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body>
    <w:p w:rsidR="0034446D" w:rsidP="0034446D" w:rsidRDefault="0034446D" w14:paraId="3CEBF082" w14:textId="77777777">
      <w:pPr>
        <w:pStyle w:val="BodyText"/>
      </w:pPr>
      <w:r>
        <w:rPr>
          <w:noProof/>
          <w:lang w:eastAsia="en-AU"/>
        </w:rPr>
        <mc:AlternateContent>
          <mc:Choice Requires="wps">
            <w:drawing>
              <wp:anchor distT="0" distB="0" distL="114300" distR="114300" simplePos="0" relativeHeight="251658249" behindDoc="0" locked="1" layoutInCell="1" allowOverlap="1" wp14:anchorId="6B22A1C9" wp14:editId="2AA58F7C">
                <wp:simplePos x="0" y="0"/>
                <wp:positionH relativeFrom="page">
                  <wp:posOffset>363855</wp:posOffset>
                </wp:positionH>
                <wp:positionV relativeFrom="page">
                  <wp:posOffset>2354580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E3B1DE0">
              <v:shape id="OverlayLeft" style="position:absolute;margin-left:28.65pt;margin-top:185.4pt;width:250.6pt;height:374.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w14:anchorId="0C586357">
                <v:fill opacity="39321f"/>
                <v:path arrowok="t" o:connecttype="custom" o:connectlocs="935811,0;0,0;0,4755600;3182400,4755600;935811,0" o:connectangles="0,0,0,0,0"/>
                <w10:wrap anchorx="page" anchory="page"/>
                <w10:anchorlock/>
              </v:shape>
            </w:pict>
          </mc:Fallback>
        </mc:AlternateContent>
      </w:r>
      <w:r w:rsidRPr="00812815">
        <w:rPr>
          <w:noProof/>
          <w:color w:val="44546A" w:themeColor="text2"/>
          <w:lang w:eastAsia="en-AU"/>
        </w:rPr>
        <mc:AlternateContent>
          <mc:Choice Requires="wps">
            <w:drawing>
              <wp:anchor distT="0" distB="0" distL="114300" distR="114300" simplePos="0" relativeHeight="251658248" behindDoc="0" locked="1" layoutInCell="1" allowOverlap="1" wp14:anchorId="2C7E5E71" wp14:editId="06F9D917">
                <wp:simplePos x="0" y="0"/>
                <wp:positionH relativeFrom="page">
                  <wp:posOffset>3542665</wp:posOffset>
                </wp:positionH>
                <wp:positionV relativeFrom="page">
                  <wp:posOffset>2354580</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tx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5898468">
              <v:shape id="OverlayRight" style="position:absolute;margin-left:278.95pt;margin-top:185.4pt;width:4in;height:374.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fillcolor="#44546a [3215]" stroked="f" path="m3536,l,7483r5762,l5762,,3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" w14:anchorId="7D9181CD">
                <v:fill opacity="19532f"/>
                <v:path arrowok="t" o:connecttype="custom" o:connectlocs="2244581,0;0,4755600;3657600,4755600;3657600,0;2244581,0" o:connectangles="0,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58250" behindDoc="0" locked="1" layoutInCell="1" allowOverlap="1" wp14:anchorId="3A09F822" wp14:editId="2B8113B5">
                <wp:simplePos x="0" y="0"/>
                <wp:positionH relativeFrom="page">
                  <wp:posOffset>3543300</wp:posOffset>
                </wp:positionH>
                <wp:positionV relativeFrom="page">
                  <wp:posOffset>7107555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E1A9AC"/>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29D6593">
              <v:shape id="TriangleBottom" style="position:absolute;margin-left:279pt;margin-top:559.65pt;width:148.8pt;height:157.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e1a9ac"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" w14:anchorId="342FF364">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58246" behindDoc="0" locked="1" layoutInCell="1" allowOverlap="1" wp14:anchorId="11DDDB0D" wp14:editId="620CC891">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B3272F"/>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7CDB786">
              <v:shape id="TriangleTop" style="position:absolute;margin-left:28.35pt;margin-top:28.35pt;width:148.8pt;height:157.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b3272f"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" w14:anchorId="2C048B4E">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58244" behindDoc="0" locked="1" layoutInCell="1" allowOverlap="1" wp14:anchorId="54E7804F" wp14:editId="50322F90">
                <wp:simplePos x="0" y="0"/>
                <wp:positionH relativeFrom="page">
                  <wp:posOffset>0</wp:posOffset>
                </wp:positionH>
                <wp:positionV relativeFrom="page">
                  <wp:align>bottom</wp:align>
                </wp:positionV>
                <wp:extent cx="3848400" cy="6372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9F69FA" w:rsidR="0034446D" w:rsidP="0034446D" w:rsidRDefault="0034446D" w14:paraId="2A35747B" w14:textId="77777777">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DE6CEF">
              <v:shapetype id="_x0000_t202" coordsize="21600,21600" o:spt="202" path="m,l,21600r21600,l21600,xe" w14:anchorId="54E7804F">
                <v:stroke joinstyle="miter"/>
                <v:path gradientshapeok="t" o:connecttype="rect"/>
              </v:shapetype>
              <v:shape id="WebAddress" style="position:absolute;margin-left:0;margin-top:0;width:303pt;height:50.15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">
                <v:textbox inset="20mm">
                  <w:txbxContent>
                    <w:p w:rsidRPr="009F69FA" w:rsidR="0034446D" w:rsidP="0034446D" w:rsidRDefault="0034446D" w14:paraId="3C2BB565" w14:textId="77777777">
                      <w:pPr>
                        <w:pStyle w:val="xWeb"/>
                      </w:pPr>
                      <w:r w:rsidRPr="009F69FA">
                        <w:t>www.de</w:t>
                      </w:r>
                      <w:r>
                        <w:t>lw</w:t>
                      </w:r>
                      <w:r w:rsidRPr="009F69FA">
                        <w:t>p.vic.gov.au</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58242" behindDoc="0" locked="1" layoutInCell="1" allowOverlap="1" wp14:anchorId="3057917D" wp14:editId="2A752AA6">
                <wp:simplePos x="0" y="0"/>
                <wp:positionH relativeFrom="page">
                  <wp:align>left</wp:align>
                </wp:positionH>
                <wp:positionV relativeFrom="page">
                  <wp:posOffset>8567420</wp:posOffset>
                </wp:positionV>
                <wp:extent cx="5554800" cy="370800"/>
                <wp:effectExtent l="0" t="0" r="0" b="0"/>
                <wp:wrapNone/>
                <wp:docPr id="1"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271B90" w:rsidR="0034446D" w:rsidP="0034446D" w:rsidRDefault="0034446D" w14:paraId="40FDE006" w14:textId="77777777">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9A0AFA6">
              <v:shape id="CoverStatus" style="position:absolute;margin-left:0;margin-top:674.6pt;width:437.4pt;height:29.2pt;z-index:251658242;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alt="Title: Watermark Document Status"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" w14:anchorId="3057917D">
                <v:textbox inset="20mm,0,1mm,0">
                  <w:txbxContent>
                    <w:p w:rsidRPr="00271B90" w:rsidR="0034446D" w:rsidP="0034446D" w:rsidRDefault="0034446D" w14:paraId="270676B1" w14:textId="77777777">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58243" behindDoc="1" locked="1" layoutInCell="1" allowOverlap="1" wp14:anchorId="6BF1EBA8" wp14:editId="3C87638E">
                <wp:simplePos x="0" y="0"/>
                <wp:positionH relativeFrom="page">
                  <wp:posOffset>360045</wp:posOffset>
                </wp:positionH>
                <wp:positionV relativeFrom="page">
                  <wp:posOffset>9102090</wp:posOffset>
                </wp:positionV>
                <wp:extent cx="6840000"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rgbClr val="B3272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E81E6A" w:rsidR="0034446D" w:rsidP="0034446D" w:rsidRDefault="0034446D" w14:paraId="0F91ADDF" w14:textId="10DAFC28">
                            <w:pPr>
                              <w:pStyle w:val="TitleBarText"/>
                              <w:spacing w:line="320" w:lineRule="exact"/>
                            </w:pPr>
                            <w:r>
                              <w:t xml:space="preserve">Published: </w:t>
                            </w:r>
                            <w:del w:author="Felicia W Tan (DELWP)" w:date="2022-04-25T15:49:00Z" w:id="0">
                              <w:r w:rsidDel="003E0D5D">
                                <w:delText>4 March 2021</w:delText>
                              </w:r>
                            </w:del>
                            <w:ins w:author="Felicia W Tan (DELWP)" w:date="2022-04-25T15:49:00Z" w:id="1">
                              <w:r w:rsidR="003E0D5D">
                                <w:t>16 May 2022</w:t>
                              </w:r>
                            </w:ins>
                            <w:r>
                              <w:t xml:space="preserve">; take effect: </w:t>
                            </w:r>
                            <w:del w:author="Felicia W Tan (DELWP)" w:date="2022-04-25T15:49:00Z" w:id="2">
                              <w:r w:rsidDel="003E0D5D">
                                <w:delText>12 April 2021</w:delText>
                              </w:r>
                            </w:del>
                            <w:ins w:author="Felicia W Tan (DELWP)" w:date="2022-04-25T15:49:00Z" w:id="3">
                              <w:r w:rsidR="003E0D5D">
                                <w:t>17 June 2022</w:t>
                              </w:r>
                            </w:ins>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15DF9BE">
              <v:shape id="CoverProjectBar" style="position:absolute;margin-left:28.35pt;margin-top:716.7pt;width:538.6pt;height:34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Decorative Cover Shape" o:spid="_x0000_s1028" fillcolor="#b3272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" w14:anchorId="6BF1EBA8">
                <v:textbox inset="10mm,0,10mm,0">
                  <w:txbxContent>
                    <w:p w:rsidRPr="00E81E6A" w:rsidR="0034446D" w:rsidP="0034446D" w:rsidRDefault="0034446D" w14:paraId="482F4142" w14:textId="10DAFC28">
                      <w:pPr>
                        <w:pStyle w:val="TitleBarText"/>
                        <w:spacing w:line="320" w:lineRule="exact"/>
                      </w:pPr>
                      <w:r>
                        <w:t xml:space="preserve">Published: </w:t>
                      </w:r>
                      <w:del w:author="Felicia W Tan (DELWP)" w:date="2022-04-25T15:49:00Z" w:id="4">
                        <w:r w:rsidDel="003E0D5D">
                          <w:delText>4 March 2021</w:delText>
                        </w:r>
                      </w:del>
                      <w:ins w:author="Felicia W Tan (DELWP)" w:date="2022-04-25T15:49:00Z" w:id="5">
                        <w:r w:rsidR="003E0D5D">
                          <w:t>16 May 2022</w:t>
                        </w:r>
                      </w:ins>
                      <w:r>
                        <w:t xml:space="preserve">; take effect: </w:t>
                      </w:r>
                      <w:del w:author="Felicia W Tan (DELWP)" w:date="2022-04-25T15:49:00Z" w:id="6">
                        <w:r w:rsidDel="003E0D5D">
                          <w:delText>12 April 2021</w:delText>
                        </w:r>
                      </w:del>
                      <w:ins w:author="Felicia W Tan (DELWP)" w:date="2022-04-25T15:49:00Z" w:id="7">
                        <w:r w:rsidR="003E0D5D">
                          <w:t>17 June 2022</w:t>
                        </w:r>
                      </w:ins>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58241" behindDoc="1" locked="1" layoutInCell="1" allowOverlap="1" wp14:anchorId="5212D721" wp14:editId="37D3E375">
                <wp:simplePos x="0" y="0"/>
                <wp:positionH relativeFrom="page">
                  <wp:posOffset>360045</wp:posOffset>
                </wp:positionH>
                <wp:positionV relativeFrom="page">
                  <wp:posOffset>2354580</wp:posOffset>
                </wp:positionV>
                <wp:extent cx="6840000"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14">
                            <a:extLst>
                              <a:ext uri="{28A0092B-C50C-407E-A947-70E740481C1C}">
                                <a14:useLocalDpi xmlns:a14="http://schemas.microsoft.com/office/drawing/2010/main" val="0"/>
                              </a:ext>
                            </a:extLst>
                          </a:blip>
                          <a:srcRect/>
                          <a:stretch>
                            <a:fillRect l="-60" t="-46796" r="60" b="-6635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68A0B6C">
              <v:rect id="PicSingle" style="position:absolute;margin-left:28.35pt;margin-top:185.4pt;width:538.6pt;height:374.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1pt" w14:anchorId="3B8B00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hCSU0EJQAAAAAAEKtwgkYMe3yKpxwYvqFEFtk4QklNA+0AAAAAABAA&#10;SAAAAAEAAgBIAAAAAQACOEJJTQQmAAAAAAAOAAAAAAAAAAAAAD+AAAA4QklNBA0AAAAAAAQAAAB4&#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NAAAABgAAAAAAAAAAAAABqQAA&#10;AR8AAAAMAHMAdQBiAHUAcgBiAGgAbwB1AHMAZQBzAAAAAQAAAAAAAAAAAAAAAAAAAAAAAAABAAAA&#10;AAAAAAAAAAEfAAABqQAAAAAAAAAAAAAAAAAAAAABAAAAAAAAAAAAAAAAAAAAAAAAABAAAAABAAAA&#10;AAAAbnVsbAAAAAIAAAAGYm91bmRzT2JqYwAAAAEAAAAAAABSY3QxAAAABAAAAABUb3AgbG9uZwAA&#10;AAAAAAAATGVmdGxvbmcAAAAAAAAAAEJ0b21sb25nAAABqQAAAABSZ2h0bG9uZwAAAR8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akAAAAAUmdodGxvbmcAAAEf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7gAOQWRvYmUAZEAAAAAC/9sAhAABAQEBAQEBAQEBAQEBAQEB&#10;AQEBAQEBAQEBAQEBAQEBAQEBAQEBAQEBAQEBAgICAgICAgICAgIDAwMDAwMDAwMDAQEBAQEBAQEB&#10;AQECAgECAgMDAwMDAwMDAwMDAwMDAwMDAwMDAwMDAwMDAwMDAwMDAwMDAwMDAwMDAwMDAwMDAwP/&#10;wAAUCAGpAR8EAREAAhEBAxEBBBEA/90ABAAk/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">
                <v:fill type="frame" o:title="Cover Image" recolor="t" rotate="t" r:id="rId15"/>
                <w10:wrap anchorx="page" anchory="page"/>
                <w10:anchorlock/>
              </v:rect>
            </w:pict>
          </mc:Fallback>
        </mc:AlternateContent>
      </w:r>
      <w:r w:rsidRPr="00D55628">
        <w:rPr>
          <w:noProof/>
          <w:lang w:eastAsia="en-AU"/>
        </w:rPr>
        <mc:AlternateContent>
          <mc:Choice Requires="wps">
            <w:drawing>
              <wp:anchor distT="0" distB="0" distL="114300" distR="114300" simplePos="0" relativeHeight="251658240" behindDoc="1" locked="1" layoutInCell="1" allowOverlap="1" wp14:anchorId="56C9CA82" wp14:editId="1F773DB7">
                <wp:simplePos x="0" y="0"/>
                <wp:positionH relativeFrom="page">
                  <wp:posOffset>360045</wp:posOffset>
                </wp:positionH>
                <wp:positionV relativeFrom="page">
                  <wp:posOffset>360045</wp:posOffset>
                </wp:positionV>
                <wp:extent cx="6840000"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21E0D8">
              <v:rect id="CoverRectangle" style="position:absolute;margin-left:28.35pt;margin-top:28.35pt;width:538.6pt;height:688.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b2a9" stroked="f" strokeweight="1pt" w14:anchorId="7EE066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">
                <w10:wrap anchorx="page" anchory="page"/>
                <w10:anchorlock/>
              </v:rect>
            </w:pict>
          </mc:Fallback>
        </mc:AlternateContent>
      </w:r>
    </w:p>
    <w:p w:rsidR="0034446D" w:rsidP="0034446D" w:rsidRDefault="0034446D" w14:paraId="42768298" w14:textId="77777777"/>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Pr="000C04C4" w:rsidR="0034446D" w:rsidTr="00BF2D94" w14:paraId="469FC63E" w14:textId="77777777">
        <w:trPr>
          <w:trHeight w:val="2948" w:hRule="exact"/>
        </w:trPr>
        <w:tc>
          <w:tcPr>
            <w:tcW w:w="7369" w:type="dxa"/>
            <w:vAlign w:val="center"/>
          </w:tcPr>
          <w:p w:rsidRPr="000C04C4" w:rsidR="0034446D" w:rsidP="00BF2D94" w:rsidRDefault="0034446D" w14:paraId="577CD31D" w14:textId="77777777">
            <w:pPr>
              <w:pStyle w:val="Title"/>
              <w:rPr>
                <w:rFonts w:ascii="Arial" w:hAnsi="Arial" w:cs="Arial"/>
                <w:sz w:val="48"/>
                <w:szCs w:val="48"/>
              </w:rPr>
            </w:pPr>
            <w:r w:rsidRPr="000C04C4">
              <w:rPr>
                <w:rFonts w:ascii="Arial" w:hAnsi="Arial" w:cs="Arial"/>
                <w:sz w:val="52"/>
              </w:rPr>
              <w:t>Operating Requirements</w:t>
            </w:r>
            <w:r w:rsidRPr="000C04C4">
              <w:rPr>
                <w:rFonts w:ascii="Arial" w:hAnsi="Arial" w:cs="Arial"/>
                <w:sz w:val="48"/>
                <w:szCs w:val="48"/>
              </w:rPr>
              <w:t xml:space="preserve"> </w:t>
            </w:r>
            <w:r w:rsidRPr="000C04C4">
              <w:rPr>
                <w:rFonts w:ascii="Arial" w:hAnsi="Arial" w:cs="Arial"/>
                <w:sz w:val="48"/>
                <w:szCs w:val="48"/>
              </w:rPr>
              <w:br/>
            </w:r>
            <w:r w:rsidRPr="000C04C4">
              <w:rPr>
                <w:rFonts w:ascii="Arial" w:hAnsi="Arial" w:cs="Arial"/>
                <w:sz w:val="40"/>
                <w:szCs w:val="40"/>
              </w:rPr>
              <w:t>determined by the Registrar of Titles</w:t>
            </w:r>
            <w:r w:rsidRPr="000C04C4">
              <w:rPr>
                <w:rFonts w:ascii="Arial" w:hAnsi="Arial" w:cs="Arial"/>
                <w:sz w:val="48"/>
                <w:szCs w:val="48"/>
              </w:rPr>
              <w:t xml:space="preserve"> </w:t>
            </w:r>
          </w:p>
          <w:p w:rsidRPr="000C04C4" w:rsidR="0034446D" w:rsidP="00BF2D94" w:rsidRDefault="0034446D" w14:paraId="6ABBEDD4" w14:textId="147C4215">
            <w:pPr>
              <w:pStyle w:val="Subtitle"/>
              <w:rPr>
                <w:rFonts w:ascii="Arial" w:hAnsi="Arial" w:cs="Arial"/>
              </w:rPr>
            </w:pPr>
            <w:r w:rsidRPr="000C04C4">
              <w:rPr>
                <w:rFonts w:ascii="Arial" w:hAnsi="Arial" w:cs="Arial"/>
              </w:rPr>
              <w:t>Version 6</w:t>
            </w:r>
            <w:ins w:author="Felicia W Tan (DELWP)" w:date="2022-04-25T15:48:00Z" w:id="8">
              <w:r w:rsidR="003E0D5D">
                <w:rPr>
                  <w:rFonts w:ascii="Arial" w:hAnsi="Arial" w:cs="Arial"/>
                </w:rPr>
                <w:t>.1</w:t>
              </w:r>
            </w:ins>
          </w:p>
        </w:tc>
      </w:tr>
    </w:tbl>
    <w:p w:rsidR="0034446D" w:rsidP="0034446D" w:rsidRDefault="0034446D" w14:paraId="7A850566" w14:textId="77777777"/>
    <w:p w:rsidRPr="00D55628" w:rsidR="0034446D" w:rsidP="0034446D" w:rsidRDefault="0034446D" w14:paraId="5C2D01D4" w14:textId="77777777">
      <w:r w:rsidRPr="00D55628">
        <w:rPr>
          <w:noProof/>
        </w:rPr>
        <mc:AlternateContent>
          <mc:Choice Requires="wps">
            <w:drawing>
              <wp:anchor distT="0" distB="0" distL="114300" distR="114300" simplePos="0" relativeHeight="251658245" behindDoc="0" locked="0" layoutInCell="1" allowOverlap="1" wp14:anchorId="15F8449F" wp14:editId="706D322B">
                <wp:simplePos x="0" y="0"/>
                <wp:positionH relativeFrom="page">
                  <wp:align>left</wp:align>
                </wp:positionH>
                <wp:positionV relativeFrom="page">
                  <wp:align>bottom</wp:align>
                </wp:positionV>
                <wp:extent cx="4714875" cy="98679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Pr="00AB780B" w:rsidR="0034446D" w:rsidTr="00AA4BE4" w14:paraId="347A9704" w14:textId="77777777">
                              <w:trPr>
                                <w:trHeight w:val="964" w:hRule="exact"/>
                                <w:tblCellSpacing w:w="71" w:type="dxa"/>
                              </w:trPr>
                              <w:tc>
                                <w:tcPr>
                                  <w:tcW w:w="1204" w:type="dxa"/>
                                  <w:vAlign w:val="bottom"/>
                                </w:tcPr>
                                <w:p w:rsidRPr="00D55628" w:rsidR="0034446D" w:rsidP="00D55628" w:rsidRDefault="0034446D" w14:paraId="2C518960" w14:textId="77777777">
                                  <w:r w:rsidRPr="00D55628">
                                    <w:rPr>
                                      <w:noProof/>
                                    </w:rPr>
                                    <w:drawing>
                                      <wp:inline distT="0" distB="0" distL="0" distR="0" wp14:anchorId="2B9141E9" wp14:editId="7E9A4C6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6">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Pr="00D55628" w:rsidR="0034446D" w:rsidP="00D55628" w:rsidRDefault="0034446D" w14:paraId="4F10041C" w14:textId="77777777">
                                  <w:r w:rsidRPr="00D55628">
                                    <w:rPr>
                                      <w:noProof/>
                                    </w:rPr>
                                    <w:drawing>
                                      <wp:inline distT="0" distB="0" distL="0" distR="0" wp14:anchorId="0072E810" wp14:editId="533D680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7">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34446D" w:rsidP="0034446D" w:rsidRDefault="0034446D" w14:paraId="5E003D0F" w14:textId="7777777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794DA61">
              <v:shape id="CoverCoBranded" style="position:absolute;left:0;text-align:left;margin-left:0;margin-top:0;width:371.25pt;height:77.7pt;z-index:251658245;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alt="Title: CoBranding Logos" o:spid="_x0000_s1029"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" w14:anchorId="15F8449F">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Pr="00AB780B" w:rsidR="0034446D" w:rsidTr="00AA4BE4" w14:paraId="672A6659" w14:textId="77777777">
                        <w:trPr>
                          <w:trHeight w:val="964" w:hRule="exact"/>
                          <w:tblCellSpacing w:w="71" w:type="dxa"/>
                        </w:trPr>
                        <w:tc>
                          <w:tcPr>
                            <w:tcW w:w="1204" w:type="dxa"/>
                            <w:vAlign w:val="bottom"/>
                          </w:tcPr>
                          <w:p w:rsidRPr="00D55628" w:rsidR="0034446D" w:rsidP="00D55628" w:rsidRDefault="0034446D" w14:paraId="0A37501D" w14:textId="77777777">
                            <w:r w:rsidRPr="00D55628">
                              <w:rPr>
                                <w:noProof/>
                              </w:rPr>
                              <w:drawing>
                                <wp:inline distT="0" distB="0" distL="0" distR="0" wp14:anchorId="3D533123" wp14:editId="7E9A4C6D">
                                  <wp:extent cx="762000" cy="513685"/>
                                  <wp:effectExtent l="0" t="0" r="0" b="1270"/>
                                  <wp:docPr id="1106196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6">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Pr="00D55628" w:rsidR="0034446D" w:rsidP="00D55628" w:rsidRDefault="0034446D" w14:paraId="5DAB6C7B" w14:textId="77777777">
                            <w:r w:rsidRPr="00D55628">
                              <w:rPr>
                                <w:noProof/>
                              </w:rPr>
                              <w:drawing>
                                <wp:inline distT="0" distB="0" distL="0" distR="0" wp14:anchorId="06D98A96" wp14:editId="533D6808">
                                  <wp:extent cx="2011680" cy="542544"/>
                                  <wp:effectExtent l="0" t="0" r="7620" b="0"/>
                                  <wp:docPr id="19721907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7">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34446D" w:rsidP="0034446D" w:rsidRDefault="0034446D" w14:paraId="02EB378F" w14:textId="77777777"/>
                  </w:txbxContent>
                </v:textbox>
                <w10:wrap anchorx="page" anchory="page"/>
              </v:shape>
            </w:pict>
          </mc:Fallback>
        </mc:AlternateContent>
      </w:r>
    </w:p>
    <w:p w:rsidRPr="00D55628" w:rsidR="0034446D" w:rsidP="0034446D" w:rsidRDefault="0034446D" w14:paraId="45AC11E2" w14:textId="77777777">
      <w:pPr>
        <w:sectPr w:rsidRPr="00D55628" w:rsidR="0034446D" w:rsidSect="00824896">
          <w:headerReference w:type="even" r:id="rId18"/>
          <w:headerReference w:type="default" r:id="rId19"/>
          <w:footerReference w:type="even" r:id="rId20"/>
          <w:footerReference w:type="default" r:id="rId21"/>
          <w:headerReference w:type="first" r:id="rId22"/>
          <w:footerReference w:type="first" r:id="rId23"/>
          <w:pgSz w:w="11907" w:h="16840" w:code="9"/>
          <w:pgMar w:top="2268" w:right="1134" w:bottom="1134" w:left="1134" w:header="284" w:footer="567" w:gutter="0"/>
          <w:cols w:space="708"/>
          <w:titlePg/>
          <w:docGrid w:linePitch="360"/>
        </w:sectPr>
      </w:pPr>
    </w:p>
    <w:p w:rsidR="0034446D" w:rsidP="0034446D" w:rsidRDefault="0034446D" w14:paraId="7536EC35" w14:textId="127BCC4C">
      <w:pPr>
        <w:pStyle w:val="SmallBodyText"/>
      </w:pPr>
    </w:p>
    <w:tbl>
      <w:tblPr>
        <w:tblStyle w:val="TableAsPlaceholder"/>
        <w:tblpPr w:leftFromText="181" w:rightFromText="181" w:vertAnchor="page" w:horzAnchor="margin" w:tblpY="9921"/>
        <w:tblOverlap w:val="never"/>
        <w:tblW w:w="4996" w:type="pct"/>
        <w:tblCellMar>
          <w:right w:w="57" w:type="dxa"/>
        </w:tblCellMar>
        <w:tblLook w:val="0600" w:firstRow="0" w:lastRow="0" w:firstColumn="0" w:lastColumn="0" w:noHBand="1" w:noVBand="1"/>
        <w:tblCaption w:val="Creative Commons Logo"/>
        <w:tblDescription w:val="Creative Commons Logo"/>
      </w:tblPr>
      <w:tblGrid>
        <w:gridCol w:w="9637"/>
      </w:tblGrid>
      <w:tr w:rsidR="00B72E20" w:rsidTr="00B72E20" w14:paraId="2B32E224" w14:textId="77777777">
        <w:tc>
          <w:tcPr>
            <w:tcW w:w="5000" w:type="pct"/>
            <w:vAlign w:val="bottom"/>
          </w:tcPr>
          <w:p w:rsidRPr="0024499F" w:rsidR="00B72E20" w:rsidP="00B72E20" w:rsidRDefault="00B72E20" w14:paraId="50D9880A" w14:textId="282D392C">
            <w:pPr>
              <w:pStyle w:val="Body2"/>
              <w:tabs>
                <w:tab w:val="left" w:pos="709"/>
              </w:tabs>
              <w:rPr>
                <w:rFonts w:ascii="Arial" w:hAnsi="Arial" w:eastAsia="Calibri" w:cstheme="minorHAnsi"/>
                <w:color w:val="0000FF"/>
                <w:sz w:val="16"/>
                <w:szCs w:val="16"/>
                <w:u w:val="single"/>
              </w:rPr>
            </w:pPr>
            <w:r w:rsidRPr="0024499F">
              <w:rPr>
                <w:rFonts w:ascii="Arial" w:hAnsi="Arial"/>
                <w:sz w:val="16"/>
                <w:szCs w:val="16"/>
              </w:rPr>
              <w:t>Land Use Victoria</w:t>
            </w:r>
            <w:r w:rsidRPr="0024499F">
              <w:rPr>
                <w:rFonts w:ascii="Arial" w:hAnsi="Arial"/>
                <w:sz w:val="16"/>
                <w:szCs w:val="16"/>
              </w:rPr>
              <w:br/>
            </w:r>
            <w:r w:rsidRPr="0024499F">
              <w:rPr>
                <w:rFonts w:ascii="Arial" w:hAnsi="Arial"/>
                <w:sz w:val="16"/>
                <w:szCs w:val="16"/>
              </w:rPr>
              <w:t>Department of Environment, Land, Water and Planning</w:t>
            </w:r>
            <w:r w:rsidRPr="0024499F">
              <w:rPr>
                <w:rFonts w:ascii="Arial" w:hAnsi="Arial"/>
                <w:sz w:val="16"/>
                <w:szCs w:val="16"/>
              </w:rPr>
              <w:br/>
            </w:r>
            <w:r w:rsidRPr="0024499F">
              <w:rPr>
                <w:rFonts w:ascii="Arial" w:hAnsi="Arial"/>
                <w:sz w:val="16"/>
                <w:szCs w:val="16"/>
              </w:rPr>
              <w:t>2 Lonsdale Street</w:t>
            </w:r>
            <w:r w:rsidRPr="0024499F">
              <w:rPr>
                <w:rFonts w:ascii="Arial" w:hAnsi="Arial"/>
                <w:sz w:val="16"/>
                <w:szCs w:val="16"/>
              </w:rPr>
              <w:br/>
            </w:r>
            <w:r w:rsidRPr="0024499F">
              <w:rPr>
                <w:rFonts w:ascii="Arial" w:hAnsi="Arial"/>
                <w:sz w:val="16"/>
                <w:szCs w:val="16"/>
              </w:rPr>
              <w:t>Melbourne VIC 3000</w:t>
            </w:r>
            <w:r w:rsidRPr="0024499F">
              <w:rPr>
                <w:rFonts w:ascii="Arial" w:hAnsi="Arial"/>
                <w:sz w:val="16"/>
                <w:szCs w:val="16"/>
              </w:rPr>
              <w:br/>
            </w:r>
            <w:r w:rsidRPr="0024499F">
              <w:rPr>
                <w:rFonts w:ascii="Arial" w:hAnsi="Arial"/>
                <w:sz w:val="16"/>
                <w:szCs w:val="16"/>
              </w:rPr>
              <w:t xml:space="preserve">Phone: </w:t>
            </w:r>
            <w:r w:rsidRPr="0024499F">
              <w:rPr>
                <w:rFonts w:ascii="Arial" w:hAnsi="Arial"/>
                <w:sz w:val="16"/>
                <w:szCs w:val="16"/>
              </w:rPr>
              <w:tab/>
            </w:r>
            <w:r w:rsidRPr="0024499F">
              <w:rPr>
                <w:rFonts w:ascii="Arial" w:hAnsi="Arial"/>
                <w:sz w:val="16"/>
                <w:szCs w:val="16"/>
              </w:rPr>
              <w:t>(03) 9194 0601</w:t>
            </w:r>
            <w:r w:rsidRPr="0024499F">
              <w:rPr>
                <w:rFonts w:ascii="Arial" w:hAnsi="Arial"/>
                <w:sz w:val="16"/>
                <w:szCs w:val="16"/>
              </w:rPr>
              <w:br/>
            </w:r>
            <w:r w:rsidRPr="0024499F">
              <w:rPr>
                <w:rFonts w:ascii="Arial" w:hAnsi="Arial"/>
                <w:sz w:val="16"/>
                <w:szCs w:val="16"/>
              </w:rPr>
              <w:t>Web:</w:t>
            </w:r>
            <w:r w:rsidRPr="0024499F">
              <w:rPr>
                <w:rFonts w:ascii="Arial" w:hAnsi="Arial"/>
                <w:sz w:val="16"/>
                <w:szCs w:val="16"/>
              </w:rPr>
              <w:tab/>
            </w:r>
            <w:hyperlink w:history="1" r:id="rId24">
              <w:r w:rsidRPr="00F72EEB" w:rsidR="005E3F49">
                <w:rPr>
                  <w:rFonts w:ascii="Arial" w:hAnsi="Arial" w:eastAsia="Calibri" w:cstheme="minorHAnsi"/>
                  <w:color w:val="0000FF"/>
                  <w:sz w:val="16"/>
                  <w:szCs w:val="16"/>
                  <w:u w:val="single"/>
                </w:rPr>
                <w:t>www.land.vic.gov.au/land-registration/publications</w:t>
              </w:r>
            </w:hyperlink>
          </w:p>
          <w:p w:rsidRPr="0024499F" w:rsidR="00B72E20" w:rsidP="00B72E20" w:rsidRDefault="00B72E20" w14:paraId="4444B94E" w14:textId="77777777">
            <w:pPr>
              <w:pStyle w:val="Body2"/>
              <w:rPr>
                <w:rFonts w:ascii="Arial" w:hAnsi="Arial"/>
              </w:rPr>
            </w:pPr>
          </w:p>
          <w:p w:rsidRPr="009C4618" w:rsidR="00B72E20" w:rsidP="00B72E20" w:rsidRDefault="00B72E20" w14:paraId="1B85BEBA" w14:textId="77777777">
            <w:pPr>
              <w:autoSpaceDE w:val="0"/>
              <w:autoSpaceDN w:val="0"/>
              <w:adjustRightInd w:val="0"/>
              <w:spacing w:after="320"/>
              <w:rPr>
                <w:rFonts w:eastAsiaTheme="minorHAnsi" w:cstheme="minorHAnsi"/>
                <w:sz w:val="16"/>
                <w:szCs w:val="16"/>
              </w:rPr>
            </w:pPr>
            <w:r w:rsidRPr="009C4618">
              <w:rPr>
                <w:rFonts w:cstheme="minorHAnsi"/>
                <w:noProof/>
                <w:sz w:val="16"/>
                <w:szCs w:val="16"/>
              </w:rPr>
              <w:drawing>
                <wp:anchor distT="0" distB="0" distL="114300" distR="114300" simplePos="0" relativeHeight="251658251" behindDoc="0" locked="0" layoutInCell="1" allowOverlap="1" wp14:anchorId="5A1A59E4" wp14:editId="3FF75F5D">
                  <wp:simplePos x="0" y="0"/>
                  <wp:positionH relativeFrom="column">
                    <wp:posOffset>1905</wp:posOffset>
                  </wp:positionH>
                  <wp:positionV relativeFrom="paragraph">
                    <wp:posOffset>208915</wp:posOffset>
                  </wp:positionV>
                  <wp:extent cx="658495" cy="237490"/>
                  <wp:effectExtent l="0" t="0" r="8255" b="0"/>
                  <wp:wrapNone/>
                  <wp:docPr id="5" name="Picture 5"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9C4618">
              <w:rPr>
                <w:rFonts w:eastAsiaTheme="minorHAnsi" w:cstheme="minorHAnsi"/>
                <w:sz w:val="16"/>
                <w:szCs w:val="16"/>
              </w:rPr>
              <w:t xml:space="preserve">© The State of Victoria Department of Environment, Land, Water and Planning </w:t>
            </w:r>
            <w:r>
              <w:rPr>
                <w:rFonts w:eastAsiaTheme="minorHAnsi" w:cstheme="minorHAnsi"/>
                <w:sz w:val="16"/>
                <w:szCs w:val="16"/>
              </w:rPr>
              <w:t>2021</w:t>
            </w:r>
          </w:p>
          <w:p w:rsidRPr="009C4618" w:rsidR="00B72E20" w:rsidP="00B72E20" w:rsidRDefault="00B72E20" w14:paraId="74F2B3CB" w14:textId="77777777">
            <w:pPr>
              <w:spacing w:before="100" w:after="60" w:line="175" w:lineRule="atLeast"/>
              <w:rPr>
                <w:rFonts w:cstheme="minorHAnsi"/>
                <w:sz w:val="16"/>
                <w:szCs w:val="16"/>
              </w:rPr>
            </w:pPr>
          </w:p>
          <w:p w:rsidRPr="009C4618" w:rsidR="00B72E20" w:rsidP="00B72E20" w:rsidRDefault="00B72E20" w14:paraId="1DE864DD" w14:textId="77777777">
            <w:pPr>
              <w:autoSpaceDE w:val="0"/>
              <w:autoSpaceDN w:val="0"/>
              <w:adjustRightInd w:val="0"/>
              <w:spacing w:line="276" w:lineRule="auto"/>
              <w:rPr>
                <w:rFonts w:eastAsia="Calibri" w:cstheme="minorHAnsi"/>
                <w:color w:val="0000FF"/>
                <w:sz w:val="16"/>
                <w:szCs w:val="16"/>
                <w:u w:val="single"/>
              </w:rPr>
            </w:pPr>
            <w:r w:rsidRPr="009C4618">
              <w:rPr>
                <w:rFonts w:eastAsiaTheme="minorHAnsi" w:cstheme="minorHAnsi"/>
                <w:sz w:val="16"/>
                <w:szCs w:val="16"/>
              </w:rPr>
              <w:t xml:space="preserve">This work is licensed under a Creative Commons Attribution 4.0 Australia licence.  You are free to re-use the work under that licence, on the condition that you credit the State of Victoria as author.  The licence does not apply to any images, </w:t>
            </w:r>
            <w:proofErr w:type="gramStart"/>
            <w:r w:rsidRPr="009C4618">
              <w:rPr>
                <w:rFonts w:eastAsiaTheme="minorHAnsi" w:cstheme="minorHAnsi"/>
                <w:sz w:val="16"/>
                <w:szCs w:val="16"/>
              </w:rPr>
              <w:t>photographs</w:t>
            </w:r>
            <w:proofErr w:type="gramEnd"/>
            <w:r w:rsidRPr="009C4618">
              <w:rPr>
                <w:rFonts w:eastAsiaTheme="minorHAnsi" w:cstheme="minorHAnsi"/>
                <w:sz w:val="16"/>
                <w:szCs w:val="16"/>
              </w:rPr>
              <w:t xml:space="preserve"> or branding, including the Victorian Coat of Arms, the Victorian Government logo and the Department of Environment, Land, Water and Planning </w:t>
            </w:r>
            <w:r>
              <w:rPr>
                <w:rFonts w:eastAsiaTheme="minorHAnsi" w:cstheme="minorHAnsi"/>
                <w:sz w:val="16"/>
                <w:szCs w:val="16"/>
              </w:rPr>
              <w:t xml:space="preserve">(DELWP) </w:t>
            </w:r>
            <w:r w:rsidRPr="009C4618">
              <w:rPr>
                <w:rFonts w:eastAsiaTheme="minorHAnsi" w:cstheme="minorHAnsi"/>
                <w:sz w:val="16"/>
                <w:szCs w:val="16"/>
              </w:rPr>
              <w:t xml:space="preserve">logo.  To view a copy of this licence, visit </w:t>
            </w:r>
            <w:hyperlink w:history="1" r:id="rId26">
              <w:r w:rsidRPr="009C4618">
                <w:rPr>
                  <w:rFonts w:eastAsia="Calibri" w:cstheme="minorHAnsi"/>
                  <w:color w:val="0000FF"/>
                  <w:sz w:val="16"/>
                  <w:szCs w:val="16"/>
                  <w:u w:val="single"/>
                </w:rPr>
                <w:t>http://creativecommons.org/licenses/by/4.0</w:t>
              </w:r>
            </w:hyperlink>
            <w:r w:rsidRPr="009C4618">
              <w:rPr>
                <w:rFonts w:eastAsia="Calibri" w:cstheme="minorHAnsi"/>
                <w:color w:val="0000FF"/>
                <w:sz w:val="16"/>
                <w:szCs w:val="16"/>
                <w:u w:val="single"/>
              </w:rPr>
              <w:t>/</w:t>
            </w:r>
          </w:p>
          <w:p w:rsidRPr="009C4611" w:rsidR="00B72E20" w:rsidP="00B72E20" w:rsidRDefault="00B72E20" w14:paraId="77723E56" w14:textId="77777777">
            <w:pPr>
              <w:autoSpaceDE w:val="0"/>
              <w:autoSpaceDN w:val="0"/>
              <w:adjustRightInd w:val="0"/>
              <w:spacing w:after="60"/>
              <w:rPr>
                <w:rFonts w:eastAsia="Calibri" w:cstheme="minorHAnsi"/>
                <w:b/>
                <w:bCs/>
                <w:color w:val="auto"/>
                <w:sz w:val="16"/>
                <w:szCs w:val="16"/>
              </w:rPr>
            </w:pPr>
            <w:r w:rsidRPr="009C4611">
              <w:rPr>
                <w:rFonts w:eastAsia="Calibri" w:cstheme="minorHAnsi"/>
                <w:b/>
                <w:bCs/>
                <w:color w:val="auto"/>
                <w:sz w:val="16"/>
                <w:szCs w:val="16"/>
              </w:rPr>
              <w:t>Accessibility</w:t>
            </w:r>
          </w:p>
          <w:p w:rsidRPr="009C4618" w:rsidR="00B72E20" w:rsidP="00B72E20" w:rsidRDefault="00B72E20" w14:paraId="74CE5117" w14:textId="77777777">
            <w:pPr>
              <w:autoSpaceDE w:val="0"/>
              <w:autoSpaceDN w:val="0"/>
              <w:adjustRightInd w:val="0"/>
              <w:spacing w:after="200" w:line="276" w:lineRule="auto"/>
              <w:rPr>
                <w:rFonts w:eastAsia="Calibri" w:cstheme="minorHAnsi"/>
                <w:color w:val="000000"/>
                <w:sz w:val="16"/>
                <w:szCs w:val="16"/>
              </w:rPr>
            </w:pPr>
            <w:r w:rsidRPr="009C4611">
              <w:rPr>
                <w:rFonts w:eastAsia="Calibri" w:cstheme="minorHAnsi"/>
                <w:color w:val="auto"/>
                <w:sz w:val="16"/>
                <w:szCs w:val="16"/>
              </w:rPr>
              <w:t xml:space="preserve">If you would like to receive this publication in an alternative format, please telephone the DELWP Customer Service  Centre on 136186, email </w:t>
            </w:r>
            <w:hyperlink w:history="1" r:id="rId27">
              <w:r w:rsidRPr="009C4618">
                <w:rPr>
                  <w:rFonts w:eastAsia="Calibri" w:cstheme="minorHAnsi"/>
                  <w:color w:val="0000FF"/>
                  <w:sz w:val="16"/>
                  <w:szCs w:val="16"/>
                  <w:u w:val="single"/>
                </w:rPr>
                <w:t>customer.service@delwp.vic.gov.au</w:t>
              </w:r>
            </w:hyperlink>
            <w:r w:rsidRPr="009C4611">
              <w:rPr>
                <w:rFonts w:eastAsia="Calibri" w:cstheme="minorHAnsi"/>
                <w:sz w:val="16"/>
                <w:szCs w:val="16"/>
              </w:rPr>
              <w:t xml:space="preserve"> </w:t>
            </w:r>
            <w:r w:rsidRPr="009C4611">
              <w:rPr>
                <w:rFonts w:eastAsia="Calibri" w:cstheme="minorHAnsi"/>
                <w:color w:val="auto"/>
                <w:sz w:val="16"/>
                <w:szCs w:val="16"/>
              </w:rPr>
              <w:t>or via the National Relay Service on 133 677</w:t>
            </w:r>
            <w:r w:rsidRPr="009C4618">
              <w:rPr>
                <w:rFonts w:eastAsia="Calibri" w:cstheme="minorHAnsi"/>
                <w:color w:val="000000"/>
                <w:sz w:val="16"/>
                <w:szCs w:val="16"/>
              </w:rPr>
              <w:t xml:space="preserve"> </w:t>
            </w:r>
            <w:hyperlink w:history="1" r:id="rId28">
              <w:r w:rsidRPr="009C4618">
                <w:rPr>
                  <w:rFonts w:eastAsia="Calibri" w:cstheme="minorHAnsi"/>
                  <w:color w:val="0000FF"/>
                  <w:sz w:val="16"/>
                  <w:szCs w:val="16"/>
                  <w:u w:val="single"/>
                </w:rPr>
                <w:t>www.relayservice.com.au</w:t>
              </w:r>
            </w:hyperlink>
            <w:r w:rsidRPr="009C4618">
              <w:rPr>
                <w:rFonts w:eastAsia="Calibri" w:cstheme="minorHAnsi"/>
                <w:color w:val="000000"/>
                <w:sz w:val="16"/>
                <w:szCs w:val="16"/>
              </w:rPr>
              <w:t>.</w:t>
            </w:r>
          </w:p>
          <w:p w:rsidRPr="009C4611" w:rsidR="00B72E20" w:rsidP="00B72E20" w:rsidRDefault="00B72E20" w14:paraId="2A09D645" w14:textId="77777777">
            <w:pPr>
              <w:autoSpaceDE w:val="0"/>
              <w:autoSpaceDN w:val="0"/>
              <w:adjustRightInd w:val="0"/>
              <w:spacing w:after="60"/>
              <w:rPr>
                <w:rFonts w:eastAsia="Calibri" w:cstheme="minorHAnsi"/>
                <w:b/>
                <w:bCs/>
                <w:color w:val="auto"/>
                <w:sz w:val="16"/>
                <w:szCs w:val="16"/>
              </w:rPr>
            </w:pPr>
            <w:r w:rsidRPr="009C4611">
              <w:rPr>
                <w:rFonts w:eastAsia="Calibri" w:cstheme="minorHAnsi"/>
                <w:b/>
                <w:bCs/>
                <w:color w:val="auto"/>
                <w:sz w:val="16"/>
                <w:szCs w:val="16"/>
              </w:rPr>
              <w:t>Disclaimer</w:t>
            </w:r>
          </w:p>
          <w:p w:rsidRPr="0024499F" w:rsidR="00B72E20" w:rsidP="00510006" w:rsidRDefault="00B72E20" w14:paraId="4E3A3C94" w14:textId="3CDAF50E">
            <w:pPr>
              <w:pStyle w:val="xDisclaimertext3"/>
              <w:rPr>
                <w:rFonts w:ascii="Arial" w:hAnsi="Arial"/>
              </w:rPr>
            </w:pPr>
            <w:r w:rsidRPr="0024499F">
              <w:rPr>
                <w:rFonts w:ascii="Arial" w:hAnsi="Arial" w:eastAsia="Calibri"/>
                <w:color w:val="auto"/>
                <w:szCs w:val="16"/>
              </w:rPr>
              <w:t xml:space="preserve">This publication may be of assistance to </w:t>
            </w:r>
            <w:proofErr w:type="gramStart"/>
            <w:r w:rsidRPr="0024499F">
              <w:rPr>
                <w:rFonts w:ascii="Arial" w:hAnsi="Arial" w:eastAsia="Calibri"/>
                <w:color w:val="auto"/>
                <w:szCs w:val="16"/>
              </w:rPr>
              <w:t>you</w:t>
            </w:r>
            <w:proofErr w:type="gramEnd"/>
            <w:r w:rsidRPr="0024499F">
              <w:rPr>
                <w:rFonts w:ascii="Arial" w:hAnsi="Arial" w:eastAsia="Calibri"/>
                <w:color w:val="auto"/>
                <w:szCs w:val="16"/>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rsidRPr="00B72E20" w:rsidR="00B72E20" w:rsidP="00B72E20" w:rsidRDefault="00B72E20" w14:paraId="199EFE2A" w14:textId="7A376C55">
      <w:pPr>
        <w:tabs>
          <w:tab w:val="left" w:pos="4200"/>
        </w:tabs>
        <w:rPr>
          <w:lang w:eastAsia="en-AU"/>
        </w:rPr>
      </w:pPr>
    </w:p>
    <w:p w:rsidRPr="00A54D0F" w:rsidR="00B552B4" w:rsidP="00B72E20" w:rsidRDefault="0034446D" w14:paraId="581C2644" w14:textId="11474487">
      <w:pPr>
        <w:pStyle w:val="BodyText"/>
      </w:pPr>
      <w:r>
        <w:rPr>
          <w:noProof/>
          <w:lang w:eastAsia="en-AU"/>
        </w:rPr>
        <mc:AlternateContent>
          <mc:Choice Requires="wpc">
            <w:drawing>
              <wp:anchor distT="0" distB="0" distL="114300" distR="114300" simplePos="0" relativeHeight="251658247" behindDoc="0" locked="0" layoutInCell="1" allowOverlap="1" wp14:anchorId="7ECF0320" wp14:editId="66B7D4BD">
                <wp:simplePos x="0" y="0"/>
                <wp:positionH relativeFrom="page">
                  <wp:posOffset>0</wp:posOffset>
                </wp:positionH>
                <wp:positionV relativeFrom="page">
                  <wp:posOffset>9973733</wp:posOffset>
                </wp:positionV>
                <wp:extent cx="7562850" cy="10687050"/>
                <wp:effectExtent l="0" t="0" r="0" b="0"/>
                <wp:wrapTopAndBottom/>
                <wp:docPr id="30"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22" name="Text Box 22"/>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C18C6" w:rsidR="0034446D" w:rsidP="0034446D" w:rsidRDefault="0034446D" w14:paraId="75CCD9EA" w14:textId="77777777">
                              <w:pPr>
                                <w:pStyle w:val="xWeb"/>
                                <w:rPr>
                                  <w:color w:val="FFFFFF"/>
                                </w:rPr>
                              </w:pPr>
                              <w:r w:rsidRPr="00CC18C6">
                                <w:rPr>
                                  <w:color w:val="FFFFFF"/>
                                </w:rPr>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w14:anchorId="20C38D11">
              <v:group id="BackCoverPortrait" style="position:absolute;margin-left:0;margin-top:785.35pt;width:595.5pt;height:841.5pt;z-index:251658247;mso-position-horizontal-relative:page;mso-position-vertical-relative:page" coordsize="75628,106870" o:spid="_x0000_s1030" editas="canvas" w14:anchorId="7ECF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31" style="position:absolute;width:75628;height:106870;visibility:visible;mso-wrap-style:square" filled="t" fillcolor="white [3212]" type="#_x0000_t75">
                  <v:fill o:detectmouseclick="t"/>
                  <v:path o:connecttype="none"/>
                </v:shape>
                <v:shape id="Text Box 22" style="position:absolute;left:7200;top:97574;width:23832;height:5760;visibility:visible;mso-wrap-style:square;v-text-anchor:top" o:spid="_x0000_s103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v:textbox inset="0,0,0,0">
                    <w:txbxContent>
                      <w:p w:rsidRPr="00CC18C6" w:rsidR="0034446D" w:rsidP="0034446D" w:rsidRDefault="0034446D" w14:paraId="09435EC4" w14:textId="77777777">
                        <w:pPr>
                          <w:pStyle w:val="xWeb"/>
                          <w:rPr>
                            <w:color w:val="FFFFFF"/>
                          </w:rPr>
                        </w:pPr>
                        <w:r w:rsidRPr="00CC18C6">
                          <w:rPr>
                            <w:color w:val="FFFFFF"/>
                          </w:rPr>
                          <w:t xml:space="preserve">delwp.vic.gov.au </w:t>
                        </w:r>
                      </w:p>
                    </w:txbxContent>
                  </v:textbox>
                </v:shape>
                <w10:wrap type="topAndBottom" anchorx="page" anchory="page"/>
              </v:group>
            </w:pict>
          </mc:Fallback>
        </mc:AlternateContent>
      </w:r>
    </w:p>
    <w:p w:rsidRPr="00A54D0F" w:rsidR="00B34DDE" w:rsidP="004A31BB" w:rsidRDefault="00B34DDE" w14:paraId="208B6476" w14:textId="77777777">
      <w:pPr>
        <w:sectPr w:rsidRPr="00A54D0F" w:rsidR="00B34DDE" w:rsidSect="00B72E20">
          <w:headerReference w:type="default" r:id="rId29"/>
          <w:pgSz w:w="11906" w:h="16838"/>
          <w:pgMar w:top="1138" w:right="850" w:bottom="562" w:left="1411" w:header="706" w:footer="706" w:gutter="0"/>
          <w:cols w:space="708"/>
          <w:docGrid w:linePitch="360"/>
        </w:sectPr>
      </w:pPr>
    </w:p>
    <w:p w:rsidRPr="00A54D0F" w:rsidR="00B34DDE" w:rsidP="004A31BB" w:rsidRDefault="00133E59" w14:paraId="1E99C2EF" w14:textId="77777777">
      <w:pPr>
        <w:rPr>
          <w:b/>
          <w:sz w:val="40"/>
          <w:szCs w:val="40"/>
        </w:rPr>
      </w:pPr>
      <w:r w:rsidRPr="00A54D0F">
        <w:rPr>
          <w:b/>
          <w:sz w:val="40"/>
          <w:szCs w:val="40"/>
        </w:rPr>
        <w:lastRenderedPageBreak/>
        <w:t>CONTENTS</w:t>
      </w:r>
    </w:p>
    <w:p w:rsidRPr="00B552B4" w:rsidR="00BA4E62" w:rsidP="000A1D8D" w:rsidRDefault="00BA4E62" w14:paraId="1A01A0AD" w14:textId="72BF6A4D">
      <w:pPr>
        <w:pStyle w:val="TOC1"/>
        <w:tabs>
          <w:tab w:val="left" w:pos="709"/>
          <w:tab w:val="right" w:leader="dot" w:pos="9923"/>
        </w:tabs>
        <w:rPr>
          <w:rStyle w:val="Hyperlink"/>
          <w:noProof/>
          <w:color w:val="auto"/>
        </w:rPr>
      </w:pPr>
      <w:r w:rsidRPr="00B552B4">
        <w:rPr>
          <w:b w:val="0"/>
        </w:rPr>
        <w:fldChar w:fldCharType="begin"/>
      </w:r>
      <w:r w:rsidRPr="00B552B4">
        <w:rPr>
          <w:b w:val="0"/>
        </w:rPr>
        <w:instrText xml:space="preserve"> TOC \o "1-2" \h \z \u </w:instrText>
      </w:r>
      <w:r w:rsidRPr="00B552B4">
        <w:rPr>
          <w:b w:val="0"/>
        </w:rPr>
        <w:fldChar w:fldCharType="separate"/>
      </w:r>
      <w:bookmarkStart w:name="_Hlk63688724" w:id="9"/>
      <w:r w:rsidRPr="00B552B4">
        <w:rPr>
          <w:rStyle w:val="Hyperlink"/>
          <w:noProof/>
          <w:color w:val="auto"/>
        </w:rPr>
        <w:fldChar w:fldCharType="begin"/>
      </w:r>
      <w:r w:rsidRPr="00B552B4">
        <w:rPr>
          <w:rStyle w:val="Hyperlink"/>
          <w:noProof/>
          <w:color w:val="auto"/>
        </w:rPr>
        <w:instrText xml:space="preserve"> HYPERLINK \l "_Toc63687068" </w:instrText>
      </w:r>
      <w:r w:rsidRPr="00B552B4">
        <w:rPr>
          <w:rStyle w:val="Hyperlink"/>
          <w:noProof/>
          <w:color w:val="auto"/>
        </w:rPr>
        <w:fldChar w:fldCharType="separate"/>
      </w:r>
      <w:r w:rsidRPr="00B552B4">
        <w:rPr>
          <w:rStyle w:val="Hyperlink"/>
          <w:noProof/>
          <w:color w:val="auto"/>
        </w:rPr>
        <w:t>1</w:t>
      </w:r>
      <w:r w:rsidRPr="00B552B4">
        <w:rPr>
          <w:rStyle w:val="Hyperlink"/>
          <w:noProof/>
          <w:color w:val="auto"/>
        </w:rPr>
        <w:tab/>
      </w:r>
      <w:r w:rsidRPr="00B552B4">
        <w:rPr>
          <w:rStyle w:val="Hyperlink"/>
          <w:noProof/>
          <w:color w:val="auto"/>
        </w:rPr>
        <w:t>PRELIMINARY</w:t>
      </w:r>
      <w:r w:rsidRPr="00B552B4">
        <w:rPr>
          <w:rStyle w:val="Hyperlink"/>
          <w:noProof/>
          <w:webHidden/>
          <w:color w:val="auto"/>
        </w:rPr>
        <w:tab/>
      </w:r>
      <w:r w:rsidRPr="00B552B4">
        <w:rPr>
          <w:rStyle w:val="Hyperlink"/>
          <w:noProof/>
          <w:webHidden/>
          <w:color w:val="auto"/>
        </w:rPr>
        <w:fldChar w:fldCharType="begin"/>
      </w:r>
      <w:r w:rsidRPr="00B552B4">
        <w:rPr>
          <w:rStyle w:val="Hyperlink"/>
          <w:noProof/>
          <w:webHidden/>
          <w:color w:val="auto"/>
        </w:rPr>
        <w:instrText xml:space="preserve"> PAGEREF _Toc63687068 \h </w:instrText>
      </w:r>
      <w:r w:rsidRPr="00B552B4">
        <w:rPr>
          <w:rStyle w:val="Hyperlink"/>
          <w:noProof/>
          <w:webHidden/>
          <w:color w:val="auto"/>
        </w:rPr>
      </w:r>
      <w:r w:rsidRPr="00B552B4">
        <w:rPr>
          <w:rStyle w:val="Hyperlink"/>
          <w:noProof/>
          <w:webHidden/>
          <w:color w:val="auto"/>
        </w:rPr>
        <w:fldChar w:fldCharType="separate"/>
      </w:r>
      <w:r w:rsidR="009B172F">
        <w:rPr>
          <w:rStyle w:val="Hyperlink"/>
          <w:noProof/>
          <w:webHidden/>
          <w:color w:val="auto"/>
        </w:rPr>
        <w:t>6</w:t>
      </w:r>
      <w:r w:rsidRPr="00B552B4">
        <w:rPr>
          <w:rStyle w:val="Hyperlink"/>
          <w:noProof/>
          <w:webHidden/>
          <w:color w:val="auto"/>
        </w:rPr>
        <w:fldChar w:fldCharType="end"/>
      </w:r>
      <w:r w:rsidRPr="00B552B4">
        <w:rPr>
          <w:rStyle w:val="Hyperlink"/>
          <w:noProof/>
          <w:color w:val="auto"/>
        </w:rPr>
        <w:fldChar w:fldCharType="end"/>
      </w:r>
    </w:p>
    <w:p w:rsidRPr="00B552B4" w:rsidR="00BA4E62" w:rsidP="000A1D8D" w:rsidRDefault="004D3620" w14:paraId="4B7DBB3A" w14:textId="41739B75">
      <w:pPr>
        <w:pStyle w:val="TOC1"/>
        <w:tabs>
          <w:tab w:val="left" w:pos="660"/>
          <w:tab w:val="right" w:leader="dot" w:pos="9923"/>
        </w:tabs>
        <w:rPr>
          <w:rStyle w:val="Hyperlink"/>
          <w:noProof/>
          <w:color w:val="auto"/>
        </w:rPr>
      </w:pPr>
      <w:hyperlink w:history="1" w:anchor="_Toc63687069">
        <w:r w:rsidRPr="00B552B4" w:rsidR="00BA4E62">
          <w:rPr>
            <w:rStyle w:val="Hyperlink"/>
            <w:noProof/>
            <w:color w:val="auto"/>
          </w:rPr>
          <w:t>2</w:t>
        </w:r>
        <w:r w:rsidRPr="00B552B4" w:rsidR="00BA4E62">
          <w:rPr>
            <w:rStyle w:val="Hyperlink"/>
            <w:noProof/>
            <w:color w:val="auto"/>
          </w:rPr>
          <w:tab/>
        </w:r>
        <w:r w:rsidRPr="00B552B4" w:rsidR="00BA4E62">
          <w:rPr>
            <w:rStyle w:val="Hyperlink"/>
            <w:noProof/>
            <w:color w:val="auto"/>
          </w:rPr>
          <w:t>DEFINITIONS AND INTERPRETATION</w:t>
        </w:r>
        <w:r w:rsidRPr="00B552B4" w:rsidR="00BA4E62">
          <w:rPr>
            <w:rStyle w:val="Hyperlink"/>
            <w:noProof/>
            <w:webHidden/>
            <w:color w:val="auto"/>
          </w:rPr>
          <w:tab/>
        </w:r>
        <w:r w:rsidRPr="00B552B4" w:rsidR="00BA4E62">
          <w:rPr>
            <w:rStyle w:val="Hyperlink"/>
            <w:noProof/>
            <w:webHidden/>
            <w:color w:val="auto"/>
          </w:rPr>
          <w:fldChar w:fldCharType="begin"/>
        </w:r>
        <w:r w:rsidRPr="00B552B4" w:rsidR="00BA4E62">
          <w:rPr>
            <w:rStyle w:val="Hyperlink"/>
            <w:noProof/>
            <w:webHidden/>
            <w:color w:val="auto"/>
          </w:rPr>
          <w:instrText xml:space="preserve"> PAGEREF _Toc63687069 \h </w:instrText>
        </w:r>
        <w:r w:rsidRPr="00B552B4" w:rsidR="00BA4E62">
          <w:rPr>
            <w:rStyle w:val="Hyperlink"/>
            <w:noProof/>
            <w:webHidden/>
            <w:color w:val="auto"/>
          </w:rPr>
        </w:r>
        <w:r w:rsidRPr="00B552B4" w:rsidR="00BA4E62">
          <w:rPr>
            <w:rStyle w:val="Hyperlink"/>
            <w:noProof/>
            <w:webHidden/>
            <w:color w:val="auto"/>
          </w:rPr>
          <w:fldChar w:fldCharType="separate"/>
        </w:r>
        <w:r w:rsidR="009B172F">
          <w:rPr>
            <w:rStyle w:val="Hyperlink"/>
            <w:noProof/>
            <w:webHidden/>
            <w:color w:val="auto"/>
          </w:rPr>
          <w:t>6</w:t>
        </w:r>
        <w:r w:rsidRPr="00B552B4" w:rsidR="00BA4E62">
          <w:rPr>
            <w:rStyle w:val="Hyperlink"/>
            <w:noProof/>
            <w:webHidden/>
            <w:color w:val="auto"/>
          </w:rPr>
          <w:fldChar w:fldCharType="end"/>
        </w:r>
      </w:hyperlink>
    </w:p>
    <w:p w:rsidRPr="00B552B4" w:rsidR="00BA4E62" w:rsidP="000A1D8D" w:rsidRDefault="004D3620" w14:paraId="31848A9F" w14:textId="06BC1DCE">
      <w:pPr>
        <w:pStyle w:val="TOC2"/>
        <w:tabs>
          <w:tab w:val="clear" w:pos="9781"/>
          <w:tab w:val="right" w:leader="dot" w:pos="9923"/>
        </w:tabs>
        <w:rPr>
          <w:rFonts w:asciiTheme="minorHAnsi" w:hAnsiTheme="minorHAnsi" w:eastAsiaTheme="minorEastAsia" w:cstheme="minorBidi"/>
          <w:noProof/>
          <w:lang w:eastAsia="en-AU"/>
        </w:rPr>
      </w:pPr>
      <w:hyperlink w:history="1" w:anchor="_Toc63687070">
        <w:r w:rsidRPr="00B552B4" w:rsidR="00BA4E62">
          <w:rPr>
            <w:rStyle w:val="Hyperlink"/>
            <w:noProof/>
            <w:color w:val="auto"/>
          </w:rPr>
          <w:t>2.1</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Definitions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_Toc63687070 \h </w:instrText>
        </w:r>
        <w:r w:rsidRPr="00B552B4" w:rsidR="00BA4E62">
          <w:rPr>
            <w:noProof/>
            <w:webHidden/>
          </w:rPr>
        </w:r>
        <w:r w:rsidRPr="00B552B4" w:rsidR="00BA4E62">
          <w:rPr>
            <w:noProof/>
            <w:webHidden/>
          </w:rPr>
          <w:fldChar w:fldCharType="separate"/>
        </w:r>
        <w:r w:rsidR="009B172F">
          <w:rPr>
            <w:noProof/>
            <w:webHidden/>
          </w:rPr>
          <w:t>6</w:t>
        </w:r>
        <w:r w:rsidRPr="00B552B4" w:rsidR="00BA4E62">
          <w:rPr>
            <w:noProof/>
            <w:webHidden/>
          </w:rPr>
          <w:fldChar w:fldCharType="end"/>
        </w:r>
      </w:hyperlink>
    </w:p>
    <w:p w:rsidRPr="00B552B4" w:rsidR="00BA4E62" w:rsidP="000A1D8D" w:rsidRDefault="004D3620" w14:paraId="44C6B47A" w14:textId="111A0FEF">
      <w:pPr>
        <w:pStyle w:val="TOC2"/>
        <w:tabs>
          <w:tab w:val="clear" w:pos="9781"/>
          <w:tab w:val="right" w:leader="dot" w:pos="9923"/>
        </w:tabs>
        <w:rPr>
          <w:rFonts w:asciiTheme="minorHAnsi" w:hAnsiTheme="minorHAnsi" w:eastAsiaTheme="minorEastAsia" w:cstheme="minorBidi"/>
          <w:noProof/>
          <w:lang w:eastAsia="en-AU"/>
        </w:rPr>
      </w:pPr>
      <w:hyperlink w:history="1" w:anchor="_Toc63687071">
        <w:r w:rsidRPr="00B552B4" w:rsidR="00BA4E62">
          <w:rPr>
            <w:rStyle w:val="Hyperlink"/>
            <w:noProof/>
            <w:color w:val="auto"/>
          </w:rPr>
          <w:t>2.2</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Interpretation</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_Toc63687071 \h </w:instrText>
        </w:r>
        <w:r w:rsidRPr="00B552B4" w:rsidR="00BA4E62">
          <w:rPr>
            <w:noProof/>
            <w:webHidden/>
          </w:rPr>
        </w:r>
        <w:r w:rsidRPr="00B552B4" w:rsidR="00BA4E62">
          <w:rPr>
            <w:noProof/>
            <w:webHidden/>
          </w:rPr>
          <w:fldChar w:fldCharType="separate"/>
        </w:r>
        <w:r w:rsidR="009B172F">
          <w:rPr>
            <w:noProof/>
            <w:webHidden/>
          </w:rPr>
          <w:t>20</w:t>
        </w:r>
        <w:r w:rsidRPr="00B552B4" w:rsidR="00BA4E62">
          <w:rPr>
            <w:noProof/>
            <w:webHidden/>
          </w:rPr>
          <w:fldChar w:fldCharType="end"/>
        </w:r>
      </w:hyperlink>
    </w:p>
    <w:p w:rsidRPr="00B552B4" w:rsidR="00BA4E62" w:rsidP="000A1D8D" w:rsidRDefault="004D3620" w14:paraId="16068770" w14:textId="272AB9FC">
      <w:pPr>
        <w:pStyle w:val="TOC1"/>
        <w:tabs>
          <w:tab w:val="left" w:pos="660"/>
          <w:tab w:val="right" w:leader="dot" w:pos="9923"/>
        </w:tabs>
        <w:rPr>
          <w:rStyle w:val="Hyperlink"/>
          <w:noProof/>
          <w:color w:val="auto"/>
        </w:rPr>
      </w:pPr>
      <w:hyperlink w:history="1" w:anchor="_Toc63687072">
        <w:r w:rsidRPr="00B552B4" w:rsidR="00BA4E62">
          <w:rPr>
            <w:rStyle w:val="Hyperlink"/>
            <w:noProof/>
            <w:color w:val="auto"/>
          </w:rPr>
          <w:t>3</w:t>
        </w:r>
        <w:r w:rsidRPr="00B552B4" w:rsidR="00BA4E62">
          <w:rPr>
            <w:rStyle w:val="Hyperlink"/>
            <w:noProof/>
            <w:color w:val="auto"/>
          </w:rPr>
          <w:tab/>
        </w:r>
        <w:r w:rsidRPr="00B552B4" w:rsidR="00BA4E62">
          <w:rPr>
            <w:rStyle w:val="Hyperlink"/>
            <w:noProof/>
            <w:color w:val="auto"/>
          </w:rPr>
          <w:t>COMPLIANCE WITH OPERATING REQUIREMENTS</w:t>
        </w:r>
        <w:r w:rsidRPr="00B552B4" w:rsidR="00BA4E62">
          <w:rPr>
            <w:rStyle w:val="Hyperlink"/>
            <w:noProof/>
            <w:webHidden/>
            <w:color w:val="auto"/>
          </w:rPr>
          <w:tab/>
        </w:r>
        <w:r w:rsidRPr="00B552B4" w:rsidR="00BA4E62">
          <w:rPr>
            <w:rStyle w:val="Hyperlink"/>
            <w:noProof/>
            <w:webHidden/>
            <w:color w:val="auto"/>
          </w:rPr>
          <w:fldChar w:fldCharType="begin"/>
        </w:r>
        <w:r w:rsidRPr="00B552B4" w:rsidR="00BA4E62">
          <w:rPr>
            <w:rStyle w:val="Hyperlink"/>
            <w:noProof/>
            <w:webHidden/>
            <w:color w:val="auto"/>
          </w:rPr>
          <w:instrText xml:space="preserve"> PAGEREF _Toc63687072 \h </w:instrText>
        </w:r>
        <w:r w:rsidRPr="00B552B4" w:rsidR="00BA4E62">
          <w:rPr>
            <w:rStyle w:val="Hyperlink"/>
            <w:noProof/>
            <w:webHidden/>
            <w:color w:val="auto"/>
          </w:rPr>
        </w:r>
        <w:r w:rsidRPr="00B552B4" w:rsidR="00BA4E62">
          <w:rPr>
            <w:rStyle w:val="Hyperlink"/>
            <w:noProof/>
            <w:webHidden/>
            <w:color w:val="auto"/>
          </w:rPr>
          <w:fldChar w:fldCharType="separate"/>
        </w:r>
        <w:r w:rsidR="009B172F">
          <w:rPr>
            <w:rStyle w:val="Hyperlink"/>
            <w:noProof/>
            <w:webHidden/>
            <w:color w:val="auto"/>
          </w:rPr>
          <w:t>21</w:t>
        </w:r>
        <w:r w:rsidRPr="00B552B4" w:rsidR="00BA4E62">
          <w:rPr>
            <w:rStyle w:val="Hyperlink"/>
            <w:noProof/>
            <w:webHidden/>
            <w:color w:val="auto"/>
          </w:rPr>
          <w:fldChar w:fldCharType="end"/>
        </w:r>
      </w:hyperlink>
    </w:p>
    <w:p w:rsidRPr="00B552B4" w:rsidR="00BA4E62" w:rsidP="000A1D8D" w:rsidRDefault="004D3620" w14:paraId="1386825F" w14:textId="085629C2">
      <w:pPr>
        <w:pStyle w:val="TOC1"/>
        <w:tabs>
          <w:tab w:val="left" w:pos="660"/>
          <w:tab w:val="right" w:leader="dot" w:pos="9923"/>
        </w:tabs>
        <w:rPr>
          <w:rStyle w:val="Hyperlink"/>
          <w:noProof/>
          <w:color w:val="auto"/>
        </w:rPr>
      </w:pPr>
      <w:hyperlink w:history="1" w:anchor="_Toc63687073">
        <w:r w:rsidRPr="00B552B4" w:rsidR="00BA4E62">
          <w:rPr>
            <w:rStyle w:val="Hyperlink"/>
            <w:noProof/>
            <w:color w:val="auto"/>
          </w:rPr>
          <w:t>4</w:t>
        </w:r>
        <w:r w:rsidRPr="00B552B4" w:rsidR="00BA4E62">
          <w:rPr>
            <w:rStyle w:val="Hyperlink"/>
            <w:noProof/>
            <w:color w:val="auto"/>
          </w:rPr>
          <w:tab/>
        </w:r>
        <w:r w:rsidRPr="00B552B4" w:rsidR="00BA4E62">
          <w:rPr>
            <w:rStyle w:val="Hyperlink"/>
            <w:noProof/>
            <w:color w:val="auto"/>
          </w:rPr>
          <w:t>ELNO ELIGIBILITY CRITERIA</w:t>
        </w:r>
        <w:r w:rsidRPr="00B552B4" w:rsidR="00BA4E62">
          <w:rPr>
            <w:rStyle w:val="Hyperlink"/>
            <w:noProof/>
            <w:webHidden/>
            <w:color w:val="auto"/>
          </w:rPr>
          <w:tab/>
        </w:r>
        <w:r w:rsidRPr="00B552B4" w:rsidR="00BA4E62">
          <w:rPr>
            <w:rStyle w:val="Hyperlink"/>
            <w:noProof/>
            <w:webHidden/>
            <w:color w:val="auto"/>
          </w:rPr>
          <w:fldChar w:fldCharType="begin"/>
        </w:r>
        <w:r w:rsidRPr="00B552B4" w:rsidR="00BA4E62">
          <w:rPr>
            <w:rStyle w:val="Hyperlink"/>
            <w:noProof/>
            <w:webHidden/>
            <w:color w:val="auto"/>
          </w:rPr>
          <w:instrText xml:space="preserve"> PAGEREF _Toc63687073 \h </w:instrText>
        </w:r>
        <w:r w:rsidRPr="00B552B4" w:rsidR="00BA4E62">
          <w:rPr>
            <w:rStyle w:val="Hyperlink"/>
            <w:noProof/>
            <w:webHidden/>
            <w:color w:val="auto"/>
          </w:rPr>
        </w:r>
        <w:r w:rsidRPr="00B552B4" w:rsidR="00BA4E62">
          <w:rPr>
            <w:rStyle w:val="Hyperlink"/>
            <w:noProof/>
            <w:webHidden/>
            <w:color w:val="auto"/>
          </w:rPr>
          <w:fldChar w:fldCharType="separate"/>
        </w:r>
        <w:r w:rsidR="009B172F">
          <w:rPr>
            <w:rStyle w:val="Hyperlink"/>
            <w:noProof/>
            <w:webHidden/>
            <w:color w:val="auto"/>
          </w:rPr>
          <w:t>22</w:t>
        </w:r>
        <w:r w:rsidRPr="00B552B4" w:rsidR="00BA4E62">
          <w:rPr>
            <w:rStyle w:val="Hyperlink"/>
            <w:noProof/>
            <w:webHidden/>
            <w:color w:val="auto"/>
          </w:rPr>
          <w:fldChar w:fldCharType="end"/>
        </w:r>
      </w:hyperlink>
    </w:p>
    <w:p w:rsidRPr="00B552B4" w:rsidR="00BA4E62" w:rsidP="000A1D8D" w:rsidRDefault="004D3620" w14:paraId="2A443035" w14:textId="07430C44">
      <w:pPr>
        <w:pStyle w:val="TOC2"/>
        <w:tabs>
          <w:tab w:val="clear" w:pos="9781"/>
          <w:tab w:val="right" w:leader="dot" w:pos="9923"/>
        </w:tabs>
        <w:rPr>
          <w:rFonts w:asciiTheme="minorHAnsi" w:hAnsiTheme="minorHAnsi" w:eastAsiaTheme="minorEastAsia" w:cstheme="minorBidi"/>
          <w:noProof/>
          <w:lang w:eastAsia="en-AU"/>
        </w:rPr>
      </w:pPr>
      <w:hyperlink w:history="1" w:anchor="_Toc63687074">
        <w:r w:rsidRPr="00B552B4" w:rsidR="00BA4E62">
          <w:rPr>
            <w:rStyle w:val="Hyperlink"/>
            <w:noProof/>
            <w:color w:val="auto"/>
          </w:rPr>
          <w:t>4.1</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ABN</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_Toc63687074 \h </w:instrText>
        </w:r>
        <w:r w:rsidRPr="00B552B4" w:rsidR="00BA4E62">
          <w:rPr>
            <w:noProof/>
            <w:webHidden/>
          </w:rPr>
        </w:r>
        <w:r w:rsidRPr="00B552B4" w:rsidR="00BA4E62">
          <w:rPr>
            <w:noProof/>
            <w:webHidden/>
          </w:rPr>
          <w:fldChar w:fldCharType="separate"/>
        </w:r>
        <w:r w:rsidR="009B172F">
          <w:rPr>
            <w:noProof/>
            <w:webHidden/>
          </w:rPr>
          <w:t>22</w:t>
        </w:r>
        <w:r w:rsidRPr="00B552B4" w:rsidR="00BA4E62">
          <w:rPr>
            <w:noProof/>
            <w:webHidden/>
          </w:rPr>
          <w:fldChar w:fldCharType="end"/>
        </w:r>
      </w:hyperlink>
    </w:p>
    <w:p w:rsidRPr="00B552B4" w:rsidR="00BA4E62" w:rsidP="000A1D8D" w:rsidRDefault="004D3620" w14:paraId="14FA35DA" w14:textId="48205457">
      <w:pPr>
        <w:pStyle w:val="TOC2"/>
        <w:tabs>
          <w:tab w:val="clear" w:pos="9781"/>
          <w:tab w:val="right" w:leader="dot" w:pos="9923"/>
        </w:tabs>
        <w:rPr>
          <w:rFonts w:asciiTheme="minorHAnsi" w:hAnsiTheme="minorHAnsi" w:eastAsiaTheme="minorEastAsia" w:cstheme="minorBidi"/>
          <w:noProof/>
          <w:lang w:eastAsia="en-AU"/>
        </w:rPr>
      </w:pPr>
      <w:hyperlink w:history="1" w:anchor="_Toc63687075">
        <w:r w:rsidRPr="00B552B4" w:rsidR="00BA4E62">
          <w:rPr>
            <w:rStyle w:val="Hyperlink"/>
            <w:noProof/>
            <w:color w:val="auto"/>
          </w:rPr>
          <w:t>4.2</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Status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_Toc63687075 \h </w:instrText>
        </w:r>
        <w:r w:rsidRPr="00B552B4" w:rsidR="00BA4E62">
          <w:rPr>
            <w:noProof/>
            <w:webHidden/>
          </w:rPr>
        </w:r>
        <w:r w:rsidRPr="00B552B4" w:rsidR="00BA4E62">
          <w:rPr>
            <w:noProof/>
            <w:webHidden/>
          </w:rPr>
          <w:fldChar w:fldCharType="separate"/>
        </w:r>
        <w:r w:rsidR="009B172F">
          <w:rPr>
            <w:noProof/>
            <w:webHidden/>
          </w:rPr>
          <w:t>22</w:t>
        </w:r>
        <w:r w:rsidRPr="00B552B4" w:rsidR="00BA4E62">
          <w:rPr>
            <w:noProof/>
            <w:webHidden/>
          </w:rPr>
          <w:fldChar w:fldCharType="end"/>
        </w:r>
      </w:hyperlink>
    </w:p>
    <w:p w:rsidRPr="00B552B4" w:rsidR="00BA4E62" w:rsidP="000A1D8D" w:rsidRDefault="004D3620" w14:paraId="5DF0A271" w14:textId="58EDF944">
      <w:pPr>
        <w:pStyle w:val="TOC2"/>
        <w:tabs>
          <w:tab w:val="clear" w:pos="9781"/>
          <w:tab w:val="right" w:leader="dot" w:pos="9923"/>
        </w:tabs>
        <w:rPr>
          <w:rFonts w:asciiTheme="minorHAnsi" w:hAnsiTheme="minorHAnsi" w:eastAsiaTheme="minorEastAsia" w:cstheme="minorBidi"/>
          <w:noProof/>
          <w:lang w:eastAsia="en-AU"/>
        </w:rPr>
      </w:pPr>
      <w:hyperlink w:history="1" w:anchor="_Toc63687076">
        <w:r w:rsidRPr="00B552B4" w:rsidR="00BA4E62">
          <w:rPr>
            <w:rStyle w:val="Hyperlink"/>
            <w:noProof/>
            <w:color w:val="auto"/>
          </w:rPr>
          <w:t>4.3</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Character</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_Toc63687076 \h </w:instrText>
        </w:r>
        <w:r w:rsidRPr="00B552B4" w:rsidR="00BA4E62">
          <w:rPr>
            <w:noProof/>
            <w:webHidden/>
          </w:rPr>
        </w:r>
        <w:r w:rsidRPr="00B552B4" w:rsidR="00BA4E62">
          <w:rPr>
            <w:noProof/>
            <w:webHidden/>
          </w:rPr>
          <w:fldChar w:fldCharType="separate"/>
        </w:r>
        <w:r w:rsidR="009B172F">
          <w:rPr>
            <w:noProof/>
            <w:webHidden/>
          </w:rPr>
          <w:t>22</w:t>
        </w:r>
        <w:r w:rsidRPr="00B552B4" w:rsidR="00BA4E62">
          <w:rPr>
            <w:noProof/>
            <w:webHidden/>
          </w:rPr>
          <w:fldChar w:fldCharType="end"/>
        </w:r>
      </w:hyperlink>
    </w:p>
    <w:p w:rsidRPr="00B552B4" w:rsidR="00BA4E62" w:rsidP="000A1D8D" w:rsidRDefault="004D3620" w14:paraId="7394B65E" w14:textId="31D95B9C">
      <w:pPr>
        <w:pStyle w:val="TOC2"/>
        <w:tabs>
          <w:tab w:val="clear" w:pos="9781"/>
          <w:tab w:val="right" w:leader="dot" w:pos="9923"/>
        </w:tabs>
        <w:rPr>
          <w:rFonts w:asciiTheme="minorHAnsi" w:hAnsiTheme="minorHAnsi" w:eastAsiaTheme="minorEastAsia" w:cstheme="minorBidi"/>
          <w:noProof/>
          <w:lang w:eastAsia="en-AU"/>
        </w:rPr>
      </w:pPr>
      <w:hyperlink w:history="1" w:anchor="_Toc63687077">
        <w:r w:rsidRPr="00B552B4" w:rsidR="00BA4E62">
          <w:rPr>
            <w:rStyle w:val="Hyperlink"/>
            <w:noProof/>
            <w:color w:val="auto"/>
          </w:rPr>
          <w:t>4.4</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Financial resources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_Toc63687077 \h </w:instrText>
        </w:r>
        <w:r w:rsidRPr="00B552B4" w:rsidR="00BA4E62">
          <w:rPr>
            <w:noProof/>
            <w:webHidden/>
          </w:rPr>
        </w:r>
        <w:r w:rsidRPr="00B552B4" w:rsidR="00BA4E62">
          <w:rPr>
            <w:noProof/>
            <w:webHidden/>
          </w:rPr>
          <w:fldChar w:fldCharType="separate"/>
        </w:r>
        <w:r w:rsidR="009B172F">
          <w:rPr>
            <w:noProof/>
            <w:webHidden/>
          </w:rPr>
          <w:t>24</w:t>
        </w:r>
        <w:r w:rsidRPr="00B552B4" w:rsidR="00BA4E62">
          <w:rPr>
            <w:noProof/>
            <w:webHidden/>
          </w:rPr>
          <w:fldChar w:fldCharType="end"/>
        </w:r>
      </w:hyperlink>
    </w:p>
    <w:p w:rsidRPr="00B552B4" w:rsidR="00BA4E62" w:rsidP="000A1D8D" w:rsidRDefault="004D3620" w14:paraId="2B2534E0" w14:textId="256150BB">
      <w:pPr>
        <w:pStyle w:val="TOC2"/>
        <w:tabs>
          <w:tab w:val="clear" w:pos="9781"/>
          <w:tab w:val="right" w:leader="dot" w:pos="9923"/>
        </w:tabs>
        <w:rPr>
          <w:rFonts w:asciiTheme="minorHAnsi" w:hAnsiTheme="minorHAnsi" w:eastAsiaTheme="minorEastAsia" w:cstheme="minorBidi"/>
          <w:noProof/>
          <w:lang w:eastAsia="en-AU"/>
        </w:rPr>
      </w:pPr>
      <w:hyperlink w:history="1" w:anchor="_Toc63687078">
        <w:r w:rsidRPr="00B552B4" w:rsidR="00BA4E62">
          <w:rPr>
            <w:rStyle w:val="Hyperlink"/>
            <w:noProof/>
            <w:color w:val="auto"/>
          </w:rPr>
          <w:t>4.5</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Technical resources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_Toc63687078 \h </w:instrText>
        </w:r>
        <w:r w:rsidRPr="00B552B4" w:rsidR="00BA4E62">
          <w:rPr>
            <w:noProof/>
            <w:webHidden/>
          </w:rPr>
        </w:r>
        <w:r w:rsidRPr="00B552B4" w:rsidR="00BA4E62">
          <w:rPr>
            <w:noProof/>
            <w:webHidden/>
          </w:rPr>
          <w:fldChar w:fldCharType="separate"/>
        </w:r>
        <w:r w:rsidR="009B172F">
          <w:rPr>
            <w:noProof/>
            <w:webHidden/>
          </w:rPr>
          <w:t>24</w:t>
        </w:r>
        <w:r w:rsidRPr="00B552B4" w:rsidR="00BA4E62">
          <w:rPr>
            <w:noProof/>
            <w:webHidden/>
          </w:rPr>
          <w:fldChar w:fldCharType="end"/>
        </w:r>
      </w:hyperlink>
    </w:p>
    <w:p w:rsidRPr="00B552B4" w:rsidR="00BA4E62" w:rsidP="000A1D8D" w:rsidRDefault="004D3620" w14:paraId="4D6A519C" w14:textId="5C8638B8">
      <w:pPr>
        <w:pStyle w:val="TOC2"/>
        <w:tabs>
          <w:tab w:val="clear" w:pos="9781"/>
          <w:tab w:val="right" w:leader="dot" w:pos="9923"/>
        </w:tabs>
        <w:rPr>
          <w:rFonts w:asciiTheme="minorHAnsi" w:hAnsiTheme="minorHAnsi" w:eastAsiaTheme="minorEastAsia" w:cstheme="minorBidi"/>
          <w:noProof/>
          <w:lang w:eastAsia="en-AU"/>
        </w:rPr>
      </w:pPr>
      <w:hyperlink w:history="1" w:anchor="_Toc63687079">
        <w:r w:rsidRPr="00B552B4" w:rsidR="00BA4E62">
          <w:rPr>
            <w:rStyle w:val="Hyperlink"/>
            <w:noProof/>
            <w:color w:val="auto"/>
          </w:rPr>
          <w:t>4.6</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Organisational resources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_Toc63687079 \h </w:instrText>
        </w:r>
        <w:r w:rsidRPr="00B552B4" w:rsidR="00BA4E62">
          <w:rPr>
            <w:noProof/>
            <w:webHidden/>
          </w:rPr>
        </w:r>
        <w:r w:rsidRPr="00B552B4" w:rsidR="00BA4E62">
          <w:rPr>
            <w:noProof/>
            <w:webHidden/>
          </w:rPr>
          <w:fldChar w:fldCharType="separate"/>
        </w:r>
        <w:r w:rsidR="009B172F">
          <w:rPr>
            <w:noProof/>
            <w:webHidden/>
          </w:rPr>
          <w:t>24</w:t>
        </w:r>
        <w:r w:rsidRPr="00B552B4" w:rsidR="00BA4E62">
          <w:rPr>
            <w:noProof/>
            <w:webHidden/>
          </w:rPr>
          <w:fldChar w:fldCharType="end"/>
        </w:r>
      </w:hyperlink>
    </w:p>
    <w:p w:rsidRPr="00B552B4" w:rsidR="00BA4E62" w:rsidP="000A1D8D" w:rsidRDefault="004D3620" w14:paraId="02C9BE85" w14:textId="3519C930">
      <w:pPr>
        <w:pStyle w:val="TOC2"/>
        <w:tabs>
          <w:tab w:val="clear" w:pos="9781"/>
          <w:tab w:val="right" w:leader="dot" w:pos="9923"/>
        </w:tabs>
        <w:rPr>
          <w:rFonts w:asciiTheme="minorHAnsi" w:hAnsiTheme="minorHAnsi" w:eastAsiaTheme="minorEastAsia" w:cstheme="minorBidi"/>
          <w:noProof/>
          <w:lang w:eastAsia="en-AU"/>
        </w:rPr>
      </w:pPr>
      <w:hyperlink w:history="1" w:anchor="_Toc63687080">
        <w:r w:rsidRPr="00B552B4" w:rsidR="00BA4E62">
          <w:rPr>
            <w:rStyle w:val="Hyperlink"/>
            <w:noProof/>
            <w:color w:val="auto"/>
          </w:rPr>
          <w:t>4.7</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Insurance</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_Toc63687080 \h </w:instrText>
        </w:r>
        <w:r w:rsidRPr="00B552B4" w:rsidR="00BA4E62">
          <w:rPr>
            <w:noProof/>
            <w:webHidden/>
          </w:rPr>
        </w:r>
        <w:r w:rsidRPr="00B552B4" w:rsidR="00BA4E62">
          <w:rPr>
            <w:noProof/>
            <w:webHidden/>
          </w:rPr>
          <w:fldChar w:fldCharType="separate"/>
        </w:r>
        <w:r w:rsidR="009B172F">
          <w:rPr>
            <w:noProof/>
            <w:webHidden/>
          </w:rPr>
          <w:t>24</w:t>
        </w:r>
        <w:r w:rsidRPr="00B552B4" w:rsidR="00BA4E62">
          <w:rPr>
            <w:noProof/>
            <w:webHidden/>
          </w:rPr>
          <w:fldChar w:fldCharType="end"/>
        </w:r>
      </w:hyperlink>
    </w:p>
    <w:p w:rsidRPr="00B552B4" w:rsidR="00BA4E62" w:rsidP="000A1D8D" w:rsidRDefault="004D3620" w14:paraId="109E9690" w14:textId="09FC4FFD">
      <w:pPr>
        <w:pStyle w:val="TOC1"/>
        <w:tabs>
          <w:tab w:val="left" w:pos="660"/>
          <w:tab w:val="right" w:leader="dot" w:pos="9923"/>
        </w:tabs>
        <w:rPr>
          <w:rStyle w:val="Hyperlink"/>
          <w:noProof/>
          <w:color w:val="auto"/>
        </w:rPr>
      </w:pPr>
      <w:hyperlink w:history="1" w:anchor="_Toc63687081">
        <w:r w:rsidRPr="00B552B4" w:rsidR="00BA4E62">
          <w:rPr>
            <w:rStyle w:val="Hyperlink"/>
            <w:noProof/>
            <w:color w:val="auto"/>
          </w:rPr>
          <w:t>5</w:t>
        </w:r>
        <w:r w:rsidRPr="00B552B4" w:rsidR="00BA4E62">
          <w:rPr>
            <w:rStyle w:val="Hyperlink"/>
            <w:noProof/>
            <w:color w:val="auto"/>
          </w:rPr>
          <w:tab/>
        </w:r>
        <w:r w:rsidRPr="00B552B4" w:rsidR="00BA4E62">
          <w:rPr>
            <w:rStyle w:val="Hyperlink"/>
            <w:noProof/>
            <w:color w:val="auto"/>
          </w:rPr>
          <w:t>OPERATION OF ELN</w:t>
        </w:r>
        <w:r w:rsidRPr="00B552B4" w:rsidR="00BA4E62">
          <w:rPr>
            <w:rStyle w:val="Hyperlink"/>
            <w:noProof/>
            <w:webHidden/>
            <w:color w:val="auto"/>
          </w:rPr>
          <w:tab/>
        </w:r>
        <w:r w:rsidRPr="00B552B4" w:rsidR="00BA4E62">
          <w:rPr>
            <w:rStyle w:val="Hyperlink"/>
            <w:noProof/>
            <w:webHidden/>
            <w:color w:val="auto"/>
          </w:rPr>
          <w:fldChar w:fldCharType="begin"/>
        </w:r>
        <w:r w:rsidRPr="00B552B4" w:rsidR="00BA4E62">
          <w:rPr>
            <w:rStyle w:val="Hyperlink"/>
            <w:noProof/>
            <w:webHidden/>
            <w:color w:val="auto"/>
          </w:rPr>
          <w:instrText xml:space="preserve"> PAGEREF _Toc63687081 \h </w:instrText>
        </w:r>
        <w:r w:rsidRPr="00B552B4" w:rsidR="00BA4E62">
          <w:rPr>
            <w:rStyle w:val="Hyperlink"/>
            <w:noProof/>
            <w:webHidden/>
            <w:color w:val="auto"/>
          </w:rPr>
        </w:r>
        <w:r w:rsidRPr="00B552B4" w:rsidR="00BA4E62">
          <w:rPr>
            <w:rStyle w:val="Hyperlink"/>
            <w:noProof/>
            <w:webHidden/>
            <w:color w:val="auto"/>
          </w:rPr>
          <w:fldChar w:fldCharType="separate"/>
        </w:r>
        <w:r w:rsidR="009B172F">
          <w:rPr>
            <w:rStyle w:val="Hyperlink"/>
            <w:noProof/>
            <w:webHidden/>
            <w:color w:val="auto"/>
          </w:rPr>
          <w:t>25</w:t>
        </w:r>
        <w:r w:rsidRPr="00B552B4" w:rsidR="00BA4E62">
          <w:rPr>
            <w:rStyle w:val="Hyperlink"/>
            <w:noProof/>
            <w:webHidden/>
            <w:color w:val="auto"/>
          </w:rPr>
          <w:fldChar w:fldCharType="end"/>
        </w:r>
      </w:hyperlink>
    </w:p>
    <w:p w:rsidRPr="00B552B4" w:rsidR="00BA4E62" w:rsidP="000A1D8D" w:rsidRDefault="004D3620" w14:paraId="2F02C62B" w14:textId="320BCE6E">
      <w:pPr>
        <w:pStyle w:val="TOC2"/>
        <w:tabs>
          <w:tab w:val="clear" w:pos="9781"/>
          <w:tab w:val="right" w:leader="dot" w:pos="9923"/>
        </w:tabs>
        <w:rPr>
          <w:rFonts w:asciiTheme="minorHAnsi" w:hAnsiTheme="minorHAnsi" w:eastAsiaTheme="minorEastAsia" w:cstheme="minorBidi"/>
          <w:noProof/>
          <w:lang w:eastAsia="en-AU"/>
        </w:rPr>
      </w:pPr>
      <w:hyperlink w:history="1" w:anchor="_Toc63687082">
        <w:r w:rsidRPr="00B552B4" w:rsidR="00BA4E62">
          <w:rPr>
            <w:rStyle w:val="Hyperlink"/>
            <w:noProof/>
            <w:color w:val="auto"/>
          </w:rPr>
          <w:t>5.1</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Encourage widespread industry use</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_Toc63687082 \h </w:instrText>
        </w:r>
        <w:r w:rsidRPr="00B552B4" w:rsidR="00BA4E62">
          <w:rPr>
            <w:noProof/>
            <w:webHidden/>
          </w:rPr>
        </w:r>
        <w:r w:rsidRPr="00B552B4" w:rsidR="00BA4E62">
          <w:rPr>
            <w:noProof/>
            <w:webHidden/>
          </w:rPr>
          <w:fldChar w:fldCharType="separate"/>
        </w:r>
        <w:r w:rsidR="009B172F">
          <w:rPr>
            <w:noProof/>
            <w:webHidden/>
          </w:rPr>
          <w:t>25</w:t>
        </w:r>
        <w:r w:rsidRPr="00B552B4" w:rsidR="00BA4E62">
          <w:rPr>
            <w:noProof/>
            <w:webHidden/>
          </w:rPr>
          <w:fldChar w:fldCharType="end"/>
        </w:r>
      </w:hyperlink>
    </w:p>
    <w:p w:rsidRPr="00B552B4" w:rsidR="00BA4E62" w:rsidP="000A1D8D" w:rsidRDefault="004D3620" w14:paraId="18791E6A" w14:textId="585E34EB">
      <w:pPr>
        <w:pStyle w:val="TOC2"/>
        <w:tabs>
          <w:tab w:val="clear" w:pos="9781"/>
          <w:tab w:val="right" w:leader="dot" w:pos="9923"/>
        </w:tabs>
        <w:rPr>
          <w:rFonts w:asciiTheme="minorHAnsi" w:hAnsiTheme="minorHAnsi" w:eastAsiaTheme="minorEastAsia" w:cstheme="minorBidi"/>
          <w:noProof/>
          <w:lang w:eastAsia="en-AU"/>
        </w:rPr>
      </w:pPr>
      <w:hyperlink w:history="1" w:anchor="_Toc63687083">
        <w:r w:rsidRPr="00B552B4" w:rsidR="00BA4E62">
          <w:rPr>
            <w:rStyle w:val="Hyperlink"/>
            <w:noProof/>
            <w:color w:val="auto"/>
          </w:rPr>
          <w:t>5.2</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National system and electronic Registry Instrument and other electronic Document capability</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_Toc63687083 \h </w:instrText>
        </w:r>
        <w:r w:rsidRPr="00B552B4" w:rsidR="00BA4E62">
          <w:rPr>
            <w:noProof/>
            <w:webHidden/>
          </w:rPr>
        </w:r>
        <w:r w:rsidRPr="00B552B4" w:rsidR="00BA4E62">
          <w:rPr>
            <w:noProof/>
            <w:webHidden/>
          </w:rPr>
          <w:fldChar w:fldCharType="separate"/>
        </w:r>
        <w:r w:rsidR="009B172F">
          <w:rPr>
            <w:noProof/>
            <w:webHidden/>
          </w:rPr>
          <w:t>25</w:t>
        </w:r>
        <w:r w:rsidRPr="00B552B4" w:rsidR="00BA4E62">
          <w:rPr>
            <w:noProof/>
            <w:webHidden/>
          </w:rPr>
          <w:fldChar w:fldCharType="end"/>
        </w:r>
      </w:hyperlink>
    </w:p>
    <w:p w:rsidRPr="00B552B4" w:rsidR="00BA4E62" w:rsidP="000A1D8D" w:rsidRDefault="004D3620" w14:paraId="79908439" w14:textId="5DB674FF">
      <w:pPr>
        <w:pStyle w:val="TOC2"/>
        <w:tabs>
          <w:tab w:val="clear" w:pos="9781"/>
          <w:tab w:val="right" w:leader="dot" w:pos="9923"/>
        </w:tabs>
        <w:rPr>
          <w:rFonts w:asciiTheme="minorHAnsi" w:hAnsiTheme="minorHAnsi" w:eastAsiaTheme="minorEastAsia" w:cstheme="minorBidi"/>
          <w:noProof/>
          <w:lang w:eastAsia="en-AU"/>
        </w:rPr>
      </w:pPr>
      <w:hyperlink w:history="1" w:anchor="_Toc63687084">
        <w:r w:rsidRPr="00B552B4" w:rsidR="00BA4E62">
          <w:rPr>
            <w:rStyle w:val="Hyperlink"/>
            <w:noProof/>
            <w:color w:val="auto"/>
          </w:rPr>
          <w:t>5.3</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General obligations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_Toc63687084 \h </w:instrText>
        </w:r>
        <w:r w:rsidRPr="00B552B4" w:rsidR="00BA4E62">
          <w:rPr>
            <w:noProof/>
            <w:webHidden/>
          </w:rPr>
        </w:r>
        <w:r w:rsidRPr="00B552B4" w:rsidR="00BA4E62">
          <w:rPr>
            <w:noProof/>
            <w:webHidden/>
          </w:rPr>
          <w:fldChar w:fldCharType="separate"/>
        </w:r>
        <w:r w:rsidR="009B172F">
          <w:rPr>
            <w:noProof/>
            <w:webHidden/>
          </w:rPr>
          <w:t>26</w:t>
        </w:r>
        <w:r w:rsidRPr="00B552B4" w:rsidR="00BA4E62">
          <w:rPr>
            <w:noProof/>
            <w:webHidden/>
          </w:rPr>
          <w:fldChar w:fldCharType="end"/>
        </w:r>
      </w:hyperlink>
    </w:p>
    <w:p w:rsidRPr="00B552B4" w:rsidR="00BA4E62" w:rsidP="000A1D8D" w:rsidRDefault="004D3620" w14:paraId="382D75FE" w14:textId="0009AE89">
      <w:pPr>
        <w:pStyle w:val="TOC2"/>
        <w:tabs>
          <w:tab w:val="clear" w:pos="9781"/>
          <w:tab w:val="right" w:leader="dot" w:pos="9923"/>
        </w:tabs>
        <w:rPr>
          <w:rFonts w:asciiTheme="minorHAnsi" w:hAnsiTheme="minorHAnsi" w:eastAsiaTheme="minorEastAsia" w:cstheme="minorBidi"/>
          <w:noProof/>
          <w:lang w:eastAsia="en-AU"/>
        </w:rPr>
      </w:pPr>
      <w:hyperlink w:history="1" w:anchor="_Toc63687085">
        <w:r w:rsidRPr="00B552B4" w:rsidR="00BA4E62">
          <w:rPr>
            <w:rStyle w:val="Hyperlink"/>
            <w:noProof/>
            <w:color w:val="auto"/>
          </w:rPr>
          <w:t>5.4</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ELNO Service Fees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_Toc63687085 \h </w:instrText>
        </w:r>
        <w:r w:rsidRPr="00B552B4" w:rsidR="00BA4E62">
          <w:rPr>
            <w:noProof/>
            <w:webHidden/>
          </w:rPr>
        </w:r>
        <w:r w:rsidRPr="00B552B4" w:rsidR="00BA4E62">
          <w:rPr>
            <w:noProof/>
            <w:webHidden/>
          </w:rPr>
          <w:fldChar w:fldCharType="separate"/>
        </w:r>
        <w:r w:rsidR="009B172F">
          <w:rPr>
            <w:noProof/>
            <w:webHidden/>
          </w:rPr>
          <w:t>27</w:t>
        </w:r>
        <w:r w:rsidRPr="00B552B4" w:rsidR="00BA4E62">
          <w:rPr>
            <w:noProof/>
            <w:webHidden/>
          </w:rPr>
          <w:fldChar w:fldCharType="end"/>
        </w:r>
      </w:hyperlink>
    </w:p>
    <w:p w:rsidRPr="00B552B4" w:rsidR="00BA4E62" w:rsidP="000A1D8D" w:rsidRDefault="004D3620" w14:paraId="431471B5" w14:textId="7931A63E">
      <w:pPr>
        <w:pStyle w:val="TOC2"/>
        <w:tabs>
          <w:tab w:val="clear" w:pos="9781"/>
          <w:tab w:val="right" w:leader="dot" w:pos="9923"/>
        </w:tabs>
        <w:rPr>
          <w:rFonts w:asciiTheme="minorHAnsi" w:hAnsiTheme="minorHAnsi" w:eastAsiaTheme="minorEastAsia" w:cstheme="minorBidi"/>
          <w:noProof/>
          <w:lang w:eastAsia="en-AU"/>
        </w:rPr>
      </w:pPr>
      <w:hyperlink w:history="1" w:anchor="_Toc63687086">
        <w:r w:rsidRPr="00B552B4" w:rsidR="00BA4E62">
          <w:rPr>
            <w:rStyle w:val="Hyperlink"/>
            <w:noProof/>
            <w:color w:val="auto"/>
          </w:rPr>
          <w:t>5.5</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Integration</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_Toc63687086 \h </w:instrText>
        </w:r>
        <w:r w:rsidRPr="00B552B4" w:rsidR="00BA4E62">
          <w:rPr>
            <w:noProof/>
            <w:webHidden/>
          </w:rPr>
        </w:r>
        <w:r w:rsidRPr="00B552B4" w:rsidR="00BA4E62">
          <w:rPr>
            <w:noProof/>
            <w:webHidden/>
          </w:rPr>
          <w:fldChar w:fldCharType="separate"/>
        </w:r>
        <w:r w:rsidR="009B172F">
          <w:rPr>
            <w:noProof/>
            <w:webHidden/>
          </w:rPr>
          <w:t>28</w:t>
        </w:r>
        <w:r w:rsidRPr="00B552B4" w:rsidR="00BA4E62">
          <w:rPr>
            <w:noProof/>
            <w:webHidden/>
          </w:rPr>
          <w:fldChar w:fldCharType="end"/>
        </w:r>
      </w:hyperlink>
    </w:p>
    <w:p w:rsidRPr="00B552B4" w:rsidR="00BA4E62" w:rsidP="000A1D8D" w:rsidRDefault="004D3620" w14:paraId="025AFDD5" w14:textId="4EAF9D2F">
      <w:pPr>
        <w:pStyle w:val="TOC2"/>
        <w:tabs>
          <w:tab w:val="clear" w:pos="9781"/>
          <w:tab w:val="right" w:leader="dot" w:pos="9923"/>
        </w:tabs>
        <w:rPr>
          <w:rFonts w:asciiTheme="minorHAnsi" w:hAnsiTheme="minorHAnsi" w:eastAsiaTheme="minorEastAsia" w:cstheme="minorBidi"/>
          <w:noProof/>
          <w:lang w:eastAsia="en-AU"/>
        </w:rPr>
      </w:pPr>
      <w:hyperlink w:history="1" w:anchor="_Toc63687087">
        <w:r w:rsidRPr="00B552B4" w:rsidR="00BA4E62">
          <w:rPr>
            <w:rStyle w:val="Hyperlink"/>
            <w:noProof/>
            <w:color w:val="auto"/>
          </w:rPr>
          <w:t>5.6</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Separation</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_Toc63687087 \h </w:instrText>
        </w:r>
        <w:r w:rsidRPr="00B552B4" w:rsidR="00BA4E62">
          <w:rPr>
            <w:noProof/>
            <w:webHidden/>
          </w:rPr>
        </w:r>
        <w:r w:rsidRPr="00B552B4" w:rsidR="00BA4E62">
          <w:rPr>
            <w:noProof/>
            <w:webHidden/>
          </w:rPr>
          <w:fldChar w:fldCharType="separate"/>
        </w:r>
        <w:r w:rsidR="009B172F">
          <w:rPr>
            <w:noProof/>
            <w:webHidden/>
          </w:rPr>
          <w:t>29</w:t>
        </w:r>
        <w:r w:rsidRPr="00B552B4" w:rsidR="00BA4E62">
          <w:rPr>
            <w:noProof/>
            <w:webHidden/>
          </w:rPr>
          <w:fldChar w:fldCharType="end"/>
        </w:r>
      </w:hyperlink>
    </w:p>
    <w:p w:rsidRPr="00B552B4" w:rsidR="00BA4E62" w:rsidP="000A1D8D" w:rsidRDefault="004D3620" w14:paraId="77C87605" w14:textId="41CFDDE0">
      <w:pPr>
        <w:pStyle w:val="TOC1"/>
        <w:tabs>
          <w:tab w:val="left" w:pos="660"/>
          <w:tab w:val="right" w:leader="dot" w:pos="9923"/>
        </w:tabs>
        <w:rPr>
          <w:rStyle w:val="Hyperlink"/>
          <w:noProof/>
          <w:color w:val="auto"/>
        </w:rPr>
      </w:pPr>
      <w:hyperlink w:history="1" w:anchor="_Toc63687088">
        <w:r w:rsidRPr="00B552B4" w:rsidR="00BA4E62">
          <w:rPr>
            <w:rStyle w:val="Hyperlink"/>
            <w:noProof/>
            <w:color w:val="auto"/>
          </w:rPr>
          <w:t>6</w:t>
        </w:r>
        <w:r w:rsidRPr="00B552B4" w:rsidR="00BA4E62">
          <w:rPr>
            <w:rStyle w:val="Hyperlink"/>
            <w:noProof/>
            <w:color w:val="auto"/>
          </w:rPr>
          <w:tab/>
        </w:r>
        <w:r w:rsidRPr="00B552B4" w:rsidR="00BA4E62">
          <w:rPr>
            <w:rStyle w:val="Hyperlink"/>
            <w:noProof/>
            <w:color w:val="auto"/>
          </w:rPr>
          <w:t>TESTING</w:t>
        </w:r>
        <w:r w:rsidRPr="00B552B4" w:rsidR="00BA4E62">
          <w:rPr>
            <w:rStyle w:val="Hyperlink"/>
            <w:noProof/>
            <w:webHidden/>
            <w:color w:val="auto"/>
          </w:rPr>
          <w:tab/>
        </w:r>
        <w:r w:rsidRPr="00B552B4" w:rsidR="00BA4E62">
          <w:rPr>
            <w:rStyle w:val="Hyperlink"/>
            <w:noProof/>
            <w:webHidden/>
            <w:color w:val="auto"/>
          </w:rPr>
          <w:fldChar w:fldCharType="begin"/>
        </w:r>
        <w:r w:rsidRPr="00B552B4" w:rsidR="00BA4E62">
          <w:rPr>
            <w:rStyle w:val="Hyperlink"/>
            <w:noProof/>
            <w:webHidden/>
            <w:color w:val="auto"/>
          </w:rPr>
          <w:instrText xml:space="preserve"> PAGEREF _Toc63687088 \h </w:instrText>
        </w:r>
        <w:r w:rsidRPr="00B552B4" w:rsidR="00BA4E62">
          <w:rPr>
            <w:rStyle w:val="Hyperlink"/>
            <w:noProof/>
            <w:webHidden/>
            <w:color w:val="auto"/>
          </w:rPr>
        </w:r>
        <w:r w:rsidRPr="00B552B4" w:rsidR="00BA4E62">
          <w:rPr>
            <w:rStyle w:val="Hyperlink"/>
            <w:noProof/>
            <w:webHidden/>
            <w:color w:val="auto"/>
          </w:rPr>
          <w:fldChar w:fldCharType="separate"/>
        </w:r>
        <w:r w:rsidR="009B172F">
          <w:rPr>
            <w:rStyle w:val="Hyperlink"/>
            <w:noProof/>
            <w:webHidden/>
            <w:color w:val="auto"/>
          </w:rPr>
          <w:t>30</w:t>
        </w:r>
        <w:r w:rsidRPr="00B552B4" w:rsidR="00BA4E62">
          <w:rPr>
            <w:rStyle w:val="Hyperlink"/>
            <w:noProof/>
            <w:webHidden/>
            <w:color w:val="auto"/>
          </w:rPr>
          <w:fldChar w:fldCharType="end"/>
        </w:r>
      </w:hyperlink>
    </w:p>
    <w:p w:rsidRPr="00B552B4" w:rsidR="00BA4E62" w:rsidP="000A1D8D" w:rsidRDefault="004D3620" w14:paraId="60648D03" w14:textId="36E0991E">
      <w:pPr>
        <w:pStyle w:val="TOC2"/>
        <w:tabs>
          <w:tab w:val="clear" w:pos="9781"/>
          <w:tab w:val="right" w:leader="dot" w:pos="9923"/>
        </w:tabs>
        <w:rPr>
          <w:rFonts w:asciiTheme="minorHAnsi" w:hAnsiTheme="minorHAnsi" w:eastAsiaTheme="minorEastAsia" w:cstheme="minorBidi"/>
          <w:noProof/>
          <w:lang w:eastAsia="en-AU"/>
        </w:rPr>
      </w:pPr>
      <w:hyperlink w:history="1" w:anchor="_Toc63687089">
        <w:r w:rsidRPr="00B552B4" w:rsidR="00BA4E62">
          <w:rPr>
            <w:rStyle w:val="Hyperlink"/>
            <w:noProof/>
            <w:color w:val="auto"/>
          </w:rPr>
          <w:t>6.1</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Initial Testing</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_Toc63687089 \h </w:instrText>
        </w:r>
        <w:r w:rsidRPr="00B552B4" w:rsidR="00BA4E62">
          <w:rPr>
            <w:noProof/>
            <w:webHidden/>
          </w:rPr>
        </w:r>
        <w:r w:rsidRPr="00B552B4" w:rsidR="00BA4E62">
          <w:rPr>
            <w:noProof/>
            <w:webHidden/>
          </w:rPr>
          <w:fldChar w:fldCharType="separate"/>
        </w:r>
        <w:r w:rsidR="009B172F">
          <w:rPr>
            <w:noProof/>
            <w:webHidden/>
          </w:rPr>
          <w:t>30</w:t>
        </w:r>
        <w:r w:rsidRPr="00B552B4" w:rsidR="00BA4E62">
          <w:rPr>
            <w:noProof/>
            <w:webHidden/>
          </w:rPr>
          <w:fldChar w:fldCharType="end"/>
        </w:r>
      </w:hyperlink>
    </w:p>
    <w:p w:rsidRPr="00B552B4" w:rsidR="00BA4E62" w:rsidP="000A1D8D" w:rsidRDefault="004D3620" w14:paraId="0C828BED" w14:textId="11902489">
      <w:pPr>
        <w:pStyle w:val="TOC2"/>
        <w:tabs>
          <w:tab w:val="clear" w:pos="9781"/>
          <w:tab w:val="right" w:leader="dot" w:pos="9923"/>
        </w:tabs>
        <w:rPr>
          <w:rFonts w:asciiTheme="minorHAnsi" w:hAnsiTheme="minorHAnsi" w:eastAsiaTheme="minorEastAsia" w:cstheme="minorBidi"/>
          <w:noProof/>
          <w:lang w:eastAsia="en-AU"/>
        </w:rPr>
      </w:pPr>
      <w:hyperlink w:history="1" w:anchor="_Toc63687090">
        <w:r w:rsidRPr="00B552B4" w:rsidR="00BA4E62">
          <w:rPr>
            <w:rStyle w:val="Hyperlink"/>
            <w:noProof/>
            <w:color w:val="auto"/>
          </w:rPr>
          <w:t>6.2</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Further Testing</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_Toc63687090 \h </w:instrText>
        </w:r>
        <w:r w:rsidRPr="00B552B4" w:rsidR="00BA4E62">
          <w:rPr>
            <w:noProof/>
            <w:webHidden/>
          </w:rPr>
        </w:r>
        <w:r w:rsidRPr="00B552B4" w:rsidR="00BA4E62">
          <w:rPr>
            <w:noProof/>
            <w:webHidden/>
          </w:rPr>
          <w:fldChar w:fldCharType="separate"/>
        </w:r>
        <w:r w:rsidR="009B172F">
          <w:rPr>
            <w:noProof/>
            <w:webHidden/>
          </w:rPr>
          <w:t>30</w:t>
        </w:r>
        <w:r w:rsidRPr="00B552B4" w:rsidR="00BA4E62">
          <w:rPr>
            <w:noProof/>
            <w:webHidden/>
          </w:rPr>
          <w:fldChar w:fldCharType="end"/>
        </w:r>
      </w:hyperlink>
    </w:p>
    <w:p w:rsidRPr="00B552B4" w:rsidR="00BA4E62" w:rsidP="000A1D8D" w:rsidRDefault="004D3620" w14:paraId="073EC2CA" w14:textId="2B25ED9E">
      <w:pPr>
        <w:pStyle w:val="TOC1"/>
        <w:tabs>
          <w:tab w:val="left" w:pos="660"/>
          <w:tab w:val="right" w:leader="dot" w:pos="9923"/>
        </w:tabs>
        <w:rPr>
          <w:rStyle w:val="Hyperlink"/>
          <w:noProof/>
          <w:color w:val="auto"/>
        </w:rPr>
      </w:pPr>
      <w:hyperlink w:history="1" w:anchor="_Toc63687091">
        <w:r w:rsidRPr="00B552B4" w:rsidR="00BA4E62">
          <w:rPr>
            <w:rStyle w:val="Hyperlink"/>
            <w:noProof/>
            <w:color w:val="auto"/>
          </w:rPr>
          <w:t>7</w:t>
        </w:r>
        <w:r w:rsidRPr="00B552B4" w:rsidR="00BA4E62">
          <w:rPr>
            <w:rStyle w:val="Hyperlink"/>
            <w:noProof/>
            <w:color w:val="auto"/>
          </w:rPr>
          <w:tab/>
        </w:r>
        <w:r w:rsidRPr="00B552B4" w:rsidR="00BA4E62">
          <w:rPr>
            <w:rStyle w:val="Hyperlink"/>
            <w:noProof/>
            <w:color w:val="auto"/>
          </w:rPr>
          <w:t>OBLIGATIONS REGARDING SYSTEM SECURITY AND INTEGRITY</w:t>
        </w:r>
        <w:r w:rsidRPr="00B552B4" w:rsidR="00BA4E62">
          <w:rPr>
            <w:rStyle w:val="Hyperlink"/>
            <w:noProof/>
            <w:webHidden/>
            <w:color w:val="auto"/>
          </w:rPr>
          <w:tab/>
        </w:r>
        <w:r w:rsidRPr="00B552B4" w:rsidR="00BA4E62">
          <w:rPr>
            <w:rStyle w:val="Hyperlink"/>
            <w:noProof/>
            <w:webHidden/>
            <w:color w:val="auto"/>
          </w:rPr>
          <w:fldChar w:fldCharType="begin"/>
        </w:r>
        <w:r w:rsidRPr="00B552B4" w:rsidR="00BA4E62">
          <w:rPr>
            <w:rStyle w:val="Hyperlink"/>
            <w:noProof/>
            <w:webHidden/>
            <w:color w:val="auto"/>
          </w:rPr>
          <w:instrText xml:space="preserve"> PAGEREF _Toc63687091 \h </w:instrText>
        </w:r>
        <w:r w:rsidRPr="00B552B4" w:rsidR="00BA4E62">
          <w:rPr>
            <w:rStyle w:val="Hyperlink"/>
            <w:noProof/>
            <w:webHidden/>
            <w:color w:val="auto"/>
          </w:rPr>
        </w:r>
        <w:r w:rsidRPr="00B552B4" w:rsidR="00BA4E62">
          <w:rPr>
            <w:rStyle w:val="Hyperlink"/>
            <w:noProof/>
            <w:webHidden/>
            <w:color w:val="auto"/>
          </w:rPr>
          <w:fldChar w:fldCharType="separate"/>
        </w:r>
        <w:r w:rsidR="009B172F">
          <w:rPr>
            <w:rStyle w:val="Hyperlink"/>
            <w:noProof/>
            <w:webHidden/>
            <w:color w:val="auto"/>
          </w:rPr>
          <w:t>30</w:t>
        </w:r>
        <w:r w:rsidRPr="00B552B4" w:rsidR="00BA4E62">
          <w:rPr>
            <w:rStyle w:val="Hyperlink"/>
            <w:noProof/>
            <w:webHidden/>
            <w:color w:val="auto"/>
          </w:rPr>
          <w:fldChar w:fldCharType="end"/>
        </w:r>
      </w:hyperlink>
    </w:p>
    <w:p w:rsidRPr="00B552B4" w:rsidR="00BA4E62" w:rsidP="000A1D8D" w:rsidRDefault="004D3620" w14:paraId="0DC381FF" w14:textId="6DF0B500">
      <w:pPr>
        <w:pStyle w:val="TOC2"/>
        <w:tabs>
          <w:tab w:val="clear" w:pos="9781"/>
          <w:tab w:val="right" w:leader="dot" w:pos="9923"/>
        </w:tabs>
        <w:rPr>
          <w:rFonts w:asciiTheme="minorHAnsi" w:hAnsiTheme="minorHAnsi" w:eastAsiaTheme="minorEastAsia" w:cstheme="minorBidi"/>
          <w:noProof/>
          <w:lang w:eastAsia="en-AU"/>
        </w:rPr>
      </w:pPr>
      <w:hyperlink w:history="1" w:anchor="_Toc63687092">
        <w:r w:rsidRPr="00B552B4" w:rsidR="00BA4E62">
          <w:rPr>
            <w:rStyle w:val="Hyperlink"/>
            <w:noProof/>
            <w:color w:val="auto"/>
          </w:rPr>
          <w:t>7.1</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Information Security Management System</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_Toc63687092 \h </w:instrText>
        </w:r>
        <w:r w:rsidRPr="00B552B4" w:rsidR="00BA4E62">
          <w:rPr>
            <w:noProof/>
            <w:webHidden/>
          </w:rPr>
        </w:r>
        <w:r w:rsidRPr="00B552B4" w:rsidR="00BA4E62">
          <w:rPr>
            <w:noProof/>
            <w:webHidden/>
          </w:rPr>
          <w:fldChar w:fldCharType="separate"/>
        </w:r>
        <w:r w:rsidR="009B172F">
          <w:rPr>
            <w:noProof/>
            <w:webHidden/>
          </w:rPr>
          <w:t>30</w:t>
        </w:r>
        <w:r w:rsidRPr="00B552B4" w:rsidR="00BA4E62">
          <w:rPr>
            <w:noProof/>
            <w:webHidden/>
          </w:rPr>
          <w:fldChar w:fldCharType="end"/>
        </w:r>
      </w:hyperlink>
    </w:p>
    <w:p w:rsidRPr="00B552B4" w:rsidR="00BA4E62" w:rsidP="000A1D8D" w:rsidRDefault="004D3620" w14:paraId="205ED979" w14:textId="35A731E5">
      <w:pPr>
        <w:pStyle w:val="TOC2"/>
        <w:tabs>
          <w:tab w:val="clear" w:pos="9781"/>
          <w:tab w:val="right" w:leader="dot" w:pos="9923"/>
        </w:tabs>
        <w:rPr>
          <w:rFonts w:asciiTheme="minorHAnsi" w:hAnsiTheme="minorHAnsi" w:eastAsiaTheme="minorEastAsia" w:cstheme="minorBidi"/>
          <w:noProof/>
          <w:lang w:eastAsia="en-AU"/>
        </w:rPr>
      </w:pPr>
      <w:hyperlink w:history="1" w:anchor="_Toc63687093">
        <w:r w:rsidRPr="00B552B4" w:rsidR="00BA4E62">
          <w:rPr>
            <w:rStyle w:val="Hyperlink"/>
            <w:noProof/>
            <w:color w:val="auto"/>
          </w:rPr>
          <w:t>7.2</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Access to ELN</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_Toc63687093 \h </w:instrText>
        </w:r>
        <w:r w:rsidRPr="00B552B4" w:rsidR="00BA4E62">
          <w:rPr>
            <w:noProof/>
            <w:webHidden/>
          </w:rPr>
        </w:r>
        <w:r w:rsidRPr="00B552B4" w:rsidR="00BA4E62">
          <w:rPr>
            <w:noProof/>
            <w:webHidden/>
          </w:rPr>
          <w:fldChar w:fldCharType="separate"/>
        </w:r>
        <w:r w:rsidR="009B172F">
          <w:rPr>
            <w:noProof/>
            <w:webHidden/>
          </w:rPr>
          <w:t>31</w:t>
        </w:r>
        <w:r w:rsidRPr="00B552B4" w:rsidR="00BA4E62">
          <w:rPr>
            <w:noProof/>
            <w:webHidden/>
          </w:rPr>
          <w:fldChar w:fldCharType="end"/>
        </w:r>
      </w:hyperlink>
    </w:p>
    <w:p w:rsidRPr="00B552B4" w:rsidR="00BA4E62" w:rsidP="000A1D8D" w:rsidRDefault="004D3620" w14:paraId="71C9B585" w14:textId="7E5A0DE7">
      <w:pPr>
        <w:pStyle w:val="TOC2"/>
        <w:tabs>
          <w:tab w:val="clear" w:pos="9781"/>
          <w:tab w:val="right" w:leader="dot" w:pos="9923"/>
        </w:tabs>
        <w:rPr>
          <w:rFonts w:asciiTheme="minorHAnsi" w:hAnsiTheme="minorHAnsi" w:eastAsiaTheme="minorEastAsia" w:cstheme="minorBidi"/>
          <w:noProof/>
          <w:lang w:eastAsia="en-AU"/>
        </w:rPr>
      </w:pPr>
      <w:hyperlink w:history="1" w:anchor="_Toc63687094">
        <w:r w:rsidRPr="00B552B4" w:rsidR="00BA4E62">
          <w:rPr>
            <w:rStyle w:val="Hyperlink"/>
            <w:noProof/>
            <w:color w:val="auto"/>
          </w:rPr>
          <w:t>7.3</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Security of ELN</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_Toc63687094 \h </w:instrText>
        </w:r>
        <w:r w:rsidRPr="00B552B4" w:rsidR="00BA4E62">
          <w:rPr>
            <w:noProof/>
            <w:webHidden/>
          </w:rPr>
        </w:r>
        <w:r w:rsidRPr="00B552B4" w:rsidR="00BA4E62">
          <w:rPr>
            <w:noProof/>
            <w:webHidden/>
          </w:rPr>
          <w:fldChar w:fldCharType="separate"/>
        </w:r>
        <w:r w:rsidR="009B172F">
          <w:rPr>
            <w:noProof/>
            <w:webHidden/>
          </w:rPr>
          <w:t>32</w:t>
        </w:r>
        <w:r w:rsidRPr="00B552B4" w:rsidR="00BA4E62">
          <w:rPr>
            <w:noProof/>
            <w:webHidden/>
          </w:rPr>
          <w:fldChar w:fldCharType="end"/>
        </w:r>
      </w:hyperlink>
    </w:p>
    <w:p w:rsidRPr="00B552B4" w:rsidR="00BA4E62" w:rsidP="000A1D8D" w:rsidRDefault="004D3620" w14:paraId="6245A2DB" w14:textId="1060FFEC">
      <w:pPr>
        <w:pStyle w:val="TOC2"/>
        <w:tabs>
          <w:tab w:val="clear" w:pos="9781"/>
          <w:tab w:val="right" w:leader="dot" w:pos="9923"/>
        </w:tabs>
        <w:rPr>
          <w:rFonts w:asciiTheme="minorHAnsi" w:hAnsiTheme="minorHAnsi" w:eastAsiaTheme="minorEastAsia" w:cstheme="minorBidi"/>
          <w:noProof/>
          <w:lang w:eastAsia="en-AU"/>
        </w:rPr>
      </w:pPr>
      <w:hyperlink w:history="1" w:anchor="_Toc63687095">
        <w:r w:rsidRPr="00B552B4" w:rsidR="00BA4E62">
          <w:rPr>
            <w:rStyle w:val="Hyperlink"/>
            <w:noProof/>
            <w:color w:val="auto"/>
          </w:rPr>
          <w:t>7.4</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Data</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_Toc63687095 \h </w:instrText>
        </w:r>
        <w:r w:rsidRPr="00B552B4" w:rsidR="00BA4E62">
          <w:rPr>
            <w:noProof/>
            <w:webHidden/>
          </w:rPr>
        </w:r>
        <w:r w:rsidRPr="00B552B4" w:rsidR="00BA4E62">
          <w:rPr>
            <w:noProof/>
            <w:webHidden/>
          </w:rPr>
          <w:fldChar w:fldCharType="separate"/>
        </w:r>
        <w:r w:rsidR="009B172F">
          <w:rPr>
            <w:noProof/>
            <w:webHidden/>
          </w:rPr>
          <w:t>33</w:t>
        </w:r>
        <w:r w:rsidRPr="00B552B4" w:rsidR="00BA4E62">
          <w:rPr>
            <w:noProof/>
            <w:webHidden/>
          </w:rPr>
          <w:fldChar w:fldCharType="end"/>
        </w:r>
      </w:hyperlink>
    </w:p>
    <w:p w:rsidRPr="00B552B4" w:rsidR="00BA4E62" w:rsidP="000A1D8D" w:rsidRDefault="004D3620" w14:paraId="248588FF" w14:textId="017E6BB0">
      <w:pPr>
        <w:pStyle w:val="TOC2"/>
        <w:tabs>
          <w:tab w:val="clear" w:pos="9781"/>
          <w:tab w:val="right" w:leader="dot" w:pos="9923"/>
        </w:tabs>
        <w:rPr>
          <w:rFonts w:asciiTheme="minorHAnsi" w:hAnsiTheme="minorHAnsi" w:eastAsiaTheme="minorEastAsia" w:cstheme="minorBidi"/>
          <w:noProof/>
          <w:lang w:eastAsia="en-AU"/>
        </w:rPr>
      </w:pPr>
      <w:hyperlink w:history="1" w:anchor="_Toc63687096">
        <w:r w:rsidRPr="00B552B4" w:rsidR="00BA4E62">
          <w:rPr>
            <w:rStyle w:val="Hyperlink"/>
            <w:noProof/>
            <w:color w:val="auto"/>
          </w:rPr>
          <w:t>7.5</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Protection of Land Information</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_Toc63687096 \h </w:instrText>
        </w:r>
        <w:r w:rsidRPr="00B552B4" w:rsidR="00BA4E62">
          <w:rPr>
            <w:noProof/>
            <w:webHidden/>
          </w:rPr>
        </w:r>
        <w:r w:rsidRPr="00B552B4" w:rsidR="00BA4E62">
          <w:rPr>
            <w:noProof/>
            <w:webHidden/>
          </w:rPr>
          <w:fldChar w:fldCharType="separate"/>
        </w:r>
        <w:r w:rsidR="009B172F">
          <w:rPr>
            <w:noProof/>
            <w:webHidden/>
          </w:rPr>
          <w:t>33</w:t>
        </w:r>
        <w:r w:rsidRPr="00B552B4" w:rsidR="00BA4E62">
          <w:rPr>
            <w:noProof/>
            <w:webHidden/>
          </w:rPr>
          <w:fldChar w:fldCharType="end"/>
        </w:r>
      </w:hyperlink>
    </w:p>
    <w:p w:rsidRPr="00B552B4" w:rsidR="00BA4E62" w:rsidP="000A1D8D" w:rsidRDefault="004D3620" w14:paraId="31E56585" w14:textId="151C356C">
      <w:pPr>
        <w:pStyle w:val="TOC2"/>
        <w:tabs>
          <w:tab w:val="clear" w:pos="9781"/>
          <w:tab w:val="right" w:leader="dot" w:pos="9923"/>
        </w:tabs>
        <w:rPr>
          <w:rFonts w:asciiTheme="minorHAnsi" w:hAnsiTheme="minorHAnsi" w:eastAsiaTheme="minorEastAsia" w:cstheme="minorBidi"/>
          <w:noProof/>
          <w:lang w:eastAsia="en-AU"/>
        </w:rPr>
      </w:pPr>
      <w:hyperlink w:history="1" w:anchor="_Toc63687097">
        <w:r w:rsidRPr="00B552B4" w:rsidR="00BA4E62">
          <w:rPr>
            <w:rStyle w:val="Hyperlink"/>
            <w:noProof/>
            <w:color w:val="auto"/>
          </w:rPr>
          <w:t>7.6</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Digital Certificate regime</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_Toc63687097 \h </w:instrText>
        </w:r>
        <w:r w:rsidRPr="00B552B4" w:rsidR="00BA4E62">
          <w:rPr>
            <w:noProof/>
            <w:webHidden/>
          </w:rPr>
        </w:r>
        <w:r w:rsidRPr="00B552B4" w:rsidR="00BA4E62">
          <w:rPr>
            <w:noProof/>
            <w:webHidden/>
          </w:rPr>
          <w:fldChar w:fldCharType="separate"/>
        </w:r>
        <w:r w:rsidR="009B172F">
          <w:rPr>
            <w:noProof/>
            <w:webHidden/>
          </w:rPr>
          <w:t>33</w:t>
        </w:r>
        <w:r w:rsidRPr="00B552B4" w:rsidR="00BA4E62">
          <w:rPr>
            <w:noProof/>
            <w:webHidden/>
          </w:rPr>
          <w:fldChar w:fldCharType="end"/>
        </w:r>
      </w:hyperlink>
    </w:p>
    <w:p w:rsidRPr="00B552B4" w:rsidR="00BA4E62" w:rsidP="000A1D8D" w:rsidRDefault="004D3620" w14:paraId="487472B6" w14:textId="38CF42CD">
      <w:pPr>
        <w:pStyle w:val="TOC2"/>
        <w:tabs>
          <w:tab w:val="clear" w:pos="9781"/>
          <w:tab w:val="right" w:leader="dot" w:pos="9923"/>
        </w:tabs>
        <w:rPr>
          <w:rFonts w:asciiTheme="minorHAnsi" w:hAnsiTheme="minorHAnsi" w:eastAsiaTheme="minorEastAsia" w:cstheme="minorBidi"/>
          <w:noProof/>
          <w:lang w:eastAsia="en-AU"/>
        </w:rPr>
      </w:pPr>
      <w:hyperlink w:history="1" w:anchor="_Toc63687098">
        <w:r w:rsidRPr="00B552B4" w:rsidR="00BA4E62">
          <w:rPr>
            <w:rStyle w:val="Hyperlink"/>
            <w:noProof/>
            <w:color w:val="auto"/>
          </w:rPr>
          <w:t>7.7</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Verifying Digital Signing</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_Toc63687098 \h </w:instrText>
        </w:r>
        <w:r w:rsidRPr="00B552B4" w:rsidR="00BA4E62">
          <w:rPr>
            <w:noProof/>
            <w:webHidden/>
          </w:rPr>
        </w:r>
        <w:r w:rsidRPr="00B552B4" w:rsidR="00BA4E62">
          <w:rPr>
            <w:noProof/>
            <w:webHidden/>
          </w:rPr>
          <w:fldChar w:fldCharType="separate"/>
        </w:r>
        <w:r w:rsidR="009B172F">
          <w:rPr>
            <w:noProof/>
            <w:webHidden/>
          </w:rPr>
          <w:t>34</w:t>
        </w:r>
        <w:r w:rsidRPr="00B552B4" w:rsidR="00BA4E62">
          <w:rPr>
            <w:noProof/>
            <w:webHidden/>
          </w:rPr>
          <w:fldChar w:fldCharType="end"/>
        </w:r>
      </w:hyperlink>
    </w:p>
    <w:p w:rsidRPr="00B552B4" w:rsidR="00BA4E62" w:rsidP="000A1D8D" w:rsidRDefault="004D3620" w14:paraId="36619053" w14:textId="7930A83D">
      <w:pPr>
        <w:pStyle w:val="TOC2"/>
        <w:tabs>
          <w:tab w:val="clear" w:pos="9781"/>
          <w:tab w:val="right" w:leader="dot" w:pos="9923"/>
        </w:tabs>
        <w:rPr>
          <w:rFonts w:asciiTheme="minorHAnsi" w:hAnsiTheme="minorHAnsi" w:eastAsiaTheme="minorEastAsia" w:cstheme="minorBidi"/>
          <w:noProof/>
          <w:lang w:eastAsia="en-AU"/>
        </w:rPr>
      </w:pPr>
      <w:hyperlink w:history="1" w:anchor="_Toc63687099">
        <w:r w:rsidRPr="00B552B4" w:rsidR="00BA4E62">
          <w:rPr>
            <w:rStyle w:val="Hyperlink"/>
            <w:noProof/>
            <w:color w:val="auto"/>
          </w:rPr>
          <w:t>7.8</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Verifying no alteration</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_Toc63687099 \h </w:instrText>
        </w:r>
        <w:r w:rsidRPr="00B552B4" w:rsidR="00BA4E62">
          <w:rPr>
            <w:noProof/>
            <w:webHidden/>
          </w:rPr>
        </w:r>
        <w:r w:rsidRPr="00B552B4" w:rsidR="00BA4E62">
          <w:rPr>
            <w:noProof/>
            <w:webHidden/>
          </w:rPr>
          <w:fldChar w:fldCharType="separate"/>
        </w:r>
        <w:r w:rsidR="009B172F">
          <w:rPr>
            <w:noProof/>
            <w:webHidden/>
          </w:rPr>
          <w:t>34</w:t>
        </w:r>
        <w:r w:rsidRPr="00B552B4" w:rsidR="00BA4E62">
          <w:rPr>
            <w:noProof/>
            <w:webHidden/>
          </w:rPr>
          <w:fldChar w:fldCharType="end"/>
        </w:r>
      </w:hyperlink>
    </w:p>
    <w:p w:rsidRPr="00B552B4" w:rsidR="00BA4E62" w:rsidP="000A1D8D" w:rsidRDefault="004D3620" w14:paraId="57EAA2AF" w14:textId="09FB7CBD">
      <w:pPr>
        <w:pStyle w:val="TOC2"/>
        <w:tabs>
          <w:tab w:val="clear" w:pos="9781"/>
          <w:tab w:val="right" w:leader="dot" w:pos="9923"/>
        </w:tabs>
        <w:rPr>
          <w:rFonts w:asciiTheme="minorHAnsi" w:hAnsiTheme="minorHAnsi" w:eastAsiaTheme="minorEastAsia" w:cstheme="minorBidi"/>
          <w:noProof/>
          <w:lang w:eastAsia="en-AU"/>
        </w:rPr>
      </w:pPr>
      <w:hyperlink w:history="1" w:anchor="_Toc63687100">
        <w:r w:rsidRPr="00B552B4" w:rsidR="00BA4E62">
          <w:rPr>
            <w:rStyle w:val="Hyperlink"/>
            <w:noProof/>
            <w:color w:val="auto"/>
          </w:rPr>
          <w:t>7.9</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Notification of Jeopardised Conveyancing Transactions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_Toc63687100 \h </w:instrText>
        </w:r>
        <w:r w:rsidRPr="00B552B4" w:rsidR="00BA4E62">
          <w:rPr>
            <w:noProof/>
            <w:webHidden/>
          </w:rPr>
        </w:r>
        <w:r w:rsidRPr="00B552B4" w:rsidR="00BA4E62">
          <w:rPr>
            <w:noProof/>
            <w:webHidden/>
          </w:rPr>
          <w:fldChar w:fldCharType="separate"/>
        </w:r>
        <w:r w:rsidR="009B172F">
          <w:rPr>
            <w:noProof/>
            <w:webHidden/>
          </w:rPr>
          <w:t>34</w:t>
        </w:r>
        <w:r w:rsidRPr="00B552B4" w:rsidR="00BA4E62">
          <w:rPr>
            <w:noProof/>
            <w:webHidden/>
          </w:rPr>
          <w:fldChar w:fldCharType="end"/>
        </w:r>
      </w:hyperlink>
    </w:p>
    <w:p w:rsidRPr="00B552B4" w:rsidR="00BA4E62" w:rsidP="000A1D8D" w:rsidRDefault="004D3620" w14:paraId="5F6FE7F1" w14:textId="0C9ED6E3">
      <w:pPr>
        <w:pStyle w:val="TOC2"/>
        <w:tabs>
          <w:tab w:val="clear" w:pos="9781"/>
          <w:tab w:val="right" w:leader="dot" w:pos="9923"/>
        </w:tabs>
        <w:rPr>
          <w:rFonts w:asciiTheme="minorHAnsi" w:hAnsiTheme="minorHAnsi" w:eastAsiaTheme="minorEastAsia" w:cstheme="minorBidi"/>
          <w:noProof/>
          <w:lang w:eastAsia="en-AU"/>
        </w:rPr>
      </w:pPr>
      <w:hyperlink w:history="1" w:anchor="_Toc63687101">
        <w:r w:rsidRPr="00B552B4" w:rsidR="00BA4E62">
          <w:rPr>
            <w:rStyle w:val="Hyperlink"/>
            <w:noProof/>
            <w:color w:val="auto"/>
          </w:rPr>
          <w:t>7.10</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Obligations in relation to Notification of Compromised Security Items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_Toc63687101 \h </w:instrText>
        </w:r>
        <w:r w:rsidRPr="00B552B4" w:rsidR="00BA4E62">
          <w:rPr>
            <w:noProof/>
            <w:webHidden/>
          </w:rPr>
        </w:r>
        <w:r w:rsidRPr="00B552B4" w:rsidR="00BA4E62">
          <w:rPr>
            <w:noProof/>
            <w:webHidden/>
          </w:rPr>
          <w:fldChar w:fldCharType="separate"/>
        </w:r>
        <w:r w:rsidR="009B172F">
          <w:rPr>
            <w:noProof/>
            <w:webHidden/>
          </w:rPr>
          <w:t>35</w:t>
        </w:r>
        <w:r w:rsidRPr="00B552B4" w:rsidR="00BA4E62">
          <w:rPr>
            <w:noProof/>
            <w:webHidden/>
          </w:rPr>
          <w:fldChar w:fldCharType="end"/>
        </w:r>
      </w:hyperlink>
    </w:p>
    <w:p w:rsidRPr="00B552B4" w:rsidR="00BA4E62" w:rsidP="000A1D8D" w:rsidRDefault="004D3620" w14:paraId="6321F69E" w14:textId="7659CAB7">
      <w:pPr>
        <w:pStyle w:val="TOC2"/>
        <w:tabs>
          <w:tab w:val="clear" w:pos="9781"/>
          <w:tab w:val="right" w:leader="dot" w:pos="9923"/>
        </w:tabs>
        <w:rPr>
          <w:rFonts w:asciiTheme="minorHAnsi" w:hAnsiTheme="minorHAnsi" w:eastAsiaTheme="minorEastAsia" w:cstheme="minorBidi"/>
          <w:noProof/>
          <w:lang w:eastAsia="en-AU"/>
        </w:rPr>
      </w:pPr>
      <w:hyperlink w:history="1" w:anchor="_Toc63687102">
        <w:r w:rsidRPr="00B552B4" w:rsidR="00BA4E62">
          <w:rPr>
            <w:rStyle w:val="Hyperlink"/>
            <w:noProof/>
            <w:color w:val="auto"/>
          </w:rPr>
          <w:t>7.11</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Data Breach Notification</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_Toc63687102 \h </w:instrText>
        </w:r>
        <w:r w:rsidRPr="00B552B4" w:rsidR="00BA4E62">
          <w:rPr>
            <w:noProof/>
            <w:webHidden/>
          </w:rPr>
        </w:r>
        <w:r w:rsidRPr="00B552B4" w:rsidR="00BA4E62">
          <w:rPr>
            <w:noProof/>
            <w:webHidden/>
          </w:rPr>
          <w:fldChar w:fldCharType="separate"/>
        </w:r>
        <w:r w:rsidR="009B172F">
          <w:rPr>
            <w:noProof/>
            <w:webHidden/>
          </w:rPr>
          <w:t>35</w:t>
        </w:r>
        <w:r w:rsidRPr="00B552B4" w:rsidR="00BA4E62">
          <w:rPr>
            <w:noProof/>
            <w:webHidden/>
          </w:rPr>
          <w:fldChar w:fldCharType="end"/>
        </w:r>
      </w:hyperlink>
    </w:p>
    <w:p w:rsidRPr="00B552B4" w:rsidR="00BA4E62" w:rsidP="000A1D8D" w:rsidRDefault="004D3620" w14:paraId="28FF0515" w14:textId="2F8A0337">
      <w:pPr>
        <w:pStyle w:val="TOC2"/>
        <w:tabs>
          <w:tab w:val="clear" w:pos="9781"/>
          <w:tab w:val="right" w:leader="dot" w:pos="9923"/>
        </w:tabs>
        <w:rPr>
          <w:rFonts w:asciiTheme="minorHAnsi" w:hAnsiTheme="minorHAnsi" w:eastAsiaTheme="minorEastAsia" w:cstheme="minorBidi"/>
          <w:noProof/>
          <w:lang w:eastAsia="en-AU"/>
        </w:rPr>
      </w:pPr>
      <w:hyperlink w:history="1" w:anchor="_Toc63687103">
        <w:r w:rsidRPr="00B552B4" w:rsidR="00BA4E62">
          <w:rPr>
            <w:rStyle w:val="Hyperlink"/>
            <w:noProof/>
            <w:color w:val="auto"/>
          </w:rPr>
          <w:t>7.12</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Cloud Service</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_Toc63687103 \h </w:instrText>
        </w:r>
        <w:r w:rsidRPr="00B552B4" w:rsidR="00BA4E62">
          <w:rPr>
            <w:noProof/>
            <w:webHidden/>
          </w:rPr>
        </w:r>
        <w:r w:rsidRPr="00B552B4" w:rsidR="00BA4E62">
          <w:rPr>
            <w:noProof/>
            <w:webHidden/>
          </w:rPr>
          <w:fldChar w:fldCharType="separate"/>
        </w:r>
        <w:r w:rsidR="009B172F">
          <w:rPr>
            <w:noProof/>
            <w:webHidden/>
          </w:rPr>
          <w:t>36</w:t>
        </w:r>
        <w:r w:rsidRPr="00B552B4" w:rsidR="00BA4E62">
          <w:rPr>
            <w:noProof/>
            <w:webHidden/>
          </w:rPr>
          <w:fldChar w:fldCharType="end"/>
        </w:r>
      </w:hyperlink>
    </w:p>
    <w:p w:rsidRPr="00B552B4" w:rsidR="00BA4E62" w:rsidP="000A1D8D" w:rsidRDefault="004D3620" w14:paraId="5A72CFDE" w14:textId="181A108B">
      <w:pPr>
        <w:pStyle w:val="TOC2"/>
        <w:tabs>
          <w:tab w:val="clear" w:pos="9781"/>
          <w:tab w:val="right" w:leader="dot" w:pos="9923"/>
        </w:tabs>
        <w:rPr>
          <w:rFonts w:asciiTheme="minorHAnsi" w:hAnsiTheme="minorHAnsi" w:eastAsiaTheme="minorEastAsia" w:cstheme="minorBidi"/>
          <w:noProof/>
          <w:lang w:eastAsia="en-AU"/>
        </w:rPr>
      </w:pPr>
      <w:hyperlink w:history="1" w:anchor="_Toc63687104">
        <w:r w:rsidRPr="00B552B4" w:rsidR="00BA4E62">
          <w:rPr>
            <w:rStyle w:val="Hyperlink"/>
            <w:noProof/>
            <w:color w:val="auto"/>
          </w:rPr>
          <w:t>7.13</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Vulnerability assessment and penetration testing</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_Toc63687104 \h </w:instrText>
        </w:r>
        <w:r w:rsidRPr="00B552B4" w:rsidR="00BA4E62">
          <w:rPr>
            <w:noProof/>
            <w:webHidden/>
          </w:rPr>
        </w:r>
        <w:r w:rsidRPr="00B552B4" w:rsidR="00BA4E62">
          <w:rPr>
            <w:noProof/>
            <w:webHidden/>
          </w:rPr>
          <w:fldChar w:fldCharType="separate"/>
        </w:r>
        <w:r w:rsidR="009B172F">
          <w:rPr>
            <w:noProof/>
            <w:webHidden/>
          </w:rPr>
          <w:t>36</w:t>
        </w:r>
        <w:r w:rsidRPr="00B552B4" w:rsidR="00BA4E62">
          <w:rPr>
            <w:noProof/>
            <w:webHidden/>
          </w:rPr>
          <w:fldChar w:fldCharType="end"/>
        </w:r>
      </w:hyperlink>
    </w:p>
    <w:p w:rsidRPr="00B552B4" w:rsidR="00BA4E62" w:rsidP="000A1D8D" w:rsidRDefault="004D3620" w14:paraId="019D5E4E" w14:textId="49080951">
      <w:pPr>
        <w:pStyle w:val="TOC1"/>
        <w:tabs>
          <w:tab w:val="left" w:pos="660"/>
          <w:tab w:val="right" w:leader="dot" w:pos="9923"/>
        </w:tabs>
        <w:rPr>
          <w:rStyle w:val="Hyperlink"/>
          <w:noProof/>
          <w:color w:val="auto"/>
        </w:rPr>
      </w:pPr>
      <w:hyperlink w:history="1" w:anchor="_Toc63687105">
        <w:r w:rsidRPr="00B552B4" w:rsidR="00BA4E62">
          <w:rPr>
            <w:rStyle w:val="Hyperlink"/>
            <w:noProof/>
            <w:color w:val="auto"/>
          </w:rPr>
          <w:t>8</w:t>
        </w:r>
        <w:r w:rsidRPr="00B552B4" w:rsidR="00BA4E62">
          <w:rPr>
            <w:rStyle w:val="Hyperlink"/>
            <w:noProof/>
            <w:color w:val="auto"/>
          </w:rPr>
          <w:tab/>
        </w:r>
        <w:r w:rsidRPr="00B552B4" w:rsidR="00BA4E62">
          <w:rPr>
            <w:rStyle w:val="Hyperlink"/>
            <w:noProof/>
            <w:color w:val="auto"/>
          </w:rPr>
          <w:t>SECURITY AND INTEGRITY OF TITLES REGISTER</w:t>
        </w:r>
        <w:r w:rsidRPr="00B552B4" w:rsidR="00BA4E62">
          <w:rPr>
            <w:rStyle w:val="Hyperlink"/>
            <w:noProof/>
            <w:webHidden/>
            <w:color w:val="auto"/>
          </w:rPr>
          <w:tab/>
        </w:r>
        <w:r w:rsidRPr="00B552B4" w:rsidR="00BA4E62">
          <w:rPr>
            <w:rStyle w:val="Hyperlink"/>
            <w:noProof/>
            <w:webHidden/>
            <w:color w:val="auto"/>
          </w:rPr>
          <w:fldChar w:fldCharType="begin"/>
        </w:r>
        <w:r w:rsidRPr="00B552B4" w:rsidR="00BA4E62">
          <w:rPr>
            <w:rStyle w:val="Hyperlink"/>
            <w:noProof/>
            <w:webHidden/>
            <w:color w:val="auto"/>
          </w:rPr>
          <w:instrText xml:space="preserve"> PAGEREF _Toc63687105 \h </w:instrText>
        </w:r>
        <w:r w:rsidRPr="00B552B4" w:rsidR="00BA4E62">
          <w:rPr>
            <w:rStyle w:val="Hyperlink"/>
            <w:noProof/>
            <w:webHidden/>
            <w:color w:val="auto"/>
          </w:rPr>
        </w:r>
        <w:r w:rsidRPr="00B552B4" w:rsidR="00BA4E62">
          <w:rPr>
            <w:rStyle w:val="Hyperlink"/>
            <w:noProof/>
            <w:webHidden/>
            <w:color w:val="auto"/>
          </w:rPr>
          <w:fldChar w:fldCharType="separate"/>
        </w:r>
        <w:r w:rsidR="009B172F">
          <w:rPr>
            <w:rStyle w:val="Hyperlink"/>
            <w:noProof/>
            <w:webHidden/>
            <w:color w:val="auto"/>
          </w:rPr>
          <w:t>37</w:t>
        </w:r>
        <w:r w:rsidRPr="00B552B4" w:rsidR="00BA4E62">
          <w:rPr>
            <w:rStyle w:val="Hyperlink"/>
            <w:noProof/>
            <w:webHidden/>
            <w:color w:val="auto"/>
          </w:rPr>
          <w:fldChar w:fldCharType="end"/>
        </w:r>
      </w:hyperlink>
    </w:p>
    <w:p w:rsidRPr="00B552B4" w:rsidR="00BA4E62" w:rsidP="000A1D8D" w:rsidRDefault="004D3620" w14:paraId="0D3783F8" w14:textId="023A93E9">
      <w:pPr>
        <w:pStyle w:val="TOC1"/>
        <w:tabs>
          <w:tab w:val="left" w:pos="660"/>
          <w:tab w:val="right" w:leader="dot" w:pos="9923"/>
        </w:tabs>
        <w:rPr>
          <w:rStyle w:val="Hyperlink"/>
          <w:noProof/>
          <w:color w:val="auto"/>
        </w:rPr>
      </w:pPr>
      <w:hyperlink w:history="1" w:anchor="_Toc63687106">
        <w:r w:rsidRPr="00B552B4" w:rsidR="00BA4E62">
          <w:rPr>
            <w:rStyle w:val="Hyperlink"/>
            <w:noProof/>
            <w:color w:val="auto"/>
          </w:rPr>
          <w:t>9</w:t>
        </w:r>
        <w:r w:rsidRPr="00B552B4" w:rsidR="00BA4E62">
          <w:rPr>
            <w:rStyle w:val="Hyperlink"/>
            <w:noProof/>
            <w:color w:val="auto"/>
          </w:rPr>
          <w:tab/>
        </w:r>
        <w:r w:rsidRPr="00B552B4" w:rsidR="00BA4E62">
          <w:rPr>
            <w:rStyle w:val="Hyperlink"/>
            <w:noProof/>
            <w:color w:val="auto"/>
          </w:rPr>
          <w:t>RISK MANAGEMENT</w:t>
        </w:r>
        <w:r w:rsidRPr="00B552B4" w:rsidR="00BA4E62">
          <w:rPr>
            <w:rStyle w:val="Hyperlink"/>
            <w:noProof/>
            <w:webHidden/>
            <w:color w:val="auto"/>
          </w:rPr>
          <w:tab/>
        </w:r>
        <w:r w:rsidRPr="00B552B4" w:rsidR="00BA4E62">
          <w:rPr>
            <w:rStyle w:val="Hyperlink"/>
            <w:noProof/>
            <w:webHidden/>
            <w:color w:val="auto"/>
          </w:rPr>
          <w:fldChar w:fldCharType="begin"/>
        </w:r>
        <w:r w:rsidRPr="00B552B4" w:rsidR="00BA4E62">
          <w:rPr>
            <w:rStyle w:val="Hyperlink"/>
            <w:noProof/>
            <w:webHidden/>
            <w:color w:val="auto"/>
          </w:rPr>
          <w:instrText xml:space="preserve"> PAGEREF _Toc63687106 \h </w:instrText>
        </w:r>
        <w:r w:rsidRPr="00B552B4" w:rsidR="00BA4E62">
          <w:rPr>
            <w:rStyle w:val="Hyperlink"/>
            <w:noProof/>
            <w:webHidden/>
            <w:color w:val="auto"/>
          </w:rPr>
        </w:r>
        <w:r w:rsidRPr="00B552B4" w:rsidR="00BA4E62">
          <w:rPr>
            <w:rStyle w:val="Hyperlink"/>
            <w:noProof/>
            <w:webHidden/>
            <w:color w:val="auto"/>
          </w:rPr>
          <w:fldChar w:fldCharType="separate"/>
        </w:r>
        <w:r w:rsidR="009B172F">
          <w:rPr>
            <w:rStyle w:val="Hyperlink"/>
            <w:noProof/>
            <w:webHidden/>
            <w:color w:val="auto"/>
          </w:rPr>
          <w:t>37</w:t>
        </w:r>
        <w:r w:rsidRPr="00B552B4" w:rsidR="00BA4E62">
          <w:rPr>
            <w:rStyle w:val="Hyperlink"/>
            <w:noProof/>
            <w:webHidden/>
            <w:color w:val="auto"/>
          </w:rPr>
          <w:fldChar w:fldCharType="end"/>
        </w:r>
      </w:hyperlink>
    </w:p>
    <w:p w:rsidRPr="00B552B4" w:rsidR="00BA4E62" w:rsidP="000A1D8D" w:rsidRDefault="004D3620" w14:paraId="25CE8C53" w14:textId="4DCF695D">
      <w:pPr>
        <w:pStyle w:val="TOC2"/>
        <w:tabs>
          <w:tab w:val="clear" w:pos="9781"/>
          <w:tab w:val="right" w:leader="dot" w:pos="9923"/>
        </w:tabs>
        <w:rPr>
          <w:rFonts w:asciiTheme="minorHAnsi" w:hAnsiTheme="minorHAnsi" w:eastAsiaTheme="minorEastAsia" w:cstheme="minorBidi"/>
          <w:noProof/>
          <w:lang w:eastAsia="en-AU"/>
        </w:rPr>
      </w:pPr>
      <w:hyperlink w:history="1" w:anchor="_Toc63687107">
        <w:r w:rsidRPr="00B552B4" w:rsidR="00BA4E62">
          <w:rPr>
            <w:rStyle w:val="Hyperlink"/>
            <w:noProof/>
            <w:color w:val="auto"/>
          </w:rPr>
          <w:t>9.1</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Mitigate risk</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_Toc63687107 \h </w:instrText>
        </w:r>
        <w:r w:rsidRPr="00B552B4" w:rsidR="00BA4E62">
          <w:rPr>
            <w:noProof/>
            <w:webHidden/>
          </w:rPr>
        </w:r>
        <w:r w:rsidRPr="00B552B4" w:rsidR="00BA4E62">
          <w:rPr>
            <w:noProof/>
            <w:webHidden/>
          </w:rPr>
          <w:fldChar w:fldCharType="separate"/>
        </w:r>
        <w:r w:rsidR="009B172F">
          <w:rPr>
            <w:noProof/>
            <w:webHidden/>
          </w:rPr>
          <w:t>37</w:t>
        </w:r>
        <w:r w:rsidRPr="00B552B4" w:rsidR="00BA4E62">
          <w:rPr>
            <w:noProof/>
            <w:webHidden/>
          </w:rPr>
          <w:fldChar w:fldCharType="end"/>
        </w:r>
      </w:hyperlink>
    </w:p>
    <w:p w:rsidRPr="00B552B4" w:rsidR="00BA4E62" w:rsidP="000A1D8D" w:rsidRDefault="004D3620" w14:paraId="7FEA1936" w14:textId="6F6E8878">
      <w:pPr>
        <w:pStyle w:val="TOC2"/>
        <w:tabs>
          <w:tab w:val="clear" w:pos="9781"/>
          <w:tab w:val="right" w:leader="dot" w:pos="9923"/>
        </w:tabs>
        <w:rPr>
          <w:rFonts w:asciiTheme="minorHAnsi" w:hAnsiTheme="minorHAnsi" w:eastAsiaTheme="minorEastAsia" w:cstheme="minorBidi"/>
          <w:noProof/>
          <w:lang w:eastAsia="en-AU"/>
        </w:rPr>
      </w:pPr>
      <w:hyperlink w:history="1" w:anchor="_Toc63687108">
        <w:r w:rsidRPr="00B552B4" w:rsidR="00BA4E62">
          <w:rPr>
            <w:rStyle w:val="Hyperlink"/>
            <w:noProof/>
            <w:color w:val="auto"/>
          </w:rPr>
          <w:t>9.2</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No increased risk of fraud or error</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_Toc63687108 \h </w:instrText>
        </w:r>
        <w:r w:rsidRPr="00B552B4" w:rsidR="00BA4E62">
          <w:rPr>
            <w:noProof/>
            <w:webHidden/>
          </w:rPr>
        </w:r>
        <w:r w:rsidRPr="00B552B4" w:rsidR="00BA4E62">
          <w:rPr>
            <w:noProof/>
            <w:webHidden/>
          </w:rPr>
          <w:fldChar w:fldCharType="separate"/>
        </w:r>
        <w:r w:rsidR="009B172F">
          <w:rPr>
            <w:noProof/>
            <w:webHidden/>
          </w:rPr>
          <w:t>37</w:t>
        </w:r>
        <w:r w:rsidRPr="00B552B4" w:rsidR="00BA4E62">
          <w:rPr>
            <w:noProof/>
            <w:webHidden/>
          </w:rPr>
          <w:fldChar w:fldCharType="end"/>
        </w:r>
      </w:hyperlink>
    </w:p>
    <w:p w:rsidRPr="00B552B4" w:rsidR="00BA4E62" w:rsidP="000A1D8D" w:rsidRDefault="004D3620" w14:paraId="52D638FF" w14:textId="01C568AE">
      <w:pPr>
        <w:pStyle w:val="TOC1"/>
        <w:tabs>
          <w:tab w:val="left" w:pos="660"/>
          <w:tab w:val="right" w:leader="dot" w:pos="9923"/>
        </w:tabs>
        <w:rPr>
          <w:rFonts w:asciiTheme="minorHAnsi" w:hAnsiTheme="minorHAnsi" w:eastAsiaTheme="minorEastAsia" w:cstheme="minorBidi"/>
          <w:b w:val="0"/>
          <w:noProof/>
          <w:lang w:eastAsia="en-AU"/>
        </w:rPr>
      </w:pPr>
      <w:hyperlink w:history="1" w:anchor="_Toc63687109">
        <w:r w:rsidRPr="00B552B4" w:rsidR="00BA4E62">
          <w:rPr>
            <w:rStyle w:val="Hyperlink"/>
            <w:noProof/>
            <w:color w:val="auto"/>
          </w:rPr>
          <w:t>10</w:t>
        </w:r>
        <w:r w:rsidRPr="00B552B4" w:rsidR="00BA4E62">
          <w:rPr>
            <w:rFonts w:asciiTheme="minorHAnsi" w:hAnsiTheme="minorHAnsi" w:eastAsiaTheme="minorEastAsia" w:cstheme="minorBidi"/>
            <w:b w:val="0"/>
            <w:noProof/>
            <w:lang w:eastAsia="en-AU"/>
          </w:rPr>
          <w:tab/>
        </w:r>
        <w:r w:rsidRPr="00B552B4" w:rsidR="00BA4E62">
          <w:rPr>
            <w:rStyle w:val="Hyperlink"/>
            <w:noProof/>
            <w:color w:val="auto"/>
          </w:rPr>
          <w:t>MINIMUM SYSTEM REQUIREMENTS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_Toc63687109 \h </w:instrText>
        </w:r>
        <w:r w:rsidRPr="00B552B4" w:rsidR="00BA4E62">
          <w:rPr>
            <w:noProof/>
            <w:webHidden/>
          </w:rPr>
        </w:r>
        <w:r w:rsidRPr="00B552B4" w:rsidR="00BA4E62">
          <w:rPr>
            <w:noProof/>
            <w:webHidden/>
          </w:rPr>
          <w:fldChar w:fldCharType="separate"/>
        </w:r>
        <w:r w:rsidR="009B172F">
          <w:rPr>
            <w:noProof/>
            <w:webHidden/>
          </w:rPr>
          <w:t>37</w:t>
        </w:r>
        <w:r w:rsidRPr="00B552B4" w:rsidR="00BA4E62">
          <w:rPr>
            <w:noProof/>
            <w:webHidden/>
          </w:rPr>
          <w:fldChar w:fldCharType="end"/>
        </w:r>
      </w:hyperlink>
    </w:p>
    <w:p w:rsidRPr="00B552B4" w:rsidR="00BA4E62" w:rsidP="000A1D8D" w:rsidRDefault="004D3620" w14:paraId="7F5560FB" w14:textId="3E7F1648">
      <w:pPr>
        <w:pStyle w:val="TOC2"/>
        <w:tabs>
          <w:tab w:val="clear" w:pos="9781"/>
          <w:tab w:val="right" w:leader="dot" w:pos="9923"/>
        </w:tabs>
        <w:rPr>
          <w:rFonts w:asciiTheme="minorHAnsi" w:hAnsiTheme="minorHAnsi" w:eastAsiaTheme="minorEastAsia" w:cstheme="minorBidi"/>
          <w:noProof/>
          <w:lang w:eastAsia="en-AU"/>
        </w:rPr>
      </w:pPr>
      <w:hyperlink w:history="1" w:anchor="_Toc63687110">
        <w:r w:rsidRPr="00B552B4" w:rsidR="00BA4E62">
          <w:rPr>
            <w:rStyle w:val="Hyperlink"/>
            <w:noProof/>
            <w:color w:val="auto"/>
          </w:rPr>
          <w:t>10.1</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Functionality</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_Toc63687110 \h </w:instrText>
        </w:r>
        <w:r w:rsidRPr="00B552B4" w:rsidR="00BA4E62">
          <w:rPr>
            <w:noProof/>
            <w:webHidden/>
          </w:rPr>
        </w:r>
        <w:r w:rsidRPr="00B552B4" w:rsidR="00BA4E62">
          <w:rPr>
            <w:noProof/>
            <w:webHidden/>
          </w:rPr>
          <w:fldChar w:fldCharType="separate"/>
        </w:r>
        <w:r w:rsidR="009B172F">
          <w:rPr>
            <w:noProof/>
            <w:webHidden/>
          </w:rPr>
          <w:t>38</w:t>
        </w:r>
        <w:r w:rsidRPr="00B552B4" w:rsidR="00BA4E62">
          <w:rPr>
            <w:noProof/>
            <w:webHidden/>
          </w:rPr>
          <w:fldChar w:fldCharType="end"/>
        </w:r>
      </w:hyperlink>
    </w:p>
    <w:p w:rsidRPr="00B552B4" w:rsidR="00BA4E62" w:rsidP="000A1D8D" w:rsidRDefault="004D3620" w14:paraId="09766EEE" w14:textId="65B29AA7">
      <w:pPr>
        <w:pStyle w:val="TOC2"/>
        <w:tabs>
          <w:tab w:val="clear" w:pos="9781"/>
          <w:tab w:val="right" w:leader="dot" w:pos="9923"/>
        </w:tabs>
        <w:rPr>
          <w:rFonts w:asciiTheme="minorHAnsi" w:hAnsiTheme="minorHAnsi" w:eastAsiaTheme="minorEastAsia" w:cstheme="minorBidi"/>
          <w:noProof/>
          <w:lang w:eastAsia="en-AU"/>
        </w:rPr>
      </w:pPr>
      <w:hyperlink w:history="1" w:anchor="_Toc63687111">
        <w:r w:rsidRPr="00B552B4" w:rsidR="00BA4E62">
          <w:rPr>
            <w:rStyle w:val="Hyperlink"/>
            <w:noProof/>
            <w:color w:val="auto"/>
          </w:rPr>
          <w:t>10.2</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(Deleted)</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_Toc63687111 \h </w:instrText>
        </w:r>
        <w:r w:rsidRPr="00B552B4" w:rsidR="00BA4E62">
          <w:rPr>
            <w:noProof/>
            <w:webHidden/>
          </w:rPr>
        </w:r>
        <w:r w:rsidRPr="00B552B4" w:rsidR="00BA4E62">
          <w:rPr>
            <w:noProof/>
            <w:webHidden/>
          </w:rPr>
          <w:fldChar w:fldCharType="separate"/>
        </w:r>
        <w:r w:rsidR="009B172F">
          <w:rPr>
            <w:noProof/>
            <w:webHidden/>
          </w:rPr>
          <w:t>38</w:t>
        </w:r>
        <w:r w:rsidRPr="00B552B4" w:rsidR="00BA4E62">
          <w:rPr>
            <w:noProof/>
            <w:webHidden/>
          </w:rPr>
          <w:fldChar w:fldCharType="end"/>
        </w:r>
      </w:hyperlink>
    </w:p>
    <w:p w:rsidRPr="00B552B4" w:rsidR="00BA4E62" w:rsidP="000A1D8D" w:rsidRDefault="004D3620" w14:paraId="1F8A49C0" w14:textId="2403B1BB">
      <w:pPr>
        <w:pStyle w:val="TOC2"/>
        <w:tabs>
          <w:tab w:val="clear" w:pos="9781"/>
          <w:tab w:val="right" w:leader="dot" w:pos="9923"/>
        </w:tabs>
        <w:rPr>
          <w:rFonts w:asciiTheme="minorHAnsi" w:hAnsiTheme="minorHAnsi" w:eastAsiaTheme="minorEastAsia" w:cstheme="minorBidi"/>
          <w:noProof/>
          <w:lang w:eastAsia="en-AU"/>
        </w:rPr>
      </w:pPr>
      <w:hyperlink w:history="1" w:anchor="_Toc63687112">
        <w:r w:rsidRPr="00B552B4" w:rsidR="00BA4E62">
          <w:rPr>
            <w:rStyle w:val="Hyperlink"/>
            <w:noProof/>
            <w:color w:val="auto"/>
          </w:rPr>
          <w:t>10.3</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Data Standard</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_Toc63687112 \h </w:instrText>
        </w:r>
        <w:r w:rsidRPr="00B552B4" w:rsidR="00BA4E62">
          <w:rPr>
            <w:noProof/>
            <w:webHidden/>
          </w:rPr>
        </w:r>
        <w:r w:rsidRPr="00B552B4" w:rsidR="00BA4E62">
          <w:rPr>
            <w:noProof/>
            <w:webHidden/>
          </w:rPr>
          <w:fldChar w:fldCharType="separate"/>
        </w:r>
        <w:r w:rsidR="009B172F">
          <w:rPr>
            <w:noProof/>
            <w:webHidden/>
          </w:rPr>
          <w:t>38</w:t>
        </w:r>
        <w:r w:rsidRPr="00B552B4" w:rsidR="00BA4E62">
          <w:rPr>
            <w:noProof/>
            <w:webHidden/>
          </w:rPr>
          <w:fldChar w:fldCharType="end"/>
        </w:r>
      </w:hyperlink>
    </w:p>
    <w:p w:rsidRPr="00B552B4" w:rsidR="00BA4E62" w:rsidP="000A1D8D" w:rsidRDefault="004D3620" w14:paraId="173C0173" w14:textId="49F34B1C">
      <w:pPr>
        <w:pStyle w:val="TOC2"/>
        <w:tabs>
          <w:tab w:val="clear" w:pos="9781"/>
          <w:tab w:val="right" w:leader="dot" w:pos="9923"/>
        </w:tabs>
        <w:rPr>
          <w:rFonts w:asciiTheme="minorHAnsi" w:hAnsiTheme="minorHAnsi" w:eastAsiaTheme="minorEastAsia" w:cstheme="minorBidi"/>
          <w:noProof/>
          <w:lang w:eastAsia="en-AU"/>
        </w:rPr>
      </w:pPr>
      <w:hyperlink w:history="1" w:anchor="_Toc63687113">
        <w:r w:rsidRPr="00B552B4" w:rsidR="00BA4E62">
          <w:rPr>
            <w:rStyle w:val="Hyperlink"/>
            <w:noProof/>
            <w:color w:val="auto"/>
          </w:rPr>
          <w:t>10.4</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Apply Registrar’s Business Rules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_Toc63687113 \h </w:instrText>
        </w:r>
        <w:r w:rsidRPr="00B552B4" w:rsidR="00BA4E62">
          <w:rPr>
            <w:noProof/>
            <w:webHidden/>
          </w:rPr>
        </w:r>
        <w:r w:rsidRPr="00B552B4" w:rsidR="00BA4E62">
          <w:rPr>
            <w:noProof/>
            <w:webHidden/>
          </w:rPr>
          <w:fldChar w:fldCharType="separate"/>
        </w:r>
        <w:r w:rsidR="009B172F">
          <w:rPr>
            <w:noProof/>
            <w:webHidden/>
          </w:rPr>
          <w:t>38</w:t>
        </w:r>
        <w:r w:rsidRPr="00B552B4" w:rsidR="00BA4E62">
          <w:rPr>
            <w:noProof/>
            <w:webHidden/>
          </w:rPr>
          <w:fldChar w:fldCharType="end"/>
        </w:r>
      </w:hyperlink>
    </w:p>
    <w:p w:rsidRPr="00B552B4" w:rsidR="00BA4E62" w:rsidP="000A1D8D" w:rsidRDefault="004D3620" w14:paraId="7410632E" w14:textId="22632816">
      <w:pPr>
        <w:pStyle w:val="TOC2"/>
        <w:tabs>
          <w:tab w:val="clear" w:pos="9781"/>
          <w:tab w:val="right" w:leader="dot" w:pos="9923"/>
        </w:tabs>
        <w:rPr>
          <w:rFonts w:asciiTheme="minorHAnsi" w:hAnsiTheme="minorHAnsi" w:eastAsiaTheme="minorEastAsia" w:cstheme="minorBidi"/>
          <w:noProof/>
          <w:lang w:eastAsia="en-AU"/>
        </w:rPr>
      </w:pPr>
      <w:hyperlink w:history="1" w:anchor="_Toc63687114">
        <w:r w:rsidRPr="00B552B4" w:rsidR="00BA4E62">
          <w:rPr>
            <w:rStyle w:val="Hyperlink"/>
            <w:noProof/>
            <w:color w:val="auto"/>
          </w:rPr>
          <w:t>10.5</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Services to enable assessment of integrity</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_Toc63687114 \h </w:instrText>
        </w:r>
        <w:r w:rsidRPr="00B552B4" w:rsidR="00BA4E62">
          <w:rPr>
            <w:noProof/>
            <w:webHidden/>
          </w:rPr>
        </w:r>
        <w:r w:rsidRPr="00B552B4" w:rsidR="00BA4E62">
          <w:rPr>
            <w:noProof/>
            <w:webHidden/>
          </w:rPr>
          <w:fldChar w:fldCharType="separate"/>
        </w:r>
        <w:r w:rsidR="009B172F">
          <w:rPr>
            <w:noProof/>
            <w:webHidden/>
          </w:rPr>
          <w:t>38</w:t>
        </w:r>
        <w:r w:rsidRPr="00B552B4" w:rsidR="00BA4E62">
          <w:rPr>
            <w:noProof/>
            <w:webHidden/>
          </w:rPr>
          <w:fldChar w:fldCharType="end"/>
        </w:r>
      </w:hyperlink>
    </w:p>
    <w:p w:rsidRPr="00B552B4" w:rsidR="00BA4E62" w:rsidP="000A1D8D" w:rsidRDefault="004D3620" w14:paraId="33B9C3B6" w14:textId="52576F5C">
      <w:pPr>
        <w:pStyle w:val="TOC2"/>
        <w:tabs>
          <w:tab w:val="clear" w:pos="9781"/>
          <w:tab w:val="right" w:leader="dot" w:pos="9923"/>
        </w:tabs>
        <w:rPr>
          <w:rFonts w:asciiTheme="minorHAnsi" w:hAnsiTheme="minorHAnsi" w:eastAsiaTheme="minorEastAsia" w:cstheme="minorBidi"/>
          <w:noProof/>
          <w:lang w:eastAsia="en-AU"/>
        </w:rPr>
      </w:pPr>
      <w:hyperlink w:history="1" w:anchor="_Toc63687115">
        <w:r w:rsidRPr="00B552B4" w:rsidR="00BA4E62">
          <w:rPr>
            <w:rStyle w:val="Hyperlink"/>
            <w:noProof/>
            <w:color w:val="auto"/>
          </w:rPr>
          <w:t>10.6</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Ability to unsign Digitally Signed Documents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_Toc63687115 \h </w:instrText>
        </w:r>
        <w:r w:rsidRPr="00B552B4" w:rsidR="00BA4E62">
          <w:rPr>
            <w:noProof/>
            <w:webHidden/>
          </w:rPr>
        </w:r>
        <w:r w:rsidRPr="00B552B4" w:rsidR="00BA4E62">
          <w:rPr>
            <w:noProof/>
            <w:webHidden/>
          </w:rPr>
          <w:fldChar w:fldCharType="separate"/>
        </w:r>
        <w:r w:rsidR="009B172F">
          <w:rPr>
            <w:noProof/>
            <w:webHidden/>
          </w:rPr>
          <w:t>39</w:t>
        </w:r>
        <w:r w:rsidRPr="00B552B4" w:rsidR="00BA4E62">
          <w:rPr>
            <w:noProof/>
            <w:webHidden/>
          </w:rPr>
          <w:fldChar w:fldCharType="end"/>
        </w:r>
      </w:hyperlink>
    </w:p>
    <w:p w:rsidRPr="00B552B4" w:rsidR="00BA4E62" w:rsidP="000A1D8D" w:rsidRDefault="004D3620" w14:paraId="7895FB73" w14:textId="33DFC3C3">
      <w:pPr>
        <w:pStyle w:val="TOC2"/>
        <w:tabs>
          <w:tab w:val="clear" w:pos="9781"/>
          <w:tab w:val="right" w:leader="dot" w:pos="9923"/>
        </w:tabs>
        <w:rPr>
          <w:rFonts w:asciiTheme="minorHAnsi" w:hAnsiTheme="minorHAnsi" w:eastAsiaTheme="minorEastAsia" w:cstheme="minorBidi"/>
          <w:noProof/>
          <w:lang w:eastAsia="en-AU"/>
        </w:rPr>
      </w:pPr>
      <w:hyperlink w:history="1" w:anchor="_Toc63687116">
        <w:r w:rsidRPr="00B552B4" w:rsidR="00BA4E62">
          <w:rPr>
            <w:rStyle w:val="Hyperlink"/>
            <w:noProof/>
            <w:color w:val="auto"/>
          </w:rPr>
          <w:t>10.7</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Registry Instrument or other Document templates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_Toc63687116 \h </w:instrText>
        </w:r>
        <w:r w:rsidRPr="00B552B4" w:rsidR="00BA4E62">
          <w:rPr>
            <w:noProof/>
            <w:webHidden/>
          </w:rPr>
        </w:r>
        <w:r w:rsidRPr="00B552B4" w:rsidR="00BA4E62">
          <w:rPr>
            <w:noProof/>
            <w:webHidden/>
          </w:rPr>
          <w:fldChar w:fldCharType="separate"/>
        </w:r>
        <w:r w:rsidR="009B172F">
          <w:rPr>
            <w:noProof/>
            <w:webHidden/>
          </w:rPr>
          <w:t>39</w:t>
        </w:r>
        <w:r w:rsidRPr="00B552B4" w:rsidR="00BA4E62">
          <w:rPr>
            <w:noProof/>
            <w:webHidden/>
          </w:rPr>
          <w:fldChar w:fldCharType="end"/>
        </w:r>
      </w:hyperlink>
    </w:p>
    <w:p w:rsidRPr="00B552B4" w:rsidR="00BA4E62" w:rsidP="000A1D8D" w:rsidRDefault="004D3620" w14:paraId="2CDC5EEB" w14:textId="477D732E">
      <w:pPr>
        <w:pStyle w:val="TOC2"/>
        <w:tabs>
          <w:tab w:val="clear" w:pos="9781"/>
          <w:tab w:val="right" w:leader="dot" w:pos="9923"/>
        </w:tabs>
        <w:rPr>
          <w:rFonts w:asciiTheme="minorHAnsi" w:hAnsiTheme="minorHAnsi" w:eastAsiaTheme="minorEastAsia" w:cstheme="minorBidi"/>
          <w:noProof/>
          <w:lang w:eastAsia="en-AU"/>
        </w:rPr>
      </w:pPr>
      <w:hyperlink w:history="1" w:anchor="_Toc63687117">
        <w:r w:rsidRPr="00B552B4" w:rsidR="00BA4E62">
          <w:rPr>
            <w:rStyle w:val="Hyperlink"/>
            <w:noProof/>
            <w:color w:val="auto"/>
          </w:rPr>
          <w:t>10.8</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Presentation once financial settlement is irrevocable</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_Toc63687117 \h </w:instrText>
        </w:r>
        <w:r w:rsidRPr="00B552B4" w:rsidR="00BA4E62">
          <w:rPr>
            <w:noProof/>
            <w:webHidden/>
          </w:rPr>
        </w:r>
        <w:r w:rsidRPr="00B552B4" w:rsidR="00BA4E62">
          <w:rPr>
            <w:noProof/>
            <w:webHidden/>
          </w:rPr>
          <w:fldChar w:fldCharType="separate"/>
        </w:r>
        <w:r w:rsidR="009B172F">
          <w:rPr>
            <w:noProof/>
            <w:webHidden/>
          </w:rPr>
          <w:t>39</w:t>
        </w:r>
        <w:r w:rsidRPr="00B552B4" w:rsidR="00BA4E62">
          <w:rPr>
            <w:noProof/>
            <w:webHidden/>
          </w:rPr>
          <w:fldChar w:fldCharType="end"/>
        </w:r>
      </w:hyperlink>
    </w:p>
    <w:p w:rsidRPr="00B552B4" w:rsidR="00BA4E62" w:rsidP="000A1D8D" w:rsidRDefault="004D3620" w14:paraId="1D3225D4" w14:textId="5C6035F7">
      <w:pPr>
        <w:pStyle w:val="TOC2"/>
        <w:tabs>
          <w:tab w:val="clear" w:pos="9781"/>
          <w:tab w:val="right" w:leader="dot" w:pos="9923"/>
        </w:tabs>
        <w:rPr>
          <w:rFonts w:asciiTheme="minorHAnsi" w:hAnsiTheme="minorHAnsi" w:eastAsiaTheme="minorEastAsia" w:cstheme="minorBidi"/>
          <w:noProof/>
          <w:lang w:eastAsia="en-AU"/>
        </w:rPr>
      </w:pPr>
      <w:hyperlink w:history="1" w:anchor="_Toc63687118">
        <w:r w:rsidRPr="00B552B4" w:rsidR="00BA4E62">
          <w:rPr>
            <w:rStyle w:val="Hyperlink"/>
            <w:noProof/>
            <w:color w:val="auto"/>
          </w:rPr>
          <w:t>10.9</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Presentation following Duty payment or commitment</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_Toc63687118 \h </w:instrText>
        </w:r>
        <w:r w:rsidRPr="00B552B4" w:rsidR="00BA4E62">
          <w:rPr>
            <w:noProof/>
            <w:webHidden/>
          </w:rPr>
        </w:r>
        <w:r w:rsidRPr="00B552B4" w:rsidR="00BA4E62">
          <w:rPr>
            <w:noProof/>
            <w:webHidden/>
          </w:rPr>
          <w:fldChar w:fldCharType="separate"/>
        </w:r>
        <w:r w:rsidR="009B172F">
          <w:rPr>
            <w:noProof/>
            <w:webHidden/>
          </w:rPr>
          <w:t>39</w:t>
        </w:r>
        <w:r w:rsidRPr="00B552B4" w:rsidR="00BA4E62">
          <w:rPr>
            <w:noProof/>
            <w:webHidden/>
          </w:rPr>
          <w:fldChar w:fldCharType="end"/>
        </w:r>
      </w:hyperlink>
    </w:p>
    <w:p w:rsidRPr="00B552B4" w:rsidR="00BA4E62" w:rsidP="000A1D8D" w:rsidRDefault="004D3620" w14:paraId="27E2024B" w14:textId="65B3245B">
      <w:pPr>
        <w:pStyle w:val="TOC2"/>
        <w:tabs>
          <w:tab w:val="clear" w:pos="9781"/>
          <w:tab w:val="right" w:leader="dot" w:pos="9923"/>
        </w:tabs>
        <w:rPr>
          <w:rFonts w:asciiTheme="minorHAnsi" w:hAnsiTheme="minorHAnsi" w:eastAsiaTheme="minorEastAsia" w:cstheme="minorBidi"/>
          <w:noProof/>
          <w:lang w:eastAsia="en-AU"/>
        </w:rPr>
      </w:pPr>
      <w:hyperlink w:history="1" w:anchor="_Toc63687119">
        <w:r w:rsidRPr="00B552B4" w:rsidR="00BA4E62">
          <w:rPr>
            <w:rStyle w:val="Hyperlink"/>
            <w:noProof/>
            <w:color w:val="auto"/>
          </w:rPr>
          <w:t>10.10</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Land Registry Fees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_Toc63687119 \h </w:instrText>
        </w:r>
        <w:r w:rsidRPr="00B552B4" w:rsidR="00BA4E62">
          <w:rPr>
            <w:noProof/>
            <w:webHidden/>
          </w:rPr>
        </w:r>
        <w:r w:rsidRPr="00B552B4" w:rsidR="00BA4E62">
          <w:rPr>
            <w:noProof/>
            <w:webHidden/>
          </w:rPr>
          <w:fldChar w:fldCharType="separate"/>
        </w:r>
        <w:r w:rsidR="009B172F">
          <w:rPr>
            <w:noProof/>
            <w:webHidden/>
          </w:rPr>
          <w:t>39</w:t>
        </w:r>
        <w:r w:rsidRPr="00B552B4" w:rsidR="00BA4E62">
          <w:rPr>
            <w:noProof/>
            <w:webHidden/>
          </w:rPr>
          <w:fldChar w:fldCharType="end"/>
        </w:r>
      </w:hyperlink>
    </w:p>
    <w:p w:rsidRPr="00B552B4" w:rsidR="00BA4E62" w:rsidP="000A1D8D" w:rsidRDefault="004D3620" w14:paraId="247ECDA4" w14:textId="146E65BE">
      <w:pPr>
        <w:pStyle w:val="TOC1"/>
        <w:tabs>
          <w:tab w:val="left" w:pos="660"/>
          <w:tab w:val="right" w:leader="dot" w:pos="9923"/>
        </w:tabs>
        <w:rPr>
          <w:rFonts w:asciiTheme="minorHAnsi" w:hAnsiTheme="minorHAnsi" w:eastAsiaTheme="minorEastAsia" w:cstheme="minorBidi"/>
          <w:b w:val="0"/>
          <w:noProof/>
          <w:lang w:eastAsia="en-AU"/>
        </w:rPr>
      </w:pPr>
      <w:hyperlink w:history="1" w:anchor="_Toc63687120">
        <w:r w:rsidRPr="00B552B4" w:rsidR="00BA4E62">
          <w:rPr>
            <w:rStyle w:val="Hyperlink"/>
            <w:noProof/>
            <w:color w:val="auto"/>
          </w:rPr>
          <w:t>11</w:t>
        </w:r>
        <w:r w:rsidRPr="00B552B4" w:rsidR="00BA4E62">
          <w:rPr>
            <w:rFonts w:asciiTheme="minorHAnsi" w:hAnsiTheme="minorHAnsi" w:eastAsiaTheme="minorEastAsia" w:cstheme="minorBidi"/>
            <w:b w:val="0"/>
            <w:noProof/>
            <w:lang w:eastAsia="en-AU"/>
          </w:rPr>
          <w:tab/>
        </w:r>
        <w:r w:rsidRPr="00B552B4" w:rsidR="00BA4E62">
          <w:rPr>
            <w:rStyle w:val="Hyperlink"/>
            <w:noProof/>
            <w:color w:val="auto"/>
          </w:rPr>
          <w:t>MINIMUM PERFORMANCE LEVELS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_Toc63687120 \h </w:instrText>
        </w:r>
        <w:r w:rsidRPr="00B552B4" w:rsidR="00BA4E62">
          <w:rPr>
            <w:noProof/>
            <w:webHidden/>
          </w:rPr>
        </w:r>
        <w:r w:rsidRPr="00B552B4" w:rsidR="00BA4E62">
          <w:rPr>
            <w:noProof/>
            <w:webHidden/>
          </w:rPr>
          <w:fldChar w:fldCharType="separate"/>
        </w:r>
        <w:r w:rsidR="009B172F">
          <w:rPr>
            <w:noProof/>
            <w:webHidden/>
          </w:rPr>
          <w:t>39</w:t>
        </w:r>
        <w:r w:rsidRPr="00B552B4" w:rsidR="00BA4E62">
          <w:rPr>
            <w:noProof/>
            <w:webHidden/>
          </w:rPr>
          <w:fldChar w:fldCharType="end"/>
        </w:r>
      </w:hyperlink>
    </w:p>
    <w:p w:rsidRPr="00B552B4" w:rsidR="00BA4E62" w:rsidP="000A1D8D" w:rsidRDefault="004D3620" w14:paraId="2FA3D09D" w14:textId="2E8BDDF4">
      <w:pPr>
        <w:pStyle w:val="TOC2"/>
        <w:tabs>
          <w:tab w:val="clear" w:pos="9781"/>
          <w:tab w:val="right" w:leader="dot" w:pos="9923"/>
        </w:tabs>
        <w:rPr>
          <w:rFonts w:asciiTheme="minorHAnsi" w:hAnsiTheme="minorHAnsi" w:eastAsiaTheme="minorEastAsia" w:cstheme="minorBidi"/>
          <w:noProof/>
          <w:lang w:eastAsia="en-AU"/>
        </w:rPr>
      </w:pPr>
      <w:hyperlink w:history="1" w:anchor="_Toc63687121">
        <w:r w:rsidRPr="00B552B4" w:rsidR="00BA4E62">
          <w:rPr>
            <w:rStyle w:val="Hyperlink"/>
            <w:noProof/>
            <w:color w:val="auto"/>
          </w:rPr>
          <w:t>11.1</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Performance Levels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_Toc63687121 \h </w:instrText>
        </w:r>
        <w:r w:rsidRPr="00B552B4" w:rsidR="00BA4E62">
          <w:rPr>
            <w:noProof/>
            <w:webHidden/>
          </w:rPr>
        </w:r>
        <w:r w:rsidRPr="00B552B4" w:rsidR="00BA4E62">
          <w:rPr>
            <w:noProof/>
            <w:webHidden/>
          </w:rPr>
          <w:fldChar w:fldCharType="separate"/>
        </w:r>
        <w:r w:rsidR="009B172F">
          <w:rPr>
            <w:noProof/>
            <w:webHidden/>
          </w:rPr>
          <w:t>39</w:t>
        </w:r>
        <w:r w:rsidRPr="00B552B4" w:rsidR="00BA4E62">
          <w:rPr>
            <w:noProof/>
            <w:webHidden/>
          </w:rPr>
          <w:fldChar w:fldCharType="end"/>
        </w:r>
      </w:hyperlink>
    </w:p>
    <w:p w:rsidRPr="00B552B4" w:rsidR="00BA4E62" w:rsidP="000A1D8D" w:rsidRDefault="004D3620" w14:paraId="3A86EE2D" w14:textId="182D840F">
      <w:pPr>
        <w:pStyle w:val="TOC1"/>
        <w:tabs>
          <w:tab w:val="left" w:pos="660"/>
          <w:tab w:val="right" w:leader="dot" w:pos="9923"/>
        </w:tabs>
        <w:rPr>
          <w:rFonts w:asciiTheme="minorHAnsi" w:hAnsiTheme="minorHAnsi" w:eastAsiaTheme="minorEastAsia" w:cstheme="minorBidi"/>
          <w:b w:val="0"/>
          <w:noProof/>
          <w:lang w:eastAsia="en-AU"/>
        </w:rPr>
      </w:pPr>
      <w:hyperlink w:history="1" w:anchor="_Toc63687122">
        <w:r w:rsidRPr="00B552B4" w:rsidR="00BA4E62">
          <w:rPr>
            <w:rStyle w:val="Hyperlink"/>
            <w:noProof/>
            <w:color w:val="auto"/>
          </w:rPr>
          <w:t>12</w:t>
        </w:r>
        <w:r w:rsidRPr="00B552B4" w:rsidR="00BA4E62">
          <w:rPr>
            <w:rFonts w:asciiTheme="minorHAnsi" w:hAnsiTheme="minorHAnsi" w:eastAsiaTheme="minorEastAsia" w:cstheme="minorBidi"/>
            <w:b w:val="0"/>
            <w:noProof/>
            <w:lang w:eastAsia="en-AU"/>
          </w:rPr>
          <w:tab/>
        </w:r>
        <w:r w:rsidRPr="00B552B4" w:rsidR="00BA4E62">
          <w:rPr>
            <w:rStyle w:val="Hyperlink"/>
            <w:noProof/>
            <w:color w:val="auto"/>
          </w:rPr>
          <w:t>BUSINESS CONTINUITY AND DISASTER RECOVERY MANAGEMENT</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_Toc63687122 \h </w:instrText>
        </w:r>
        <w:r w:rsidRPr="00B552B4" w:rsidR="00BA4E62">
          <w:rPr>
            <w:noProof/>
            <w:webHidden/>
          </w:rPr>
        </w:r>
        <w:r w:rsidRPr="00B552B4" w:rsidR="00BA4E62">
          <w:rPr>
            <w:noProof/>
            <w:webHidden/>
          </w:rPr>
          <w:fldChar w:fldCharType="separate"/>
        </w:r>
        <w:r w:rsidR="009B172F">
          <w:rPr>
            <w:noProof/>
            <w:webHidden/>
          </w:rPr>
          <w:t>40</w:t>
        </w:r>
        <w:r w:rsidRPr="00B552B4" w:rsidR="00BA4E62">
          <w:rPr>
            <w:noProof/>
            <w:webHidden/>
          </w:rPr>
          <w:fldChar w:fldCharType="end"/>
        </w:r>
      </w:hyperlink>
    </w:p>
    <w:p w:rsidRPr="00B552B4" w:rsidR="00BA4E62" w:rsidP="000A1D8D" w:rsidRDefault="004D3620" w14:paraId="656C17B3" w14:textId="7A6C39EF">
      <w:pPr>
        <w:pStyle w:val="TOC2"/>
        <w:tabs>
          <w:tab w:val="clear" w:pos="9781"/>
          <w:tab w:val="right" w:leader="dot" w:pos="9923"/>
        </w:tabs>
        <w:rPr>
          <w:rFonts w:asciiTheme="minorHAnsi" w:hAnsiTheme="minorHAnsi" w:eastAsiaTheme="minorEastAsia" w:cstheme="minorBidi"/>
          <w:noProof/>
          <w:lang w:eastAsia="en-AU"/>
        </w:rPr>
      </w:pPr>
      <w:hyperlink w:history="1" w:anchor="_Toc63687123">
        <w:r w:rsidRPr="00B552B4" w:rsidR="00BA4E62">
          <w:rPr>
            <w:rStyle w:val="Hyperlink"/>
            <w:noProof/>
            <w:color w:val="auto"/>
          </w:rPr>
          <w:t>12.1</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Business Continuity and Disaster Recovery Management Program</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_Toc63687123 \h </w:instrText>
        </w:r>
        <w:r w:rsidRPr="00B552B4" w:rsidR="00BA4E62">
          <w:rPr>
            <w:noProof/>
            <w:webHidden/>
          </w:rPr>
        </w:r>
        <w:r w:rsidRPr="00B552B4" w:rsidR="00BA4E62">
          <w:rPr>
            <w:noProof/>
            <w:webHidden/>
          </w:rPr>
          <w:fldChar w:fldCharType="separate"/>
        </w:r>
        <w:r w:rsidR="009B172F">
          <w:rPr>
            <w:noProof/>
            <w:webHidden/>
          </w:rPr>
          <w:t>40</w:t>
        </w:r>
        <w:r w:rsidRPr="00B552B4" w:rsidR="00BA4E62">
          <w:rPr>
            <w:noProof/>
            <w:webHidden/>
          </w:rPr>
          <w:fldChar w:fldCharType="end"/>
        </w:r>
      </w:hyperlink>
    </w:p>
    <w:p w:rsidRPr="00B552B4" w:rsidR="00BA4E62" w:rsidP="000A1D8D" w:rsidRDefault="004D3620" w14:paraId="7ED628AE" w14:textId="1C9A31EA">
      <w:pPr>
        <w:pStyle w:val="TOC2"/>
        <w:tabs>
          <w:tab w:val="clear" w:pos="9781"/>
          <w:tab w:val="right" w:leader="dot" w:pos="9923"/>
        </w:tabs>
        <w:rPr>
          <w:rFonts w:asciiTheme="minorHAnsi" w:hAnsiTheme="minorHAnsi" w:eastAsiaTheme="minorEastAsia" w:cstheme="minorBidi"/>
          <w:noProof/>
          <w:lang w:eastAsia="en-AU"/>
        </w:rPr>
      </w:pPr>
      <w:hyperlink w:history="1" w:anchor="_Toc63687124">
        <w:r w:rsidRPr="00B552B4" w:rsidR="00BA4E62">
          <w:rPr>
            <w:rStyle w:val="Hyperlink"/>
            <w:noProof/>
            <w:color w:val="auto"/>
          </w:rPr>
          <w:t>12.2</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Review</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_Toc63687124 \h </w:instrText>
        </w:r>
        <w:r w:rsidRPr="00B552B4" w:rsidR="00BA4E62">
          <w:rPr>
            <w:noProof/>
            <w:webHidden/>
          </w:rPr>
        </w:r>
        <w:r w:rsidRPr="00B552B4" w:rsidR="00BA4E62">
          <w:rPr>
            <w:noProof/>
            <w:webHidden/>
          </w:rPr>
          <w:fldChar w:fldCharType="separate"/>
        </w:r>
        <w:r w:rsidR="009B172F">
          <w:rPr>
            <w:noProof/>
            <w:webHidden/>
          </w:rPr>
          <w:t>40</w:t>
        </w:r>
        <w:r w:rsidRPr="00B552B4" w:rsidR="00BA4E62">
          <w:rPr>
            <w:noProof/>
            <w:webHidden/>
          </w:rPr>
          <w:fldChar w:fldCharType="end"/>
        </w:r>
      </w:hyperlink>
    </w:p>
    <w:p w:rsidRPr="00B552B4" w:rsidR="00BA4E62" w:rsidP="000A1D8D" w:rsidRDefault="004D3620" w14:paraId="78E3A8AC" w14:textId="197A3039">
      <w:pPr>
        <w:pStyle w:val="TOC1"/>
        <w:tabs>
          <w:tab w:val="left" w:pos="660"/>
          <w:tab w:val="right" w:leader="dot" w:pos="9923"/>
        </w:tabs>
        <w:rPr>
          <w:rFonts w:asciiTheme="minorHAnsi" w:hAnsiTheme="minorHAnsi" w:eastAsiaTheme="minorEastAsia" w:cstheme="minorBidi"/>
          <w:b w:val="0"/>
          <w:noProof/>
          <w:lang w:eastAsia="en-AU"/>
        </w:rPr>
      </w:pPr>
      <w:hyperlink w:history="1" w:anchor="_Toc63687125">
        <w:r w:rsidRPr="00B552B4" w:rsidR="00BA4E62">
          <w:rPr>
            <w:rStyle w:val="Hyperlink"/>
            <w:noProof/>
            <w:color w:val="auto"/>
          </w:rPr>
          <w:t>13</w:t>
        </w:r>
        <w:r w:rsidRPr="00B552B4" w:rsidR="00BA4E62">
          <w:rPr>
            <w:rFonts w:asciiTheme="minorHAnsi" w:hAnsiTheme="minorHAnsi" w:eastAsiaTheme="minorEastAsia" w:cstheme="minorBidi"/>
            <w:b w:val="0"/>
            <w:noProof/>
            <w:lang w:eastAsia="en-AU"/>
          </w:rPr>
          <w:tab/>
        </w:r>
        <w:r w:rsidRPr="00B552B4" w:rsidR="00BA4E62">
          <w:rPr>
            <w:rStyle w:val="Hyperlink"/>
            <w:noProof/>
            <w:color w:val="auto"/>
          </w:rPr>
          <w:t>CHANGE MANAGEMENT</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_Toc63687125 \h </w:instrText>
        </w:r>
        <w:r w:rsidRPr="00B552B4" w:rsidR="00BA4E62">
          <w:rPr>
            <w:noProof/>
            <w:webHidden/>
          </w:rPr>
        </w:r>
        <w:r w:rsidRPr="00B552B4" w:rsidR="00BA4E62">
          <w:rPr>
            <w:noProof/>
            <w:webHidden/>
          </w:rPr>
          <w:fldChar w:fldCharType="separate"/>
        </w:r>
        <w:r w:rsidR="009B172F">
          <w:rPr>
            <w:noProof/>
            <w:webHidden/>
          </w:rPr>
          <w:t>40</w:t>
        </w:r>
        <w:r w:rsidRPr="00B552B4" w:rsidR="00BA4E62">
          <w:rPr>
            <w:noProof/>
            <w:webHidden/>
          </w:rPr>
          <w:fldChar w:fldCharType="end"/>
        </w:r>
      </w:hyperlink>
    </w:p>
    <w:p w:rsidRPr="00B552B4" w:rsidR="00BA4E62" w:rsidP="000A1D8D" w:rsidRDefault="004D3620" w14:paraId="50CACC4A" w14:textId="3711809D">
      <w:pPr>
        <w:pStyle w:val="TOC2"/>
        <w:tabs>
          <w:tab w:val="clear" w:pos="9781"/>
          <w:tab w:val="right" w:leader="dot" w:pos="9923"/>
        </w:tabs>
        <w:rPr>
          <w:rFonts w:asciiTheme="minorHAnsi" w:hAnsiTheme="minorHAnsi" w:eastAsiaTheme="minorEastAsia" w:cstheme="minorBidi"/>
          <w:noProof/>
          <w:lang w:eastAsia="en-AU"/>
        </w:rPr>
      </w:pPr>
      <w:hyperlink w:history="1" w:anchor="_Toc63687126">
        <w:r w:rsidRPr="00B552B4" w:rsidR="00BA4E62">
          <w:rPr>
            <w:rStyle w:val="Hyperlink"/>
            <w:noProof/>
            <w:color w:val="auto"/>
          </w:rPr>
          <w:t>13.1</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Change Management Framework</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_Toc63687126 \h </w:instrText>
        </w:r>
        <w:r w:rsidRPr="00B552B4" w:rsidR="00BA4E62">
          <w:rPr>
            <w:noProof/>
            <w:webHidden/>
          </w:rPr>
        </w:r>
        <w:r w:rsidRPr="00B552B4" w:rsidR="00BA4E62">
          <w:rPr>
            <w:noProof/>
            <w:webHidden/>
          </w:rPr>
          <w:fldChar w:fldCharType="separate"/>
        </w:r>
        <w:r w:rsidR="009B172F">
          <w:rPr>
            <w:noProof/>
            <w:webHidden/>
          </w:rPr>
          <w:t>40</w:t>
        </w:r>
        <w:r w:rsidRPr="00B552B4" w:rsidR="00BA4E62">
          <w:rPr>
            <w:noProof/>
            <w:webHidden/>
          </w:rPr>
          <w:fldChar w:fldCharType="end"/>
        </w:r>
      </w:hyperlink>
    </w:p>
    <w:p w:rsidRPr="00B552B4" w:rsidR="00BA4E62" w:rsidP="000A1D8D" w:rsidRDefault="004D3620" w14:paraId="0F0C0BD3" w14:textId="4264C3CA">
      <w:pPr>
        <w:pStyle w:val="TOC2"/>
        <w:tabs>
          <w:tab w:val="clear" w:pos="9781"/>
          <w:tab w:val="right" w:leader="dot" w:pos="9923"/>
        </w:tabs>
        <w:rPr>
          <w:rFonts w:asciiTheme="minorHAnsi" w:hAnsiTheme="minorHAnsi" w:eastAsiaTheme="minorEastAsia" w:cstheme="minorBidi"/>
          <w:noProof/>
          <w:lang w:eastAsia="en-AU"/>
        </w:rPr>
      </w:pPr>
      <w:hyperlink w:history="1" w:anchor="_Toc63687127">
        <w:r w:rsidRPr="00B552B4" w:rsidR="00BA4E62">
          <w:rPr>
            <w:rStyle w:val="Hyperlink"/>
            <w:noProof/>
            <w:color w:val="auto"/>
          </w:rPr>
          <w:t>13.2</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No changes other than in accordance with Change Management Framework</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_Toc63687127 \h </w:instrText>
        </w:r>
        <w:r w:rsidRPr="00B552B4" w:rsidR="00BA4E62">
          <w:rPr>
            <w:noProof/>
            <w:webHidden/>
          </w:rPr>
        </w:r>
        <w:r w:rsidRPr="00B552B4" w:rsidR="00BA4E62">
          <w:rPr>
            <w:noProof/>
            <w:webHidden/>
          </w:rPr>
          <w:fldChar w:fldCharType="separate"/>
        </w:r>
        <w:r w:rsidR="009B172F">
          <w:rPr>
            <w:noProof/>
            <w:webHidden/>
          </w:rPr>
          <w:t>40</w:t>
        </w:r>
        <w:r w:rsidRPr="00B552B4" w:rsidR="00BA4E62">
          <w:rPr>
            <w:noProof/>
            <w:webHidden/>
          </w:rPr>
          <w:fldChar w:fldCharType="end"/>
        </w:r>
      </w:hyperlink>
    </w:p>
    <w:p w:rsidRPr="00B552B4" w:rsidR="00BA4E62" w:rsidP="000A1D8D" w:rsidRDefault="004D3620" w14:paraId="5C2E686E" w14:textId="461C431A">
      <w:pPr>
        <w:pStyle w:val="TOC2"/>
        <w:tabs>
          <w:tab w:val="clear" w:pos="9781"/>
          <w:tab w:val="right" w:leader="dot" w:pos="9923"/>
        </w:tabs>
        <w:rPr>
          <w:rFonts w:asciiTheme="minorHAnsi" w:hAnsiTheme="minorHAnsi" w:eastAsiaTheme="minorEastAsia" w:cstheme="minorBidi"/>
          <w:noProof/>
          <w:lang w:eastAsia="en-AU"/>
        </w:rPr>
      </w:pPr>
      <w:hyperlink w:history="1" w:anchor="_Toc63687128">
        <w:r w:rsidRPr="00B552B4" w:rsidR="00BA4E62">
          <w:rPr>
            <w:rStyle w:val="Hyperlink"/>
            <w:noProof/>
            <w:color w:val="auto"/>
          </w:rPr>
          <w:t>13.3</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Implementation plan</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_Toc63687128 \h </w:instrText>
        </w:r>
        <w:r w:rsidRPr="00B552B4" w:rsidR="00BA4E62">
          <w:rPr>
            <w:noProof/>
            <w:webHidden/>
          </w:rPr>
        </w:r>
        <w:r w:rsidRPr="00B552B4" w:rsidR="00BA4E62">
          <w:rPr>
            <w:noProof/>
            <w:webHidden/>
          </w:rPr>
          <w:fldChar w:fldCharType="separate"/>
        </w:r>
        <w:r w:rsidR="009B172F">
          <w:rPr>
            <w:noProof/>
            <w:webHidden/>
          </w:rPr>
          <w:t>40</w:t>
        </w:r>
        <w:r w:rsidRPr="00B552B4" w:rsidR="00BA4E62">
          <w:rPr>
            <w:noProof/>
            <w:webHidden/>
          </w:rPr>
          <w:fldChar w:fldCharType="end"/>
        </w:r>
      </w:hyperlink>
    </w:p>
    <w:p w:rsidRPr="00B552B4" w:rsidR="00BA4E62" w:rsidP="000A1D8D" w:rsidRDefault="004D3620" w14:paraId="7B692870" w14:textId="6EDCE7E0">
      <w:pPr>
        <w:pStyle w:val="TOC1"/>
        <w:tabs>
          <w:tab w:val="left" w:pos="660"/>
          <w:tab w:val="right" w:leader="dot" w:pos="9923"/>
        </w:tabs>
        <w:rPr>
          <w:rFonts w:asciiTheme="minorHAnsi" w:hAnsiTheme="minorHAnsi" w:eastAsiaTheme="minorEastAsia" w:cstheme="minorBidi"/>
          <w:b w:val="0"/>
          <w:noProof/>
          <w:lang w:eastAsia="en-AU"/>
        </w:rPr>
      </w:pPr>
      <w:hyperlink w:history="1" w:anchor="_Toc63687129">
        <w:r w:rsidRPr="00B552B4" w:rsidR="00BA4E62">
          <w:rPr>
            <w:rStyle w:val="Hyperlink"/>
            <w:noProof/>
            <w:color w:val="auto"/>
          </w:rPr>
          <w:t>14</w:t>
        </w:r>
        <w:r w:rsidRPr="00B552B4" w:rsidR="00BA4E62">
          <w:rPr>
            <w:rFonts w:asciiTheme="minorHAnsi" w:hAnsiTheme="minorHAnsi" w:eastAsiaTheme="minorEastAsia" w:cstheme="minorBidi"/>
            <w:b w:val="0"/>
            <w:noProof/>
            <w:lang w:eastAsia="en-AU"/>
          </w:rPr>
          <w:tab/>
        </w:r>
        <w:r w:rsidRPr="00B552B4" w:rsidR="00BA4E62">
          <w:rPr>
            <w:rStyle w:val="Hyperlink"/>
            <w:noProof/>
            <w:color w:val="auto"/>
          </w:rPr>
          <w:t>SUBSCRIBERS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_Toc63687129 \h </w:instrText>
        </w:r>
        <w:r w:rsidRPr="00B552B4" w:rsidR="00BA4E62">
          <w:rPr>
            <w:noProof/>
            <w:webHidden/>
          </w:rPr>
        </w:r>
        <w:r w:rsidRPr="00B552B4" w:rsidR="00BA4E62">
          <w:rPr>
            <w:noProof/>
            <w:webHidden/>
          </w:rPr>
          <w:fldChar w:fldCharType="separate"/>
        </w:r>
        <w:r w:rsidR="009B172F">
          <w:rPr>
            <w:noProof/>
            <w:webHidden/>
          </w:rPr>
          <w:t>41</w:t>
        </w:r>
        <w:r w:rsidRPr="00B552B4" w:rsidR="00BA4E62">
          <w:rPr>
            <w:noProof/>
            <w:webHidden/>
          </w:rPr>
          <w:fldChar w:fldCharType="end"/>
        </w:r>
      </w:hyperlink>
    </w:p>
    <w:p w:rsidRPr="00B552B4" w:rsidR="00BA4E62" w:rsidP="000A1D8D" w:rsidRDefault="004D3620" w14:paraId="0C4140C9" w14:textId="47F25577">
      <w:pPr>
        <w:pStyle w:val="TOC2"/>
        <w:tabs>
          <w:tab w:val="clear" w:pos="9781"/>
          <w:tab w:val="right" w:leader="dot" w:pos="9923"/>
        </w:tabs>
        <w:rPr>
          <w:rFonts w:asciiTheme="minorHAnsi" w:hAnsiTheme="minorHAnsi" w:eastAsiaTheme="minorEastAsia" w:cstheme="minorBidi"/>
          <w:noProof/>
          <w:lang w:eastAsia="en-AU"/>
        </w:rPr>
      </w:pPr>
      <w:hyperlink w:history="1" w:anchor="_Toc63687130">
        <w:r w:rsidRPr="00B552B4" w:rsidR="00BA4E62">
          <w:rPr>
            <w:rStyle w:val="Hyperlink"/>
            <w:noProof/>
            <w:color w:val="auto"/>
          </w:rPr>
          <w:t>14.1</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Subscriber registration</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_Toc63687130 \h </w:instrText>
        </w:r>
        <w:r w:rsidRPr="00B552B4" w:rsidR="00BA4E62">
          <w:rPr>
            <w:noProof/>
            <w:webHidden/>
          </w:rPr>
        </w:r>
        <w:r w:rsidRPr="00B552B4" w:rsidR="00BA4E62">
          <w:rPr>
            <w:noProof/>
            <w:webHidden/>
          </w:rPr>
          <w:fldChar w:fldCharType="separate"/>
        </w:r>
        <w:r w:rsidR="009B172F">
          <w:rPr>
            <w:noProof/>
            <w:webHidden/>
          </w:rPr>
          <w:t>41</w:t>
        </w:r>
        <w:r w:rsidRPr="00B552B4" w:rsidR="00BA4E62">
          <w:rPr>
            <w:noProof/>
            <w:webHidden/>
          </w:rPr>
          <w:fldChar w:fldCharType="end"/>
        </w:r>
      </w:hyperlink>
    </w:p>
    <w:p w:rsidRPr="00B552B4" w:rsidR="00BA4E62" w:rsidP="000A1D8D" w:rsidRDefault="004D3620" w14:paraId="3E5F084E" w14:textId="354925E9">
      <w:pPr>
        <w:pStyle w:val="TOC2"/>
        <w:tabs>
          <w:tab w:val="clear" w:pos="9781"/>
          <w:tab w:val="right" w:leader="dot" w:pos="9923"/>
        </w:tabs>
        <w:rPr>
          <w:rFonts w:asciiTheme="minorHAnsi" w:hAnsiTheme="minorHAnsi" w:eastAsiaTheme="minorEastAsia" w:cstheme="minorBidi"/>
          <w:noProof/>
          <w:lang w:eastAsia="en-AU"/>
        </w:rPr>
      </w:pPr>
      <w:hyperlink w:history="1" w:anchor="_Toc63687131">
        <w:r w:rsidRPr="00B552B4" w:rsidR="00BA4E62">
          <w:rPr>
            <w:rStyle w:val="Hyperlink"/>
            <w:noProof/>
            <w:color w:val="auto"/>
          </w:rPr>
          <w:t>14.2</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Unreasonable barriers or refusal to accept Subscriber</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_Toc63687131 \h </w:instrText>
        </w:r>
        <w:r w:rsidRPr="00B552B4" w:rsidR="00BA4E62">
          <w:rPr>
            <w:noProof/>
            <w:webHidden/>
          </w:rPr>
        </w:r>
        <w:r w:rsidRPr="00B552B4" w:rsidR="00BA4E62">
          <w:rPr>
            <w:noProof/>
            <w:webHidden/>
          </w:rPr>
          <w:fldChar w:fldCharType="separate"/>
        </w:r>
        <w:r w:rsidR="009B172F">
          <w:rPr>
            <w:noProof/>
            <w:webHidden/>
          </w:rPr>
          <w:t>42</w:t>
        </w:r>
        <w:r w:rsidRPr="00B552B4" w:rsidR="00BA4E62">
          <w:rPr>
            <w:noProof/>
            <w:webHidden/>
          </w:rPr>
          <w:fldChar w:fldCharType="end"/>
        </w:r>
      </w:hyperlink>
    </w:p>
    <w:p w:rsidRPr="00B552B4" w:rsidR="00BA4E62" w:rsidP="000A1D8D" w:rsidRDefault="004D3620" w14:paraId="5ECE7565" w14:textId="4728B6B5">
      <w:pPr>
        <w:pStyle w:val="TOC2"/>
        <w:tabs>
          <w:tab w:val="clear" w:pos="9781"/>
          <w:tab w:val="right" w:leader="dot" w:pos="9923"/>
        </w:tabs>
        <w:rPr>
          <w:rFonts w:asciiTheme="minorHAnsi" w:hAnsiTheme="minorHAnsi" w:eastAsiaTheme="minorEastAsia" w:cstheme="minorBidi"/>
          <w:noProof/>
          <w:lang w:eastAsia="en-AU"/>
        </w:rPr>
      </w:pPr>
      <w:hyperlink w:history="1" w:anchor="_Toc63687132">
        <w:r w:rsidRPr="00B552B4" w:rsidR="00BA4E62">
          <w:rPr>
            <w:rStyle w:val="Hyperlink"/>
            <w:noProof/>
            <w:color w:val="auto"/>
          </w:rPr>
          <w:t>14.3</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Maintain Subscriber and User register</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_Toc63687132 \h </w:instrText>
        </w:r>
        <w:r w:rsidRPr="00B552B4" w:rsidR="00BA4E62">
          <w:rPr>
            <w:noProof/>
            <w:webHidden/>
          </w:rPr>
        </w:r>
        <w:r w:rsidRPr="00B552B4" w:rsidR="00BA4E62">
          <w:rPr>
            <w:noProof/>
            <w:webHidden/>
          </w:rPr>
          <w:fldChar w:fldCharType="separate"/>
        </w:r>
        <w:r w:rsidR="009B172F">
          <w:rPr>
            <w:noProof/>
            <w:webHidden/>
          </w:rPr>
          <w:t>42</w:t>
        </w:r>
        <w:r w:rsidRPr="00B552B4" w:rsidR="00BA4E62">
          <w:rPr>
            <w:noProof/>
            <w:webHidden/>
          </w:rPr>
          <w:fldChar w:fldCharType="end"/>
        </w:r>
      </w:hyperlink>
    </w:p>
    <w:p w:rsidRPr="00B552B4" w:rsidR="00BA4E62" w:rsidP="000A1D8D" w:rsidRDefault="004D3620" w14:paraId="317A9476" w14:textId="1EBC1BFA">
      <w:pPr>
        <w:pStyle w:val="TOC2"/>
        <w:tabs>
          <w:tab w:val="clear" w:pos="9781"/>
          <w:tab w:val="right" w:leader="dot" w:pos="9923"/>
        </w:tabs>
        <w:rPr>
          <w:rFonts w:asciiTheme="minorHAnsi" w:hAnsiTheme="minorHAnsi" w:eastAsiaTheme="minorEastAsia" w:cstheme="minorBidi"/>
          <w:noProof/>
          <w:lang w:eastAsia="en-AU"/>
        </w:rPr>
      </w:pPr>
      <w:hyperlink w:history="1" w:anchor="_Toc63687133">
        <w:r w:rsidRPr="00B552B4" w:rsidR="00BA4E62">
          <w:rPr>
            <w:rStyle w:val="Hyperlink"/>
            <w:noProof/>
            <w:color w:val="auto"/>
          </w:rPr>
          <w:t>14.4</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Evidence of Subscriber insurance and verification of identify</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_Toc63687133 \h </w:instrText>
        </w:r>
        <w:r w:rsidRPr="00B552B4" w:rsidR="00BA4E62">
          <w:rPr>
            <w:noProof/>
            <w:webHidden/>
          </w:rPr>
        </w:r>
        <w:r w:rsidRPr="00B552B4" w:rsidR="00BA4E62">
          <w:rPr>
            <w:noProof/>
            <w:webHidden/>
          </w:rPr>
          <w:fldChar w:fldCharType="separate"/>
        </w:r>
        <w:r w:rsidR="009B172F">
          <w:rPr>
            <w:noProof/>
            <w:webHidden/>
          </w:rPr>
          <w:t>42</w:t>
        </w:r>
        <w:r w:rsidRPr="00B552B4" w:rsidR="00BA4E62">
          <w:rPr>
            <w:noProof/>
            <w:webHidden/>
          </w:rPr>
          <w:fldChar w:fldCharType="end"/>
        </w:r>
      </w:hyperlink>
    </w:p>
    <w:p w:rsidRPr="00B552B4" w:rsidR="00BA4E62" w:rsidP="000A1D8D" w:rsidRDefault="004D3620" w14:paraId="469E3481" w14:textId="3B4A7700">
      <w:pPr>
        <w:pStyle w:val="TOC2"/>
        <w:tabs>
          <w:tab w:val="clear" w:pos="9781"/>
          <w:tab w:val="right" w:leader="dot" w:pos="9923"/>
        </w:tabs>
        <w:rPr>
          <w:rFonts w:asciiTheme="minorHAnsi" w:hAnsiTheme="minorHAnsi" w:eastAsiaTheme="minorEastAsia" w:cstheme="minorBidi"/>
          <w:noProof/>
          <w:lang w:eastAsia="en-AU"/>
        </w:rPr>
      </w:pPr>
      <w:hyperlink w:history="1" w:anchor="_Toc63687134">
        <w:r w:rsidRPr="00B552B4" w:rsidR="00BA4E62">
          <w:rPr>
            <w:rStyle w:val="Hyperlink"/>
            <w:noProof/>
            <w:color w:val="auto"/>
          </w:rPr>
          <w:t>14.5</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Participation Agreement and Participation Rules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_Toc63687134 \h </w:instrText>
        </w:r>
        <w:r w:rsidRPr="00B552B4" w:rsidR="00BA4E62">
          <w:rPr>
            <w:noProof/>
            <w:webHidden/>
          </w:rPr>
        </w:r>
        <w:r w:rsidRPr="00B552B4" w:rsidR="00BA4E62">
          <w:rPr>
            <w:noProof/>
            <w:webHidden/>
          </w:rPr>
          <w:fldChar w:fldCharType="separate"/>
        </w:r>
        <w:r w:rsidR="009B172F">
          <w:rPr>
            <w:noProof/>
            <w:webHidden/>
          </w:rPr>
          <w:t>43</w:t>
        </w:r>
        <w:r w:rsidRPr="00B552B4" w:rsidR="00BA4E62">
          <w:rPr>
            <w:noProof/>
            <w:webHidden/>
          </w:rPr>
          <w:fldChar w:fldCharType="end"/>
        </w:r>
      </w:hyperlink>
    </w:p>
    <w:p w:rsidRPr="00B552B4" w:rsidR="00BA4E62" w:rsidP="000A1D8D" w:rsidRDefault="004D3620" w14:paraId="3E511733" w14:textId="34D2DEE6">
      <w:pPr>
        <w:pStyle w:val="TOC2"/>
        <w:tabs>
          <w:tab w:val="clear" w:pos="9781"/>
          <w:tab w:val="right" w:leader="dot" w:pos="9923"/>
        </w:tabs>
        <w:rPr>
          <w:rFonts w:asciiTheme="minorHAnsi" w:hAnsiTheme="minorHAnsi" w:eastAsiaTheme="minorEastAsia" w:cstheme="minorBidi"/>
          <w:noProof/>
          <w:lang w:eastAsia="en-AU"/>
        </w:rPr>
      </w:pPr>
      <w:hyperlink w:history="1" w:anchor="_Toc63687135">
        <w:r w:rsidRPr="00B552B4" w:rsidR="00BA4E62">
          <w:rPr>
            <w:rStyle w:val="Hyperlink"/>
            <w:noProof/>
            <w:color w:val="auto"/>
          </w:rPr>
          <w:t>14.6</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Training</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_Toc63687135 \h </w:instrText>
        </w:r>
        <w:r w:rsidRPr="00B552B4" w:rsidR="00BA4E62">
          <w:rPr>
            <w:noProof/>
            <w:webHidden/>
          </w:rPr>
        </w:r>
        <w:r w:rsidRPr="00B552B4" w:rsidR="00BA4E62">
          <w:rPr>
            <w:noProof/>
            <w:webHidden/>
          </w:rPr>
          <w:fldChar w:fldCharType="separate"/>
        </w:r>
        <w:r w:rsidR="009B172F">
          <w:rPr>
            <w:noProof/>
            <w:webHidden/>
          </w:rPr>
          <w:t>43</w:t>
        </w:r>
        <w:r w:rsidRPr="00B552B4" w:rsidR="00BA4E62">
          <w:rPr>
            <w:noProof/>
            <w:webHidden/>
          </w:rPr>
          <w:fldChar w:fldCharType="end"/>
        </w:r>
      </w:hyperlink>
    </w:p>
    <w:p w:rsidRPr="00B552B4" w:rsidR="00BA4E62" w:rsidP="000A1D8D" w:rsidRDefault="004D3620" w14:paraId="47F3CD4E" w14:textId="59652A36">
      <w:pPr>
        <w:pStyle w:val="TOC2"/>
        <w:tabs>
          <w:tab w:val="clear" w:pos="9781"/>
          <w:tab w:val="right" w:leader="dot" w:pos="9923"/>
        </w:tabs>
        <w:rPr>
          <w:rFonts w:asciiTheme="minorHAnsi" w:hAnsiTheme="minorHAnsi" w:eastAsiaTheme="minorEastAsia" w:cstheme="minorBidi"/>
          <w:noProof/>
          <w:lang w:eastAsia="en-AU"/>
        </w:rPr>
      </w:pPr>
      <w:hyperlink w:history="1" w:anchor="_Toc63687136">
        <w:r w:rsidRPr="00B552B4" w:rsidR="00BA4E62">
          <w:rPr>
            <w:rStyle w:val="Hyperlink"/>
            <w:noProof/>
            <w:color w:val="auto"/>
          </w:rPr>
          <w:t>14.7</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Review of Subscribers and suspension or termination</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_Toc63687136 \h </w:instrText>
        </w:r>
        <w:r w:rsidRPr="00B552B4" w:rsidR="00BA4E62">
          <w:rPr>
            <w:noProof/>
            <w:webHidden/>
          </w:rPr>
        </w:r>
        <w:r w:rsidRPr="00B552B4" w:rsidR="00BA4E62">
          <w:rPr>
            <w:noProof/>
            <w:webHidden/>
          </w:rPr>
          <w:fldChar w:fldCharType="separate"/>
        </w:r>
        <w:r w:rsidR="009B172F">
          <w:rPr>
            <w:noProof/>
            <w:webHidden/>
          </w:rPr>
          <w:t>43</w:t>
        </w:r>
        <w:r w:rsidRPr="00B552B4" w:rsidR="00BA4E62">
          <w:rPr>
            <w:noProof/>
            <w:webHidden/>
          </w:rPr>
          <w:fldChar w:fldCharType="end"/>
        </w:r>
      </w:hyperlink>
    </w:p>
    <w:p w:rsidRPr="00B552B4" w:rsidR="00BA4E62" w:rsidP="000A1D8D" w:rsidRDefault="004D3620" w14:paraId="6F17F1A4" w14:textId="358395EC">
      <w:pPr>
        <w:pStyle w:val="TOC2"/>
        <w:tabs>
          <w:tab w:val="clear" w:pos="9781"/>
          <w:tab w:val="right" w:leader="dot" w:pos="9923"/>
        </w:tabs>
        <w:rPr>
          <w:rFonts w:asciiTheme="minorHAnsi" w:hAnsiTheme="minorHAnsi" w:eastAsiaTheme="minorEastAsia" w:cstheme="minorBidi"/>
          <w:noProof/>
          <w:lang w:eastAsia="en-AU"/>
        </w:rPr>
      </w:pPr>
      <w:hyperlink w:history="1" w:anchor="_Toc63687137">
        <w:r w:rsidRPr="00B552B4" w:rsidR="00BA4E62">
          <w:rPr>
            <w:rStyle w:val="Hyperlink"/>
            <w:noProof/>
            <w:color w:val="auto"/>
          </w:rPr>
          <w:t>14.8</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ELNO must restrict, suspend or terminate Subscriber if directed by Registrar</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_Toc63687137 \h </w:instrText>
        </w:r>
        <w:r w:rsidRPr="00B552B4" w:rsidR="00BA4E62">
          <w:rPr>
            <w:noProof/>
            <w:webHidden/>
          </w:rPr>
        </w:r>
        <w:r w:rsidRPr="00B552B4" w:rsidR="00BA4E62">
          <w:rPr>
            <w:noProof/>
            <w:webHidden/>
          </w:rPr>
          <w:fldChar w:fldCharType="separate"/>
        </w:r>
        <w:r w:rsidR="009B172F">
          <w:rPr>
            <w:noProof/>
            <w:webHidden/>
          </w:rPr>
          <w:t>44</w:t>
        </w:r>
        <w:r w:rsidRPr="00B552B4" w:rsidR="00BA4E62">
          <w:rPr>
            <w:noProof/>
            <w:webHidden/>
          </w:rPr>
          <w:fldChar w:fldCharType="end"/>
        </w:r>
      </w:hyperlink>
    </w:p>
    <w:p w:rsidRPr="00B552B4" w:rsidR="00BA4E62" w:rsidP="000A1D8D" w:rsidRDefault="004D3620" w14:paraId="049E0549" w14:textId="210A902F">
      <w:pPr>
        <w:pStyle w:val="TOC2"/>
        <w:tabs>
          <w:tab w:val="clear" w:pos="9781"/>
          <w:tab w:val="right" w:leader="dot" w:pos="9923"/>
        </w:tabs>
        <w:rPr>
          <w:rFonts w:asciiTheme="minorHAnsi" w:hAnsiTheme="minorHAnsi" w:eastAsiaTheme="minorEastAsia" w:cstheme="minorBidi"/>
          <w:noProof/>
          <w:lang w:eastAsia="en-AU"/>
        </w:rPr>
      </w:pPr>
      <w:hyperlink w:history="1" w:anchor="_Toc63687138">
        <w:r w:rsidRPr="00B552B4" w:rsidR="00BA4E62">
          <w:rPr>
            <w:rStyle w:val="Hyperlink"/>
            <w:noProof/>
            <w:color w:val="auto"/>
          </w:rPr>
          <w:t>14.9</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Consequences of restriction, suspension or termination</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_Toc63687138 \h </w:instrText>
        </w:r>
        <w:r w:rsidRPr="00B552B4" w:rsidR="00BA4E62">
          <w:rPr>
            <w:noProof/>
            <w:webHidden/>
          </w:rPr>
        </w:r>
        <w:r w:rsidRPr="00B552B4" w:rsidR="00BA4E62">
          <w:rPr>
            <w:noProof/>
            <w:webHidden/>
          </w:rPr>
          <w:fldChar w:fldCharType="separate"/>
        </w:r>
        <w:r w:rsidR="009B172F">
          <w:rPr>
            <w:noProof/>
            <w:webHidden/>
          </w:rPr>
          <w:t>44</w:t>
        </w:r>
        <w:r w:rsidRPr="00B552B4" w:rsidR="00BA4E62">
          <w:rPr>
            <w:noProof/>
            <w:webHidden/>
          </w:rPr>
          <w:fldChar w:fldCharType="end"/>
        </w:r>
      </w:hyperlink>
    </w:p>
    <w:p w:rsidRPr="00B552B4" w:rsidR="00BA4E62" w:rsidP="000A1D8D" w:rsidRDefault="004D3620" w14:paraId="3D3D79CB" w14:textId="220545C6">
      <w:pPr>
        <w:pStyle w:val="TOC2"/>
        <w:tabs>
          <w:tab w:val="clear" w:pos="9781"/>
          <w:tab w:val="right" w:leader="dot" w:pos="9923"/>
        </w:tabs>
        <w:rPr>
          <w:rFonts w:asciiTheme="minorHAnsi" w:hAnsiTheme="minorHAnsi" w:eastAsiaTheme="minorEastAsia" w:cstheme="minorBidi"/>
          <w:noProof/>
          <w:lang w:eastAsia="en-AU"/>
        </w:rPr>
      </w:pPr>
      <w:hyperlink w:history="1" w:anchor="_Toc63687139">
        <w:r w:rsidRPr="00B552B4" w:rsidR="00BA4E62">
          <w:rPr>
            <w:rStyle w:val="Hyperlink"/>
            <w:noProof/>
            <w:color w:val="auto"/>
          </w:rPr>
          <w:t>14.10</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ELNO must not be a Subscriber</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_Toc63687139 \h </w:instrText>
        </w:r>
        <w:r w:rsidRPr="00B552B4" w:rsidR="00BA4E62">
          <w:rPr>
            <w:noProof/>
            <w:webHidden/>
          </w:rPr>
        </w:r>
        <w:r w:rsidRPr="00B552B4" w:rsidR="00BA4E62">
          <w:rPr>
            <w:noProof/>
            <w:webHidden/>
          </w:rPr>
          <w:fldChar w:fldCharType="separate"/>
        </w:r>
        <w:r w:rsidR="009B172F">
          <w:rPr>
            <w:noProof/>
            <w:webHidden/>
          </w:rPr>
          <w:t>44</w:t>
        </w:r>
        <w:r w:rsidRPr="00B552B4" w:rsidR="00BA4E62">
          <w:rPr>
            <w:noProof/>
            <w:webHidden/>
          </w:rPr>
          <w:fldChar w:fldCharType="end"/>
        </w:r>
      </w:hyperlink>
    </w:p>
    <w:p w:rsidRPr="00B552B4" w:rsidR="00BA4E62" w:rsidP="000A1D8D" w:rsidRDefault="004D3620" w14:paraId="7A762407" w14:textId="5004796C">
      <w:pPr>
        <w:pStyle w:val="TOC1"/>
        <w:tabs>
          <w:tab w:val="left" w:pos="660"/>
          <w:tab w:val="right" w:leader="dot" w:pos="9923"/>
        </w:tabs>
        <w:rPr>
          <w:rFonts w:asciiTheme="minorHAnsi" w:hAnsiTheme="minorHAnsi" w:eastAsiaTheme="minorEastAsia" w:cstheme="minorBidi"/>
          <w:b w:val="0"/>
          <w:noProof/>
          <w:lang w:eastAsia="en-AU"/>
        </w:rPr>
      </w:pPr>
      <w:hyperlink w:history="1" w:anchor="_Toc63687140">
        <w:r w:rsidRPr="00B552B4" w:rsidR="00BA4E62">
          <w:rPr>
            <w:rStyle w:val="Hyperlink"/>
            <w:noProof/>
            <w:color w:val="auto"/>
          </w:rPr>
          <w:t>15</w:t>
        </w:r>
        <w:r w:rsidRPr="00B552B4" w:rsidR="00BA4E62">
          <w:rPr>
            <w:rFonts w:asciiTheme="minorHAnsi" w:hAnsiTheme="minorHAnsi" w:eastAsiaTheme="minorEastAsia" w:cstheme="minorBidi"/>
            <w:b w:val="0"/>
            <w:noProof/>
            <w:lang w:eastAsia="en-AU"/>
          </w:rPr>
          <w:tab/>
        </w:r>
        <w:r w:rsidRPr="00B552B4" w:rsidR="00BA4E62">
          <w:rPr>
            <w:rStyle w:val="Hyperlink"/>
            <w:noProof/>
            <w:color w:val="auto"/>
          </w:rPr>
          <w:t>COMPLIANCE MONITORING AND REPORTING</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_Toc63687140 \h </w:instrText>
        </w:r>
        <w:r w:rsidRPr="00B552B4" w:rsidR="00BA4E62">
          <w:rPr>
            <w:noProof/>
            <w:webHidden/>
          </w:rPr>
        </w:r>
        <w:r w:rsidRPr="00B552B4" w:rsidR="00BA4E62">
          <w:rPr>
            <w:noProof/>
            <w:webHidden/>
          </w:rPr>
          <w:fldChar w:fldCharType="separate"/>
        </w:r>
        <w:r w:rsidR="009B172F">
          <w:rPr>
            <w:noProof/>
            <w:webHidden/>
          </w:rPr>
          <w:t>45</w:t>
        </w:r>
        <w:r w:rsidRPr="00B552B4" w:rsidR="00BA4E62">
          <w:rPr>
            <w:noProof/>
            <w:webHidden/>
          </w:rPr>
          <w:fldChar w:fldCharType="end"/>
        </w:r>
      </w:hyperlink>
    </w:p>
    <w:p w:rsidRPr="00B552B4" w:rsidR="00BA4E62" w:rsidP="000A1D8D" w:rsidRDefault="004D3620" w14:paraId="21512518" w14:textId="37E16235">
      <w:pPr>
        <w:pStyle w:val="TOC2"/>
        <w:tabs>
          <w:tab w:val="clear" w:pos="9781"/>
          <w:tab w:val="right" w:leader="dot" w:pos="9923"/>
        </w:tabs>
        <w:rPr>
          <w:rFonts w:asciiTheme="minorHAnsi" w:hAnsiTheme="minorHAnsi" w:eastAsiaTheme="minorEastAsia" w:cstheme="minorBidi"/>
          <w:noProof/>
          <w:lang w:eastAsia="en-AU"/>
        </w:rPr>
      </w:pPr>
      <w:hyperlink w:history="1" w:anchor="_Toc63687141">
        <w:r w:rsidRPr="00B552B4" w:rsidR="00BA4E62">
          <w:rPr>
            <w:rStyle w:val="Hyperlink"/>
            <w:noProof/>
            <w:color w:val="auto"/>
          </w:rPr>
          <w:t>15.1</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Monitor compliance</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_Toc63687141 \h </w:instrText>
        </w:r>
        <w:r w:rsidRPr="00B552B4" w:rsidR="00BA4E62">
          <w:rPr>
            <w:noProof/>
            <w:webHidden/>
          </w:rPr>
        </w:r>
        <w:r w:rsidRPr="00B552B4" w:rsidR="00BA4E62">
          <w:rPr>
            <w:noProof/>
            <w:webHidden/>
          </w:rPr>
          <w:fldChar w:fldCharType="separate"/>
        </w:r>
        <w:r w:rsidR="009B172F">
          <w:rPr>
            <w:noProof/>
            <w:webHidden/>
          </w:rPr>
          <w:t>45</w:t>
        </w:r>
        <w:r w:rsidRPr="00B552B4" w:rsidR="00BA4E62">
          <w:rPr>
            <w:noProof/>
            <w:webHidden/>
          </w:rPr>
          <w:fldChar w:fldCharType="end"/>
        </w:r>
      </w:hyperlink>
    </w:p>
    <w:p w:rsidRPr="00B552B4" w:rsidR="00BA4E62" w:rsidP="000A1D8D" w:rsidRDefault="004D3620" w14:paraId="4108C9A2" w14:textId="2B798EB1">
      <w:pPr>
        <w:pStyle w:val="TOC2"/>
        <w:tabs>
          <w:tab w:val="clear" w:pos="9781"/>
          <w:tab w:val="right" w:leader="dot" w:pos="9923"/>
        </w:tabs>
        <w:rPr>
          <w:rFonts w:asciiTheme="minorHAnsi" w:hAnsiTheme="minorHAnsi" w:eastAsiaTheme="minorEastAsia" w:cstheme="minorBidi"/>
          <w:noProof/>
          <w:lang w:eastAsia="en-AU"/>
        </w:rPr>
      </w:pPr>
      <w:hyperlink w:history="1" w:anchor="_Toc63687142">
        <w:r w:rsidRPr="00B552B4" w:rsidR="00BA4E62">
          <w:rPr>
            <w:rStyle w:val="Hyperlink"/>
            <w:noProof/>
            <w:color w:val="auto"/>
          </w:rPr>
          <w:t>15.2</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Demonstrate compliance</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_Toc63687142 \h </w:instrText>
        </w:r>
        <w:r w:rsidRPr="00B552B4" w:rsidR="00BA4E62">
          <w:rPr>
            <w:noProof/>
            <w:webHidden/>
          </w:rPr>
        </w:r>
        <w:r w:rsidRPr="00B552B4" w:rsidR="00BA4E62">
          <w:rPr>
            <w:noProof/>
            <w:webHidden/>
          </w:rPr>
          <w:fldChar w:fldCharType="separate"/>
        </w:r>
        <w:r w:rsidR="009B172F">
          <w:rPr>
            <w:noProof/>
            <w:webHidden/>
          </w:rPr>
          <w:t>45</w:t>
        </w:r>
        <w:r w:rsidRPr="00B552B4" w:rsidR="00BA4E62">
          <w:rPr>
            <w:noProof/>
            <w:webHidden/>
          </w:rPr>
          <w:fldChar w:fldCharType="end"/>
        </w:r>
      </w:hyperlink>
    </w:p>
    <w:p w:rsidRPr="00B552B4" w:rsidR="00BA4E62" w:rsidP="000A1D8D" w:rsidRDefault="004D3620" w14:paraId="092C235F" w14:textId="4A483027">
      <w:pPr>
        <w:pStyle w:val="TOC2"/>
        <w:tabs>
          <w:tab w:val="clear" w:pos="9781"/>
          <w:tab w:val="right" w:leader="dot" w:pos="9923"/>
        </w:tabs>
        <w:rPr>
          <w:rFonts w:asciiTheme="minorHAnsi" w:hAnsiTheme="minorHAnsi" w:eastAsiaTheme="minorEastAsia" w:cstheme="minorBidi"/>
          <w:noProof/>
          <w:lang w:eastAsia="en-AU"/>
        </w:rPr>
      </w:pPr>
      <w:hyperlink w:history="1" w:anchor="_Toc63687143">
        <w:r w:rsidRPr="00B552B4" w:rsidR="00BA4E62">
          <w:rPr>
            <w:rStyle w:val="Hyperlink"/>
            <w:noProof/>
            <w:color w:val="auto"/>
          </w:rPr>
          <w:t>15.3</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Inability to give a No Change Certification</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_Toc63687143 \h </w:instrText>
        </w:r>
        <w:r w:rsidRPr="00B552B4" w:rsidR="00BA4E62">
          <w:rPr>
            <w:noProof/>
            <w:webHidden/>
          </w:rPr>
        </w:r>
        <w:r w:rsidRPr="00B552B4" w:rsidR="00BA4E62">
          <w:rPr>
            <w:noProof/>
            <w:webHidden/>
          </w:rPr>
          <w:fldChar w:fldCharType="separate"/>
        </w:r>
        <w:r w:rsidR="009B172F">
          <w:rPr>
            <w:noProof/>
            <w:webHidden/>
          </w:rPr>
          <w:t>45</w:t>
        </w:r>
        <w:r w:rsidRPr="00B552B4" w:rsidR="00BA4E62">
          <w:rPr>
            <w:noProof/>
            <w:webHidden/>
          </w:rPr>
          <w:fldChar w:fldCharType="end"/>
        </w:r>
      </w:hyperlink>
    </w:p>
    <w:p w:rsidRPr="00B552B4" w:rsidR="00BA4E62" w:rsidP="000A1D8D" w:rsidRDefault="004D3620" w14:paraId="7D55ACFA" w14:textId="0D44E571">
      <w:pPr>
        <w:pStyle w:val="TOC2"/>
        <w:tabs>
          <w:tab w:val="clear" w:pos="9781"/>
          <w:tab w:val="right" w:leader="dot" w:pos="9923"/>
        </w:tabs>
        <w:rPr>
          <w:rFonts w:asciiTheme="minorHAnsi" w:hAnsiTheme="minorHAnsi" w:eastAsiaTheme="minorEastAsia" w:cstheme="minorBidi"/>
          <w:noProof/>
          <w:lang w:eastAsia="en-AU"/>
        </w:rPr>
      </w:pPr>
      <w:hyperlink w:history="1" w:anchor="_Toc63687144">
        <w:r w:rsidRPr="00B552B4" w:rsidR="00BA4E62">
          <w:rPr>
            <w:rStyle w:val="Hyperlink"/>
            <w:noProof/>
            <w:color w:val="auto"/>
          </w:rPr>
          <w:t>15.4</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When to demonstrate compliance</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_Toc63687144 \h </w:instrText>
        </w:r>
        <w:r w:rsidRPr="00B552B4" w:rsidR="00BA4E62">
          <w:rPr>
            <w:noProof/>
            <w:webHidden/>
          </w:rPr>
        </w:r>
        <w:r w:rsidRPr="00B552B4" w:rsidR="00BA4E62">
          <w:rPr>
            <w:noProof/>
            <w:webHidden/>
          </w:rPr>
          <w:fldChar w:fldCharType="separate"/>
        </w:r>
        <w:r w:rsidR="009B172F">
          <w:rPr>
            <w:noProof/>
            <w:webHidden/>
          </w:rPr>
          <w:t>45</w:t>
        </w:r>
        <w:r w:rsidRPr="00B552B4" w:rsidR="00BA4E62">
          <w:rPr>
            <w:noProof/>
            <w:webHidden/>
          </w:rPr>
          <w:fldChar w:fldCharType="end"/>
        </w:r>
      </w:hyperlink>
    </w:p>
    <w:p w:rsidRPr="00B552B4" w:rsidR="00BA4E62" w:rsidP="000A1D8D" w:rsidRDefault="004D3620" w14:paraId="5AD9FF3C" w14:textId="5A7776BF">
      <w:pPr>
        <w:pStyle w:val="TOC2"/>
        <w:tabs>
          <w:tab w:val="clear" w:pos="9781"/>
          <w:tab w:val="right" w:leader="dot" w:pos="9923"/>
        </w:tabs>
        <w:rPr>
          <w:rFonts w:asciiTheme="minorHAnsi" w:hAnsiTheme="minorHAnsi" w:eastAsiaTheme="minorEastAsia" w:cstheme="minorBidi"/>
          <w:noProof/>
          <w:lang w:eastAsia="en-AU"/>
        </w:rPr>
      </w:pPr>
      <w:hyperlink w:history="1" w:anchor="_Toc63687145">
        <w:r w:rsidRPr="00B552B4" w:rsidR="00BA4E62">
          <w:rPr>
            <w:rStyle w:val="Hyperlink"/>
            <w:noProof/>
            <w:color w:val="auto"/>
          </w:rPr>
          <w:t>15.5</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Demonstrate compliance at any time</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_Toc63687145 \h </w:instrText>
        </w:r>
        <w:r w:rsidRPr="00B552B4" w:rsidR="00BA4E62">
          <w:rPr>
            <w:noProof/>
            <w:webHidden/>
          </w:rPr>
        </w:r>
        <w:r w:rsidRPr="00B552B4" w:rsidR="00BA4E62">
          <w:rPr>
            <w:noProof/>
            <w:webHidden/>
          </w:rPr>
          <w:fldChar w:fldCharType="separate"/>
        </w:r>
        <w:r w:rsidR="009B172F">
          <w:rPr>
            <w:noProof/>
            <w:webHidden/>
          </w:rPr>
          <w:t>46</w:t>
        </w:r>
        <w:r w:rsidRPr="00B552B4" w:rsidR="00BA4E62">
          <w:rPr>
            <w:noProof/>
            <w:webHidden/>
          </w:rPr>
          <w:fldChar w:fldCharType="end"/>
        </w:r>
      </w:hyperlink>
    </w:p>
    <w:p w:rsidRPr="00B552B4" w:rsidR="00BA4E62" w:rsidP="000A1D8D" w:rsidRDefault="004D3620" w14:paraId="782189EB" w14:textId="7D57F9A2">
      <w:pPr>
        <w:pStyle w:val="TOC2"/>
        <w:tabs>
          <w:tab w:val="clear" w:pos="9781"/>
          <w:tab w:val="right" w:leader="dot" w:pos="9923"/>
        </w:tabs>
        <w:rPr>
          <w:rFonts w:asciiTheme="minorHAnsi" w:hAnsiTheme="minorHAnsi" w:eastAsiaTheme="minorEastAsia" w:cstheme="minorBidi"/>
          <w:noProof/>
          <w:lang w:eastAsia="en-AU"/>
        </w:rPr>
      </w:pPr>
      <w:hyperlink w:history="1" w:anchor="_Toc63687146">
        <w:r w:rsidRPr="00B552B4" w:rsidR="00BA4E62">
          <w:rPr>
            <w:rStyle w:val="Hyperlink"/>
            <w:noProof/>
            <w:color w:val="auto"/>
          </w:rPr>
          <w:t>15.6</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Provision of further information</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_Toc63687146 \h </w:instrText>
        </w:r>
        <w:r w:rsidRPr="00B552B4" w:rsidR="00BA4E62">
          <w:rPr>
            <w:noProof/>
            <w:webHidden/>
          </w:rPr>
        </w:r>
        <w:r w:rsidRPr="00B552B4" w:rsidR="00BA4E62">
          <w:rPr>
            <w:noProof/>
            <w:webHidden/>
          </w:rPr>
          <w:fldChar w:fldCharType="separate"/>
        </w:r>
        <w:r w:rsidR="009B172F">
          <w:rPr>
            <w:noProof/>
            <w:webHidden/>
          </w:rPr>
          <w:t>46</w:t>
        </w:r>
        <w:r w:rsidRPr="00B552B4" w:rsidR="00BA4E62">
          <w:rPr>
            <w:noProof/>
            <w:webHidden/>
          </w:rPr>
          <w:fldChar w:fldCharType="end"/>
        </w:r>
      </w:hyperlink>
    </w:p>
    <w:p w:rsidRPr="00B552B4" w:rsidR="00BA4E62" w:rsidP="000A1D8D" w:rsidRDefault="004D3620" w14:paraId="39B4F681" w14:textId="6D18FBA7">
      <w:pPr>
        <w:pStyle w:val="TOC2"/>
        <w:tabs>
          <w:tab w:val="clear" w:pos="9781"/>
          <w:tab w:val="right" w:leader="dot" w:pos="9923"/>
        </w:tabs>
        <w:rPr>
          <w:rFonts w:asciiTheme="minorHAnsi" w:hAnsiTheme="minorHAnsi" w:eastAsiaTheme="minorEastAsia" w:cstheme="minorBidi"/>
          <w:noProof/>
          <w:lang w:eastAsia="en-AU"/>
        </w:rPr>
      </w:pPr>
      <w:hyperlink w:history="1" w:anchor="_Toc63687147">
        <w:r w:rsidRPr="00B552B4" w:rsidR="00BA4E62">
          <w:rPr>
            <w:rStyle w:val="Hyperlink"/>
            <w:noProof/>
            <w:color w:val="auto"/>
          </w:rPr>
          <w:t>15.7</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Notice of non-compliance and remedy</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_Toc63687147 \h </w:instrText>
        </w:r>
        <w:r w:rsidRPr="00B552B4" w:rsidR="00BA4E62">
          <w:rPr>
            <w:noProof/>
            <w:webHidden/>
          </w:rPr>
        </w:r>
        <w:r w:rsidRPr="00B552B4" w:rsidR="00BA4E62">
          <w:rPr>
            <w:noProof/>
            <w:webHidden/>
          </w:rPr>
          <w:fldChar w:fldCharType="separate"/>
        </w:r>
        <w:r w:rsidR="009B172F">
          <w:rPr>
            <w:noProof/>
            <w:webHidden/>
          </w:rPr>
          <w:t>46</w:t>
        </w:r>
        <w:r w:rsidRPr="00B552B4" w:rsidR="00BA4E62">
          <w:rPr>
            <w:noProof/>
            <w:webHidden/>
          </w:rPr>
          <w:fldChar w:fldCharType="end"/>
        </w:r>
      </w:hyperlink>
    </w:p>
    <w:p w:rsidRPr="00B552B4" w:rsidR="00BA4E62" w:rsidP="000A1D8D" w:rsidRDefault="004D3620" w14:paraId="6E618FB2" w14:textId="63F5391C">
      <w:pPr>
        <w:pStyle w:val="TOC2"/>
        <w:tabs>
          <w:tab w:val="clear" w:pos="9781"/>
          <w:tab w:val="right" w:leader="dot" w:pos="9923"/>
        </w:tabs>
        <w:rPr>
          <w:rFonts w:asciiTheme="minorHAnsi" w:hAnsiTheme="minorHAnsi" w:eastAsiaTheme="minorEastAsia" w:cstheme="minorBidi"/>
          <w:noProof/>
          <w:lang w:eastAsia="en-AU"/>
        </w:rPr>
      </w:pPr>
      <w:hyperlink w:history="1" w:anchor="_Toc63687148">
        <w:r w:rsidRPr="00B552B4" w:rsidR="00BA4E62">
          <w:rPr>
            <w:rStyle w:val="Hyperlink"/>
            <w:noProof/>
            <w:color w:val="auto"/>
          </w:rPr>
          <w:t>15.8</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Remediation of non-compliance</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_Toc63687148 \h </w:instrText>
        </w:r>
        <w:r w:rsidRPr="00B552B4" w:rsidR="00BA4E62">
          <w:rPr>
            <w:noProof/>
            <w:webHidden/>
          </w:rPr>
        </w:r>
        <w:r w:rsidRPr="00B552B4" w:rsidR="00BA4E62">
          <w:rPr>
            <w:noProof/>
            <w:webHidden/>
          </w:rPr>
          <w:fldChar w:fldCharType="separate"/>
        </w:r>
        <w:r w:rsidR="009B172F">
          <w:rPr>
            <w:noProof/>
            <w:webHidden/>
          </w:rPr>
          <w:t>47</w:t>
        </w:r>
        <w:r w:rsidRPr="00B552B4" w:rsidR="00BA4E62">
          <w:rPr>
            <w:noProof/>
            <w:webHidden/>
          </w:rPr>
          <w:fldChar w:fldCharType="end"/>
        </w:r>
      </w:hyperlink>
    </w:p>
    <w:p w:rsidRPr="00B552B4" w:rsidR="00BA4E62" w:rsidP="000A1D8D" w:rsidRDefault="004D3620" w14:paraId="2FD2A1E4" w14:textId="46008E05">
      <w:pPr>
        <w:pStyle w:val="TOC2"/>
        <w:tabs>
          <w:tab w:val="clear" w:pos="9781"/>
          <w:tab w:val="right" w:leader="dot" w:pos="9923"/>
        </w:tabs>
        <w:rPr>
          <w:rFonts w:asciiTheme="minorHAnsi" w:hAnsiTheme="minorHAnsi" w:eastAsiaTheme="minorEastAsia" w:cstheme="minorBidi"/>
          <w:noProof/>
          <w:lang w:eastAsia="en-AU"/>
        </w:rPr>
      </w:pPr>
      <w:hyperlink w:history="1" w:anchor="_Toc63687149">
        <w:r w:rsidRPr="00B552B4" w:rsidR="00BA4E62">
          <w:rPr>
            <w:rStyle w:val="Hyperlink"/>
            <w:noProof/>
            <w:color w:val="auto"/>
          </w:rPr>
          <w:t>15.9</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Remediation of serious non-compliance</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_Toc63687149 \h </w:instrText>
        </w:r>
        <w:r w:rsidRPr="00B552B4" w:rsidR="00BA4E62">
          <w:rPr>
            <w:noProof/>
            <w:webHidden/>
          </w:rPr>
        </w:r>
        <w:r w:rsidRPr="00B552B4" w:rsidR="00BA4E62">
          <w:rPr>
            <w:noProof/>
            <w:webHidden/>
          </w:rPr>
          <w:fldChar w:fldCharType="separate"/>
        </w:r>
        <w:r w:rsidR="009B172F">
          <w:rPr>
            <w:noProof/>
            <w:webHidden/>
          </w:rPr>
          <w:t>47</w:t>
        </w:r>
        <w:r w:rsidRPr="00B552B4" w:rsidR="00BA4E62">
          <w:rPr>
            <w:noProof/>
            <w:webHidden/>
          </w:rPr>
          <w:fldChar w:fldCharType="end"/>
        </w:r>
      </w:hyperlink>
    </w:p>
    <w:p w:rsidRPr="00B552B4" w:rsidR="00BA4E62" w:rsidP="000A1D8D" w:rsidRDefault="004D3620" w14:paraId="3E9975FB" w14:textId="59C18CA1">
      <w:pPr>
        <w:pStyle w:val="TOC2"/>
        <w:tabs>
          <w:tab w:val="clear" w:pos="9781"/>
          <w:tab w:val="right" w:leader="dot" w:pos="9923"/>
        </w:tabs>
        <w:rPr>
          <w:rFonts w:asciiTheme="minorHAnsi" w:hAnsiTheme="minorHAnsi" w:eastAsiaTheme="minorEastAsia" w:cstheme="minorBidi"/>
          <w:noProof/>
          <w:lang w:eastAsia="en-AU"/>
        </w:rPr>
      </w:pPr>
      <w:hyperlink w:history="1" w:anchor="_Toc63687150">
        <w:r w:rsidRPr="00B552B4" w:rsidR="00BA4E62">
          <w:rPr>
            <w:rStyle w:val="Hyperlink"/>
            <w:noProof/>
            <w:color w:val="auto"/>
          </w:rPr>
          <w:t>15.10</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ELNO may provide certified copies of original documents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_Toc63687150 \h </w:instrText>
        </w:r>
        <w:r w:rsidRPr="00B552B4" w:rsidR="00BA4E62">
          <w:rPr>
            <w:noProof/>
            <w:webHidden/>
          </w:rPr>
        </w:r>
        <w:r w:rsidRPr="00B552B4" w:rsidR="00BA4E62">
          <w:rPr>
            <w:noProof/>
            <w:webHidden/>
          </w:rPr>
          <w:fldChar w:fldCharType="separate"/>
        </w:r>
        <w:r w:rsidR="009B172F">
          <w:rPr>
            <w:noProof/>
            <w:webHidden/>
          </w:rPr>
          <w:t>47</w:t>
        </w:r>
        <w:r w:rsidRPr="00B552B4" w:rsidR="00BA4E62">
          <w:rPr>
            <w:noProof/>
            <w:webHidden/>
          </w:rPr>
          <w:fldChar w:fldCharType="end"/>
        </w:r>
      </w:hyperlink>
    </w:p>
    <w:p w:rsidRPr="00B552B4" w:rsidR="00BA4E62" w:rsidP="000A1D8D" w:rsidRDefault="004D3620" w14:paraId="204FE2F8" w14:textId="71EBD43D">
      <w:pPr>
        <w:pStyle w:val="TOC1"/>
        <w:tabs>
          <w:tab w:val="left" w:pos="660"/>
          <w:tab w:val="right" w:leader="dot" w:pos="9923"/>
        </w:tabs>
        <w:rPr>
          <w:rFonts w:asciiTheme="minorHAnsi" w:hAnsiTheme="minorHAnsi" w:eastAsiaTheme="minorEastAsia" w:cstheme="minorBidi"/>
          <w:b w:val="0"/>
          <w:noProof/>
          <w:lang w:eastAsia="en-AU"/>
        </w:rPr>
      </w:pPr>
      <w:hyperlink w:history="1" w:anchor="_Toc63687151">
        <w:r w:rsidRPr="00B552B4" w:rsidR="00BA4E62">
          <w:rPr>
            <w:rStyle w:val="Hyperlink"/>
            <w:noProof/>
            <w:color w:val="auto"/>
          </w:rPr>
          <w:t>16</w:t>
        </w:r>
        <w:r w:rsidRPr="00B552B4" w:rsidR="00BA4E62">
          <w:rPr>
            <w:rFonts w:asciiTheme="minorHAnsi" w:hAnsiTheme="minorHAnsi" w:eastAsiaTheme="minorEastAsia" w:cstheme="minorBidi"/>
            <w:b w:val="0"/>
            <w:noProof/>
            <w:lang w:eastAsia="en-AU"/>
          </w:rPr>
          <w:tab/>
        </w:r>
        <w:r w:rsidRPr="00B552B4" w:rsidR="00BA4E62">
          <w:rPr>
            <w:rStyle w:val="Hyperlink"/>
            <w:noProof/>
            <w:color w:val="auto"/>
          </w:rPr>
          <w:t>INDEPENDENT CERTIFICATION</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_Toc63687151 \h </w:instrText>
        </w:r>
        <w:r w:rsidRPr="00B552B4" w:rsidR="00BA4E62">
          <w:rPr>
            <w:noProof/>
            <w:webHidden/>
          </w:rPr>
        </w:r>
        <w:r w:rsidRPr="00B552B4" w:rsidR="00BA4E62">
          <w:rPr>
            <w:noProof/>
            <w:webHidden/>
          </w:rPr>
          <w:fldChar w:fldCharType="separate"/>
        </w:r>
        <w:r w:rsidR="009B172F">
          <w:rPr>
            <w:noProof/>
            <w:webHidden/>
          </w:rPr>
          <w:t>47</w:t>
        </w:r>
        <w:r w:rsidRPr="00B552B4" w:rsidR="00BA4E62">
          <w:rPr>
            <w:noProof/>
            <w:webHidden/>
          </w:rPr>
          <w:fldChar w:fldCharType="end"/>
        </w:r>
      </w:hyperlink>
    </w:p>
    <w:p w:rsidRPr="00B552B4" w:rsidR="00BA4E62" w:rsidP="000A1D8D" w:rsidRDefault="004D3620" w14:paraId="33C31431" w14:textId="6E02418E">
      <w:pPr>
        <w:pStyle w:val="TOC2"/>
        <w:tabs>
          <w:tab w:val="clear" w:pos="9781"/>
          <w:tab w:val="right" w:leader="dot" w:pos="9923"/>
        </w:tabs>
        <w:rPr>
          <w:rFonts w:asciiTheme="minorHAnsi" w:hAnsiTheme="minorHAnsi" w:eastAsiaTheme="minorEastAsia" w:cstheme="minorBidi"/>
          <w:noProof/>
          <w:lang w:eastAsia="en-AU"/>
        </w:rPr>
      </w:pPr>
      <w:hyperlink w:history="1" w:anchor="_Toc63687152">
        <w:r w:rsidRPr="00B552B4" w:rsidR="00BA4E62">
          <w:rPr>
            <w:rStyle w:val="Hyperlink"/>
            <w:noProof/>
            <w:color w:val="auto"/>
          </w:rPr>
          <w:t>16.1</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Approval of Independent Expert</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_Toc63687152 \h </w:instrText>
        </w:r>
        <w:r w:rsidRPr="00B552B4" w:rsidR="00BA4E62">
          <w:rPr>
            <w:noProof/>
            <w:webHidden/>
          </w:rPr>
        </w:r>
        <w:r w:rsidRPr="00B552B4" w:rsidR="00BA4E62">
          <w:rPr>
            <w:noProof/>
            <w:webHidden/>
          </w:rPr>
          <w:fldChar w:fldCharType="separate"/>
        </w:r>
        <w:r w:rsidR="009B172F">
          <w:rPr>
            <w:noProof/>
            <w:webHidden/>
          </w:rPr>
          <w:t>47</w:t>
        </w:r>
        <w:r w:rsidRPr="00B552B4" w:rsidR="00BA4E62">
          <w:rPr>
            <w:noProof/>
            <w:webHidden/>
          </w:rPr>
          <w:fldChar w:fldCharType="end"/>
        </w:r>
      </w:hyperlink>
    </w:p>
    <w:p w:rsidRPr="00B552B4" w:rsidR="00BA4E62" w:rsidP="000A1D8D" w:rsidRDefault="004D3620" w14:paraId="5DEA7C4F" w14:textId="1846D456">
      <w:pPr>
        <w:pStyle w:val="TOC2"/>
        <w:tabs>
          <w:tab w:val="clear" w:pos="9781"/>
          <w:tab w:val="right" w:leader="dot" w:pos="9923"/>
        </w:tabs>
        <w:rPr>
          <w:rFonts w:asciiTheme="minorHAnsi" w:hAnsiTheme="minorHAnsi" w:eastAsiaTheme="minorEastAsia" w:cstheme="minorBidi"/>
          <w:noProof/>
          <w:lang w:eastAsia="en-AU"/>
        </w:rPr>
      </w:pPr>
      <w:hyperlink w:history="1" w:anchor="_Toc63687153">
        <w:r w:rsidRPr="00B552B4" w:rsidR="00BA4E62">
          <w:rPr>
            <w:rStyle w:val="Hyperlink"/>
            <w:noProof/>
            <w:color w:val="auto"/>
          </w:rPr>
          <w:t>16.2</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Assistance</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_Toc63687153 \h </w:instrText>
        </w:r>
        <w:r w:rsidRPr="00B552B4" w:rsidR="00BA4E62">
          <w:rPr>
            <w:noProof/>
            <w:webHidden/>
          </w:rPr>
        </w:r>
        <w:r w:rsidRPr="00B552B4" w:rsidR="00BA4E62">
          <w:rPr>
            <w:noProof/>
            <w:webHidden/>
          </w:rPr>
          <w:fldChar w:fldCharType="separate"/>
        </w:r>
        <w:r w:rsidR="009B172F">
          <w:rPr>
            <w:noProof/>
            <w:webHidden/>
          </w:rPr>
          <w:t>47</w:t>
        </w:r>
        <w:r w:rsidRPr="00B552B4" w:rsidR="00BA4E62">
          <w:rPr>
            <w:noProof/>
            <w:webHidden/>
          </w:rPr>
          <w:fldChar w:fldCharType="end"/>
        </w:r>
      </w:hyperlink>
    </w:p>
    <w:p w:rsidRPr="00B552B4" w:rsidR="00BA4E62" w:rsidP="000A1D8D" w:rsidRDefault="004D3620" w14:paraId="07AFBABE" w14:textId="1CF25153">
      <w:pPr>
        <w:pStyle w:val="TOC2"/>
        <w:tabs>
          <w:tab w:val="clear" w:pos="9781"/>
          <w:tab w:val="right" w:leader="dot" w:pos="9923"/>
        </w:tabs>
        <w:rPr>
          <w:rFonts w:asciiTheme="minorHAnsi" w:hAnsiTheme="minorHAnsi" w:eastAsiaTheme="minorEastAsia" w:cstheme="minorBidi"/>
          <w:noProof/>
          <w:lang w:eastAsia="en-AU"/>
        </w:rPr>
      </w:pPr>
      <w:hyperlink w:history="1" w:anchor="_Toc63687154">
        <w:r w:rsidRPr="00B552B4" w:rsidR="00BA4E62">
          <w:rPr>
            <w:rStyle w:val="Hyperlink"/>
            <w:noProof/>
            <w:color w:val="auto"/>
          </w:rPr>
          <w:t>16.3</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Essential and Desirable Recommendations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_Toc63687154 \h </w:instrText>
        </w:r>
        <w:r w:rsidRPr="00B552B4" w:rsidR="00BA4E62">
          <w:rPr>
            <w:noProof/>
            <w:webHidden/>
          </w:rPr>
        </w:r>
        <w:r w:rsidRPr="00B552B4" w:rsidR="00BA4E62">
          <w:rPr>
            <w:noProof/>
            <w:webHidden/>
          </w:rPr>
          <w:fldChar w:fldCharType="separate"/>
        </w:r>
        <w:r w:rsidR="009B172F">
          <w:rPr>
            <w:noProof/>
            <w:webHidden/>
          </w:rPr>
          <w:t>48</w:t>
        </w:r>
        <w:r w:rsidRPr="00B552B4" w:rsidR="00BA4E62">
          <w:rPr>
            <w:noProof/>
            <w:webHidden/>
          </w:rPr>
          <w:fldChar w:fldCharType="end"/>
        </w:r>
      </w:hyperlink>
    </w:p>
    <w:p w:rsidRPr="00B552B4" w:rsidR="00BA4E62" w:rsidP="000A1D8D" w:rsidRDefault="004D3620" w14:paraId="7B9BCEE8" w14:textId="46088515">
      <w:pPr>
        <w:pStyle w:val="TOC2"/>
        <w:tabs>
          <w:tab w:val="clear" w:pos="9781"/>
          <w:tab w:val="right" w:leader="dot" w:pos="9923"/>
        </w:tabs>
        <w:rPr>
          <w:rFonts w:asciiTheme="minorHAnsi" w:hAnsiTheme="minorHAnsi" w:eastAsiaTheme="minorEastAsia" w:cstheme="minorBidi"/>
          <w:noProof/>
          <w:lang w:eastAsia="en-AU"/>
        </w:rPr>
      </w:pPr>
      <w:hyperlink w:history="1" w:anchor="_Toc63687155">
        <w:r w:rsidRPr="00B552B4" w:rsidR="00BA4E62">
          <w:rPr>
            <w:rStyle w:val="Hyperlink"/>
            <w:noProof/>
            <w:color w:val="auto"/>
          </w:rPr>
          <w:t>16.4</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Inclusion of Essential Recommendations in Independent Expert’s Certification</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_Toc63687155 \h </w:instrText>
        </w:r>
        <w:r w:rsidRPr="00B552B4" w:rsidR="00BA4E62">
          <w:rPr>
            <w:noProof/>
            <w:webHidden/>
          </w:rPr>
        </w:r>
        <w:r w:rsidRPr="00B552B4" w:rsidR="00BA4E62">
          <w:rPr>
            <w:noProof/>
            <w:webHidden/>
          </w:rPr>
          <w:fldChar w:fldCharType="separate"/>
        </w:r>
        <w:r w:rsidR="009B172F">
          <w:rPr>
            <w:noProof/>
            <w:webHidden/>
          </w:rPr>
          <w:t>48</w:t>
        </w:r>
        <w:r w:rsidRPr="00B552B4" w:rsidR="00BA4E62">
          <w:rPr>
            <w:noProof/>
            <w:webHidden/>
          </w:rPr>
          <w:fldChar w:fldCharType="end"/>
        </w:r>
      </w:hyperlink>
    </w:p>
    <w:p w:rsidRPr="00B552B4" w:rsidR="00BA4E62" w:rsidP="000A1D8D" w:rsidRDefault="004D3620" w14:paraId="235D89DA" w14:textId="6918F606">
      <w:pPr>
        <w:pStyle w:val="TOC1"/>
        <w:tabs>
          <w:tab w:val="left" w:pos="660"/>
          <w:tab w:val="right" w:leader="dot" w:pos="9923"/>
        </w:tabs>
        <w:rPr>
          <w:rFonts w:asciiTheme="minorHAnsi" w:hAnsiTheme="minorHAnsi" w:eastAsiaTheme="minorEastAsia" w:cstheme="minorBidi"/>
          <w:b w:val="0"/>
          <w:noProof/>
          <w:lang w:eastAsia="en-AU"/>
        </w:rPr>
      </w:pPr>
      <w:hyperlink w:history="1" w:anchor="_Toc63687156">
        <w:r w:rsidRPr="00B552B4" w:rsidR="00BA4E62">
          <w:rPr>
            <w:rStyle w:val="Hyperlink"/>
            <w:noProof/>
            <w:color w:val="auto"/>
          </w:rPr>
          <w:t>17</w:t>
        </w:r>
        <w:r w:rsidRPr="00B552B4" w:rsidR="00BA4E62">
          <w:rPr>
            <w:rFonts w:asciiTheme="minorHAnsi" w:hAnsiTheme="minorHAnsi" w:eastAsiaTheme="minorEastAsia" w:cstheme="minorBidi"/>
            <w:b w:val="0"/>
            <w:noProof/>
            <w:lang w:eastAsia="en-AU"/>
          </w:rPr>
          <w:tab/>
        </w:r>
        <w:r w:rsidRPr="00B552B4" w:rsidR="00BA4E62">
          <w:rPr>
            <w:rStyle w:val="Hyperlink"/>
            <w:noProof/>
            <w:color w:val="auto"/>
          </w:rPr>
          <w:t>COMPLIANCE EXAMINATION</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_Toc63687156 \h </w:instrText>
        </w:r>
        <w:r w:rsidRPr="00B552B4" w:rsidR="00BA4E62">
          <w:rPr>
            <w:noProof/>
            <w:webHidden/>
          </w:rPr>
        </w:r>
        <w:r w:rsidRPr="00B552B4" w:rsidR="00BA4E62">
          <w:rPr>
            <w:noProof/>
            <w:webHidden/>
          </w:rPr>
          <w:fldChar w:fldCharType="separate"/>
        </w:r>
        <w:r w:rsidR="009B172F">
          <w:rPr>
            <w:noProof/>
            <w:webHidden/>
          </w:rPr>
          <w:t>48</w:t>
        </w:r>
        <w:r w:rsidRPr="00B552B4" w:rsidR="00BA4E62">
          <w:rPr>
            <w:noProof/>
            <w:webHidden/>
          </w:rPr>
          <w:fldChar w:fldCharType="end"/>
        </w:r>
      </w:hyperlink>
    </w:p>
    <w:p w:rsidRPr="00B552B4" w:rsidR="00BA4E62" w:rsidP="000A1D8D" w:rsidRDefault="004D3620" w14:paraId="567E3581" w14:textId="5A4A7187">
      <w:pPr>
        <w:pStyle w:val="TOC1"/>
        <w:tabs>
          <w:tab w:val="left" w:pos="660"/>
          <w:tab w:val="right" w:leader="dot" w:pos="9923"/>
        </w:tabs>
        <w:rPr>
          <w:rFonts w:asciiTheme="minorHAnsi" w:hAnsiTheme="minorHAnsi" w:eastAsiaTheme="minorEastAsia" w:cstheme="minorBidi"/>
          <w:b w:val="0"/>
          <w:noProof/>
          <w:lang w:eastAsia="en-AU"/>
        </w:rPr>
      </w:pPr>
      <w:hyperlink w:history="1" w:anchor="_Toc63687157">
        <w:r w:rsidRPr="00B552B4" w:rsidR="00BA4E62">
          <w:rPr>
            <w:rStyle w:val="Hyperlink"/>
            <w:noProof/>
            <w:color w:val="auto"/>
          </w:rPr>
          <w:t>18</w:t>
        </w:r>
        <w:r w:rsidRPr="00B552B4" w:rsidR="00BA4E62">
          <w:rPr>
            <w:rFonts w:asciiTheme="minorHAnsi" w:hAnsiTheme="minorHAnsi" w:eastAsiaTheme="minorEastAsia" w:cstheme="minorBidi"/>
            <w:b w:val="0"/>
            <w:noProof/>
            <w:lang w:eastAsia="en-AU"/>
          </w:rPr>
          <w:tab/>
        </w:r>
        <w:r w:rsidRPr="00B552B4" w:rsidR="00BA4E62">
          <w:rPr>
            <w:rStyle w:val="Hyperlink"/>
            <w:noProof/>
            <w:color w:val="auto"/>
          </w:rPr>
          <w:t>REPORTS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_Toc63687157 \h </w:instrText>
        </w:r>
        <w:r w:rsidRPr="00B552B4" w:rsidR="00BA4E62">
          <w:rPr>
            <w:noProof/>
            <w:webHidden/>
          </w:rPr>
        </w:r>
        <w:r w:rsidRPr="00B552B4" w:rsidR="00BA4E62">
          <w:rPr>
            <w:noProof/>
            <w:webHidden/>
          </w:rPr>
          <w:fldChar w:fldCharType="separate"/>
        </w:r>
        <w:r w:rsidR="009B172F">
          <w:rPr>
            <w:noProof/>
            <w:webHidden/>
          </w:rPr>
          <w:t>48</w:t>
        </w:r>
        <w:r w:rsidRPr="00B552B4" w:rsidR="00BA4E62">
          <w:rPr>
            <w:noProof/>
            <w:webHidden/>
          </w:rPr>
          <w:fldChar w:fldCharType="end"/>
        </w:r>
      </w:hyperlink>
    </w:p>
    <w:p w:rsidRPr="00B552B4" w:rsidR="00BA4E62" w:rsidP="000A1D8D" w:rsidRDefault="004D3620" w14:paraId="42D77060" w14:textId="70C9965A">
      <w:pPr>
        <w:pStyle w:val="TOC2"/>
        <w:tabs>
          <w:tab w:val="clear" w:pos="9781"/>
          <w:tab w:val="right" w:leader="dot" w:pos="9923"/>
        </w:tabs>
        <w:rPr>
          <w:rFonts w:asciiTheme="minorHAnsi" w:hAnsiTheme="minorHAnsi" w:eastAsiaTheme="minorEastAsia" w:cstheme="minorBidi"/>
          <w:noProof/>
          <w:lang w:eastAsia="en-AU"/>
        </w:rPr>
      </w:pPr>
      <w:hyperlink w:history="1" w:anchor="_Toc63687158">
        <w:r w:rsidRPr="00B552B4" w:rsidR="00BA4E62">
          <w:rPr>
            <w:rStyle w:val="Hyperlink"/>
            <w:noProof/>
            <w:color w:val="auto"/>
          </w:rPr>
          <w:t>18.1</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Monthly Report</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_Toc63687158 \h </w:instrText>
        </w:r>
        <w:r w:rsidRPr="00B552B4" w:rsidR="00BA4E62">
          <w:rPr>
            <w:noProof/>
            <w:webHidden/>
          </w:rPr>
        </w:r>
        <w:r w:rsidRPr="00B552B4" w:rsidR="00BA4E62">
          <w:rPr>
            <w:noProof/>
            <w:webHidden/>
          </w:rPr>
          <w:fldChar w:fldCharType="separate"/>
        </w:r>
        <w:r w:rsidR="009B172F">
          <w:rPr>
            <w:noProof/>
            <w:webHidden/>
          </w:rPr>
          <w:t>48</w:t>
        </w:r>
        <w:r w:rsidRPr="00B552B4" w:rsidR="00BA4E62">
          <w:rPr>
            <w:noProof/>
            <w:webHidden/>
          </w:rPr>
          <w:fldChar w:fldCharType="end"/>
        </w:r>
      </w:hyperlink>
    </w:p>
    <w:p w:rsidR="008A32F6" w:rsidP="000A1D8D" w:rsidRDefault="004D3620" w14:paraId="70694D92" w14:textId="05B27C2E">
      <w:pPr>
        <w:pStyle w:val="TOC2"/>
        <w:tabs>
          <w:tab w:val="clear" w:pos="9781"/>
          <w:tab w:val="right" w:leader="dot" w:pos="9923"/>
        </w:tabs>
        <w:rPr>
          <w:noProof/>
        </w:rPr>
      </w:pPr>
      <w:hyperlink w:history="1" w:anchor="_Toc63687159">
        <w:r w:rsidRPr="00B552B4" w:rsidR="00BA4E62">
          <w:rPr>
            <w:rStyle w:val="Hyperlink"/>
            <w:noProof/>
            <w:color w:val="auto"/>
          </w:rPr>
          <w:t>18.2</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Annual Report</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_Toc63687159 \h </w:instrText>
        </w:r>
        <w:r w:rsidRPr="00B552B4" w:rsidR="00BA4E62">
          <w:rPr>
            <w:noProof/>
            <w:webHidden/>
          </w:rPr>
        </w:r>
        <w:r w:rsidRPr="00B552B4" w:rsidR="00BA4E62">
          <w:rPr>
            <w:noProof/>
            <w:webHidden/>
          </w:rPr>
          <w:fldChar w:fldCharType="separate"/>
        </w:r>
        <w:r w:rsidR="009B172F">
          <w:rPr>
            <w:noProof/>
            <w:webHidden/>
          </w:rPr>
          <w:t>48</w:t>
        </w:r>
        <w:r w:rsidRPr="00B552B4" w:rsidR="00BA4E62">
          <w:rPr>
            <w:noProof/>
            <w:webHidden/>
          </w:rPr>
          <w:fldChar w:fldCharType="end"/>
        </w:r>
      </w:hyperlink>
    </w:p>
    <w:p w:rsidRPr="00B552B4" w:rsidR="00BA4E62" w:rsidP="000A1D8D" w:rsidRDefault="00BA4E62" w14:paraId="5DFEFCE6" w14:textId="12D1D526">
      <w:pPr>
        <w:pStyle w:val="TOC2"/>
        <w:tabs>
          <w:tab w:val="clear" w:pos="9781"/>
          <w:tab w:val="right" w:leader="dot" w:pos="9923"/>
        </w:tabs>
        <w:rPr>
          <w:rFonts w:asciiTheme="minorHAnsi" w:hAnsiTheme="minorHAnsi" w:eastAsiaTheme="minorEastAsia" w:cstheme="minorBidi"/>
          <w:noProof/>
          <w:lang w:eastAsia="en-AU"/>
        </w:rPr>
      </w:pPr>
    </w:p>
    <w:p w:rsidRPr="00B552B4" w:rsidR="00BA4E62" w:rsidP="000A1D8D" w:rsidRDefault="004D3620" w14:paraId="1A38DE38" w14:textId="291D0EAF">
      <w:pPr>
        <w:pStyle w:val="TOC1"/>
        <w:tabs>
          <w:tab w:val="left" w:pos="660"/>
          <w:tab w:val="right" w:leader="dot" w:pos="9923"/>
        </w:tabs>
        <w:rPr>
          <w:rFonts w:asciiTheme="minorHAnsi" w:hAnsiTheme="minorHAnsi" w:eastAsiaTheme="minorEastAsia" w:cstheme="minorBidi"/>
          <w:b w:val="0"/>
          <w:noProof/>
          <w:lang w:eastAsia="en-AU"/>
        </w:rPr>
      </w:pPr>
      <w:hyperlink w:history="1" w:anchor="_Toc63687160">
        <w:r w:rsidRPr="00B552B4" w:rsidR="00BA4E62">
          <w:rPr>
            <w:rStyle w:val="Hyperlink"/>
            <w:noProof/>
            <w:color w:val="auto"/>
          </w:rPr>
          <w:t>19</w:t>
        </w:r>
        <w:r w:rsidRPr="00B552B4" w:rsidR="00BA4E62">
          <w:rPr>
            <w:rFonts w:asciiTheme="minorHAnsi" w:hAnsiTheme="minorHAnsi" w:eastAsiaTheme="minorEastAsia" w:cstheme="minorBidi"/>
            <w:b w:val="0"/>
            <w:noProof/>
            <w:lang w:eastAsia="en-AU"/>
          </w:rPr>
          <w:tab/>
        </w:r>
        <w:r w:rsidRPr="00B552B4" w:rsidR="00BA4E62">
          <w:rPr>
            <w:rStyle w:val="Hyperlink"/>
            <w:noProof/>
            <w:color w:val="auto"/>
          </w:rPr>
          <w:t>DATA AND INFORMATION OBLIGATIONS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_Toc63687160 \h </w:instrText>
        </w:r>
        <w:r w:rsidRPr="00B552B4" w:rsidR="00BA4E62">
          <w:rPr>
            <w:noProof/>
            <w:webHidden/>
          </w:rPr>
        </w:r>
        <w:r w:rsidRPr="00B552B4" w:rsidR="00BA4E62">
          <w:rPr>
            <w:noProof/>
            <w:webHidden/>
          </w:rPr>
          <w:fldChar w:fldCharType="separate"/>
        </w:r>
        <w:r w:rsidR="009B172F">
          <w:rPr>
            <w:noProof/>
            <w:webHidden/>
          </w:rPr>
          <w:t>49</w:t>
        </w:r>
        <w:r w:rsidRPr="00B552B4" w:rsidR="00BA4E62">
          <w:rPr>
            <w:noProof/>
            <w:webHidden/>
          </w:rPr>
          <w:fldChar w:fldCharType="end"/>
        </w:r>
      </w:hyperlink>
    </w:p>
    <w:p w:rsidRPr="00B552B4" w:rsidR="00BA4E62" w:rsidP="000A1D8D" w:rsidRDefault="004D3620" w14:paraId="12B1DBF2" w14:textId="15D036AC">
      <w:pPr>
        <w:pStyle w:val="TOC2"/>
        <w:tabs>
          <w:tab w:val="clear" w:pos="9781"/>
          <w:tab w:val="right" w:leader="dot" w:pos="9923"/>
        </w:tabs>
        <w:rPr>
          <w:rFonts w:asciiTheme="minorHAnsi" w:hAnsiTheme="minorHAnsi" w:eastAsiaTheme="minorEastAsia" w:cstheme="minorBidi"/>
          <w:noProof/>
          <w:lang w:eastAsia="en-AU"/>
        </w:rPr>
      </w:pPr>
      <w:hyperlink w:history="1" w:anchor="_Toc63687161">
        <w:r w:rsidRPr="00B552B4" w:rsidR="00BA4E62">
          <w:rPr>
            <w:rStyle w:val="Hyperlink"/>
            <w:noProof/>
            <w:color w:val="auto"/>
          </w:rPr>
          <w:t>19.1</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Retention</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_Toc63687161 \h </w:instrText>
        </w:r>
        <w:r w:rsidRPr="00B552B4" w:rsidR="00BA4E62">
          <w:rPr>
            <w:noProof/>
            <w:webHidden/>
          </w:rPr>
        </w:r>
        <w:r w:rsidRPr="00B552B4" w:rsidR="00BA4E62">
          <w:rPr>
            <w:noProof/>
            <w:webHidden/>
          </w:rPr>
          <w:fldChar w:fldCharType="separate"/>
        </w:r>
        <w:r w:rsidR="009B172F">
          <w:rPr>
            <w:noProof/>
            <w:webHidden/>
          </w:rPr>
          <w:t>49</w:t>
        </w:r>
        <w:r w:rsidRPr="00B552B4" w:rsidR="00BA4E62">
          <w:rPr>
            <w:noProof/>
            <w:webHidden/>
          </w:rPr>
          <w:fldChar w:fldCharType="end"/>
        </w:r>
      </w:hyperlink>
    </w:p>
    <w:p w:rsidRPr="00B552B4" w:rsidR="00BA4E62" w:rsidP="000A1D8D" w:rsidRDefault="004D3620" w14:paraId="4C4F7EF9" w14:textId="05FDFFC0">
      <w:pPr>
        <w:pStyle w:val="TOC2"/>
        <w:tabs>
          <w:tab w:val="clear" w:pos="9781"/>
          <w:tab w:val="right" w:leader="dot" w:pos="9923"/>
        </w:tabs>
        <w:rPr>
          <w:rFonts w:asciiTheme="minorHAnsi" w:hAnsiTheme="minorHAnsi" w:eastAsiaTheme="minorEastAsia" w:cstheme="minorBidi"/>
          <w:noProof/>
          <w:lang w:eastAsia="en-AU"/>
        </w:rPr>
      </w:pPr>
      <w:hyperlink w:history="1" w:anchor="_Toc63687162">
        <w:r w:rsidRPr="00B552B4" w:rsidR="00BA4E62">
          <w:rPr>
            <w:rStyle w:val="Hyperlink"/>
            <w:noProof/>
            <w:color w:val="auto"/>
          </w:rPr>
          <w:t>19.2</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Generation and retention of Transaction Audit Records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_Toc63687162 \h </w:instrText>
        </w:r>
        <w:r w:rsidRPr="00B552B4" w:rsidR="00BA4E62">
          <w:rPr>
            <w:noProof/>
            <w:webHidden/>
          </w:rPr>
        </w:r>
        <w:r w:rsidRPr="00B552B4" w:rsidR="00BA4E62">
          <w:rPr>
            <w:noProof/>
            <w:webHidden/>
          </w:rPr>
          <w:fldChar w:fldCharType="separate"/>
        </w:r>
        <w:r w:rsidR="009B172F">
          <w:rPr>
            <w:noProof/>
            <w:webHidden/>
          </w:rPr>
          <w:t>50</w:t>
        </w:r>
        <w:r w:rsidRPr="00B552B4" w:rsidR="00BA4E62">
          <w:rPr>
            <w:noProof/>
            <w:webHidden/>
          </w:rPr>
          <w:fldChar w:fldCharType="end"/>
        </w:r>
      </w:hyperlink>
    </w:p>
    <w:p w:rsidRPr="00B552B4" w:rsidR="00BA4E62" w:rsidP="000A1D8D" w:rsidRDefault="004D3620" w14:paraId="20C6E8CE" w14:textId="1FFA19EB">
      <w:pPr>
        <w:pStyle w:val="TOC2"/>
        <w:tabs>
          <w:tab w:val="clear" w:pos="9781"/>
          <w:tab w:val="right" w:leader="dot" w:pos="9923"/>
        </w:tabs>
        <w:rPr>
          <w:rFonts w:asciiTheme="minorHAnsi" w:hAnsiTheme="minorHAnsi" w:eastAsiaTheme="minorEastAsia" w:cstheme="minorBidi"/>
          <w:noProof/>
          <w:lang w:eastAsia="en-AU"/>
        </w:rPr>
      </w:pPr>
      <w:hyperlink w:history="1" w:anchor="_Toc63687163">
        <w:r w:rsidRPr="00B552B4" w:rsidR="00BA4E62">
          <w:rPr>
            <w:rStyle w:val="Hyperlink"/>
            <w:noProof/>
            <w:color w:val="auto"/>
          </w:rPr>
          <w:t>19.3</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Use</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_Toc63687163 \h </w:instrText>
        </w:r>
        <w:r w:rsidRPr="00B552B4" w:rsidR="00BA4E62">
          <w:rPr>
            <w:noProof/>
            <w:webHidden/>
          </w:rPr>
        </w:r>
        <w:r w:rsidRPr="00B552B4" w:rsidR="00BA4E62">
          <w:rPr>
            <w:noProof/>
            <w:webHidden/>
          </w:rPr>
          <w:fldChar w:fldCharType="separate"/>
        </w:r>
        <w:r w:rsidR="009B172F">
          <w:rPr>
            <w:noProof/>
            <w:webHidden/>
          </w:rPr>
          <w:t>50</w:t>
        </w:r>
        <w:r w:rsidRPr="00B552B4" w:rsidR="00BA4E62">
          <w:rPr>
            <w:noProof/>
            <w:webHidden/>
          </w:rPr>
          <w:fldChar w:fldCharType="end"/>
        </w:r>
      </w:hyperlink>
    </w:p>
    <w:p w:rsidRPr="00B552B4" w:rsidR="00BA4E62" w:rsidP="000A1D8D" w:rsidRDefault="004D3620" w14:paraId="09DDF238" w14:textId="106E0D26">
      <w:pPr>
        <w:pStyle w:val="TOC2"/>
        <w:tabs>
          <w:tab w:val="clear" w:pos="9781"/>
          <w:tab w:val="right" w:leader="dot" w:pos="9923"/>
        </w:tabs>
        <w:rPr>
          <w:rFonts w:asciiTheme="minorHAnsi" w:hAnsiTheme="minorHAnsi" w:eastAsiaTheme="minorEastAsia" w:cstheme="minorBidi"/>
          <w:noProof/>
          <w:lang w:eastAsia="en-AU"/>
        </w:rPr>
      </w:pPr>
      <w:hyperlink w:history="1" w:anchor="_Toc63687164">
        <w:r w:rsidRPr="00B552B4" w:rsidR="00BA4E62">
          <w:rPr>
            <w:rStyle w:val="Hyperlink"/>
            <w:noProof/>
            <w:color w:val="auto"/>
          </w:rPr>
          <w:t>19.4</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Provide information to Subscribers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_Toc63687164 \h </w:instrText>
        </w:r>
        <w:r w:rsidRPr="00B552B4" w:rsidR="00BA4E62">
          <w:rPr>
            <w:noProof/>
            <w:webHidden/>
          </w:rPr>
        </w:r>
        <w:r w:rsidRPr="00B552B4" w:rsidR="00BA4E62">
          <w:rPr>
            <w:noProof/>
            <w:webHidden/>
          </w:rPr>
          <w:fldChar w:fldCharType="separate"/>
        </w:r>
        <w:r w:rsidR="009B172F">
          <w:rPr>
            <w:noProof/>
            <w:webHidden/>
          </w:rPr>
          <w:t>50</w:t>
        </w:r>
        <w:r w:rsidRPr="00B552B4" w:rsidR="00BA4E62">
          <w:rPr>
            <w:noProof/>
            <w:webHidden/>
          </w:rPr>
          <w:fldChar w:fldCharType="end"/>
        </w:r>
      </w:hyperlink>
    </w:p>
    <w:p w:rsidRPr="00B552B4" w:rsidR="00BA4E62" w:rsidP="000A1D8D" w:rsidRDefault="004D3620" w14:paraId="22A1F77B" w14:textId="675D4396">
      <w:pPr>
        <w:pStyle w:val="TOC2"/>
        <w:tabs>
          <w:tab w:val="clear" w:pos="9781"/>
          <w:tab w:val="right" w:leader="dot" w:pos="9923"/>
        </w:tabs>
        <w:rPr>
          <w:rFonts w:asciiTheme="minorHAnsi" w:hAnsiTheme="minorHAnsi" w:eastAsiaTheme="minorEastAsia" w:cstheme="minorBidi"/>
          <w:noProof/>
          <w:lang w:eastAsia="en-AU"/>
        </w:rPr>
      </w:pPr>
      <w:hyperlink w:history="1" w:anchor="_Toc63687165">
        <w:r w:rsidRPr="00B552B4" w:rsidR="00BA4E62">
          <w:rPr>
            <w:rStyle w:val="Hyperlink"/>
            <w:noProof/>
            <w:color w:val="auto"/>
          </w:rPr>
          <w:t>19.5</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Intellectual Property Rights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_Toc63687165 \h </w:instrText>
        </w:r>
        <w:r w:rsidRPr="00B552B4" w:rsidR="00BA4E62">
          <w:rPr>
            <w:noProof/>
            <w:webHidden/>
          </w:rPr>
        </w:r>
        <w:r w:rsidRPr="00B552B4" w:rsidR="00BA4E62">
          <w:rPr>
            <w:noProof/>
            <w:webHidden/>
          </w:rPr>
          <w:fldChar w:fldCharType="separate"/>
        </w:r>
        <w:r w:rsidR="009B172F">
          <w:rPr>
            <w:noProof/>
            <w:webHidden/>
          </w:rPr>
          <w:t>51</w:t>
        </w:r>
        <w:r w:rsidRPr="00B552B4" w:rsidR="00BA4E62">
          <w:rPr>
            <w:noProof/>
            <w:webHidden/>
          </w:rPr>
          <w:fldChar w:fldCharType="end"/>
        </w:r>
      </w:hyperlink>
    </w:p>
    <w:p w:rsidRPr="00B552B4" w:rsidR="00BA4E62" w:rsidP="000A1D8D" w:rsidRDefault="004D3620" w14:paraId="3A9FF8CF" w14:textId="7D57A7F3">
      <w:pPr>
        <w:pStyle w:val="TOC1"/>
        <w:tabs>
          <w:tab w:val="left" w:pos="660"/>
          <w:tab w:val="right" w:leader="dot" w:pos="9923"/>
        </w:tabs>
        <w:rPr>
          <w:rFonts w:asciiTheme="minorHAnsi" w:hAnsiTheme="minorHAnsi" w:eastAsiaTheme="minorEastAsia" w:cstheme="minorBidi"/>
          <w:b w:val="0"/>
          <w:noProof/>
          <w:lang w:eastAsia="en-AU"/>
        </w:rPr>
      </w:pPr>
      <w:hyperlink w:history="1" w:anchor="_Toc63687166">
        <w:r w:rsidRPr="00B552B4" w:rsidR="00BA4E62">
          <w:rPr>
            <w:rStyle w:val="Hyperlink"/>
            <w:noProof/>
            <w:color w:val="auto"/>
          </w:rPr>
          <w:t>20</w:t>
        </w:r>
        <w:r w:rsidRPr="00B552B4" w:rsidR="00BA4E62">
          <w:rPr>
            <w:rFonts w:asciiTheme="minorHAnsi" w:hAnsiTheme="minorHAnsi" w:eastAsiaTheme="minorEastAsia" w:cstheme="minorBidi"/>
            <w:b w:val="0"/>
            <w:noProof/>
            <w:lang w:eastAsia="en-AU"/>
          </w:rPr>
          <w:tab/>
        </w:r>
        <w:r w:rsidRPr="00B552B4" w:rsidR="00BA4E62">
          <w:rPr>
            <w:rStyle w:val="Hyperlink"/>
            <w:noProof/>
            <w:color w:val="auto"/>
          </w:rPr>
          <w:t>REGISTRAR’S POWERS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_Toc63687166 \h </w:instrText>
        </w:r>
        <w:r w:rsidRPr="00B552B4" w:rsidR="00BA4E62">
          <w:rPr>
            <w:noProof/>
            <w:webHidden/>
          </w:rPr>
        </w:r>
        <w:r w:rsidRPr="00B552B4" w:rsidR="00BA4E62">
          <w:rPr>
            <w:noProof/>
            <w:webHidden/>
          </w:rPr>
          <w:fldChar w:fldCharType="separate"/>
        </w:r>
        <w:r w:rsidR="009B172F">
          <w:rPr>
            <w:noProof/>
            <w:webHidden/>
          </w:rPr>
          <w:t>51</w:t>
        </w:r>
        <w:r w:rsidRPr="00B552B4" w:rsidR="00BA4E62">
          <w:rPr>
            <w:noProof/>
            <w:webHidden/>
          </w:rPr>
          <w:fldChar w:fldCharType="end"/>
        </w:r>
      </w:hyperlink>
    </w:p>
    <w:p w:rsidRPr="00B552B4" w:rsidR="00BA4E62" w:rsidP="000A1D8D" w:rsidRDefault="004D3620" w14:paraId="2618EFD9" w14:textId="78595C0D">
      <w:pPr>
        <w:pStyle w:val="TOC2"/>
        <w:tabs>
          <w:tab w:val="clear" w:pos="9781"/>
          <w:tab w:val="right" w:leader="dot" w:pos="9923"/>
        </w:tabs>
        <w:rPr>
          <w:rFonts w:asciiTheme="minorHAnsi" w:hAnsiTheme="minorHAnsi" w:eastAsiaTheme="minorEastAsia" w:cstheme="minorBidi"/>
          <w:noProof/>
          <w:lang w:eastAsia="en-AU"/>
        </w:rPr>
      </w:pPr>
      <w:hyperlink w:history="1" w:anchor="_Toc63687167">
        <w:r w:rsidRPr="00B552B4" w:rsidR="00BA4E62">
          <w:rPr>
            <w:rStyle w:val="Hyperlink"/>
            <w:noProof/>
            <w:color w:val="auto"/>
          </w:rPr>
          <w:t>20.1</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Suspension or revocation of ELNO’s Approval</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_Toc63687167 \h </w:instrText>
        </w:r>
        <w:r w:rsidRPr="00B552B4" w:rsidR="00BA4E62">
          <w:rPr>
            <w:noProof/>
            <w:webHidden/>
          </w:rPr>
        </w:r>
        <w:r w:rsidRPr="00B552B4" w:rsidR="00BA4E62">
          <w:rPr>
            <w:noProof/>
            <w:webHidden/>
          </w:rPr>
          <w:fldChar w:fldCharType="separate"/>
        </w:r>
        <w:r w:rsidR="009B172F">
          <w:rPr>
            <w:noProof/>
            <w:webHidden/>
          </w:rPr>
          <w:t>51</w:t>
        </w:r>
        <w:r w:rsidRPr="00B552B4" w:rsidR="00BA4E62">
          <w:rPr>
            <w:noProof/>
            <w:webHidden/>
          </w:rPr>
          <w:fldChar w:fldCharType="end"/>
        </w:r>
      </w:hyperlink>
    </w:p>
    <w:p w:rsidRPr="00B552B4" w:rsidR="00BA4E62" w:rsidP="000A1D8D" w:rsidRDefault="004D3620" w14:paraId="25B618B9" w14:textId="3253771D">
      <w:pPr>
        <w:pStyle w:val="TOC1"/>
        <w:tabs>
          <w:tab w:val="left" w:pos="660"/>
          <w:tab w:val="right" w:leader="dot" w:pos="9923"/>
        </w:tabs>
        <w:rPr>
          <w:rFonts w:asciiTheme="minorHAnsi" w:hAnsiTheme="minorHAnsi" w:eastAsiaTheme="minorEastAsia" w:cstheme="minorBidi"/>
          <w:b w:val="0"/>
          <w:noProof/>
          <w:lang w:eastAsia="en-AU"/>
        </w:rPr>
      </w:pPr>
      <w:hyperlink w:history="1" w:anchor="_Toc63687168">
        <w:r w:rsidRPr="00B552B4" w:rsidR="00BA4E62">
          <w:rPr>
            <w:rStyle w:val="Hyperlink"/>
            <w:noProof/>
            <w:color w:val="auto"/>
          </w:rPr>
          <w:t>21</w:t>
        </w:r>
        <w:r w:rsidRPr="00B552B4" w:rsidR="00BA4E62">
          <w:rPr>
            <w:rFonts w:asciiTheme="minorHAnsi" w:hAnsiTheme="minorHAnsi" w:eastAsiaTheme="minorEastAsia" w:cstheme="minorBidi"/>
            <w:b w:val="0"/>
            <w:noProof/>
            <w:lang w:eastAsia="en-AU"/>
          </w:rPr>
          <w:tab/>
        </w:r>
        <w:r w:rsidRPr="00B552B4" w:rsidR="00BA4E62">
          <w:rPr>
            <w:rStyle w:val="Hyperlink"/>
            <w:noProof/>
            <w:color w:val="auto"/>
          </w:rPr>
          <w:t>BUSINESS AND SERVICES TRANSITION</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_Toc63687168 \h </w:instrText>
        </w:r>
        <w:r w:rsidRPr="00B552B4" w:rsidR="00BA4E62">
          <w:rPr>
            <w:noProof/>
            <w:webHidden/>
          </w:rPr>
        </w:r>
        <w:r w:rsidRPr="00B552B4" w:rsidR="00BA4E62">
          <w:rPr>
            <w:noProof/>
            <w:webHidden/>
          </w:rPr>
          <w:fldChar w:fldCharType="separate"/>
        </w:r>
        <w:r w:rsidR="009B172F">
          <w:rPr>
            <w:noProof/>
            <w:webHidden/>
          </w:rPr>
          <w:t>52</w:t>
        </w:r>
        <w:r w:rsidRPr="00B552B4" w:rsidR="00BA4E62">
          <w:rPr>
            <w:noProof/>
            <w:webHidden/>
          </w:rPr>
          <w:fldChar w:fldCharType="end"/>
        </w:r>
      </w:hyperlink>
    </w:p>
    <w:p w:rsidRPr="00B552B4" w:rsidR="00BA4E62" w:rsidP="000A1D8D" w:rsidRDefault="004D3620" w14:paraId="55DF3039" w14:textId="13EF569E">
      <w:pPr>
        <w:pStyle w:val="TOC2"/>
        <w:tabs>
          <w:tab w:val="clear" w:pos="9781"/>
          <w:tab w:val="right" w:leader="dot" w:pos="9923"/>
        </w:tabs>
        <w:rPr>
          <w:rFonts w:asciiTheme="minorHAnsi" w:hAnsiTheme="minorHAnsi" w:eastAsiaTheme="minorEastAsia" w:cstheme="minorBidi"/>
          <w:noProof/>
          <w:lang w:eastAsia="en-AU"/>
        </w:rPr>
      </w:pPr>
      <w:hyperlink w:history="1" w:anchor="_Toc63687169">
        <w:r w:rsidRPr="00B552B4" w:rsidR="00BA4E62">
          <w:rPr>
            <w:rStyle w:val="Hyperlink"/>
            <w:noProof/>
            <w:color w:val="auto"/>
          </w:rPr>
          <w:t>21.1</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Transition Plan</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_Toc63687169 \h </w:instrText>
        </w:r>
        <w:r w:rsidRPr="00B552B4" w:rsidR="00BA4E62">
          <w:rPr>
            <w:noProof/>
            <w:webHidden/>
          </w:rPr>
        </w:r>
        <w:r w:rsidRPr="00B552B4" w:rsidR="00BA4E62">
          <w:rPr>
            <w:noProof/>
            <w:webHidden/>
          </w:rPr>
          <w:fldChar w:fldCharType="separate"/>
        </w:r>
        <w:r w:rsidR="009B172F">
          <w:rPr>
            <w:noProof/>
            <w:webHidden/>
          </w:rPr>
          <w:t>52</w:t>
        </w:r>
        <w:r w:rsidRPr="00B552B4" w:rsidR="00BA4E62">
          <w:rPr>
            <w:noProof/>
            <w:webHidden/>
          </w:rPr>
          <w:fldChar w:fldCharType="end"/>
        </w:r>
      </w:hyperlink>
    </w:p>
    <w:p w:rsidRPr="00B552B4" w:rsidR="00BA4E62" w:rsidP="000A1D8D" w:rsidRDefault="004D3620" w14:paraId="6E49CB54" w14:textId="1BB01497">
      <w:pPr>
        <w:pStyle w:val="TOC2"/>
        <w:tabs>
          <w:tab w:val="clear" w:pos="9781"/>
          <w:tab w:val="right" w:leader="dot" w:pos="9923"/>
        </w:tabs>
        <w:rPr>
          <w:rFonts w:asciiTheme="minorHAnsi" w:hAnsiTheme="minorHAnsi" w:eastAsiaTheme="minorEastAsia" w:cstheme="minorBidi"/>
          <w:noProof/>
          <w:lang w:eastAsia="en-AU"/>
        </w:rPr>
      </w:pPr>
      <w:hyperlink w:history="1" w:anchor="_Toc63687170">
        <w:r w:rsidRPr="00B552B4" w:rsidR="00BA4E62">
          <w:rPr>
            <w:rStyle w:val="Hyperlink"/>
            <w:noProof/>
            <w:color w:val="auto"/>
          </w:rPr>
          <w:t>21.2</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Minimum requirements of a Transition Plan</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_Toc63687170 \h </w:instrText>
        </w:r>
        <w:r w:rsidRPr="00B552B4" w:rsidR="00BA4E62">
          <w:rPr>
            <w:noProof/>
            <w:webHidden/>
          </w:rPr>
        </w:r>
        <w:r w:rsidRPr="00B552B4" w:rsidR="00BA4E62">
          <w:rPr>
            <w:noProof/>
            <w:webHidden/>
          </w:rPr>
          <w:fldChar w:fldCharType="separate"/>
        </w:r>
        <w:r w:rsidR="009B172F">
          <w:rPr>
            <w:noProof/>
            <w:webHidden/>
          </w:rPr>
          <w:t>53</w:t>
        </w:r>
        <w:r w:rsidRPr="00B552B4" w:rsidR="00BA4E62">
          <w:rPr>
            <w:noProof/>
            <w:webHidden/>
          </w:rPr>
          <w:fldChar w:fldCharType="end"/>
        </w:r>
      </w:hyperlink>
    </w:p>
    <w:p w:rsidRPr="00B552B4" w:rsidR="00BA4E62" w:rsidP="000A1D8D" w:rsidRDefault="004D3620" w14:paraId="200A4071" w14:textId="03F54CB5">
      <w:pPr>
        <w:pStyle w:val="TOC2"/>
        <w:tabs>
          <w:tab w:val="clear" w:pos="9781"/>
          <w:tab w:val="right" w:leader="dot" w:pos="9923"/>
        </w:tabs>
        <w:rPr>
          <w:rFonts w:asciiTheme="minorHAnsi" w:hAnsiTheme="minorHAnsi" w:eastAsiaTheme="minorEastAsia" w:cstheme="minorBidi"/>
          <w:noProof/>
          <w:lang w:eastAsia="en-AU"/>
        </w:rPr>
      </w:pPr>
      <w:hyperlink w:history="1" w:anchor="_Toc63687171">
        <w:r w:rsidRPr="00B552B4" w:rsidR="00BA4E62">
          <w:rPr>
            <w:rStyle w:val="Hyperlink"/>
            <w:noProof/>
            <w:color w:val="auto"/>
          </w:rPr>
          <w:t>21.3</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(Deleted)</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_Toc63687171 \h </w:instrText>
        </w:r>
        <w:r w:rsidRPr="00B552B4" w:rsidR="00BA4E62">
          <w:rPr>
            <w:noProof/>
            <w:webHidden/>
          </w:rPr>
        </w:r>
        <w:r w:rsidRPr="00B552B4" w:rsidR="00BA4E62">
          <w:rPr>
            <w:noProof/>
            <w:webHidden/>
          </w:rPr>
          <w:fldChar w:fldCharType="separate"/>
        </w:r>
        <w:r w:rsidR="009B172F">
          <w:rPr>
            <w:noProof/>
            <w:webHidden/>
          </w:rPr>
          <w:t>53</w:t>
        </w:r>
        <w:r w:rsidRPr="00B552B4" w:rsidR="00BA4E62">
          <w:rPr>
            <w:noProof/>
            <w:webHidden/>
          </w:rPr>
          <w:fldChar w:fldCharType="end"/>
        </w:r>
      </w:hyperlink>
    </w:p>
    <w:p w:rsidRPr="00B552B4" w:rsidR="00BA4E62" w:rsidP="000A1D8D" w:rsidRDefault="004D3620" w14:paraId="4456EA52" w14:textId="10A810B3">
      <w:pPr>
        <w:pStyle w:val="TOC2"/>
        <w:tabs>
          <w:tab w:val="clear" w:pos="9781"/>
          <w:tab w:val="right" w:leader="dot" w:pos="9923"/>
        </w:tabs>
        <w:rPr>
          <w:rFonts w:asciiTheme="minorHAnsi" w:hAnsiTheme="minorHAnsi" w:eastAsiaTheme="minorEastAsia" w:cstheme="minorBidi"/>
          <w:noProof/>
          <w:lang w:eastAsia="en-AU"/>
        </w:rPr>
      </w:pPr>
      <w:hyperlink w:history="1" w:anchor="_Toc63687172">
        <w:r w:rsidRPr="00B552B4" w:rsidR="00BA4E62">
          <w:rPr>
            <w:rStyle w:val="Hyperlink"/>
            <w:noProof/>
            <w:color w:val="auto"/>
          </w:rPr>
          <w:t>21.4</w:t>
        </w:r>
        <w:r w:rsidRPr="00B552B4" w:rsidR="00BA4E62">
          <w:rPr>
            <w:rFonts w:asciiTheme="minorHAnsi" w:hAnsiTheme="minorHAnsi" w:eastAsiaTheme="minorEastAsia" w:cstheme="minorBidi"/>
            <w:noProof/>
            <w:lang w:eastAsia="en-AU"/>
          </w:rPr>
          <w:tab/>
        </w:r>
        <w:r w:rsidRPr="00B552B4" w:rsidR="00BA4E62">
          <w:rPr>
            <w:rStyle w:val="Hyperlink"/>
            <w:noProof/>
            <w:color w:val="auto"/>
          </w:rPr>
          <w:t>Implementation of Transition Plan</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_Toc63687172 \h </w:instrText>
        </w:r>
        <w:r w:rsidRPr="00B552B4" w:rsidR="00BA4E62">
          <w:rPr>
            <w:noProof/>
            <w:webHidden/>
          </w:rPr>
        </w:r>
        <w:r w:rsidRPr="00B552B4" w:rsidR="00BA4E62">
          <w:rPr>
            <w:noProof/>
            <w:webHidden/>
          </w:rPr>
          <w:fldChar w:fldCharType="separate"/>
        </w:r>
        <w:r w:rsidR="009B172F">
          <w:rPr>
            <w:noProof/>
            <w:webHidden/>
          </w:rPr>
          <w:t>53</w:t>
        </w:r>
        <w:r w:rsidRPr="00B552B4" w:rsidR="00BA4E62">
          <w:rPr>
            <w:noProof/>
            <w:webHidden/>
          </w:rPr>
          <w:fldChar w:fldCharType="end"/>
        </w:r>
      </w:hyperlink>
    </w:p>
    <w:p w:rsidRPr="00B552B4" w:rsidR="00BA4E62" w:rsidP="000A1D8D" w:rsidRDefault="004D3620" w14:paraId="55681944" w14:textId="50432D0B">
      <w:pPr>
        <w:pStyle w:val="TOC1"/>
        <w:tabs>
          <w:tab w:val="left" w:pos="660"/>
          <w:tab w:val="right" w:leader="dot" w:pos="9923"/>
        </w:tabs>
        <w:rPr>
          <w:rFonts w:asciiTheme="minorHAnsi" w:hAnsiTheme="minorHAnsi" w:eastAsiaTheme="minorEastAsia" w:cstheme="minorBidi"/>
          <w:b w:val="0"/>
          <w:noProof/>
          <w:lang w:eastAsia="en-AU"/>
        </w:rPr>
      </w:pPr>
      <w:hyperlink w:history="1" w:anchor="_Toc63687173">
        <w:r w:rsidRPr="00B552B4" w:rsidR="00BA4E62">
          <w:rPr>
            <w:rStyle w:val="Hyperlink"/>
            <w:noProof/>
            <w:color w:val="auto"/>
          </w:rPr>
          <w:t>22</w:t>
        </w:r>
        <w:r w:rsidRPr="00B552B4" w:rsidR="00BA4E62">
          <w:rPr>
            <w:rFonts w:asciiTheme="minorHAnsi" w:hAnsiTheme="minorHAnsi" w:eastAsiaTheme="minorEastAsia" w:cstheme="minorBidi"/>
            <w:b w:val="0"/>
            <w:noProof/>
            <w:lang w:eastAsia="en-AU"/>
          </w:rPr>
          <w:tab/>
        </w:r>
        <w:r w:rsidRPr="00B552B4" w:rsidR="00BA4E62">
          <w:rPr>
            <w:rStyle w:val="Hyperlink"/>
            <w:noProof/>
            <w:color w:val="auto"/>
          </w:rPr>
          <w:t>AMENDMENT OF OPERATING REQUIREMENTS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_Toc63687173 \h </w:instrText>
        </w:r>
        <w:r w:rsidRPr="00B552B4" w:rsidR="00BA4E62">
          <w:rPr>
            <w:noProof/>
            <w:webHidden/>
          </w:rPr>
        </w:r>
        <w:r w:rsidRPr="00B552B4" w:rsidR="00BA4E62">
          <w:rPr>
            <w:noProof/>
            <w:webHidden/>
          </w:rPr>
          <w:fldChar w:fldCharType="separate"/>
        </w:r>
        <w:r w:rsidR="009B172F">
          <w:rPr>
            <w:noProof/>
            <w:webHidden/>
          </w:rPr>
          <w:t>53</w:t>
        </w:r>
        <w:r w:rsidRPr="00B552B4" w:rsidR="00BA4E62">
          <w:rPr>
            <w:noProof/>
            <w:webHidden/>
          </w:rPr>
          <w:fldChar w:fldCharType="end"/>
        </w:r>
      </w:hyperlink>
    </w:p>
    <w:p w:rsidRPr="00B552B4" w:rsidR="00BA4E62" w:rsidP="000A1D8D" w:rsidRDefault="004D3620" w14:paraId="159E1880" w14:textId="23A36919">
      <w:pPr>
        <w:pStyle w:val="TOC1"/>
        <w:tabs>
          <w:tab w:val="left" w:pos="660"/>
          <w:tab w:val="right" w:leader="dot" w:pos="9923"/>
        </w:tabs>
        <w:rPr>
          <w:rFonts w:asciiTheme="minorHAnsi" w:hAnsiTheme="minorHAnsi" w:eastAsiaTheme="minorEastAsia" w:cstheme="minorBidi"/>
          <w:b w:val="0"/>
          <w:noProof/>
          <w:lang w:eastAsia="en-AU"/>
        </w:rPr>
      </w:pPr>
      <w:hyperlink w:history="1" w:anchor="_Toc63687174">
        <w:r w:rsidRPr="00B552B4" w:rsidR="00BA4E62">
          <w:rPr>
            <w:rStyle w:val="Hyperlink"/>
            <w:noProof/>
            <w:color w:val="auto"/>
          </w:rPr>
          <w:t>23</w:t>
        </w:r>
        <w:r w:rsidRPr="00B552B4" w:rsidR="00BA4E62">
          <w:rPr>
            <w:rFonts w:asciiTheme="minorHAnsi" w:hAnsiTheme="minorHAnsi" w:eastAsiaTheme="minorEastAsia" w:cstheme="minorBidi"/>
            <w:b w:val="0"/>
            <w:noProof/>
            <w:lang w:eastAsia="en-AU"/>
          </w:rPr>
          <w:tab/>
        </w:r>
        <w:r w:rsidRPr="00B552B4" w:rsidR="00BA4E62">
          <w:rPr>
            <w:rStyle w:val="Hyperlink"/>
            <w:noProof/>
            <w:color w:val="auto"/>
          </w:rPr>
          <w:t>ADDITIONAL OPERATING REQUIREMENTS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_Toc63687174 \h </w:instrText>
        </w:r>
        <w:r w:rsidRPr="00B552B4" w:rsidR="00BA4E62">
          <w:rPr>
            <w:noProof/>
            <w:webHidden/>
          </w:rPr>
        </w:r>
        <w:r w:rsidRPr="00B552B4" w:rsidR="00BA4E62">
          <w:rPr>
            <w:noProof/>
            <w:webHidden/>
          </w:rPr>
          <w:fldChar w:fldCharType="separate"/>
        </w:r>
        <w:r w:rsidR="009B172F">
          <w:rPr>
            <w:noProof/>
            <w:webHidden/>
          </w:rPr>
          <w:t>53</w:t>
        </w:r>
        <w:r w:rsidRPr="00B552B4" w:rsidR="00BA4E62">
          <w:rPr>
            <w:noProof/>
            <w:webHidden/>
          </w:rPr>
          <w:fldChar w:fldCharType="end"/>
        </w:r>
      </w:hyperlink>
    </w:p>
    <w:p w:rsidRPr="00B552B4" w:rsidR="00BA4E62" w:rsidP="000A1D8D" w:rsidRDefault="004D3620" w14:paraId="6D1EB552" w14:textId="5382890A">
      <w:pPr>
        <w:pStyle w:val="TOC1"/>
        <w:tabs>
          <w:tab w:val="right" w:leader="dot" w:pos="9923"/>
        </w:tabs>
        <w:rPr>
          <w:rFonts w:asciiTheme="minorHAnsi" w:hAnsiTheme="minorHAnsi" w:eastAsiaTheme="minorEastAsia" w:cstheme="minorBidi"/>
          <w:b w:val="0"/>
          <w:noProof/>
          <w:lang w:eastAsia="en-AU"/>
        </w:rPr>
      </w:pPr>
      <w:hyperlink w:history="1" w:anchor="_Toc63687175">
        <w:r w:rsidRPr="00B552B4" w:rsidR="00BA4E62">
          <w:rPr>
            <w:rStyle w:val="Hyperlink"/>
            <w:noProof/>
            <w:color w:val="auto"/>
          </w:rPr>
          <w:t>SCHEDULE 1 – INSURANCE</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_Toc63687175 \h </w:instrText>
        </w:r>
        <w:r w:rsidRPr="00B552B4" w:rsidR="00BA4E62">
          <w:rPr>
            <w:noProof/>
            <w:webHidden/>
          </w:rPr>
        </w:r>
        <w:r w:rsidRPr="00B552B4" w:rsidR="00BA4E62">
          <w:rPr>
            <w:noProof/>
            <w:webHidden/>
          </w:rPr>
          <w:fldChar w:fldCharType="separate"/>
        </w:r>
        <w:r w:rsidR="009B172F">
          <w:rPr>
            <w:noProof/>
            <w:webHidden/>
          </w:rPr>
          <w:t>54</w:t>
        </w:r>
        <w:r w:rsidRPr="00B552B4" w:rsidR="00BA4E62">
          <w:rPr>
            <w:noProof/>
            <w:webHidden/>
          </w:rPr>
          <w:fldChar w:fldCharType="end"/>
        </w:r>
      </w:hyperlink>
    </w:p>
    <w:p w:rsidRPr="00B552B4" w:rsidR="00BA4E62" w:rsidP="000A1D8D" w:rsidRDefault="004D3620" w14:paraId="4E1F0E4A" w14:textId="41948B4C">
      <w:pPr>
        <w:pStyle w:val="TOC1"/>
        <w:tabs>
          <w:tab w:val="right" w:leader="dot" w:pos="9923"/>
        </w:tabs>
        <w:rPr>
          <w:rFonts w:asciiTheme="minorHAnsi" w:hAnsiTheme="minorHAnsi" w:eastAsiaTheme="minorEastAsia" w:cstheme="minorBidi"/>
          <w:b w:val="0"/>
          <w:noProof/>
          <w:lang w:eastAsia="en-AU"/>
        </w:rPr>
      </w:pPr>
      <w:hyperlink w:history="1" w:anchor="_Toc63687176">
        <w:r w:rsidRPr="00B552B4" w:rsidR="00BA4E62">
          <w:rPr>
            <w:rStyle w:val="Hyperlink"/>
            <w:noProof/>
            <w:color w:val="auto"/>
          </w:rPr>
          <w:t>SCHEDULE 2 – PERFORMANCE LEVELS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_Toc63687176 \h </w:instrText>
        </w:r>
        <w:r w:rsidRPr="00B552B4" w:rsidR="00BA4E62">
          <w:rPr>
            <w:noProof/>
            <w:webHidden/>
          </w:rPr>
        </w:r>
        <w:r w:rsidRPr="00B552B4" w:rsidR="00BA4E62">
          <w:rPr>
            <w:noProof/>
            <w:webHidden/>
          </w:rPr>
          <w:fldChar w:fldCharType="separate"/>
        </w:r>
        <w:r w:rsidR="009B172F">
          <w:rPr>
            <w:noProof/>
            <w:webHidden/>
          </w:rPr>
          <w:t>55</w:t>
        </w:r>
        <w:r w:rsidRPr="00B552B4" w:rsidR="00BA4E62">
          <w:rPr>
            <w:noProof/>
            <w:webHidden/>
          </w:rPr>
          <w:fldChar w:fldCharType="end"/>
        </w:r>
      </w:hyperlink>
    </w:p>
    <w:p w:rsidRPr="00B552B4" w:rsidR="00BA4E62" w:rsidP="000A1D8D" w:rsidRDefault="004D3620" w14:paraId="1873FE55" w14:textId="4141A33B">
      <w:pPr>
        <w:pStyle w:val="TOC1"/>
        <w:tabs>
          <w:tab w:val="right" w:leader="dot" w:pos="9923"/>
        </w:tabs>
        <w:rPr>
          <w:rFonts w:asciiTheme="minorHAnsi" w:hAnsiTheme="minorHAnsi" w:eastAsiaTheme="minorEastAsia" w:cstheme="minorBidi"/>
          <w:b w:val="0"/>
          <w:noProof/>
          <w:lang w:eastAsia="en-AU"/>
        </w:rPr>
      </w:pPr>
      <w:hyperlink w:history="1" w:anchor="_Toc63687177">
        <w:r w:rsidRPr="00B552B4" w:rsidR="00BA4E62">
          <w:rPr>
            <w:rStyle w:val="Hyperlink"/>
            <w:noProof/>
            <w:color w:val="auto"/>
          </w:rPr>
          <w:t>SCHEDULE 3 – REPORTING REQUIREMENTS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_Toc63687177 \h </w:instrText>
        </w:r>
        <w:r w:rsidRPr="00B552B4" w:rsidR="00BA4E62">
          <w:rPr>
            <w:noProof/>
            <w:webHidden/>
          </w:rPr>
        </w:r>
        <w:r w:rsidRPr="00B552B4" w:rsidR="00BA4E62">
          <w:rPr>
            <w:noProof/>
            <w:webHidden/>
          </w:rPr>
          <w:fldChar w:fldCharType="separate"/>
        </w:r>
        <w:r w:rsidR="009B172F">
          <w:rPr>
            <w:noProof/>
            <w:webHidden/>
          </w:rPr>
          <w:t>56</w:t>
        </w:r>
        <w:r w:rsidRPr="00B552B4" w:rsidR="00BA4E62">
          <w:rPr>
            <w:noProof/>
            <w:webHidden/>
          </w:rPr>
          <w:fldChar w:fldCharType="end"/>
        </w:r>
      </w:hyperlink>
    </w:p>
    <w:p w:rsidRPr="00B552B4" w:rsidR="00BA4E62" w:rsidP="000A1D8D" w:rsidRDefault="004D3620" w14:paraId="34F0C75D" w14:textId="315E498A">
      <w:pPr>
        <w:pStyle w:val="TOC1"/>
        <w:tabs>
          <w:tab w:val="right" w:leader="dot" w:pos="9923"/>
        </w:tabs>
        <w:rPr>
          <w:rFonts w:asciiTheme="minorHAnsi" w:hAnsiTheme="minorHAnsi" w:eastAsiaTheme="minorEastAsia" w:cstheme="minorBidi"/>
          <w:b w:val="0"/>
          <w:noProof/>
          <w:lang w:eastAsia="en-AU"/>
        </w:rPr>
      </w:pPr>
      <w:hyperlink w:history="1" w:anchor="_Toc63687178">
        <w:r w:rsidRPr="00B552B4" w:rsidR="00BA4E62">
          <w:rPr>
            <w:rStyle w:val="Hyperlink"/>
            <w:noProof/>
            <w:color w:val="auto"/>
          </w:rPr>
          <w:t>SCHEDULE 4 – ADDITIONAL OPERATING REQUIREMENTS</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_Toc63687178 \h </w:instrText>
        </w:r>
        <w:r w:rsidRPr="00B552B4" w:rsidR="00BA4E62">
          <w:rPr>
            <w:noProof/>
            <w:webHidden/>
          </w:rPr>
        </w:r>
        <w:r w:rsidRPr="00B552B4" w:rsidR="00BA4E62">
          <w:rPr>
            <w:noProof/>
            <w:webHidden/>
          </w:rPr>
          <w:fldChar w:fldCharType="separate"/>
        </w:r>
        <w:r w:rsidR="009B172F">
          <w:rPr>
            <w:noProof/>
            <w:webHidden/>
          </w:rPr>
          <w:t>63</w:t>
        </w:r>
        <w:r w:rsidRPr="00B552B4" w:rsidR="00BA4E62">
          <w:rPr>
            <w:noProof/>
            <w:webHidden/>
          </w:rPr>
          <w:fldChar w:fldCharType="end"/>
        </w:r>
      </w:hyperlink>
    </w:p>
    <w:p w:rsidRPr="00B552B4" w:rsidR="00BA4E62" w:rsidP="000A1D8D" w:rsidRDefault="004D3620" w14:paraId="141D1560" w14:textId="51FDB6A0">
      <w:pPr>
        <w:pStyle w:val="TOC1"/>
        <w:tabs>
          <w:tab w:val="right" w:leader="dot" w:pos="9923"/>
        </w:tabs>
        <w:rPr>
          <w:rFonts w:asciiTheme="minorHAnsi" w:hAnsiTheme="minorHAnsi" w:eastAsiaTheme="minorEastAsia" w:cstheme="minorBidi"/>
          <w:b w:val="0"/>
          <w:noProof/>
          <w:lang w:eastAsia="en-AU"/>
        </w:rPr>
      </w:pPr>
      <w:hyperlink w:history="1" w:anchor="_Toc63687179">
        <w:r w:rsidRPr="00B552B4" w:rsidR="00BA4E62">
          <w:rPr>
            <w:rStyle w:val="Hyperlink"/>
            <w:noProof/>
            <w:color w:val="auto"/>
          </w:rPr>
          <w:t>SCHEDULE 5 – COMPLIANCE EXAMINATION PROCEDURE</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_Toc63687179 \h </w:instrText>
        </w:r>
        <w:r w:rsidRPr="00B552B4" w:rsidR="00BA4E62">
          <w:rPr>
            <w:noProof/>
            <w:webHidden/>
          </w:rPr>
        </w:r>
        <w:r w:rsidRPr="00B552B4" w:rsidR="00BA4E62">
          <w:rPr>
            <w:noProof/>
            <w:webHidden/>
          </w:rPr>
          <w:fldChar w:fldCharType="separate"/>
        </w:r>
        <w:r w:rsidR="009B172F">
          <w:rPr>
            <w:noProof/>
            <w:webHidden/>
          </w:rPr>
          <w:t>64</w:t>
        </w:r>
        <w:r w:rsidRPr="00B552B4" w:rsidR="00BA4E62">
          <w:rPr>
            <w:noProof/>
            <w:webHidden/>
          </w:rPr>
          <w:fldChar w:fldCharType="end"/>
        </w:r>
      </w:hyperlink>
    </w:p>
    <w:p w:rsidRPr="00B552B4" w:rsidR="00BA4E62" w:rsidP="000A1D8D" w:rsidRDefault="004D3620" w14:paraId="3AC9CE81" w14:textId="06D84805">
      <w:pPr>
        <w:pStyle w:val="TOC1"/>
        <w:tabs>
          <w:tab w:val="right" w:leader="dot" w:pos="9923"/>
        </w:tabs>
        <w:rPr>
          <w:rFonts w:asciiTheme="minorHAnsi" w:hAnsiTheme="minorHAnsi" w:eastAsiaTheme="minorEastAsia" w:cstheme="minorBidi"/>
          <w:b w:val="0"/>
          <w:noProof/>
          <w:lang w:eastAsia="en-AU"/>
        </w:rPr>
      </w:pPr>
      <w:hyperlink w:history="1" w:anchor="_Toc63687180">
        <w:r w:rsidRPr="00B552B4" w:rsidR="00BA4E62">
          <w:rPr>
            <w:rStyle w:val="Hyperlink"/>
            <w:noProof/>
            <w:color w:val="auto"/>
          </w:rPr>
          <w:t>SCHEDULE 6 – AMENDMENT TO OPERATING REQUIREMENTS PROCEDURE</w:t>
        </w:r>
        <w:r w:rsidRPr="00B552B4" w:rsidR="00BA4E62">
          <w:rPr>
            <w:noProof/>
            <w:webHidden/>
          </w:rPr>
          <w:tab/>
        </w:r>
        <w:r w:rsidRPr="00B552B4" w:rsidR="00BA4E62">
          <w:rPr>
            <w:noProof/>
            <w:webHidden/>
          </w:rPr>
          <w:fldChar w:fldCharType="begin"/>
        </w:r>
        <w:r w:rsidRPr="00B552B4" w:rsidR="00BA4E62">
          <w:rPr>
            <w:noProof/>
            <w:webHidden/>
          </w:rPr>
          <w:instrText xml:space="preserve"> PAGEREF _Toc63687180 \h </w:instrText>
        </w:r>
        <w:r w:rsidRPr="00B552B4" w:rsidR="00BA4E62">
          <w:rPr>
            <w:noProof/>
            <w:webHidden/>
          </w:rPr>
        </w:r>
        <w:r w:rsidRPr="00B552B4" w:rsidR="00BA4E62">
          <w:rPr>
            <w:noProof/>
            <w:webHidden/>
          </w:rPr>
          <w:fldChar w:fldCharType="separate"/>
        </w:r>
        <w:r w:rsidR="009B172F">
          <w:rPr>
            <w:noProof/>
            <w:webHidden/>
          </w:rPr>
          <w:t>66</w:t>
        </w:r>
        <w:r w:rsidRPr="00B552B4" w:rsidR="00BA4E62">
          <w:rPr>
            <w:noProof/>
            <w:webHidden/>
          </w:rPr>
          <w:fldChar w:fldCharType="end"/>
        </w:r>
      </w:hyperlink>
    </w:p>
    <w:bookmarkEnd w:id="9"/>
    <w:p w:rsidRPr="00B552B4" w:rsidR="00BA4E62" w:rsidP="000A1D8D" w:rsidRDefault="00BA4E62" w14:paraId="6B040167" w14:textId="1D62EEBB">
      <w:pPr>
        <w:pStyle w:val="TOC1"/>
        <w:tabs>
          <w:tab w:val="right" w:leader="dot" w:pos="9923"/>
        </w:tabs>
        <w:rPr>
          <w:rFonts w:asciiTheme="minorHAnsi" w:hAnsiTheme="minorHAnsi" w:eastAsiaTheme="minorEastAsia" w:cstheme="minorBidi"/>
          <w:b w:val="0"/>
          <w:noProof/>
          <w:lang w:eastAsia="en-AU"/>
        </w:rPr>
      </w:pPr>
      <w:r w:rsidRPr="00B552B4">
        <w:rPr>
          <w:rStyle w:val="Hyperlink"/>
          <w:noProof/>
          <w:color w:val="auto"/>
        </w:rPr>
        <w:fldChar w:fldCharType="begin"/>
      </w:r>
      <w:r w:rsidRPr="00B552B4">
        <w:rPr>
          <w:rStyle w:val="Hyperlink"/>
          <w:noProof/>
          <w:color w:val="auto"/>
        </w:rPr>
        <w:instrText xml:space="preserve"> </w:instrText>
      </w:r>
      <w:r w:rsidRPr="00B552B4">
        <w:rPr>
          <w:noProof/>
        </w:rPr>
        <w:instrText>HYPERLINK \l "_Toc63687181"</w:instrText>
      </w:r>
      <w:r w:rsidRPr="00B552B4">
        <w:rPr>
          <w:rStyle w:val="Hyperlink"/>
          <w:noProof/>
          <w:color w:val="auto"/>
        </w:rPr>
        <w:instrText xml:space="preserve"> </w:instrText>
      </w:r>
      <w:r w:rsidRPr="00B552B4">
        <w:rPr>
          <w:rStyle w:val="Hyperlink"/>
          <w:noProof/>
          <w:color w:val="auto"/>
        </w:rPr>
        <w:fldChar w:fldCharType="separate"/>
      </w:r>
      <w:r w:rsidRPr="00B552B4">
        <w:rPr>
          <w:rStyle w:val="Hyperlink"/>
          <w:noProof/>
          <w:color w:val="auto"/>
        </w:rPr>
        <w:t>SCHEDULE 7 – SUBSCRIBER IDENTITY VERIFICATION STANDARD</w:t>
      </w:r>
      <w:r w:rsidRPr="00B552B4">
        <w:rPr>
          <w:noProof/>
          <w:webHidden/>
        </w:rPr>
        <w:tab/>
      </w:r>
      <w:r w:rsidRPr="00B552B4">
        <w:rPr>
          <w:noProof/>
          <w:webHidden/>
        </w:rPr>
        <w:fldChar w:fldCharType="begin"/>
      </w:r>
      <w:r w:rsidRPr="00B552B4">
        <w:rPr>
          <w:noProof/>
          <w:webHidden/>
        </w:rPr>
        <w:instrText xml:space="preserve"> PAGEREF _Toc63687181 \h </w:instrText>
      </w:r>
      <w:r w:rsidRPr="00B552B4">
        <w:rPr>
          <w:noProof/>
          <w:webHidden/>
        </w:rPr>
      </w:r>
      <w:r w:rsidRPr="00B552B4">
        <w:rPr>
          <w:noProof/>
          <w:webHidden/>
        </w:rPr>
        <w:fldChar w:fldCharType="separate"/>
      </w:r>
      <w:r w:rsidR="009B172F">
        <w:rPr>
          <w:noProof/>
          <w:webHidden/>
        </w:rPr>
        <w:t>67</w:t>
      </w:r>
      <w:r w:rsidRPr="00B552B4">
        <w:rPr>
          <w:noProof/>
          <w:webHidden/>
        </w:rPr>
        <w:fldChar w:fldCharType="end"/>
      </w:r>
      <w:r w:rsidRPr="00B552B4">
        <w:rPr>
          <w:rStyle w:val="Hyperlink"/>
          <w:noProof/>
          <w:color w:val="auto"/>
        </w:rPr>
        <w:fldChar w:fldCharType="end"/>
      </w:r>
    </w:p>
    <w:p w:rsidRPr="00A54D0F" w:rsidR="00B34DDE" w:rsidP="000A1D8D" w:rsidRDefault="00BA4E62" w14:paraId="5CD2EA73" w14:textId="13B6C4C1">
      <w:pPr>
        <w:tabs>
          <w:tab w:val="right" w:leader="dot" w:pos="9923"/>
        </w:tabs>
        <w:spacing w:before="0" w:after="40" w:line="340" w:lineRule="atLeast"/>
      </w:pPr>
      <w:r w:rsidRPr="00B552B4">
        <w:rPr>
          <w:b/>
        </w:rPr>
        <w:fldChar w:fldCharType="end"/>
      </w:r>
    </w:p>
    <w:p w:rsidRPr="00A54D0F" w:rsidR="0044182C" w:rsidP="00CD21D0" w:rsidRDefault="0044182C" w14:paraId="22791B97" w14:textId="77777777"/>
    <w:p w:rsidRPr="00A54D0F" w:rsidR="00B34DDE" w:rsidP="006C5977" w:rsidRDefault="00B34DDE" w14:paraId="1B243338" w14:textId="77777777">
      <w:pPr>
        <w:tabs>
          <w:tab w:val="left" w:pos="3885"/>
        </w:tabs>
        <w:sectPr w:rsidRPr="00A54D0F" w:rsidR="00B34DDE" w:rsidSect="00510006">
          <w:headerReference w:type="default" r:id="rId30"/>
          <w:footerReference w:type="default" r:id="rId31"/>
          <w:footerReference w:type="first" r:id="rId32"/>
          <w:pgSz w:w="11906" w:h="16838"/>
          <w:pgMar w:top="1138" w:right="424" w:bottom="562" w:left="1411" w:header="706" w:footer="567" w:gutter="0"/>
          <w:cols w:space="708"/>
          <w:docGrid w:linePitch="360"/>
        </w:sectPr>
      </w:pPr>
    </w:p>
    <w:p w:rsidRPr="00A54D0F" w:rsidR="00B34DDE" w:rsidP="00B34DDE" w:rsidRDefault="00B34DDE" w14:paraId="56CDAA22" w14:textId="77777777">
      <w:pPr>
        <w:rPr>
          <w:b/>
          <w:sz w:val="40"/>
          <w:szCs w:val="40"/>
        </w:rPr>
      </w:pPr>
      <w:r w:rsidRPr="00A54D0F">
        <w:rPr>
          <w:b/>
          <w:sz w:val="40"/>
          <w:szCs w:val="40"/>
        </w:rPr>
        <w:lastRenderedPageBreak/>
        <w:t>OPERATING REQUIREMENTS</w:t>
      </w:r>
    </w:p>
    <w:p w:rsidRPr="00A54D0F" w:rsidR="00B34DDE" w:rsidP="00FF4D1B" w:rsidRDefault="00B34DDE" w14:paraId="2B04BC6F" w14:textId="77777777">
      <w:pPr>
        <w:pStyle w:val="Heading1"/>
      </w:pPr>
      <w:bookmarkStart w:name="_Toc27129479" w:id="13"/>
      <w:bookmarkStart w:name="_Toc531329570" w:id="14"/>
      <w:bookmarkStart w:name="_Toc63686834" w:id="15"/>
      <w:bookmarkStart w:name="_Toc63687068" w:id="16"/>
      <w:r w:rsidRPr="00A54D0F">
        <w:t>PRELIMINARY</w:t>
      </w:r>
      <w:bookmarkEnd w:id="13"/>
      <w:bookmarkEnd w:id="14"/>
      <w:bookmarkEnd w:id="15"/>
      <w:bookmarkEnd w:id="16"/>
    </w:p>
    <w:p w:rsidRPr="00A54D0F" w:rsidR="00B34DDE" w:rsidP="00914397" w:rsidRDefault="00B34DDE" w14:paraId="6FBDBF3F" w14:textId="77777777">
      <w:pPr>
        <w:pStyle w:val="MORbody"/>
      </w:pPr>
      <w:r w:rsidRPr="00A54D0F">
        <w:t>These Operating Requirements constitute the Operating Requirements determined by the Registrar pursuant to section 22 of the ECNL.</w:t>
      </w:r>
    </w:p>
    <w:p w:rsidRPr="00A54D0F" w:rsidR="00B34DDE" w:rsidP="00FF4D1B" w:rsidRDefault="00B34DDE" w14:paraId="5D5EB451" w14:textId="77777777">
      <w:pPr>
        <w:pStyle w:val="Heading1"/>
      </w:pPr>
      <w:bookmarkStart w:name="_Toc27129480" w:id="17"/>
      <w:bookmarkStart w:name="_Toc531329571" w:id="18"/>
      <w:bookmarkStart w:name="_Toc63686835" w:id="19"/>
      <w:bookmarkStart w:name="_Toc63687069" w:id="20"/>
      <w:r w:rsidRPr="00A54D0F">
        <w:t>DEFINITIONS AND INTERPRETATION</w:t>
      </w:r>
      <w:bookmarkEnd w:id="17"/>
      <w:bookmarkEnd w:id="18"/>
      <w:bookmarkEnd w:id="19"/>
      <w:bookmarkEnd w:id="20"/>
    </w:p>
    <w:p w:rsidRPr="00A54D0F" w:rsidR="00B34DDE" w:rsidP="00AA08D7" w:rsidRDefault="00B34DDE" w14:paraId="15387EF0" w14:textId="77777777">
      <w:pPr>
        <w:pStyle w:val="Heading20"/>
      </w:pPr>
      <w:bookmarkStart w:name="_Toc425791876" w:id="21"/>
      <w:bookmarkStart w:name="_Toc480377475" w:id="22"/>
      <w:bookmarkStart w:name="_Toc27129481" w:id="23"/>
      <w:bookmarkStart w:name="_Toc531329572" w:id="24"/>
      <w:bookmarkStart w:name="_Toc63686836" w:id="25"/>
      <w:bookmarkStart w:name="_Toc63687070" w:id="26"/>
      <w:r w:rsidRPr="00A54D0F">
        <w:t>Definitions</w:t>
      </w:r>
      <w:bookmarkEnd w:id="21"/>
      <w:bookmarkEnd w:id="22"/>
      <w:bookmarkEnd w:id="23"/>
      <w:bookmarkEnd w:id="24"/>
      <w:bookmarkEnd w:id="25"/>
      <w:bookmarkEnd w:id="26"/>
    </w:p>
    <w:p w:rsidRPr="00A54D0F" w:rsidR="00B34DDE" w:rsidP="00593B08" w:rsidRDefault="00B34DDE" w14:paraId="336A8C2A" w14:textId="77777777">
      <w:pPr>
        <w:pStyle w:val="MOR3"/>
      </w:pPr>
      <w:r w:rsidRPr="00A54D0F">
        <w:t xml:space="preserve">A term used in these Operating Requirements </w:t>
      </w:r>
      <w:proofErr w:type="gramStart"/>
      <w:r w:rsidRPr="00A54D0F">
        <w:t>and also</w:t>
      </w:r>
      <w:proofErr w:type="gramEnd"/>
      <w:r w:rsidRPr="00A54D0F">
        <w:t xml:space="preserve"> in the ECNL has the same meaning in these Operating Requirements as it has in that legislation (unless the term is defined in these Operating Requirements).</w:t>
      </w:r>
    </w:p>
    <w:p w:rsidRPr="00A54D0F" w:rsidR="00B34DDE" w:rsidP="00593B08" w:rsidRDefault="00B34DDE" w14:paraId="198FEBF8" w14:textId="77777777">
      <w:pPr>
        <w:pStyle w:val="MOR3"/>
      </w:pPr>
      <w:r w:rsidRPr="00A54D0F">
        <w:t>In these Operating Requirements capitalised terms have the meanings set out below:</w:t>
      </w:r>
    </w:p>
    <w:p w:rsidRPr="00A54D0F" w:rsidR="00B34DDE" w:rsidP="00914397" w:rsidRDefault="00B34DDE" w14:paraId="415C5239" w14:textId="77777777">
      <w:pPr>
        <w:pStyle w:val="MORbody"/>
      </w:pPr>
      <w:r w:rsidRPr="00A54D0F">
        <w:rPr>
          <w:b/>
        </w:rPr>
        <w:t>ABN</w:t>
      </w:r>
      <w:r w:rsidRPr="00A54D0F">
        <w:t xml:space="preserve"> means an Australian Business Number and has the meaning given to it in the </w:t>
      </w:r>
      <w:r w:rsidRPr="00A54D0F">
        <w:rPr>
          <w:i/>
        </w:rPr>
        <w:t>A New Tax System (Australian Business Number) Act 1999</w:t>
      </w:r>
      <w:r w:rsidRPr="00A54D0F">
        <w:t xml:space="preserve"> (</w:t>
      </w:r>
      <w:proofErr w:type="spellStart"/>
      <w:r w:rsidRPr="00A54D0F">
        <w:t>Cth</w:t>
      </w:r>
      <w:proofErr w:type="spellEnd"/>
      <w:r w:rsidRPr="00A54D0F">
        <w:t>).</w:t>
      </w:r>
    </w:p>
    <w:p w:rsidRPr="00A54D0F" w:rsidR="00B34DDE" w:rsidP="00914397" w:rsidRDefault="00B34DDE" w14:paraId="0DCB3957" w14:textId="77777777">
      <w:pPr>
        <w:pStyle w:val="MORbody"/>
      </w:pPr>
      <w:r w:rsidRPr="00A54D0F">
        <w:rPr>
          <w:b/>
        </w:rPr>
        <w:t>Access Credentials</w:t>
      </w:r>
      <w:r w:rsidRPr="00A54D0F">
        <w:t xml:space="preserve"> means a </w:t>
      </w:r>
      <w:proofErr w:type="gramStart"/>
      <w:r w:rsidRPr="00A54D0F">
        <w:t>User</w:t>
      </w:r>
      <w:proofErr w:type="gramEnd"/>
      <w:r w:rsidRPr="00A54D0F">
        <w:t xml:space="preserve"> identification and password, and any other details, required for a Person to access the ELN.</w:t>
      </w:r>
    </w:p>
    <w:p w:rsidRPr="00A54D0F" w:rsidR="00B34DDE" w:rsidP="00914397" w:rsidRDefault="00B34DDE" w14:paraId="48636FE8" w14:textId="77777777">
      <w:pPr>
        <w:pStyle w:val="MORbody"/>
      </w:pPr>
      <w:r w:rsidRPr="00A54D0F">
        <w:rPr>
          <w:b/>
        </w:rPr>
        <w:t>Additional Operating Requirements</w:t>
      </w:r>
      <w:r w:rsidRPr="00A54D0F">
        <w:t xml:space="preserve"> means the additional Operating Requirements specific to the Registrar’s Jurisdiction, if any, set out in Schedule 4, as amended from time to time.</w:t>
      </w:r>
    </w:p>
    <w:p w:rsidRPr="00A54D0F" w:rsidR="00B34DDE" w:rsidP="00914397" w:rsidRDefault="00B34DDE" w14:paraId="29C9050E" w14:textId="77777777">
      <w:pPr>
        <w:pStyle w:val="MORbody"/>
      </w:pPr>
      <w:r w:rsidRPr="00A54D0F">
        <w:rPr>
          <w:b/>
        </w:rPr>
        <w:t>Amendment to Operating Requirements Procedure</w:t>
      </w:r>
      <w:r w:rsidRPr="00A54D0F">
        <w:t xml:space="preserve"> means the procedure set out in Schedule 6, as amended from time to time.</w:t>
      </w:r>
    </w:p>
    <w:p w:rsidRPr="00A54D0F" w:rsidR="00B34DDE" w:rsidP="00914397" w:rsidRDefault="00DD57A5" w14:paraId="1FD3A189" w14:textId="1A747025">
      <w:pPr>
        <w:pStyle w:val="MORbody"/>
      </w:pPr>
      <w:r w:rsidRPr="00A54D0F">
        <w:rPr>
          <w:b/>
        </w:rPr>
        <w:t>Annual Report</w:t>
      </w:r>
      <w:r w:rsidRPr="00A54D0F" w:rsidR="00B34DDE">
        <w:t xml:space="preserve"> means the report referred to in Operating Requirement 18.2.</w:t>
      </w:r>
    </w:p>
    <w:p w:rsidRPr="00A54D0F" w:rsidR="00B34DDE" w:rsidP="00914397" w:rsidRDefault="00B34DDE" w14:paraId="14E8C822" w14:textId="77777777">
      <w:pPr>
        <w:pStyle w:val="MORbody"/>
      </w:pPr>
      <w:r w:rsidRPr="00A54D0F">
        <w:rPr>
          <w:b/>
        </w:rPr>
        <w:t>Application Law</w:t>
      </w:r>
      <w:r w:rsidRPr="00A54D0F">
        <w:t xml:space="preserve"> has the meaning given to it in the ECNL and in South Australia is the </w:t>
      </w:r>
      <w:r w:rsidRPr="00A54D0F">
        <w:rPr>
          <w:i/>
        </w:rPr>
        <w:t>Electronic Conveyancing National Law (South Australia) Act 2013</w:t>
      </w:r>
      <w:r w:rsidRPr="00A54D0F">
        <w:t xml:space="preserve"> (SA) and in Western Australia is the </w:t>
      </w:r>
      <w:r w:rsidRPr="00A54D0F">
        <w:rPr>
          <w:i/>
        </w:rPr>
        <w:t>Electronic Conveyancing Act 2014</w:t>
      </w:r>
      <w:r w:rsidRPr="00A54D0F">
        <w:t xml:space="preserve"> (WA).</w:t>
      </w:r>
    </w:p>
    <w:p w:rsidRPr="00A54D0F" w:rsidR="00B34DDE" w:rsidP="00914397" w:rsidRDefault="00B34DDE" w14:paraId="41527F24" w14:textId="77777777">
      <w:pPr>
        <w:pStyle w:val="MORbody"/>
      </w:pPr>
      <w:r w:rsidRPr="00A54D0F">
        <w:rPr>
          <w:b/>
        </w:rPr>
        <w:t>Approval</w:t>
      </w:r>
      <w:r w:rsidRPr="00A54D0F">
        <w:t xml:space="preserve"> means, in respect of an ELNO, the ELNO's approval by the Registrar pursuant to section 15 of the ECNL to provide and operate an ELN.</w:t>
      </w:r>
    </w:p>
    <w:p w:rsidRPr="00A54D0F" w:rsidR="00317058" w:rsidP="00914397" w:rsidRDefault="00B34DDE" w14:paraId="14E46A2A" w14:textId="77777777">
      <w:pPr>
        <w:pStyle w:val="MORbody"/>
      </w:pPr>
      <w:r w:rsidRPr="00A54D0F">
        <w:rPr>
          <w:b/>
        </w:rPr>
        <w:t>Approved Insurer</w:t>
      </w:r>
      <w:r w:rsidRPr="00A54D0F">
        <w:t xml:space="preserve"> means </w:t>
      </w:r>
      <w:r w:rsidRPr="00A54D0F" w:rsidR="009A33D7">
        <w:t xml:space="preserve">a </w:t>
      </w:r>
      <w:r w:rsidRPr="00A54D0F">
        <w:t xml:space="preserve">general </w:t>
      </w:r>
      <w:r w:rsidRPr="00A54D0F" w:rsidR="009A33D7">
        <w:t xml:space="preserve">insurer within the meaning of the </w:t>
      </w:r>
      <w:r w:rsidRPr="00A54D0F" w:rsidR="009A33D7">
        <w:rPr>
          <w:i/>
        </w:rPr>
        <w:t>Insurance Act 1973</w:t>
      </w:r>
      <w:r w:rsidRPr="00A54D0F" w:rsidR="009A33D7">
        <w:t xml:space="preserve"> (</w:t>
      </w:r>
      <w:proofErr w:type="spellStart"/>
      <w:r w:rsidRPr="00A54D0F" w:rsidR="009A33D7">
        <w:t>Cth</w:t>
      </w:r>
      <w:proofErr w:type="spellEnd"/>
      <w:r w:rsidRPr="00A54D0F" w:rsidR="009A33D7">
        <w:t>)</w:t>
      </w:r>
      <w:r w:rsidRPr="00A54D0F">
        <w:t>.</w:t>
      </w:r>
    </w:p>
    <w:p w:rsidRPr="00A54D0F" w:rsidR="00627297" w:rsidP="00914397" w:rsidRDefault="00F645A5" w14:paraId="19C977D2" w14:textId="7FFEF44F">
      <w:pPr>
        <w:pStyle w:val="MORbody"/>
      </w:pPr>
      <w:r w:rsidRPr="00A54D0F">
        <w:rPr>
          <w:b/>
        </w:rPr>
        <w:t xml:space="preserve">ASIC </w:t>
      </w:r>
      <w:r w:rsidRPr="00A54D0F">
        <w:t>means the</w:t>
      </w:r>
      <w:r w:rsidRPr="00A54D0F" w:rsidR="00EF1964">
        <w:t xml:space="preserve"> Australian</w:t>
      </w:r>
      <w:r w:rsidRPr="00A54D0F">
        <w:t xml:space="preserve"> </w:t>
      </w:r>
      <w:r w:rsidRPr="00A54D0F" w:rsidR="00627297">
        <w:t>Securities &amp; Investments Commission</w:t>
      </w:r>
      <w:r w:rsidRPr="00A54D0F" w:rsidR="003616A1">
        <w:t xml:space="preserve"> or its successor</w:t>
      </w:r>
      <w:r w:rsidRPr="00A54D0F" w:rsidR="00627297">
        <w:t>.</w:t>
      </w:r>
    </w:p>
    <w:p w:rsidRPr="00A54D0F" w:rsidR="00E85EDC" w:rsidP="00DD57A5" w:rsidRDefault="00E85EDC" w14:paraId="61066D5B" w14:textId="77777777">
      <w:pPr>
        <w:pStyle w:val="MORbody"/>
      </w:pPr>
      <w:r w:rsidRPr="00A54D0F">
        <w:rPr>
          <w:b/>
        </w:rPr>
        <w:t>Australian Legal Practitioner</w:t>
      </w:r>
      <w:r w:rsidRPr="00A54D0F">
        <w:t xml:space="preserve"> has the meaning given to it in the relevant legislation of the Jurisdiction in which the land the subject of the Conveyancing Transaction is situated and in </w:t>
      </w:r>
      <w:r w:rsidRPr="00A54D0F">
        <w:lastRenderedPageBreak/>
        <w:t xml:space="preserve">South Australia is a legal practitioner for the purposes of the </w:t>
      </w:r>
      <w:r w:rsidRPr="00A54D0F">
        <w:rPr>
          <w:i/>
        </w:rPr>
        <w:t>Legal Practitioners Act 1981</w:t>
      </w:r>
      <w:r w:rsidRPr="00A54D0F">
        <w:t xml:space="preserve"> (SA).</w:t>
      </w:r>
    </w:p>
    <w:p w:rsidRPr="00A54D0F" w:rsidR="00DD57A5" w:rsidP="00DD57A5" w:rsidRDefault="00DD57A5" w14:paraId="262A5725" w14:textId="77777777">
      <w:pPr>
        <w:pStyle w:val="MORbody"/>
        <w:rPr>
          <w:b/>
          <w:bCs/>
        </w:rPr>
      </w:pPr>
      <w:r w:rsidRPr="00A54D0F">
        <w:rPr>
          <w:b/>
          <w:bCs/>
        </w:rPr>
        <w:t xml:space="preserve">Back End Infrastructure Connection </w:t>
      </w:r>
      <w:r w:rsidRPr="00A54D0F">
        <w:rPr>
          <w:bCs/>
        </w:rPr>
        <w:t>means a connection between an ELNO and a:</w:t>
      </w:r>
      <w:r w:rsidRPr="00A54D0F">
        <w:rPr>
          <w:b/>
          <w:bCs/>
        </w:rPr>
        <w:t xml:space="preserve"> </w:t>
      </w:r>
    </w:p>
    <w:p w:rsidRPr="00A54D0F" w:rsidR="00DD57A5" w:rsidP="00417BD8" w:rsidRDefault="00DD57A5" w14:paraId="415DEF46" w14:textId="77777777">
      <w:pPr>
        <w:pStyle w:val="MOR4"/>
      </w:pPr>
      <w:r w:rsidRPr="00A54D0F">
        <w:t>Land Registry; or</w:t>
      </w:r>
    </w:p>
    <w:p w:rsidRPr="00A54D0F" w:rsidR="00DD57A5" w:rsidP="00417BD8" w:rsidRDefault="00DD57A5" w14:paraId="4BB1192F" w14:textId="77777777">
      <w:pPr>
        <w:pStyle w:val="MOR4"/>
      </w:pPr>
      <w:r w:rsidRPr="00A54D0F">
        <w:t>Duty Authority; or</w:t>
      </w:r>
    </w:p>
    <w:p w:rsidRPr="00A54D0F" w:rsidR="00DD57A5" w:rsidP="00417BD8" w:rsidRDefault="00DD57A5" w14:paraId="64200839" w14:textId="77777777">
      <w:pPr>
        <w:pStyle w:val="MOR4"/>
      </w:pPr>
      <w:r w:rsidRPr="00A54D0F">
        <w:t>Certification Authority; or</w:t>
      </w:r>
    </w:p>
    <w:p w:rsidRPr="00A54D0F" w:rsidR="00EF139F" w:rsidP="00417BD8" w:rsidRDefault="00DD57A5" w14:paraId="3BE85EFB" w14:textId="77777777">
      <w:pPr>
        <w:pStyle w:val="MOR4"/>
      </w:pPr>
      <w:r w:rsidRPr="00A54D0F">
        <w:t>Person that provides financial settlement services to an ELNO</w:t>
      </w:r>
      <w:r w:rsidRPr="00A54D0F" w:rsidR="00525E5B">
        <w:t>,</w:t>
      </w:r>
      <w:r w:rsidRPr="00A54D0F">
        <w:t xml:space="preserve"> other than in that Person’s capacity as a Subscriber</w:t>
      </w:r>
      <w:r w:rsidRPr="00A54D0F" w:rsidR="00EF139F">
        <w:t xml:space="preserve">; or </w:t>
      </w:r>
    </w:p>
    <w:p w:rsidRPr="00A54D0F" w:rsidR="00EF139F" w:rsidP="00417BD8" w:rsidRDefault="00EF139F" w14:paraId="5C9088B7" w14:textId="77777777">
      <w:pPr>
        <w:pStyle w:val="MOR4"/>
      </w:pPr>
      <w:r w:rsidRPr="00A54D0F">
        <w:t>Cloud Service Provider; or</w:t>
      </w:r>
    </w:p>
    <w:p w:rsidRPr="00A54D0F" w:rsidR="005848BE" w:rsidP="00417BD8" w:rsidRDefault="00C67D19" w14:paraId="2FD9C3E6" w14:textId="77777777">
      <w:pPr>
        <w:pStyle w:val="MOR4"/>
      </w:pPr>
      <w:r w:rsidRPr="00A54D0F">
        <w:t xml:space="preserve">Commonwealth, State or Territory </w:t>
      </w:r>
      <w:r w:rsidRPr="00A54D0F" w:rsidR="001E0201">
        <w:t xml:space="preserve">government </w:t>
      </w:r>
      <w:r w:rsidRPr="00A54D0F" w:rsidR="00341927">
        <w:t>agency</w:t>
      </w:r>
      <w:r w:rsidRPr="00A54D0F" w:rsidR="00D16AA3">
        <w:t>, Local Government Organisation</w:t>
      </w:r>
      <w:r w:rsidRPr="00A54D0F" w:rsidR="005848BE">
        <w:t xml:space="preserve"> or Statutory Body</w:t>
      </w:r>
      <w:r w:rsidRPr="00A54D0F" w:rsidR="00525E5B">
        <w:t>,</w:t>
      </w:r>
      <w:r w:rsidRPr="00A54D0F">
        <w:t xml:space="preserve"> </w:t>
      </w:r>
      <w:r w:rsidRPr="00A54D0F" w:rsidR="001E0201">
        <w:t xml:space="preserve">other than in that </w:t>
      </w:r>
      <w:r w:rsidRPr="00A54D0F" w:rsidR="009156BC">
        <w:t>Person</w:t>
      </w:r>
      <w:r w:rsidRPr="00A54D0F" w:rsidR="00446903">
        <w:t>’s</w:t>
      </w:r>
      <w:r w:rsidRPr="00A54D0F" w:rsidR="001E0201">
        <w:t xml:space="preserve"> capacity as a Subscriber</w:t>
      </w:r>
      <w:r w:rsidRPr="00A54D0F" w:rsidR="00546148">
        <w:t xml:space="preserve"> or Identity Agent</w:t>
      </w:r>
      <w:r w:rsidRPr="00A54D0F" w:rsidR="004F4176">
        <w:t>.</w:t>
      </w:r>
    </w:p>
    <w:p w:rsidRPr="00A54D0F" w:rsidR="00B34DDE" w:rsidP="00914397" w:rsidRDefault="00B34DDE" w14:paraId="503D2C37" w14:textId="77777777">
      <w:pPr>
        <w:pStyle w:val="MORbody"/>
      </w:pPr>
      <w:r w:rsidRPr="00A54D0F">
        <w:rPr>
          <w:b/>
        </w:rPr>
        <w:t>Business Continuity and Disaster Recovery Management Program</w:t>
      </w:r>
      <w:r w:rsidRPr="00A54D0F">
        <w:t xml:space="preserve"> means the program referred to in Operating Requirement 12.1.</w:t>
      </w:r>
    </w:p>
    <w:p w:rsidRPr="00A54D0F" w:rsidR="00B34DDE" w:rsidP="00914397" w:rsidRDefault="00B34DDE" w14:paraId="55D615C4" w14:textId="77777777">
      <w:pPr>
        <w:pStyle w:val="MORbody"/>
      </w:pPr>
      <w:r w:rsidRPr="00A54D0F">
        <w:rPr>
          <w:b/>
        </w:rPr>
        <w:t xml:space="preserve">Business Continuity and Disaster Recovery Plan </w:t>
      </w:r>
      <w:r w:rsidRPr="00A54D0F">
        <w:t>means a documented plan forming part of the Business Continuity and Disaster Recovery Management Program setting out how an ELNO will respond to an Incident to restore continuity and enable recovery.</w:t>
      </w:r>
    </w:p>
    <w:p w:rsidRPr="00A54D0F" w:rsidR="00B34DDE" w:rsidP="00914397" w:rsidRDefault="00B34DDE" w14:paraId="110DED9A" w14:textId="77777777">
      <w:pPr>
        <w:pStyle w:val="MORbody"/>
      </w:pPr>
      <w:r w:rsidRPr="00A54D0F">
        <w:rPr>
          <w:b/>
        </w:rPr>
        <w:t xml:space="preserve">Business Day </w:t>
      </w:r>
      <w:r w:rsidRPr="00A54D0F">
        <w:t>has the meaning given to it in the ECNL.</w:t>
      </w:r>
    </w:p>
    <w:p w:rsidRPr="00A54D0F" w:rsidR="00B34DDE" w:rsidP="00914397" w:rsidRDefault="00B34DDE" w14:paraId="5E60E7EA" w14:textId="77777777">
      <w:pPr>
        <w:pStyle w:val="MORbody"/>
      </w:pPr>
      <w:r w:rsidRPr="00A54D0F">
        <w:rPr>
          <w:b/>
        </w:rPr>
        <w:t xml:space="preserve">Business Plan </w:t>
      </w:r>
      <w:r w:rsidRPr="00A54D0F">
        <w:t>means a Document setting out a detailed description of the ELNO's business as it relates to the operation of the ELN, including its:</w:t>
      </w:r>
    </w:p>
    <w:p w:rsidRPr="00A54D0F" w:rsidR="00B34DDE" w:rsidP="004B32D6" w:rsidRDefault="00B34DDE" w14:paraId="46ADD3F9" w14:textId="77777777">
      <w:pPr>
        <w:pStyle w:val="MOR4"/>
        <w:numPr>
          <w:ilvl w:val="3"/>
          <w:numId w:val="42"/>
        </w:numPr>
      </w:pPr>
      <w:r w:rsidRPr="00A54D0F">
        <w:t xml:space="preserve">products and/or services and delivery schedule; and </w:t>
      </w:r>
    </w:p>
    <w:p w:rsidRPr="00A54D0F" w:rsidR="00594600" w:rsidP="00417BD8" w:rsidRDefault="00B34DDE" w14:paraId="15A9DABD" w14:textId="07715B8E">
      <w:pPr>
        <w:pStyle w:val="MOR4"/>
      </w:pPr>
      <w:r w:rsidRPr="00A54D0F">
        <w:t xml:space="preserve">financial, </w:t>
      </w:r>
      <w:proofErr w:type="gramStart"/>
      <w:r w:rsidRPr="00A54D0F">
        <w:t>marketing</w:t>
      </w:r>
      <w:proofErr w:type="gramEnd"/>
      <w:r w:rsidRPr="00A54D0F">
        <w:t xml:space="preserve"> and operational objectives and how these objectives will be achieved</w:t>
      </w:r>
      <w:r w:rsidRPr="00A54D0F" w:rsidR="00594600">
        <w:t xml:space="preserve">; and </w:t>
      </w:r>
    </w:p>
    <w:p w:rsidRPr="00A54D0F" w:rsidR="00B34DDE" w:rsidP="00417BD8" w:rsidRDefault="00594600" w14:paraId="303951FD" w14:textId="77777777">
      <w:pPr>
        <w:pStyle w:val="MOR4"/>
      </w:pPr>
      <w:r w:rsidRPr="00A54D0F">
        <w:t>an a</w:t>
      </w:r>
      <w:r w:rsidRPr="00A54D0F" w:rsidR="00A06CF6">
        <w:t xml:space="preserve">ssessment of the likely costs for development and ongoing expansion of </w:t>
      </w:r>
      <w:r w:rsidRPr="00A54D0F" w:rsidR="00E9440D">
        <w:t>the</w:t>
      </w:r>
      <w:r w:rsidRPr="00A54D0F">
        <w:t xml:space="preserve"> ELNO System</w:t>
      </w:r>
      <w:r w:rsidRPr="00A54D0F" w:rsidR="00A06CF6">
        <w:t xml:space="preserve"> including costs </w:t>
      </w:r>
      <w:r w:rsidRPr="00A54D0F" w:rsidR="00C076AB">
        <w:t xml:space="preserve">to meet regulatory requirements </w:t>
      </w:r>
      <w:r w:rsidRPr="00A54D0F" w:rsidR="0087418F">
        <w:t xml:space="preserve">and </w:t>
      </w:r>
      <w:r w:rsidRPr="00A54D0F" w:rsidR="00CE3844">
        <w:t>costs associated with Back End Infrastructure Connections</w:t>
      </w:r>
      <w:r w:rsidRPr="00A54D0F" w:rsidR="00B34DDE">
        <w:t>.</w:t>
      </w:r>
    </w:p>
    <w:p w:rsidRPr="00A54D0F" w:rsidR="00B34DDE" w:rsidP="00914397" w:rsidRDefault="00B34DDE" w14:paraId="220B1BC5" w14:textId="77777777">
      <w:pPr>
        <w:pStyle w:val="MORbody"/>
      </w:pPr>
      <w:r w:rsidRPr="00A54D0F">
        <w:rPr>
          <w:b/>
        </w:rPr>
        <w:t>Business Rules</w:t>
      </w:r>
      <w:r w:rsidRPr="00A54D0F">
        <w:t xml:space="preserve"> means the documented statements of a Land Registry’s business requirements and practices that define or constrain:</w:t>
      </w:r>
    </w:p>
    <w:p w:rsidRPr="00A54D0F" w:rsidR="00B34DDE" w:rsidP="004B32D6" w:rsidRDefault="00B34DDE" w14:paraId="1F352BA3" w14:textId="77777777">
      <w:pPr>
        <w:pStyle w:val="MOR4"/>
        <w:numPr>
          <w:ilvl w:val="3"/>
          <w:numId w:val="40"/>
        </w:numPr>
      </w:pPr>
      <w:r w:rsidRPr="00A54D0F">
        <w:t xml:space="preserve">the preparation of </w:t>
      </w:r>
      <w:r w:rsidRPr="00A54D0F" w:rsidR="001A67F6">
        <w:t xml:space="preserve">electronic </w:t>
      </w:r>
      <w:r w:rsidRPr="00A54D0F">
        <w:t>Registry Instruments, Information Reports and other electronic Documents or information provided to a Land Registry; and</w:t>
      </w:r>
    </w:p>
    <w:p w:rsidRPr="00A54D0F" w:rsidR="00B34DDE" w:rsidP="00417BD8" w:rsidRDefault="00EE4643" w14:paraId="55D7C23D" w14:textId="77777777">
      <w:pPr>
        <w:pStyle w:val="MOR4"/>
      </w:pPr>
      <w:r w:rsidRPr="00A54D0F">
        <w:t>t</w:t>
      </w:r>
      <w:r w:rsidRPr="00A54D0F" w:rsidR="00B34DDE">
        <w:t xml:space="preserve">he presentation for </w:t>
      </w:r>
      <w:proofErr w:type="spellStart"/>
      <w:r w:rsidRPr="00A54D0F" w:rsidR="00B34DDE">
        <w:t>Lodgment</w:t>
      </w:r>
      <w:proofErr w:type="spellEnd"/>
      <w:r w:rsidRPr="00A54D0F" w:rsidR="00B34DDE">
        <w:t xml:space="preserve"> or providing of </w:t>
      </w:r>
      <w:r w:rsidRPr="00A54D0F" w:rsidR="001A67F6">
        <w:t xml:space="preserve">electronic </w:t>
      </w:r>
      <w:r w:rsidRPr="00A54D0F" w:rsidR="00B34DDE">
        <w:t>Registry Instruments, Information Reports and other electronic Documents or information with or to a Land Registry,</w:t>
      </w:r>
    </w:p>
    <w:p w:rsidRPr="00A54D0F" w:rsidR="00B34DDE" w:rsidP="00914397" w:rsidRDefault="00B34DDE" w14:paraId="51437693" w14:textId="77777777">
      <w:pPr>
        <w:pStyle w:val="MORbody"/>
      </w:pPr>
      <w:r w:rsidRPr="00A54D0F">
        <w:t>provided by the Registrar to the ELNO from time to time.</w:t>
      </w:r>
    </w:p>
    <w:p w:rsidRPr="00A54D0F" w:rsidR="00B34DDE" w:rsidP="00914397" w:rsidRDefault="00B34DDE" w14:paraId="2428CC22" w14:textId="77777777">
      <w:pPr>
        <w:pStyle w:val="MORbody"/>
      </w:pPr>
      <w:r w:rsidRPr="00A54D0F">
        <w:rPr>
          <w:b/>
        </w:rPr>
        <w:lastRenderedPageBreak/>
        <w:t>Caveat</w:t>
      </w:r>
      <w:r w:rsidRPr="00A54D0F">
        <w:t xml:space="preserve"> means a Document under the Land Titles Legislation giving notice of a claim to an interest in land that may have the effect of an injunction to stop the registration of a Registry Instrument or other Document in the Titles Register.</w:t>
      </w:r>
    </w:p>
    <w:p w:rsidRPr="00A54D0F" w:rsidR="000D2654" w:rsidP="00914397" w:rsidRDefault="000D2654" w14:paraId="4C2BE8F3" w14:textId="77777777">
      <w:pPr>
        <w:pStyle w:val="MORbody"/>
      </w:pPr>
      <w:r w:rsidRPr="00A54D0F">
        <w:rPr>
          <w:b/>
        </w:rPr>
        <w:t>Certificate Policy</w:t>
      </w:r>
      <w:r w:rsidRPr="00A54D0F">
        <w:t xml:space="preserve"> means a named set of rules that indicates the applicability of a Digital Certificate to a particular community and/or class of applications with common security requirements, approved or reviewed by the Gatekeeper Competent Authority.</w:t>
      </w:r>
    </w:p>
    <w:p w:rsidRPr="00A54D0F" w:rsidR="00B34DDE" w:rsidP="00914397" w:rsidRDefault="00B34DDE" w14:paraId="4B949FBF" w14:textId="77777777">
      <w:pPr>
        <w:pStyle w:val="MORbody"/>
      </w:pPr>
      <w:r w:rsidRPr="00A54D0F">
        <w:rPr>
          <w:b/>
        </w:rPr>
        <w:t>Certificate Profile</w:t>
      </w:r>
      <w:r w:rsidRPr="00A54D0F">
        <w:t xml:space="preserve"> means the specification of the fields to be included in a Digital Certificate and the contents of each.</w:t>
      </w:r>
    </w:p>
    <w:p w:rsidRPr="00A54D0F" w:rsidR="00B34DDE" w:rsidP="00914397" w:rsidRDefault="00B34DDE" w14:paraId="1FC14AB0" w14:textId="77777777">
      <w:pPr>
        <w:pStyle w:val="MORbody"/>
      </w:pPr>
      <w:r w:rsidRPr="00A54D0F">
        <w:rPr>
          <w:b/>
        </w:rPr>
        <w:t>Certification Authority</w:t>
      </w:r>
      <w:r w:rsidRPr="00A54D0F">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rsidRPr="00A54D0F" w:rsidR="00B34DDE" w:rsidP="00914397" w:rsidRDefault="00B34DDE" w14:paraId="555B15C8" w14:textId="0D533185">
      <w:pPr>
        <w:pStyle w:val="MORbody"/>
      </w:pPr>
      <w:r w:rsidRPr="00A54D0F">
        <w:rPr>
          <w:b/>
        </w:rPr>
        <w:t xml:space="preserve">Change Management Framework </w:t>
      </w:r>
      <w:r w:rsidRPr="00A54D0F">
        <w:t xml:space="preserve">means a comprehensive, documented framework of policies, practices and procedures to ensure that the changes referred to in Operating Requirement 13.1 are made in a planned and managed way and that, for each instance of change, a specific change management plan can be prepared to, without </w:t>
      </w:r>
      <w:proofErr w:type="gramStart"/>
      <w:r w:rsidRPr="00A54D0F">
        <w:t>limitation,:</w:t>
      </w:r>
      <w:proofErr w:type="gramEnd"/>
    </w:p>
    <w:p w:rsidRPr="00A54D0F" w:rsidR="00B34DDE" w:rsidP="004B32D6" w:rsidRDefault="00B34DDE" w14:paraId="225F7D50" w14:textId="77777777">
      <w:pPr>
        <w:pStyle w:val="MOR4"/>
        <w:numPr>
          <w:ilvl w:val="3"/>
          <w:numId w:val="9"/>
        </w:numPr>
      </w:pPr>
      <w:r w:rsidRPr="00A54D0F">
        <w:t>communicate and consult on proposed changes with parties affected by the change; and</w:t>
      </w:r>
    </w:p>
    <w:p w:rsidRPr="00A54D0F" w:rsidR="00B34DDE" w:rsidP="00417BD8" w:rsidRDefault="00B34DDE" w14:paraId="44572FDE" w14:textId="77777777">
      <w:pPr>
        <w:pStyle w:val="MOR4"/>
      </w:pPr>
      <w:r w:rsidRPr="00A54D0F">
        <w:t xml:space="preserve">enable parties affected by the change to fully assess the proposed change, including the reasons for the proposed change, impacts, costs, </w:t>
      </w:r>
      <w:proofErr w:type="gramStart"/>
      <w:r w:rsidRPr="00A54D0F">
        <w:t>benefits</w:t>
      </w:r>
      <w:proofErr w:type="gramEnd"/>
      <w:r w:rsidRPr="00A54D0F">
        <w:t xml:space="preserve"> and risks of the proposed change; and </w:t>
      </w:r>
    </w:p>
    <w:p w:rsidRPr="00A54D0F" w:rsidR="00B34DDE" w:rsidP="00417BD8" w:rsidRDefault="00B34DDE" w14:paraId="5FD42E44" w14:textId="77777777">
      <w:pPr>
        <w:pStyle w:val="MOR4"/>
      </w:pPr>
      <w:r w:rsidRPr="00A54D0F">
        <w:t>have regard to the feedback received from parties affected by the change in determining the tasks to be undertaken and their implementation should the change be implemented.</w:t>
      </w:r>
    </w:p>
    <w:p w:rsidRPr="00A54D0F" w:rsidR="00B34DDE" w:rsidP="00914397" w:rsidRDefault="00B34DDE" w14:paraId="69FFBFA4" w14:textId="4B9F6DAB">
      <w:pPr>
        <w:pStyle w:val="MORbody"/>
      </w:pPr>
      <w:r w:rsidRPr="00A54D0F">
        <w:rPr>
          <w:b/>
        </w:rPr>
        <w:t>Client</w:t>
      </w:r>
      <w:r w:rsidRPr="00A54D0F">
        <w:t xml:space="preserve"> means a Person who has, or Persons who have, appointed a Subscriber as their Representative pursuant to a Client Authorisation and caveators and applicants in a Priority Notice, extension of Priority Notice and withdrawal of Priority Notice who have appointed a Subscriber as their Representative but have not provided a Client Authorisation.</w:t>
      </w:r>
    </w:p>
    <w:p w:rsidRPr="00A54D0F" w:rsidR="00B34DDE" w:rsidP="00914397" w:rsidRDefault="00B34DDE" w14:paraId="1367E7B9" w14:textId="77777777">
      <w:pPr>
        <w:pStyle w:val="MORbody"/>
      </w:pPr>
      <w:r w:rsidRPr="00A54D0F">
        <w:rPr>
          <w:b/>
        </w:rPr>
        <w:t>Client Authorisation</w:t>
      </w:r>
      <w:r w:rsidRPr="00A54D0F" w:rsidR="007207FE">
        <w:t>, as amended from time to time,</w:t>
      </w:r>
      <w:r w:rsidRPr="00A54D0F">
        <w:t xml:space="preserve"> has the meaning given to it in the ECNL.</w:t>
      </w:r>
    </w:p>
    <w:p w:rsidRPr="00A54D0F" w:rsidR="00821D78" w:rsidP="00914397" w:rsidRDefault="00821D78" w14:paraId="14316253" w14:textId="77777777">
      <w:pPr>
        <w:pStyle w:val="MORbody"/>
      </w:pPr>
      <w:r w:rsidRPr="00A54D0F">
        <w:rPr>
          <w:b/>
        </w:rPr>
        <w:t>Cloud Service</w:t>
      </w:r>
      <w:r w:rsidRPr="00A54D0F">
        <w:t xml:space="preserve"> means </w:t>
      </w:r>
      <w:r w:rsidRPr="00A54D0F" w:rsidR="00A76074">
        <w:t>an on-demand service providing network access to a shared pool of configurable computing resources (</w:t>
      </w:r>
      <w:r w:rsidRPr="00A54D0F" w:rsidR="008C426C">
        <w:t>for example</w:t>
      </w:r>
      <w:r w:rsidRPr="00A54D0F" w:rsidR="00A76074">
        <w:t xml:space="preserve"> networks, servers, storage, applications, and services) that can be rapidly provisioned and released with minimal management effort or service provider interaction</w:t>
      </w:r>
      <w:r w:rsidRPr="00A54D0F">
        <w:t>.</w:t>
      </w:r>
    </w:p>
    <w:p w:rsidRPr="00A54D0F" w:rsidR="00821D78" w:rsidP="00914397" w:rsidRDefault="00821D78" w14:paraId="4595D3E2" w14:textId="77777777">
      <w:pPr>
        <w:pStyle w:val="MORbody"/>
      </w:pPr>
      <w:r w:rsidRPr="00A54D0F">
        <w:rPr>
          <w:b/>
        </w:rPr>
        <w:t>Cloud Service Provider</w:t>
      </w:r>
      <w:r w:rsidRPr="00A54D0F">
        <w:t xml:space="preserve"> means a provider of a Cloud Service.</w:t>
      </w:r>
    </w:p>
    <w:p w:rsidRPr="00A54D0F" w:rsidR="00922E74" w:rsidP="00914397" w:rsidRDefault="00922E74" w14:paraId="1FEE54C1" w14:textId="77777777">
      <w:pPr>
        <w:pStyle w:val="MORbody"/>
        <w:rPr>
          <w:b/>
        </w:rPr>
      </w:pPr>
      <w:r w:rsidRPr="00A54D0F">
        <w:rPr>
          <w:b/>
        </w:rPr>
        <w:t xml:space="preserve">Commonwealth </w:t>
      </w:r>
      <w:r w:rsidRPr="00A54D0F">
        <w:t>has the meaning given to it in the ECNL.</w:t>
      </w:r>
    </w:p>
    <w:p w:rsidRPr="00A54D0F" w:rsidR="00B34DDE" w:rsidP="00914397" w:rsidRDefault="00B34DDE" w14:paraId="153626D0" w14:textId="77777777">
      <w:pPr>
        <w:pStyle w:val="MORbody"/>
      </w:pPr>
      <w:r w:rsidRPr="00A54D0F">
        <w:rPr>
          <w:b/>
        </w:rPr>
        <w:lastRenderedPageBreak/>
        <w:t>Compliance Examination</w:t>
      </w:r>
      <w:r w:rsidRPr="00A54D0F">
        <w:t xml:space="preserve"> has the meaning given to it in the ECNL.</w:t>
      </w:r>
    </w:p>
    <w:p w:rsidRPr="00A54D0F" w:rsidR="00B34DDE" w:rsidP="00914397" w:rsidRDefault="00B34DDE" w14:paraId="597BC3F7" w14:textId="77777777">
      <w:pPr>
        <w:pStyle w:val="MORbody"/>
      </w:pPr>
      <w:r w:rsidRPr="00A54D0F">
        <w:rPr>
          <w:b/>
        </w:rPr>
        <w:t>Compliance Examination Procedure</w:t>
      </w:r>
      <w:r w:rsidRPr="00A54D0F">
        <w:t xml:space="preserve"> means the obligations and procedures set out in Schedule 5, as amended from time to time.</w:t>
      </w:r>
    </w:p>
    <w:p w:rsidRPr="00A54D0F" w:rsidR="00B34DDE" w:rsidP="00914397" w:rsidRDefault="00B34DDE" w14:paraId="7C19C2BA" w14:textId="77777777">
      <w:pPr>
        <w:pStyle w:val="MORbody"/>
      </w:pPr>
      <w:r w:rsidRPr="00A54D0F">
        <w:rPr>
          <w:b/>
        </w:rPr>
        <w:t>Compromised</w:t>
      </w:r>
      <w:r w:rsidRPr="00A54D0F">
        <w:t xml:space="preserve"> means lost or stolen, or reproduced, modified, </w:t>
      </w:r>
      <w:proofErr w:type="gramStart"/>
      <w:r w:rsidRPr="00A54D0F">
        <w:t>disclosed</w:t>
      </w:r>
      <w:proofErr w:type="gramEnd"/>
      <w:r w:rsidRPr="00A54D0F">
        <w:t xml:space="preserve"> or used without proper authority.</w:t>
      </w:r>
    </w:p>
    <w:p w:rsidRPr="00A54D0F" w:rsidR="00B34DDE" w:rsidP="00914397" w:rsidRDefault="00B34DDE" w14:paraId="03505E46" w14:textId="77777777">
      <w:pPr>
        <w:pStyle w:val="MORbody"/>
      </w:pPr>
      <w:r w:rsidRPr="00A54D0F">
        <w:rPr>
          <w:b/>
        </w:rPr>
        <w:t>Conveyancing Transaction</w:t>
      </w:r>
      <w:r w:rsidRPr="00A54D0F">
        <w:t xml:space="preserve"> has the meaning given to it in the ECNL.</w:t>
      </w:r>
    </w:p>
    <w:p w:rsidRPr="00A54D0F" w:rsidR="00B34DDE" w:rsidP="00914397" w:rsidRDefault="00B34DDE" w14:paraId="3D3D4AEB" w14:textId="77777777">
      <w:pPr>
        <w:pStyle w:val="MORbody"/>
      </w:pPr>
      <w:r w:rsidRPr="00A54D0F">
        <w:rPr>
          <w:b/>
        </w:rPr>
        <w:t>Core Hours</w:t>
      </w:r>
      <w:r w:rsidRPr="00A54D0F">
        <w:t xml:space="preserve"> means the time from 6:00am to 10:00pm </w:t>
      </w:r>
      <w:r w:rsidRPr="00A54D0F" w:rsidR="0040555B">
        <w:t xml:space="preserve">Australian Eastern Standard Time or Australian Eastern Daylight Time as applicable </w:t>
      </w:r>
      <w:r w:rsidRPr="00A54D0F">
        <w:t>on each Business Day.</w:t>
      </w:r>
    </w:p>
    <w:p w:rsidRPr="00A54D0F" w:rsidR="00B34DDE" w:rsidP="00914397" w:rsidRDefault="00B34DDE" w14:paraId="736FE8A5" w14:textId="77777777">
      <w:pPr>
        <w:pStyle w:val="MORbody"/>
      </w:pPr>
      <w:r w:rsidRPr="00A54D0F">
        <w:rPr>
          <w:b/>
        </w:rPr>
        <w:t>Corporations Act</w:t>
      </w:r>
      <w:r w:rsidRPr="00A54D0F">
        <w:t xml:space="preserve"> means the </w:t>
      </w:r>
      <w:r w:rsidRPr="00A54D0F">
        <w:rPr>
          <w:i/>
        </w:rPr>
        <w:t>Corporations Act 2001</w:t>
      </w:r>
      <w:r w:rsidRPr="00A54D0F">
        <w:t xml:space="preserve"> (</w:t>
      </w:r>
      <w:proofErr w:type="spellStart"/>
      <w:r w:rsidRPr="00A54D0F">
        <w:t>Cth</w:t>
      </w:r>
      <w:proofErr w:type="spellEnd"/>
      <w:r w:rsidRPr="00A54D0F">
        <w:t>).</w:t>
      </w:r>
    </w:p>
    <w:p w:rsidRPr="00A54D0F" w:rsidR="00B34DDE" w:rsidP="00914397" w:rsidRDefault="00B34DDE" w14:paraId="273CF987" w14:textId="77777777">
      <w:pPr>
        <w:pStyle w:val="MORbody"/>
      </w:pPr>
      <w:r w:rsidRPr="00A54D0F">
        <w:rPr>
          <w:b/>
        </w:rPr>
        <w:t>Costs</w:t>
      </w:r>
      <w:r w:rsidRPr="00A54D0F">
        <w:t xml:space="preserve"> include costs, </w:t>
      </w:r>
      <w:proofErr w:type="gramStart"/>
      <w:r w:rsidRPr="00A54D0F">
        <w:t>charges</w:t>
      </w:r>
      <w:proofErr w:type="gramEnd"/>
      <w:r w:rsidRPr="00A54D0F">
        <w:t xml:space="preserve"> and expenses, including those incurred in connection with advisers.</w:t>
      </w:r>
    </w:p>
    <w:p w:rsidRPr="00A54D0F" w:rsidR="002326C7" w:rsidP="00914397" w:rsidRDefault="002326C7" w14:paraId="693D85FC" w14:textId="77777777">
      <w:pPr>
        <w:pStyle w:val="MORbody"/>
        <w:rPr>
          <w:b/>
        </w:rPr>
      </w:pPr>
      <w:r w:rsidRPr="00A54D0F">
        <w:rPr>
          <w:b/>
        </w:rPr>
        <w:t xml:space="preserve">CPI </w:t>
      </w:r>
      <w:r w:rsidRPr="00A54D0F">
        <w:t xml:space="preserve">means </w:t>
      </w:r>
      <w:proofErr w:type="gramStart"/>
      <w:r w:rsidRPr="00A54D0F">
        <w:t>the all</w:t>
      </w:r>
      <w:proofErr w:type="gramEnd"/>
      <w:r w:rsidRPr="00A54D0F">
        <w:t xml:space="preserve"> groups consumer price index for all capital cities in original terms published by the Australian Bureau of Statistics</w:t>
      </w:r>
      <w:r w:rsidRPr="00A54D0F" w:rsidR="008258F4">
        <w:t xml:space="preserve"> or its successor</w:t>
      </w:r>
      <w:r w:rsidRPr="00A54D0F">
        <w:t>.</w:t>
      </w:r>
    </w:p>
    <w:p w:rsidRPr="00A54D0F" w:rsidR="00821D78" w:rsidP="00914397" w:rsidRDefault="00821D78" w14:paraId="7849FB7F" w14:textId="77777777">
      <w:pPr>
        <w:pStyle w:val="MORbody"/>
      </w:pPr>
      <w:r w:rsidRPr="00A54D0F">
        <w:rPr>
          <w:b/>
        </w:rPr>
        <w:t>Data Breach</w:t>
      </w:r>
      <w:r w:rsidRPr="00A54D0F">
        <w:t xml:space="preserve"> means, in respect of the ELN, any of the following:</w:t>
      </w:r>
    </w:p>
    <w:p w:rsidRPr="00A54D0F" w:rsidR="00821D78" w:rsidP="004B32D6" w:rsidRDefault="00821D78" w14:paraId="49422701" w14:textId="77777777">
      <w:pPr>
        <w:pStyle w:val="MOR4"/>
        <w:numPr>
          <w:ilvl w:val="3"/>
          <w:numId w:val="27"/>
        </w:numPr>
      </w:pPr>
      <w:r w:rsidRPr="00A54D0F">
        <w:t xml:space="preserve">that the information is or may have been lost, misused, interfered with, corrupted or been subject to unauthorised access, </w:t>
      </w:r>
      <w:proofErr w:type="gramStart"/>
      <w:r w:rsidRPr="00A54D0F">
        <w:t>modification</w:t>
      </w:r>
      <w:proofErr w:type="gramEnd"/>
      <w:r w:rsidRPr="00A54D0F">
        <w:t xml:space="preserve"> or disclosure; or</w:t>
      </w:r>
    </w:p>
    <w:p w:rsidRPr="00A54D0F" w:rsidR="00821D78" w:rsidP="00417BD8" w:rsidRDefault="00821D78" w14:paraId="09DF328D" w14:textId="77777777">
      <w:pPr>
        <w:pStyle w:val="MOR4"/>
      </w:pPr>
      <w:r w:rsidRPr="00A54D0F">
        <w:t>that there has been unauthorised access to the system, storage device or computer network in which such information is stored; or</w:t>
      </w:r>
    </w:p>
    <w:p w:rsidRPr="00A54D0F" w:rsidR="00821D78" w:rsidP="00417BD8" w:rsidRDefault="00821D78" w14:paraId="52A2EEE3" w14:textId="77777777">
      <w:pPr>
        <w:pStyle w:val="MOR4"/>
      </w:pPr>
      <w:r w:rsidRPr="00A54D0F">
        <w:t>that the information, or the storage device or computer system on which such information is stored, is stolen, lost or misplaced.</w:t>
      </w:r>
    </w:p>
    <w:p w:rsidRPr="00A54D0F" w:rsidR="00B34DDE" w:rsidP="00914397" w:rsidRDefault="00B34DDE" w14:paraId="4FB365FC" w14:textId="77777777">
      <w:pPr>
        <w:pStyle w:val="MORbody"/>
      </w:pPr>
      <w:r w:rsidRPr="00A54D0F">
        <w:rPr>
          <w:b/>
        </w:rPr>
        <w:t>Data Standard</w:t>
      </w:r>
      <w:r w:rsidRPr="00A54D0F">
        <w:t xml:space="preserve"> means the data standard specified by the Registrar.</w:t>
      </w:r>
    </w:p>
    <w:p w:rsidRPr="00A54D0F" w:rsidR="00B34DDE" w:rsidP="00914397" w:rsidRDefault="00B34DDE" w14:paraId="305C677D" w14:textId="46422FC6">
      <w:pPr>
        <w:pStyle w:val="MORbody"/>
      </w:pPr>
      <w:r w:rsidRPr="00A54D0F">
        <w:rPr>
          <w:b/>
        </w:rPr>
        <w:t>Desirable Recommendations</w:t>
      </w:r>
      <w:r w:rsidRPr="00A54D0F">
        <w:t xml:space="preserve"> means recommendations which are not Essential Recommendations and which an ELNO may choose to implement.</w:t>
      </w:r>
    </w:p>
    <w:p w:rsidRPr="00A54D0F" w:rsidR="00B34DDE" w:rsidP="00914397" w:rsidRDefault="00B34DDE" w14:paraId="63FAF250" w14:textId="77777777">
      <w:pPr>
        <w:pStyle w:val="MORbody"/>
      </w:pPr>
      <w:r w:rsidRPr="00A54D0F">
        <w:rPr>
          <w:b/>
        </w:rPr>
        <w:t xml:space="preserve">Digital Certificate </w:t>
      </w:r>
      <w:r w:rsidRPr="00A54D0F">
        <w:t>means an electronic certificate Digitally Signed by the Certification Authority which:</w:t>
      </w:r>
    </w:p>
    <w:p w:rsidRPr="00A54D0F" w:rsidR="00B34DDE" w:rsidP="004B32D6" w:rsidRDefault="00B34DDE" w14:paraId="2D2EC0FA" w14:textId="742F941F">
      <w:pPr>
        <w:pStyle w:val="MOR4"/>
        <w:numPr>
          <w:ilvl w:val="3"/>
          <w:numId w:val="10"/>
        </w:numPr>
      </w:pPr>
      <w:r w:rsidRPr="00A54D0F">
        <w:t>identifies either a Key Holder and/or the business entity that he/she represents</w:t>
      </w:r>
      <w:r w:rsidRPr="00A54D0F" w:rsidR="009D3CA7">
        <w:t>,</w:t>
      </w:r>
      <w:r w:rsidRPr="00A54D0F">
        <w:t xml:space="preserve"> or a device or application owned, </w:t>
      </w:r>
      <w:proofErr w:type="gramStart"/>
      <w:r w:rsidRPr="00A54D0F">
        <w:t>operated</w:t>
      </w:r>
      <w:proofErr w:type="gramEnd"/>
      <w:r w:rsidRPr="00A54D0F">
        <w:t xml:space="preserve"> or controlled by the business entity; and</w:t>
      </w:r>
    </w:p>
    <w:p w:rsidRPr="00A54D0F" w:rsidR="00B34DDE" w:rsidP="00417BD8" w:rsidRDefault="00EE4643" w14:paraId="75AE0F75" w14:textId="77777777">
      <w:pPr>
        <w:pStyle w:val="MOR4"/>
      </w:pPr>
      <w:r w:rsidRPr="00A54D0F">
        <w:t>b</w:t>
      </w:r>
      <w:r w:rsidRPr="00A54D0F" w:rsidR="00B34DDE">
        <w:t>inds the Key Holder to a Key Pair by specifying the Public Key of that Key Pair; and</w:t>
      </w:r>
    </w:p>
    <w:p w:rsidRPr="00A54D0F" w:rsidR="00B34DDE" w:rsidP="00417BD8" w:rsidRDefault="00B34DDE" w14:paraId="3193F723" w14:textId="77777777">
      <w:pPr>
        <w:pStyle w:val="MOR4"/>
      </w:pPr>
      <w:r w:rsidRPr="00A54D0F">
        <w:t>contains the specification of the fields to be included in a Digital Certificate and the contents of each.</w:t>
      </w:r>
    </w:p>
    <w:p w:rsidRPr="00A54D0F" w:rsidR="00B34DDE" w:rsidP="00914397" w:rsidRDefault="00B34DDE" w14:paraId="147CC878" w14:textId="77777777">
      <w:pPr>
        <w:pStyle w:val="MORbody"/>
      </w:pPr>
      <w:r w:rsidRPr="00A54D0F">
        <w:rPr>
          <w:b/>
        </w:rPr>
        <w:t>Digital Signature</w:t>
      </w:r>
      <w:r w:rsidRPr="00A54D0F">
        <w:t xml:space="preserve"> has the meaning given to it in the ECNL.</w:t>
      </w:r>
    </w:p>
    <w:p w:rsidRPr="00A54D0F" w:rsidR="00982CC7" w:rsidP="00914397" w:rsidRDefault="00982CC7" w14:paraId="12235367" w14:textId="77777777">
      <w:pPr>
        <w:pStyle w:val="MORbody"/>
      </w:pPr>
      <w:r w:rsidRPr="00A54D0F">
        <w:rPr>
          <w:b/>
        </w:rPr>
        <w:t>Digitally Sign</w:t>
      </w:r>
      <w:r w:rsidRPr="00A54D0F">
        <w:t xml:space="preserve"> has the meaning given to it in the ECNL.</w:t>
      </w:r>
    </w:p>
    <w:p w:rsidRPr="00A54D0F" w:rsidR="00B34DDE" w:rsidP="00914397" w:rsidRDefault="00B34DDE" w14:paraId="7043458C" w14:textId="77777777">
      <w:pPr>
        <w:pStyle w:val="MORbody"/>
      </w:pPr>
      <w:r w:rsidRPr="00A54D0F">
        <w:rPr>
          <w:b/>
        </w:rPr>
        <w:lastRenderedPageBreak/>
        <w:t>Discharge/Release of Mortgage</w:t>
      </w:r>
      <w:r w:rsidRPr="00A54D0F">
        <w:t xml:space="preserve"> means a Document that discharges or releases a Mortgage.</w:t>
      </w:r>
    </w:p>
    <w:p w:rsidRPr="00A54D0F" w:rsidR="00B34DDE" w:rsidP="00914397" w:rsidRDefault="00B34DDE" w14:paraId="5FCFEF5D" w14:textId="77777777">
      <w:pPr>
        <w:pStyle w:val="MORbody"/>
      </w:pPr>
      <w:r w:rsidRPr="00A54D0F">
        <w:rPr>
          <w:b/>
        </w:rPr>
        <w:t>Document</w:t>
      </w:r>
      <w:r w:rsidRPr="00A54D0F">
        <w:t xml:space="preserve"> has the meaning given to it in the ECNL.</w:t>
      </w:r>
    </w:p>
    <w:p w:rsidRPr="00A54D0F" w:rsidR="008E47C7" w:rsidP="00914397" w:rsidRDefault="008E47C7" w14:paraId="471EA504" w14:textId="4CF25B3F">
      <w:pPr>
        <w:pStyle w:val="MORbody"/>
      </w:pPr>
      <w:r w:rsidRPr="00A54D0F">
        <w:rPr>
          <w:b/>
        </w:rPr>
        <w:t>Downstream or Upstream Service</w:t>
      </w:r>
      <w:r w:rsidRPr="00A54D0F">
        <w:t xml:space="preserve"> means a service supplied or offered to a Person (including a Related Entity)</w:t>
      </w:r>
      <w:r w:rsidRPr="00A54D0F" w:rsidR="00C14495">
        <w:t>,</w:t>
      </w:r>
      <w:r w:rsidRPr="00A54D0F">
        <w:t xml:space="preserve"> which directly or indirectly:</w:t>
      </w:r>
    </w:p>
    <w:p w:rsidRPr="00A54D0F" w:rsidR="008E47C7" w:rsidP="00914397" w:rsidRDefault="008E47C7" w14:paraId="7DAD694F" w14:textId="77777777">
      <w:pPr>
        <w:pStyle w:val="MORbody"/>
      </w:pPr>
      <w:r w:rsidRPr="00A54D0F">
        <w:t>(a)</w:t>
      </w:r>
      <w:r w:rsidRPr="00A54D0F">
        <w:tab/>
      </w:r>
      <w:r w:rsidRPr="00A54D0F">
        <w:t>accesses or uses an ELN;</w:t>
      </w:r>
      <w:r w:rsidRPr="00A54D0F" w:rsidR="00344CF7">
        <w:t xml:space="preserve"> or</w:t>
      </w:r>
    </w:p>
    <w:p w:rsidRPr="00A54D0F" w:rsidR="008E47C7" w:rsidP="00914397" w:rsidRDefault="008E47C7" w14:paraId="00ADFA42" w14:textId="77777777">
      <w:pPr>
        <w:pStyle w:val="MORbody"/>
      </w:pPr>
      <w:r w:rsidRPr="00A54D0F">
        <w:t>(b)</w:t>
      </w:r>
      <w:r w:rsidRPr="00A54D0F">
        <w:tab/>
      </w:r>
      <w:r w:rsidRPr="00A54D0F">
        <w:t>integrates with an ELN; or</w:t>
      </w:r>
    </w:p>
    <w:p w:rsidRPr="00A54D0F" w:rsidR="008E47C7" w:rsidP="00914397" w:rsidRDefault="008E47C7" w14:paraId="2D666183" w14:textId="65B14A5F">
      <w:pPr>
        <w:pStyle w:val="MORbody"/>
      </w:pPr>
      <w:r w:rsidRPr="00A54D0F">
        <w:t>(c)</w:t>
      </w:r>
      <w:r w:rsidRPr="00A54D0F">
        <w:tab/>
      </w:r>
      <w:r w:rsidRPr="00A54D0F">
        <w:t>utilises information accessible through or generated by an ELN</w:t>
      </w:r>
      <w:r w:rsidRPr="00A54D0F" w:rsidR="00467ABA">
        <w:t>,</w:t>
      </w:r>
    </w:p>
    <w:p w:rsidRPr="00A54D0F" w:rsidR="00467ABA" w:rsidP="0085032E" w:rsidRDefault="00467ABA" w14:paraId="4BB7A686" w14:textId="77777777">
      <w:pPr>
        <w:pStyle w:val="MORbody"/>
        <w:rPr>
          <w:b/>
        </w:rPr>
      </w:pPr>
      <w:r w:rsidRPr="00A54D0F">
        <w:t>but does not include services supplied or offered through a Back End Infrastructure Connection.</w:t>
      </w:r>
    </w:p>
    <w:p w:rsidRPr="00A54D0F" w:rsidR="00B34DDE" w:rsidP="00914397" w:rsidRDefault="00B34DDE" w14:paraId="5F7C300B" w14:textId="77777777">
      <w:pPr>
        <w:pStyle w:val="MORbody"/>
      </w:pPr>
      <w:r w:rsidRPr="00A54D0F">
        <w:rPr>
          <w:b/>
        </w:rPr>
        <w:t>Duty</w:t>
      </w:r>
      <w:r w:rsidRPr="00A54D0F">
        <w:t xml:space="preserve"> means, for an electronic Registry Instrument or other electronic Document, any taxes, levies, imposts, </w:t>
      </w:r>
      <w:proofErr w:type="gramStart"/>
      <w:r w:rsidRPr="00A54D0F">
        <w:t>charges</w:t>
      </w:r>
      <w:proofErr w:type="gramEnd"/>
      <w:r w:rsidRPr="00A54D0F">
        <w:t xml:space="preserve"> and duties in connection with the electronic Registry Instrument or other electronic Document payable to the Duty Authority.</w:t>
      </w:r>
    </w:p>
    <w:p w:rsidRPr="00A54D0F" w:rsidR="00B34DDE" w:rsidP="00914397" w:rsidRDefault="00B34DDE" w14:paraId="3A4BF18F" w14:textId="77777777">
      <w:pPr>
        <w:pStyle w:val="MORbody"/>
      </w:pPr>
      <w:r w:rsidRPr="00A54D0F">
        <w:rPr>
          <w:b/>
        </w:rPr>
        <w:t>Duty Authority</w:t>
      </w:r>
      <w:r w:rsidRPr="00A54D0F">
        <w:t xml:space="preserve"> means the State Revenue Office of the Jurisdiction in which the land the subject of the Conveyancing Transaction is situated.</w:t>
      </w:r>
    </w:p>
    <w:p w:rsidRPr="00A54D0F" w:rsidR="00B34DDE" w:rsidP="00914397" w:rsidRDefault="00B34DDE" w14:paraId="0E7ED371" w14:textId="77777777">
      <w:pPr>
        <w:pStyle w:val="MORbody"/>
      </w:pPr>
      <w:r w:rsidRPr="00A54D0F">
        <w:rPr>
          <w:b/>
        </w:rPr>
        <w:t>ECNL</w:t>
      </w:r>
      <w:r w:rsidRPr="00A54D0F">
        <w:t xml:space="preserve"> means the Electronic Conveyancing National Law as adopted or implemented in a Jurisdiction by the Application Law, as amended from time to time.</w:t>
      </w:r>
    </w:p>
    <w:p w:rsidRPr="00A54D0F" w:rsidR="00B34DDE" w:rsidP="00914397" w:rsidRDefault="00B34DDE" w14:paraId="32825D62" w14:textId="77777777">
      <w:pPr>
        <w:pStyle w:val="MORbody"/>
      </w:pPr>
      <w:r w:rsidRPr="00A54D0F">
        <w:rPr>
          <w:b/>
        </w:rPr>
        <w:t>Electronic Workspace</w:t>
      </w:r>
      <w:r w:rsidRPr="00A54D0F">
        <w:t xml:space="preserve"> means a shared electronic workspace generated by the ELN.</w:t>
      </w:r>
    </w:p>
    <w:p w:rsidRPr="00A54D0F" w:rsidR="00B34DDE" w:rsidP="00914397" w:rsidRDefault="00B34DDE" w14:paraId="4E454F71" w14:textId="3E3F155C">
      <w:pPr>
        <w:pStyle w:val="MORbody"/>
      </w:pPr>
      <w:r w:rsidRPr="00A54D0F">
        <w:rPr>
          <w:b/>
        </w:rPr>
        <w:t>Electronic Workspace Document</w:t>
      </w:r>
      <w:r w:rsidRPr="00A54D0F">
        <w:t xml:space="preserve"> means a defined data set and if necessary, associated text, assembled from the information collected in an Electronic Workspace. Without limitation, </w:t>
      </w:r>
      <w:proofErr w:type="spellStart"/>
      <w:r w:rsidRPr="00A54D0F">
        <w:t>Lodgment</w:t>
      </w:r>
      <w:proofErr w:type="spellEnd"/>
      <w:r w:rsidRPr="00A54D0F">
        <w:t xml:space="preserve"> Instructions, </w:t>
      </w:r>
      <w:r w:rsidRPr="00A54D0F" w:rsidR="00133B86">
        <w:t xml:space="preserve">electronic </w:t>
      </w:r>
      <w:r w:rsidRPr="00A54D0F">
        <w:t xml:space="preserve">Registry </w:t>
      </w:r>
      <w:proofErr w:type="gramStart"/>
      <w:r w:rsidRPr="00A54D0F">
        <w:t>Instruments</w:t>
      </w:r>
      <w:proofErr w:type="gramEnd"/>
      <w:r w:rsidRPr="00A54D0F">
        <w:t xml:space="preserve"> and Information Reports are Electronic Workspace Documents.</w:t>
      </w:r>
    </w:p>
    <w:p w:rsidRPr="00A54D0F" w:rsidR="00B34DDE" w:rsidP="00914397" w:rsidRDefault="00B34DDE" w14:paraId="54058FE5" w14:textId="77777777">
      <w:pPr>
        <w:pStyle w:val="MORbody"/>
      </w:pPr>
      <w:r w:rsidRPr="00A54D0F">
        <w:rPr>
          <w:b/>
        </w:rPr>
        <w:t>Eligibility Criteria</w:t>
      </w:r>
      <w:r w:rsidRPr="00A54D0F">
        <w:t xml:space="preserve"> means the rules set out in Participation Rule 4, as amended from time to time.</w:t>
      </w:r>
    </w:p>
    <w:p w:rsidRPr="00A54D0F" w:rsidR="00B34DDE" w:rsidP="00914397" w:rsidRDefault="00B34DDE" w14:paraId="746E28F8" w14:textId="77777777">
      <w:pPr>
        <w:pStyle w:val="MORbody"/>
      </w:pPr>
      <w:r w:rsidRPr="00A54D0F">
        <w:rPr>
          <w:b/>
        </w:rPr>
        <w:t>ELN</w:t>
      </w:r>
      <w:r w:rsidRPr="00A54D0F">
        <w:t xml:space="preserve"> has the meaning given to it in the ECNL.</w:t>
      </w:r>
    </w:p>
    <w:p w:rsidRPr="00A54D0F" w:rsidR="00B34DDE" w:rsidP="00914397" w:rsidRDefault="00B34DDE" w14:paraId="412697B2" w14:textId="77777777">
      <w:pPr>
        <w:pStyle w:val="MORbody"/>
      </w:pPr>
      <w:r w:rsidRPr="00A54D0F">
        <w:rPr>
          <w:b/>
        </w:rPr>
        <w:t>ELNO</w:t>
      </w:r>
      <w:r w:rsidRPr="00A54D0F">
        <w:t xml:space="preserve"> has the meaning given to it in the ECNL.</w:t>
      </w:r>
    </w:p>
    <w:p w:rsidRPr="00A54D0F" w:rsidR="00882740" w:rsidP="00914397" w:rsidRDefault="00882740" w14:paraId="00966D32" w14:textId="77777777">
      <w:pPr>
        <w:pStyle w:val="MORbody"/>
      </w:pPr>
      <w:r w:rsidRPr="00A54D0F">
        <w:rPr>
          <w:b/>
        </w:rPr>
        <w:t xml:space="preserve">ELNO Service Fees </w:t>
      </w:r>
      <w:r w:rsidRPr="00A54D0F">
        <w:t xml:space="preserve">means fees charged by the ELNO to a Subscriber for </w:t>
      </w:r>
      <w:r w:rsidRPr="00A54D0F" w:rsidR="0057603D">
        <w:t>access to</w:t>
      </w:r>
      <w:r w:rsidRPr="00A54D0F" w:rsidR="009E0A6D">
        <w:t>,</w:t>
      </w:r>
      <w:r w:rsidRPr="00A54D0F" w:rsidR="0057603D">
        <w:t xml:space="preserve"> and use of</w:t>
      </w:r>
      <w:r w:rsidRPr="00A54D0F" w:rsidR="009E0A6D">
        <w:t>,</w:t>
      </w:r>
      <w:r w:rsidRPr="00A54D0F" w:rsidR="0057603D">
        <w:t xml:space="preserve"> </w:t>
      </w:r>
      <w:r w:rsidRPr="00A54D0F">
        <w:t>the ELN.</w:t>
      </w:r>
    </w:p>
    <w:p w:rsidRPr="00A54D0F" w:rsidR="00B34DDE" w:rsidP="00914397" w:rsidRDefault="00B34DDE" w14:paraId="25E7CF5D" w14:textId="77777777">
      <w:pPr>
        <w:pStyle w:val="MORbody"/>
      </w:pPr>
      <w:r w:rsidRPr="00A54D0F">
        <w:rPr>
          <w:b/>
        </w:rPr>
        <w:t>ELNO System</w:t>
      </w:r>
      <w:r w:rsidRPr="00A54D0F">
        <w:t xml:space="preserve"> means the ELNO’s systems for facilitating the preparation of Electronic Workspace Documents relevant to a Conveyancing Transaction, the financial settlement of a Conveyancing Transaction (if any) and the presentation for </w:t>
      </w:r>
      <w:proofErr w:type="spellStart"/>
      <w:r w:rsidRPr="00A54D0F">
        <w:t>Lodgment</w:t>
      </w:r>
      <w:proofErr w:type="spellEnd"/>
      <w:r w:rsidRPr="00A54D0F">
        <w:t xml:space="preserve"> of </w:t>
      </w:r>
      <w:r w:rsidRPr="00A54D0F" w:rsidR="00570EBF">
        <w:t>electronic Registry Instrument</w:t>
      </w:r>
      <w:r w:rsidRPr="00A54D0F" w:rsidR="00FA30CD">
        <w:t>s or</w:t>
      </w:r>
      <w:r w:rsidRPr="00A54D0F" w:rsidR="00570EBF">
        <w:t xml:space="preserve"> other </w:t>
      </w:r>
      <w:r w:rsidRPr="00A54D0F">
        <w:t xml:space="preserve">electronic Documents at a Land </w:t>
      </w:r>
      <w:proofErr w:type="gramStart"/>
      <w:r w:rsidRPr="00A54D0F">
        <w:t>Registry, and</w:t>
      </w:r>
      <w:proofErr w:type="gramEnd"/>
      <w:r w:rsidRPr="00A54D0F">
        <w:t xml:space="preserve"> includes the ELN.</w:t>
      </w:r>
    </w:p>
    <w:p w:rsidRPr="00A54D0F" w:rsidR="00315C4C" w:rsidP="00914397" w:rsidRDefault="00315C4C" w14:paraId="490ADF1A" w14:textId="77777777">
      <w:pPr>
        <w:pStyle w:val="MORbody"/>
      </w:pPr>
      <w:r w:rsidRPr="00A54D0F">
        <w:rPr>
          <w:b/>
        </w:rPr>
        <w:t xml:space="preserve">Equivalent Basis </w:t>
      </w:r>
      <w:r w:rsidRPr="00A54D0F">
        <w:t>means equivalence:</w:t>
      </w:r>
    </w:p>
    <w:p w:rsidRPr="00A54D0F" w:rsidR="00315C4C" w:rsidP="004B32D6" w:rsidRDefault="00315C4C" w14:paraId="411DD641" w14:textId="77777777">
      <w:pPr>
        <w:pStyle w:val="MOR4"/>
        <w:numPr>
          <w:ilvl w:val="3"/>
          <w:numId w:val="31"/>
        </w:numPr>
      </w:pPr>
      <w:r w:rsidRPr="00A54D0F">
        <w:lastRenderedPageBreak/>
        <w:t>by using the same terms and conditions relating to price or the same method of ascertaining price; and</w:t>
      </w:r>
    </w:p>
    <w:p w:rsidRPr="00A54D0F" w:rsidR="00393053" w:rsidP="00417BD8" w:rsidRDefault="00315C4C" w14:paraId="30B149B1" w14:textId="77777777">
      <w:pPr>
        <w:pStyle w:val="MOR4"/>
      </w:pPr>
      <w:r w:rsidRPr="00A54D0F">
        <w:t xml:space="preserve">by using the same </w:t>
      </w:r>
      <w:r w:rsidRPr="00A54D0F" w:rsidR="00DC28BA">
        <w:t>application programming interfaces</w:t>
      </w:r>
      <w:r w:rsidRPr="00A54D0F">
        <w:t xml:space="preserve">, </w:t>
      </w:r>
      <w:r w:rsidRPr="00A54D0F" w:rsidR="00516130">
        <w:t xml:space="preserve">other </w:t>
      </w:r>
      <w:proofErr w:type="gramStart"/>
      <w:r w:rsidRPr="00A54D0F">
        <w:t>interfaces</w:t>
      </w:r>
      <w:proofErr w:type="gramEnd"/>
      <w:r w:rsidRPr="00A54D0F">
        <w:t xml:space="preserve"> and technologies</w:t>
      </w:r>
      <w:r w:rsidRPr="00A54D0F" w:rsidR="00516130">
        <w:rPr>
          <w:rStyle w:val="CommentReference"/>
          <w:rFonts w:eastAsiaTheme="minorHAnsi"/>
          <w:iCs w:val="0"/>
        </w:rPr>
        <w:t xml:space="preserve">; </w:t>
      </w:r>
      <w:r w:rsidRPr="00A54D0F" w:rsidR="00DC28BA">
        <w:t>and</w:t>
      </w:r>
      <w:r w:rsidRPr="00A54D0F" w:rsidR="00393053">
        <w:t xml:space="preserve"> </w:t>
      </w:r>
    </w:p>
    <w:p w:rsidRPr="00A54D0F" w:rsidR="00516130" w:rsidP="00417BD8" w:rsidRDefault="00516130" w14:paraId="1C64C91E" w14:textId="77777777">
      <w:pPr>
        <w:pStyle w:val="MOR4"/>
      </w:pPr>
      <w:r w:rsidRPr="00A54D0F">
        <w:t>by using the same processes and systems in providing access to</w:t>
      </w:r>
      <w:r w:rsidRPr="00A54D0F" w:rsidR="00FC00A1">
        <w:t>, or use of,</w:t>
      </w:r>
      <w:r w:rsidRPr="00A54D0F">
        <w:t xml:space="preserve"> the ELN; and</w:t>
      </w:r>
    </w:p>
    <w:p w:rsidRPr="00A54D0F" w:rsidR="00315C4C" w:rsidP="00417BD8" w:rsidRDefault="00393053" w14:paraId="6184581E" w14:textId="77777777">
      <w:pPr>
        <w:pStyle w:val="MOR4"/>
      </w:pPr>
      <w:r w:rsidRPr="00A54D0F">
        <w:t>in relation to the development of new application programming interfaces,</w:t>
      </w:r>
      <w:r w:rsidRPr="00A54D0F" w:rsidR="00945C47">
        <w:t xml:space="preserve"> other</w:t>
      </w:r>
      <w:r w:rsidRPr="00A54D0F">
        <w:t xml:space="preserve"> </w:t>
      </w:r>
      <w:proofErr w:type="gramStart"/>
      <w:r w:rsidRPr="00A54D0F">
        <w:t>interfaces</w:t>
      </w:r>
      <w:proofErr w:type="gramEnd"/>
      <w:r w:rsidRPr="00A54D0F">
        <w:t xml:space="preserve"> and technologies </w:t>
      </w:r>
      <w:r w:rsidRPr="00A54D0F" w:rsidR="00B77479">
        <w:t xml:space="preserve">of the ELN </w:t>
      </w:r>
      <w:r w:rsidRPr="00A54D0F">
        <w:t>or enhancing the ELN’s functionality and capabilities; and</w:t>
      </w:r>
    </w:p>
    <w:p w:rsidRPr="00A54D0F" w:rsidR="00315C4C" w:rsidP="00417BD8" w:rsidRDefault="00315C4C" w14:paraId="2D355708" w14:textId="11DE2F67">
      <w:pPr>
        <w:pStyle w:val="MOR4"/>
      </w:pPr>
      <w:r w:rsidRPr="00A54D0F">
        <w:t>in relation to other terms and conditions</w:t>
      </w:r>
      <w:r w:rsidRPr="00A54D0F" w:rsidR="00393053">
        <w:t xml:space="preserve"> for supplying access to</w:t>
      </w:r>
      <w:r w:rsidRPr="00A54D0F" w:rsidR="00FC00A1">
        <w:t>, or use of</w:t>
      </w:r>
      <w:r w:rsidRPr="00A54D0F" w:rsidR="008E242D">
        <w:t>,</w:t>
      </w:r>
      <w:r w:rsidRPr="00A54D0F" w:rsidR="00393053">
        <w:t xml:space="preserve"> the ELN</w:t>
      </w:r>
      <w:r w:rsidRPr="00A54D0F">
        <w:t>.</w:t>
      </w:r>
    </w:p>
    <w:p w:rsidRPr="00A54D0F" w:rsidR="00B34DDE" w:rsidP="00914397" w:rsidRDefault="00B34DDE" w14:paraId="7258A977" w14:textId="33BEDB2F">
      <w:pPr>
        <w:pStyle w:val="MORbody"/>
      </w:pPr>
      <w:r w:rsidRPr="00A54D0F">
        <w:rPr>
          <w:b/>
        </w:rPr>
        <w:t>Essential Recommendations</w:t>
      </w:r>
      <w:r w:rsidRPr="00A54D0F">
        <w:t xml:space="preserve"> means recommendations which are expressed to be </w:t>
      </w:r>
      <w:r w:rsidRPr="00A54D0F" w:rsidR="0064196B">
        <w:t>essen</w:t>
      </w:r>
      <w:r w:rsidRPr="00A54D0F" w:rsidR="0064196B">
        <w:rPr>
          <w:spacing w:val="1"/>
        </w:rPr>
        <w:t>t</w:t>
      </w:r>
      <w:r w:rsidRPr="00A54D0F" w:rsidR="0064196B">
        <w:rPr>
          <w:spacing w:val="-1"/>
        </w:rPr>
        <w:t>i</w:t>
      </w:r>
      <w:r w:rsidRPr="00A54D0F" w:rsidR="0064196B">
        <w:t>al</w:t>
      </w:r>
      <w:r w:rsidRPr="00A54D0F">
        <w:t xml:space="preserve"> </w:t>
      </w:r>
      <w:r w:rsidRPr="00A54D0F" w:rsidR="00C75B1A">
        <w:t>a</w:t>
      </w:r>
      <w:r w:rsidRPr="00A54D0F">
        <w:t xml:space="preserve">nd which an ELNO </w:t>
      </w:r>
      <w:r w:rsidRPr="00A54D0F" w:rsidR="00C75B1A">
        <w:t>must</w:t>
      </w:r>
      <w:r w:rsidRPr="00A54D0F">
        <w:t xml:space="preserve"> implement.</w:t>
      </w:r>
    </w:p>
    <w:p w:rsidRPr="00A54D0F" w:rsidR="00B34DDE" w:rsidP="00914397" w:rsidRDefault="00B34DDE" w14:paraId="4E6A3915" w14:textId="77777777">
      <w:pPr>
        <w:pStyle w:val="MORbody"/>
      </w:pPr>
      <w:r w:rsidRPr="00A54D0F">
        <w:rPr>
          <w:b/>
        </w:rPr>
        <w:t>Financial Year</w:t>
      </w:r>
      <w:r w:rsidRPr="00A54D0F">
        <w:t xml:space="preserve"> has the meaning given to it in the ECNL.</w:t>
      </w:r>
    </w:p>
    <w:p w:rsidRPr="00A54D0F" w:rsidR="00B34DDE" w:rsidP="00914397" w:rsidRDefault="00B34DDE" w14:paraId="5C1CC866" w14:textId="77777777">
      <w:pPr>
        <w:pStyle w:val="MORbody"/>
        <w:keepNext/>
      </w:pPr>
      <w:r w:rsidRPr="00A54D0F">
        <w:rPr>
          <w:b/>
        </w:rPr>
        <w:t xml:space="preserve">Fit for Purpose </w:t>
      </w:r>
      <w:r w:rsidRPr="00A54D0F">
        <w:t>means the ELNO has:</w:t>
      </w:r>
    </w:p>
    <w:p w:rsidRPr="00A54D0F" w:rsidR="00B34DDE" w:rsidP="004B32D6" w:rsidRDefault="00B34DDE" w14:paraId="5740CEDD" w14:textId="77777777">
      <w:pPr>
        <w:pStyle w:val="MOR4"/>
        <w:numPr>
          <w:ilvl w:val="3"/>
          <w:numId w:val="30"/>
        </w:numPr>
      </w:pPr>
      <w:r w:rsidRPr="00A54D0F">
        <w:t>adopted a Standard that is appropriate for the operation of an ELN in accordance with the Operating Requirements; and</w:t>
      </w:r>
    </w:p>
    <w:p w:rsidRPr="00A54D0F" w:rsidR="00B34DDE" w:rsidP="00417BD8" w:rsidRDefault="00B34DDE" w14:paraId="6C4CDE02" w14:textId="77777777">
      <w:pPr>
        <w:pStyle w:val="MOR4"/>
      </w:pPr>
      <w:r w:rsidRPr="00A54D0F">
        <w:t xml:space="preserve">developed frameworks that are in accordance with the adopted </w:t>
      </w:r>
      <w:proofErr w:type="gramStart"/>
      <w:r w:rsidRPr="00A54D0F">
        <w:t>Standards</w:t>
      </w:r>
      <w:proofErr w:type="gramEnd"/>
      <w:r w:rsidRPr="00A54D0F">
        <w:t xml:space="preserve"> and which achieve the underlying objectives of those Standards; and</w:t>
      </w:r>
    </w:p>
    <w:p w:rsidRPr="00A54D0F" w:rsidR="00B34DDE" w:rsidP="00417BD8" w:rsidRDefault="00B34DDE" w14:paraId="5BEDD7E1" w14:textId="13CD2ACF">
      <w:pPr>
        <w:pStyle w:val="MOR4"/>
      </w:pPr>
      <w:r w:rsidRPr="00A54D0F">
        <w:t xml:space="preserve">implemented </w:t>
      </w:r>
      <w:proofErr w:type="gramStart"/>
      <w:r w:rsidRPr="00A54D0F">
        <w:t>all of</w:t>
      </w:r>
      <w:proofErr w:type="gramEnd"/>
      <w:r w:rsidRPr="00A54D0F">
        <w:t xml:space="preserve"> the necessary processes and procedures that align with the adopted Standard.</w:t>
      </w:r>
    </w:p>
    <w:p w:rsidRPr="00A54D0F" w:rsidR="00B34DDE" w:rsidP="00914397" w:rsidRDefault="00B34DDE" w14:paraId="4E7FB4F8" w14:textId="77777777">
      <w:pPr>
        <w:pStyle w:val="MORbody"/>
      </w:pPr>
      <w:r w:rsidRPr="00A54D0F">
        <w:rPr>
          <w:b/>
        </w:rPr>
        <w:t>Gatekeeper</w:t>
      </w:r>
      <w:r w:rsidRPr="00A54D0F">
        <w:t xml:space="preserve"> means the Commonwealth government strategy to develop PKI to facilitate government online service delivery and e-procurement.</w:t>
      </w:r>
    </w:p>
    <w:p w:rsidRPr="00A54D0F" w:rsidR="00B34DDE" w:rsidP="00914397" w:rsidRDefault="00B34DDE" w14:paraId="144E6CF5" w14:textId="77777777">
      <w:pPr>
        <w:pStyle w:val="MORbody"/>
      </w:pPr>
      <w:r w:rsidRPr="00A54D0F">
        <w:rPr>
          <w:b/>
        </w:rPr>
        <w:t>Gatekeeper Accredited Service Provider</w:t>
      </w:r>
      <w:r w:rsidRPr="00A54D0F">
        <w:t xml:space="preserve"> means a service provider accredited by the Gatekeeper Competent Authority.</w:t>
      </w:r>
    </w:p>
    <w:p w:rsidRPr="00A54D0F" w:rsidR="00B34DDE" w:rsidP="00914397" w:rsidRDefault="00B34DDE" w14:paraId="1FB6A4D5" w14:textId="53B09F55">
      <w:pPr>
        <w:pStyle w:val="MORbody"/>
      </w:pPr>
      <w:r w:rsidRPr="00A54D0F">
        <w:rPr>
          <w:b/>
        </w:rPr>
        <w:t>Gatekeeper Competent Authority</w:t>
      </w:r>
      <w:r w:rsidRPr="00A54D0F">
        <w:t xml:space="preserve"> means the entity which approves an application for Gatekeeper accreditation.  The Gatekeeper Competent Authority for PKI is the Australian Government Chief </w:t>
      </w:r>
      <w:r w:rsidRPr="00A54D0F" w:rsidR="00AF4E78">
        <w:t>Digital Officer, Digital Transformation Agency</w:t>
      </w:r>
      <w:r w:rsidRPr="00A54D0F">
        <w:t>.</w:t>
      </w:r>
    </w:p>
    <w:p w:rsidRPr="00A54D0F" w:rsidR="00B34DDE" w:rsidP="00914397" w:rsidRDefault="00B34DDE" w14:paraId="3CDE5133" w14:textId="77777777">
      <w:pPr>
        <w:pStyle w:val="MORbody"/>
      </w:pPr>
      <w:r w:rsidRPr="00A54D0F">
        <w:rPr>
          <w:b/>
        </w:rPr>
        <w:t>GST</w:t>
      </w:r>
      <w:r w:rsidRPr="00A54D0F">
        <w:t xml:space="preserve"> means the tax imposed under </w:t>
      </w:r>
      <w:r w:rsidRPr="00A54D0F">
        <w:rPr>
          <w:i/>
        </w:rPr>
        <w:t>A New Tax System (Goods and Services Tax) Act 1999</w:t>
      </w:r>
      <w:r w:rsidRPr="00A54D0F">
        <w:t xml:space="preserve"> (</w:t>
      </w:r>
      <w:proofErr w:type="spellStart"/>
      <w:r w:rsidRPr="00A54D0F">
        <w:t>Cth</w:t>
      </w:r>
      <w:proofErr w:type="spellEnd"/>
      <w:r w:rsidRPr="00A54D0F">
        <w:t>).</w:t>
      </w:r>
    </w:p>
    <w:p w:rsidRPr="003F0F71" w:rsidR="00AE28C8" w:rsidP="00AE28C8" w:rsidRDefault="00AE28C8" w14:paraId="35D8A319" w14:textId="77777777">
      <w:pPr>
        <w:pStyle w:val="Style1"/>
        <w:rPr>
          <w:bCs/>
        </w:rPr>
      </w:pPr>
      <w:r w:rsidRPr="00AE28C8">
        <w:rPr>
          <w:b/>
        </w:rPr>
        <w:t xml:space="preserve">Hardship Notice </w:t>
      </w:r>
      <w:r w:rsidRPr="00AE28C8">
        <w:rPr>
          <w:bCs/>
        </w:rPr>
        <w:t>has the meaning given to it in section 72(1) of the National Credit Code.</w:t>
      </w:r>
    </w:p>
    <w:p w:rsidRPr="00A54D0F" w:rsidR="00FF3D05" w:rsidP="0085032E" w:rsidRDefault="00B34DDE" w14:paraId="37DDF8DB" w14:textId="39DD68DB">
      <w:pPr>
        <w:pStyle w:val="MORbody"/>
      </w:pPr>
      <w:r w:rsidRPr="00A54D0F">
        <w:rPr>
          <w:b/>
        </w:rPr>
        <w:t>Incident</w:t>
      </w:r>
      <w:r w:rsidRPr="00A54D0F">
        <w:t xml:space="preserve"> means</w:t>
      </w:r>
      <w:r w:rsidRPr="00A54D0F" w:rsidR="00FF3D05">
        <w:t>:</w:t>
      </w:r>
    </w:p>
    <w:p w:rsidRPr="00A54D0F" w:rsidR="00FF3D05" w:rsidP="004B32D6" w:rsidRDefault="00B34DDE" w14:paraId="59A0AF8A" w14:textId="3BB46442">
      <w:pPr>
        <w:pStyle w:val="MOR4"/>
        <w:numPr>
          <w:ilvl w:val="3"/>
          <w:numId w:val="43"/>
        </w:numPr>
      </w:pPr>
      <w:r w:rsidRPr="00A54D0F">
        <w:t>any event which causes, or may cause, the provi</w:t>
      </w:r>
      <w:r w:rsidRPr="00A54D0F" w:rsidR="00C63D5D">
        <w:t>sion</w:t>
      </w:r>
      <w:r w:rsidRPr="00A54D0F">
        <w:t xml:space="preserve"> or operation of the ELN by the ELNO to cease, be interrupted, or which causes or may cause a reduction in the </w:t>
      </w:r>
      <w:proofErr w:type="gramStart"/>
      <w:r w:rsidRPr="00A54D0F">
        <w:t>service</w:t>
      </w:r>
      <w:proofErr w:type="gramEnd"/>
      <w:r w:rsidRPr="00A54D0F">
        <w:t xml:space="preserve"> or the quality of the services provided by the ELNO</w:t>
      </w:r>
      <w:r w:rsidRPr="00A54D0F" w:rsidR="00FF3D05">
        <w:t xml:space="preserve">; or </w:t>
      </w:r>
    </w:p>
    <w:p w:rsidRPr="00A54D0F" w:rsidR="00B34DDE" w:rsidP="004B32D6" w:rsidRDefault="00FF3D05" w14:paraId="047B3400" w14:textId="77777777">
      <w:pPr>
        <w:pStyle w:val="MOR4"/>
        <w:numPr>
          <w:ilvl w:val="3"/>
          <w:numId w:val="43"/>
        </w:numPr>
      </w:pPr>
      <w:r w:rsidRPr="00A54D0F">
        <w:lastRenderedPageBreak/>
        <w:t>a Data Breach</w:t>
      </w:r>
      <w:r w:rsidRPr="00A54D0F" w:rsidR="00B34DDE">
        <w:t>.</w:t>
      </w:r>
    </w:p>
    <w:p w:rsidRPr="00A54D0F" w:rsidR="00B34DDE" w:rsidP="00914397" w:rsidRDefault="00B34DDE" w14:paraId="0586A8F0" w14:textId="77777777">
      <w:pPr>
        <w:pStyle w:val="MORbody"/>
      </w:pPr>
      <w:r w:rsidRPr="00A54D0F">
        <w:rPr>
          <w:b/>
        </w:rPr>
        <w:t>Independent Certification</w:t>
      </w:r>
      <w:r w:rsidRPr="00A54D0F">
        <w:t xml:space="preserve"> means a written certification by an Independent Expert:</w:t>
      </w:r>
    </w:p>
    <w:p w:rsidRPr="00A54D0F" w:rsidR="00B34DDE" w:rsidP="004B32D6" w:rsidRDefault="00B34DDE" w14:paraId="1A0BB6DD" w14:textId="77777777">
      <w:pPr>
        <w:pStyle w:val="MOR4"/>
        <w:numPr>
          <w:ilvl w:val="3"/>
          <w:numId w:val="11"/>
        </w:numPr>
      </w:pPr>
      <w:r w:rsidRPr="00A54D0F">
        <w:t>signed by the Independent Expert; and</w:t>
      </w:r>
    </w:p>
    <w:p w:rsidRPr="00A54D0F" w:rsidR="00B34DDE" w:rsidP="00417BD8" w:rsidRDefault="00B34DDE" w14:paraId="4E72EE30" w14:textId="77777777">
      <w:pPr>
        <w:pStyle w:val="MOR4"/>
      </w:pPr>
      <w:r w:rsidRPr="00A54D0F">
        <w:t>on the letterhead of the Independent Expert; and</w:t>
      </w:r>
    </w:p>
    <w:p w:rsidRPr="00A54D0F" w:rsidR="00B34DDE" w:rsidP="00417BD8" w:rsidRDefault="00B34DDE" w14:paraId="2A28803B" w14:textId="77777777">
      <w:pPr>
        <w:pStyle w:val="MOR4"/>
      </w:pPr>
      <w:r w:rsidRPr="00A54D0F">
        <w:t>given for the benefit of the Registrar; and</w:t>
      </w:r>
    </w:p>
    <w:p w:rsidRPr="00A54D0F" w:rsidR="00B34DDE" w:rsidP="00417BD8" w:rsidRDefault="00B34DDE" w14:paraId="6ECC1446" w14:textId="77777777">
      <w:pPr>
        <w:pStyle w:val="MOR4"/>
      </w:pPr>
      <w:r w:rsidRPr="00A54D0F">
        <w:t>annexing a report of the Independent Expert into the matters the subject of the Independent Certification,</w:t>
      </w:r>
    </w:p>
    <w:p w:rsidRPr="00A54D0F" w:rsidR="00B34DDE" w:rsidP="00914397" w:rsidRDefault="00B34DDE" w14:paraId="2632AE27" w14:textId="77777777">
      <w:pPr>
        <w:pStyle w:val="MORbody"/>
      </w:pPr>
      <w:r w:rsidRPr="00A54D0F">
        <w:t xml:space="preserve">certifying that the ELNO </w:t>
      </w:r>
      <w:r w:rsidRPr="00A54D0F" w:rsidR="008F7A8D">
        <w:t xml:space="preserve">or Potential ELNO </w:t>
      </w:r>
      <w:r w:rsidRPr="00A54D0F">
        <w:t>has complied with the requirement of these Operating Requirements to which the certification relates.</w:t>
      </w:r>
    </w:p>
    <w:p w:rsidRPr="00A54D0F" w:rsidR="00EE78B9" w:rsidP="00AA08D7" w:rsidRDefault="00EE78B9" w14:paraId="014FD73A" w14:textId="77777777">
      <w:pPr>
        <w:pStyle w:val="MORbody"/>
        <w:keepNext/>
      </w:pPr>
      <w:r w:rsidRPr="00A54D0F">
        <w:rPr>
          <w:b/>
        </w:rPr>
        <w:t xml:space="preserve">Incident Response Plan </w:t>
      </w:r>
      <w:r w:rsidRPr="00A54D0F">
        <w:t>means a plan or set of instructions used to assist the ELNO to respond to, recover from and limit adverse ongoing impacts of an Incident.</w:t>
      </w:r>
    </w:p>
    <w:p w:rsidRPr="00A54D0F" w:rsidR="00B34DDE" w:rsidP="00914397" w:rsidRDefault="00B34DDE" w14:paraId="6F00835D" w14:textId="77777777">
      <w:pPr>
        <w:pStyle w:val="MORbody"/>
        <w:keepNext/>
      </w:pPr>
      <w:r w:rsidRPr="00A54D0F">
        <w:rPr>
          <w:b/>
        </w:rPr>
        <w:t>Independent Expert</w:t>
      </w:r>
      <w:r w:rsidRPr="00A54D0F">
        <w:t xml:space="preserve"> means a Person who is appropriately qualified, </w:t>
      </w:r>
      <w:proofErr w:type="gramStart"/>
      <w:r w:rsidRPr="00A54D0F">
        <w:t>competent</w:t>
      </w:r>
      <w:proofErr w:type="gramEnd"/>
      <w:r w:rsidRPr="00A54D0F">
        <w:t xml:space="preserve"> and insured and is:</w:t>
      </w:r>
    </w:p>
    <w:p w:rsidRPr="00A54D0F" w:rsidR="00B34DDE" w:rsidP="004B32D6" w:rsidRDefault="00B34DDE" w14:paraId="01BC88F1" w14:textId="1277053B">
      <w:pPr>
        <w:pStyle w:val="MOR4"/>
        <w:numPr>
          <w:ilvl w:val="3"/>
          <w:numId w:val="12"/>
        </w:numPr>
      </w:pPr>
      <w:r w:rsidRPr="00A54D0F">
        <w:t>not, or is not related to or associated with, the ELNO</w:t>
      </w:r>
      <w:r w:rsidRPr="00A54D0F" w:rsidR="007E0AD0">
        <w:t xml:space="preserve"> or Potential ELNO</w:t>
      </w:r>
      <w:r w:rsidRPr="00A54D0F">
        <w:t xml:space="preserve">, </w:t>
      </w:r>
      <w:r w:rsidRPr="00A54D0F" w:rsidR="00115E8C">
        <w:t xml:space="preserve">or </w:t>
      </w:r>
      <w:r w:rsidRPr="00A54D0F" w:rsidR="006F4092">
        <w:t xml:space="preserve">an Officer </w:t>
      </w:r>
      <w:r w:rsidRPr="00A54D0F">
        <w:t>or employee of the ELNO</w:t>
      </w:r>
      <w:r w:rsidRPr="00A54D0F" w:rsidR="007E0AD0">
        <w:t xml:space="preserve"> or Potential ELNO</w:t>
      </w:r>
      <w:r w:rsidRPr="00A54D0F">
        <w:t>; or</w:t>
      </w:r>
    </w:p>
    <w:p w:rsidRPr="00A54D0F" w:rsidR="00B34DDE" w:rsidP="00417BD8" w:rsidRDefault="00B34DDE" w14:paraId="38DE31D6" w14:textId="40EFF701">
      <w:pPr>
        <w:pStyle w:val="MOR4"/>
      </w:pPr>
      <w:r w:rsidRPr="00A54D0F">
        <w:t xml:space="preserve">a contractor or agent of the ELNO </w:t>
      </w:r>
      <w:r w:rsidRPr="00A54D0F" w:rsidR="007E0AD0">
        <w:t xml:space="preserve">or Potential ELNO </w:t>
      </w:r>
      <w:r w:rsidRPr="00A54D0F">
        <w:t xml:space="preserve">who </w:t>
      </w:r>
      <w:proofErr w:type="gramStart"/>
      <w:r w:rsidRPr="00A54D0F">
        <w:t>is able to</w:t>
      </w:r>
      <w:proofErr w:type="gramEnd"/>
      <w:r w:rsidRPr="00A54D0F">
        <w:t xml:space="preserve"> demonstrate to the Registrar’s satisfaction that any work to be undertaken as an Independent Expert is independent from any existing work being undertaken for the ELNO</w:t>
      </w:r>
      <w:r w:rsidRPr="00A54D0F" w:rsidR="007E0AD0">
        <w:t xml:space="preserve"> or Potential ELNO</w:t>
      </w:r>
      <w:r w:rsidRPr="00A54D0F">
        <w:t>.</w:t>
      </w:r>
    </w:p>
    <w:p w:rsidRPr="00A54D0F" w:rsidR="00B34DDE" w:rsidP="00914397" w:rsidRDefault="00B34DDE" w14:paraId="3F2A9FA2" w14:textId="77777777">
      <w:pPr>
        <w:pStyle w:val="MORbody"/>
      </w:pPr>
      <w:r w:rsidRPr="00A54D0F">
        <w:rPr>
          <w:b/>
        </w:rPr>
        <w:t>Individual</w:t>
      </w:r>
      <w:r w:rsidRPr="00A54D0F">
        <w:t xml:space="preserve"> has the meaning given to it in the ECNL.</w:t>
      </w:r>
    </w:p>
    <w:p w:rsidRPr="00A54D0F" w:rsidR="00B34DDE" w:rsidP="00914397" w:rsidRDefault="00B34DDE" w14:paraId="613ADFDE" w14:textId="77777777">
      <w:pPr>
        <w:pStyle w:val="MORbody"/>
      </w:pPr>
      <w:r w:rsidRPr="00A54D0F">
        <w:rPr>
          <w:b/>
        </w:rPr>
        <w:t>Information Fees</w:t>
      </w:r>
      <w:r w:rsidRPr="00A54D0F">
        <w:t xml:space="preserve"> means fees for data provided by the Land Registry through the ELN.</w:t>
      </w:r>
    </w:p>
    <w:p w:rsidRPr="00A54D0F" w:rsidR="00B34DDE" w:rsidP="00914397" w:rsidRDefault="00B34DDE" w14:paraId="2AAB3592" w14:textId="77777777">
      <w:pPr>
        <w:pStyle w:val="MORbody"/>
      </w:pPr>
      <w:r w:rsidRPr="00A54D0F">
        <w:rPr>
          <w:b/>
        </w:rPr>
        <w:t>Information Report</w:t>
      </w:r>
      <w:r w:rsidRPr="00A54D0F">
        <w:t xml:space="preserve"> means ancillary information about a Conveyancing Transaction delivered to a Land Registry or Duty Authority, or other government taxing, </w:t>
      </w:r>
      <w:proofErr w:type="gramStart"/>
      <w:r w:rsidRPr="00A54D0F">
        <w:t>valuing</w:t>
      </w:r>
      <w:proofErr w:type="gramEnd"/>
      <w:r w:rsidRPr="00A54D0F">
        <w:t xml:space="preserve"> or rating authority.</w:t>
      </w:r>
    </w:p>
    <w:p w:rsidRPr="00A54D0F" w:rsidR="00B34DDE" w:rsidP="00914397" w:rsidRDefault="00B34DDE" w14:paraId="0532E76D" w14:textId="77777777">
      <w:pPr>
        <w:pStyle w:val="MORbody"/>
      </w:pPr>
      <w:r w:rsidRPr="00A54D0F">
        <w:rPr>
          <w:b/>
        </w:rPr>
        <w:t>Information Security Management System (ISMS)</w:t>
      </w:r>
      <w:r w:rsidRPr="00A54D0F">
        <w:t xml:space="preserve"> means the </w:t>
      </w:r>
      <w:r w:rsidRPr="00A54D0F" w:rsidR="00751CD5">
        <w:t xml:space="preserve">system </w:t>
      </w:r>
      <w:r w:rsidRPr="00A54D0F">
        <w:t>referred to in Operating Requirement 7.1.</w:t>
      </w:r>
    </w:p>
    <w:p w:rsidRPr="00A54D0F" w:rsidR="00B34DDE" w:rsidP="00914397" w:rsidRDefault="00B34DDE" w14:paraId="0CE4FBB8" w14:textId="77777777">
      <w:pPr>
        <w:pStyle w:val="MORbody"/>
      </w:pPr>
      <w:r w:rsidRPr="00A54D0F">
        <w:rPr>
          <w:b/>
        </w:rPr>
        <w:t>Insolvency Event</w:t>
      </w:r>
      <w:r w:rsidRPr="00A54D0F">
        <w:t xml:space="preserve"> means, in relation to a Person, any of the following events: </w:t>
      </w:r>
    </w:p>
    <w:p w:rsidRPr="00A54D0F" w:rsidR="00B34DDE" w:rsidP="004B32D6" w:rsidRDefault="00B34DDE" w14:paraId="47998162" w14:textId="101594A5">
      <w:pPr>
        <w:pStyle w:val="MOR4"/>
        <w:numPr>
          <w:ilvl w:val="3"/>
          <w:numId w:val="13"/>
        </w:numPr>
      </w:pPr>
      <w:r w:rsidRPr="00A54D0F">
        <w:t>the Person is, or states that they are, unable to pay all the Person’s debts, as and when they become due and payable</w:t>
      </w:r>
      <w:r w:rsidRPr="00AE28C8" w:rsidR="00AE28C8">
        <w:t>, excluding a Hardship Notice</w:t>
      </w:r>
      <w:r w:rsidRPr="00A54D0F">
        <w:t>; or</w:t>
      </w:r>
    </w:p>
    <w:p w:rsidRPr="00A54D0F" w:rsidR="00B34DDE" w:rsidP="00417BD8" w:rsidRDefault="00B34DDE" w14:paraId="670567A3" w14:textId="7FF1A6F5">
      <w:pPr>
        <w:pStyle w:val="MOR4"/>
      </w:pPr>
      <w:r w:rsidRPr="00A54D0F">
        <w:t xml:space="preserve">the entrance into an arrangement, </w:t>
      </w:r>
      <w:proofErr w:type="gramStart"/>
      <w:r w:rsidRPr="00A54D0F">
        <w:t>composition</w:t>
      </w:r>
      <w:proofErr w:type="gramEnd"/>
      <w:r w:rsidRPr="00A54D0F">
        <w:t xml:space="preserve"> or compromise with, or assignment for the benefit of, all or any class of the Person’s creditors or members or a moratorium involving any of them</w:t>
      </w:r>
      <w:r w:rsidRPr="00A54D0F" w:rsidR="007207FE">
        <w:t xml:space="preserve">, excluding </w:t>
      </w:r>
      <w:r w:rsidRPr="00AE28C8" w:rsidR="00AE28C8">
        <w:t xml:space="preserve">any changes made to a credit contract as a result of a Hardship Notice or </w:t>
      </w:r>
      <w:r w:rsidRPr="00A54D0F" w:rsidR="007207FE">
        <w:t>a temporary arrangement to postpone a debt</w:t>
      </w:r>
      <w:r w:rsidRPr="00A54D0F">
        <w:t>; or</w:t>
      </w:r>
    </w:p>
    <w:p w:rsidRPr="00A54D0F" w:rsidR="00B34DDE" w:rsidP="00417BD8" w:rsidRDefault="00B34DDE" w14:paraId="5565CCA7" w14:textId="77777777">
      <w:pPr>
        <w:pStyle w:val="MOR4"/>
      </w:pPr>
      <w:r w:rsidRPr="00A54D0F">
        <w:lastRenderedPageBreak/>
        <w:t xml:space="preserve">the appointment of a receiver, receiver and manager, controller, administrator, provisional </w:t>
      </w:r>
      <w:proofErr w:type="gramStart"/>
      <w:r w:rsidRPr="00A54D0F">
        <w:t>liquidator</w:t>
      </w:r>
      <w:proofErr w:type="gramEnd"/>
      <w:r w:rsidRPr="00A54D0F">
        <w:t xml:space="preserve"> or liquidator or the taking of any action to make such an appointment; or</w:t>
      </w:r>
    </w:p>
    <w:p w:rsidRPr="00A54D0F" w:rsidR="00B34DDE" w:rsidP="00417BD8" w:rsidRDefault="00B34DDE" w14:paraId="3D6906D9" w14:textId="57CD0D5B">
      <w:pPr>
        <w:pStyle w:val="MOR4"/>
      </w:pPr>
      <w:r w:rsidRPr="00A54D0F">
        <w:t xml:space="preserve">an order is made for the winding up or dissolution of the Person or a resolution is </w:t>
      </w:r>
      <w:proofErr w:type="gramStart"/>
      <w:r w:rsidRPr="00A54D0F">
        <w:t>passed</w:t>
      </w:r>
      <w:proofErr w:type="gramEnd"/>
      <w:r w:rsidRPr="00A54D0F">
        <w:t xml:space="preserve"> or any steps are taken to pass a resolution for its winding up or dissolution; or</w:t>
      </w:r>
    </w:p>
    <w:p w:rsidRPr="00A54D0F" w:rsidR="00B34DDE" w:rsidP="00417BD8" w:rsidRDefault="00B34DDE" w14:paraId="0138870E" w14:textId="77777777">
      <w:pPr>
        <w:pStyle w:val="MOR4"/>
      </w:pPr>
      <w:r w:rsidRPr="00A54D0F">
        <w:t>something having a substantially similar effect to (a) to (d) happens in connection with the Person under the law of any Jurisdiction.</w:t>
      </w:r>
    </w:p>
    <w:p w:rsidRPr="00A54D0F" w:rsidR="00CF7AE9" w:rsidP="00914397" w:rsidRDefault="00B34DDE" w14:paraId="70A1DDDA" w14:textId="77777777">
      <w:pPr>
        <w:pStyle w:val="MORbody"/>
      </w:pPr>
      <w:r w:rsidRPr="00A54D0F">
        <w:rPr>
          <w:b/>
        </w:rPr>
        <w:t>Insurance Rules</w:t>
      </w:r>
      <w:r w:rsidRPr="00A54D0F">
        <w:t xml:space="preserve"> means the rules set out in Schedule 6 of the Participation Rules, as amended from time to time.</w:t>
      </w:r>
    </w:p>
    <w:p w:rsidRPr="00A54D0F" w:rsidR="00FD7F83" w:rsidP="00914397" w:rsidRDefault="00FD7F83" w14:paraId="0CC8F620" w14:textId="50E3B6DB">
      <w:pPr>
        <w:pStyle w:val="MORbody"/>
        <w:rPr>
          <w:b/>
        </w:rPr>
      </w:pPr>
      <w:r w:rsidRPr="00A54D0F">
        <w:rPr>
          <w:b/>
        </w:rPr>
        <w:t xml:space="preserve">Integration </w:t>
      </w:r>
      <w:r w:rsidRPr="00A54D0F">
        <w:t xml:space="preserve">means system to system communication between the ELN and the system of a Person Wishing to Integrate </w:t>
      </w:r>
      <w:r w:rsidRPr="00A54D0F" w:rsidR="00D42396">
        <w:t>or</w:t>
      </w:r>
      <w:r w:rsidRPr="00A54D0F">
        <w:t xml:space="preserve"> a Person who has </w:t>
      </w:r>
      <w:proofErr w:type="gramStart"/>
      <w:r w:rsidRPr="00A54D0F">
        <w:t>Integrated</w:t>
      </w:r>
      <w:r w:rsidRPr="00A54D0F" w:rsidR="001C5337">
        <w:t>, but</w:t>
      </w:r>
      <w:proofErr w:type="gramEnd"/>
      <w:r w:rsidRPr="00A54D0F" w:rsidR="001C5337">
        <w:t xml:space="preserve"> does not include </w:t>
      </w:r>
      <w:r w:rsidRPr="00A54D0F" w:rsidR="003A30C7">
        <w:t xml:space="preserve">system to system communication through </w:t>
      </w:r>
      <w:r w:rsidRPr="00A54D0F" w:rsidR="001C5337">
        <w:t>a Back End Infrastructure Connection</w:t>
      </w:r>
      <w:r w:rsidRPr="00A54D0F">
        <w:t>.</w:t>
      </w:r>
    </w:p>
    <w:p w:rsidRPr="00A54D0F" w:rsidR="00B34DDE" w:rsidP="00914397" w:rsidRDefault="00B34DDE" w14:paraId="1496E74B" w14:textId="77777777">
      <w:pPr>
        <w:pStyle w:val="MORbody"/>
      </w:pPr>
      <w:r w:rsidRPr="00A54D0F">
        <w:rPr>
          <w:b/>
        </w:rPr>
        <w:t>Intellectual Property Rights</w:t>
      </w:r>
      <w:r w:rsidRPr="00A54D0F">
        <w:t xml:space="preserve"> includes any:</w:t>
      </w:r>
    </w:p>
    <w:p w:rsidRPr="00A54D0F" w:rsidR="00B34DDE" w:rsidP="004B32D6" w:rsidRDefault="00B34DDE" w14:paraId="7C33EE87" w14:textId="77777777">
      <w:pPr>
        <w:pStyle w:val="MOR4"/>
        <w:numPr>
          <w:ilvl w:val="3"/>
          <w:numId w:val="14"/>
        </w:numPr>
      </w:pPr>
      <w:r w:rsidRPr="00A54D0F">
        <w:t>copyright; and</w:t>
      </w:r>
    </w:p>
    <w:p w:rsidRPr="00A54D0F" w:rsidR="00B34DDE" w:rsidP="00417BD8" w:rsidRDefault="00B34DDE" w14:paraId="6F52996A" w14:textId="77777777">
      <w:pPr>
        <w:pStyle w:val="MOR4"/>
      </w:pPr>
      <w:r w:rsidRPr="00A54D0F">
        <w:t>design, patent, trademark, semiconductor, or circuit layout (whether registered, unregistered or applied for); and</w:t>
      </w:r>
    </w:p>
    <w:p w:rsidRPr="00A54D0F" w:rsidR="00B34DDE" w:rsidP="00417BD8" w:rsidRDefault="00B34DDE" w14:paraId="4ED478C2" w14:textId="77777777">
      <w:pPr>
        <w:pStyle w:val="MOR4"/>
      </w:pPr>
      <w:r w:rsidRPr="00A54D0F">
        <w:t xml:space="preserve">trade, business, </w:t>
      </w:r>
      <w:proofErr w:type="gramStart"/>
      <w:r w:rsidRPr="00A54D0F">
        <w:t>company</w:t>
      </w:r>
      <w:proofErr w:type="gramEnd"/>
      <w:r w:rsidRPr="00A54D0F">
        <w:t xml:space="preserve"> or domain name; and</w:t>
      </w:r>
    </w:p>
    <w:p w:rsidRPr="00A54D0F" w:rsidR="00B34DDE" w:rsidP="00417BD8" w:rsidRDefault="00B34DDE" w14:paraId="4829910E" w14:textId="77777777">
      <w:pPr>
        <w:pStyle w:val="MOR4"/>
      </w:pPr>
      <w:r w:rsidRPr="00A54D0F">
        <w:t>know-how, inventions, processes, confidential information (whether in writing or recorded in any form); and</w:t>
      </w:r>
    </w:p>
    <w:p w:rsidRPr="00A54D0F" w:rsidR="00B34DDE" w:rsidP="00914397" w:rsidRDefault="00B34DDE" w14:paraId="7DAE931C" w14:textId="77777777">
      <w:pPr>
        <w:pStyle w:val="MORbody"/>
      </w:pPr>
      <w:r w:rsidRPr="00A54D0F">
        <w:t xml:space="preserve">any other proprietary, licence or personal rights arising from intellectual activity in the business, industrial, </w:t>
      </w:r>
      <w:proofErr w:type="gramStart"/>
      <w:r w:rsidRPr="00A54D0F">
        <w:t>scientific</w:t>
      </w:r>
      <w:proofErr w:type="gramEnd"/>
      <w:r w:rsidRPr="00A54D0F">
        <w:t xml:space="preserve"> or artistic fields.</w:t>
      </w:r>
    </w:p>
    <w:p w:rsidRPr="00A54D0F" w:rsidR="00B34DDE" w:rsidP="00914397" w:rsidRDefault="00B34DDE" w14:paraId="2D4E8EE3" w14:textId="77777777">
      <w:pPr>
        <w:pStyle w:val="MORbody"/>
      </w:pPr>
      <w:r w:rsidRPr="00A54D0F">
        <w:rPr>
          <w:b/>
        </w:rPr>
        <w:t>Jeopardised</w:t>
      </w:r>
      <w:r w:rsidRPr="00A54D0F">
        <w:t xml:space="preserve"> means put at risk the integrity of the Titles Register by fraud or other means.</w:t>
      </w:r>
    </w:p>
    <w:p w:rsidRPr="00A54D0F" w:rsidR="00B34DDE" w:rsidP="00914397" w:rsidRDefault="00B34DDE" w14:paraId="39CC5BBA" w14:textId="77777777">
      <w:pPr>
        <w:pStyle w:val="MORbody"/>
      </w:pPr>
      <w:r w:rsidRPr="00A54D0F">
        <w:rPr>
          <w:b/>
        </w:rPr>
        <w:t>Jurisdiction</w:t>
      </w:r>
      <w:r w:rsidRPr="00A54D0F">
        <w:t xml:space="preserve"> has the meaning given to it in the ECNL.</w:t>
      </w:r>
    </w:p>
    <w:p w:rsidRPr="00A54D0F" w:rsidR="00B34DDE" w:rsidP="00914397" w:rsidRDefault="00B34DDE" w14:paraId="6FE7D06D" w14:textId="77777777">
      <w:pPr>
        <w:pStyle w:val="MORbody"/>
      </w:pPr>
      <w:r w:rsidRPr="00A54D0F">
        <w:rPr>
          <w:b/>
        </w:rPr>
        <w:t>Key</w:t>
      </w:r>
      <w:r w:rsidRPr="00A54D0F">
        <w:t xml:space="preserve"> means a string of characters used with a cryptographic algorithm to encrypt and decrypt.</w:t>
      </w:r>
    </w:p>
    <w:p w:rsidRPr="00A54D0F" w:rsidR="00B34DDE" w:rsidP="00914397" w:rsidRDefault="00B34DDE" w14:paraId="2B33C7FB" w14:textId="77777777">
      <w:pPr>
        <w:pStyle w:val="MORbody"/>
      </w:pPr>
      <w:r w:rsidRPr="00A54D0F">
        <w:rPr>
          <w:b/>
        </w:rPr>
        <w:t>Key Holder</w:t>
      </w:r>
      <w:r w:rsidRPr="00A54D0F">
        <w:t xml:space="preserve"> means an Individual who holds and uses Keys and Digital Certificates on behalf of a Subscriber, or in his/her own right in the case of a Key Holder who is also a Subscriber.</w:t>
      </w:r>
    </w:p>
    <w:p w:rsidRPr="00A54D0F" w:rsidR="00B34DDE" w:rsidP="00914397" w:rsidRDefault="00B34DDE" w14:paraId="7C8BAEB0" w14:textId="77777777">
      <w:pPr>
        <w:pStyle w:val="MORbody"/>
      </w:pPr>
      <w:r w:rsidRPr="00A54D0F">
        <w:rPr>
          <w:b/>
        </w:rPr>
        <w:t>Key Pair</w:t>
      </w:r>
      <w:r w:rsidRPr="00A54D0F">
        <w:t xml:space="preserve"> means a pair of asymmetric cryptographic Keys (one decrypting messages which have been encrypted using the other) consisting of a Private Key and a Public Key.</w:t>
      </w:r>
    </w:p>
    <w:p w:rsidRPr="00A54D0F" w:rsidR="00B34DDE" w:rsidP="00914397" w:rsidRDefault="00B34DDE" w14:paraId="15B99338" w14:textId="77777777">
      <w:pPr>
        <w:pStyle w:val="MORbody"/>
      </w:pPr>
      <w:r w:rsidRPr="00A54D0F">
        <w:rPr>
          <w:b/>
        </w:rPr>
        <w:t>Land Information</w:t>
      </w:r>
      <w:r w:rsidRPr="00A54D0F">
        <w:t xml:space="preserve"> means information provided by the Land Registry or information used to complete </w:t>
      </w:r>
      <w:r w:rsidRPr="00A54D0F" w:rsidR="00344CF7">
        <w:t>ele</w:t>
      </w:r>
      <w:r w:rsidRPr="00A54D0F" w:rsidR="009950A6">
        <w:t>ctronic Registry Instruments or</w:t>
      </w:r>
      <w:r w:rsidRPr="00A54D0F" w:rsidR="00344CF7">
        <w:t xml:space="preserve"> other </w:t>
      </w:r>
      <w:r w:rsidRPr="00A54D0F">
        <w:t>electronic Documents to be Lodged at the Land Registry.</w:t>
      </w:r>
    </w:p>
    <w:p w:rsidRPr="00A54D0F" w:rsidR="00B34DDE" w:rsidP="00914397" w:rsidRDefault="00B34DDE" w14:paraId="0B5199CC" w14:textId="3F325957">
      <w:pPr>
        <w:pStyle w:val="MORbody"/>
      </w:pPr>
      <w:r w:rsidRPr="00A54D0F">
        <w:rPr>
          <w:b/>
        </w:rPr>
        <w:lastRenderedPageBreak/>
        <w:t>Land Registry</w:t>
      </w:r>
      <w:r w:rsidRPr="00A54D0F">
        <w:t xml:space="preserve"> means the agency </w:t>
      </w:r>
      <w:r w:rsidRPr="00A54D0F" w:rsidR="007F4665">
        <w:t xml:space="preserve">of a State or Territory </w:t>
      </w:r>
      <w:r w:rsidRPr="00A54D0F">
        <w:t>responsible for maintaining the Jurisdiction’s Titles Register</w:t>
      </w:r>
      <w:r w:rsidRPr="00A54D0F" w:rsidR="007F4665">
        <w:t xml:space="preserve"> </w:t>
      </w:r>
      <w:r w:rsidRPr="00A54D0F" w:rsidR="0034443F">
        <w:t>and</w:t>
      </w:r>
      <w:r w:rsidRPr="00A54D0F" w:rsidR="007F4665">
        <w:t xml:space="preserve">, where </w:t>
      </w:r>
      <w:r w:rsidRPr="00A54D0F" w:rsidR="003A30C7">
        <w:t>the responsibility has been delegated, it includes</w:t>
      </w:r>
      <w:r w:rsidRPr="00A54D0F" w:rsidR="007F4665">
        <w:t xml:space="preserve"> the delegate</w:t>
      </w:r>
      <w:r w:rsidRPr="00A54D0F">
        <w:t>.</w:t>
      </w:r>
    </w:p>
    <w:p w:rsidRPr="00A54D0F" w:rsidR="00B34DDE" w:rsidP="00914397" w:rsidRDefault="00B34DDE" w14:paraId="5485E167" w14:textId="77777777">
      <w:pPr>
        <w:pStyle w:val="MORbody"/>
      </w:pPr>
      <w:r w:rsidRPr="00A54D0F">
        <w:rPr>
          <w:b/>
        </w:rPr>
        <w:t>Land Registry Fees</w:t>
      </w:r>
      <w:r w:rsidRPr="00A54D0F">
        <w:t xml:space="preserve"> means Information Fees and </w:t>
      </w:r>
      <w:proofErr w:type="spellStart"/>
      <w:r w:rsidRPr="00A54D0F">
        <w:t>Lodgment</w:t>
      </w:r>
      <w:proofErr w:type="spellEnd"/>
      <w:r w:rsidRPr="00A54D0F">
        <w:t xml:space="preserve"> Fees.</w:t>
      </w:r>
    </w:p>
    <w:p w:rsidRPr="00A54D0F" w:rsidR="00B34DDE" w:rsidP="00914397" w:rsidRDefault="00B34DDE" w14:paraId="2F251266" w14:textId="77777777">
      <w:pPr>
        <w:pStyle w:val="MORbody"/>
      </w:pPr>
      <w:r w:rsidRPr="00A54D0F">
        <w:rPr>
          <w:b/>
        </w:rPr>
        <w:t>Land Registry System</w:t>
      </w:r>
      <w:r w:rsidRPr="00A54D0F">
        <w:t xml:space="preserve"> means the Land Registry’s system for accepting and processing </w:t>
      </w:r>
      <w:r w:rsidRPr="00A54D0F" w:rsidR="00B100A0">
        <w:t>ele</w:t>
      </w:r>
      <w:r w:rsidRPr="00A54D0F" w:rsidR="00363E1B">
        <w:t>ctronic Registry Instruments or</w:t>
      </w:r>
      <w:r w:rsidRPr="00A54D0F" w:rsidR="00B100A0">
        <w:t xml:space="preserve"> other </w:t>
      </w:r>
      <w:r w:rsidRPr="00A54D0F">
        <w:t xml:space="preserve">electronic Documents presented for </w:t>
      </w:r>
      <w:proofErr w:type="spellStart"/>
      <w:r w:rsidRPr="00A54D0F">
        <w:t>Lodgment</w:t>
      </w:r>
      <w:proofErr w:type="spellEnd"/>
      <w:r w:rsidRPr="00A54D0F">
        <w:t xml:space="preserve"> using an ELN.</w:t>
      </w:r>
    </w:p>
    <w:p w:rsidRPr="00A54D0F" w:rsidR="00F645A5" w:rsidP="00914397" w:rsidRDefault="00F645A5" w14:paraId="3C3F8EB3" w14:textId="77777777">
      <w:pPr>
        <w:pStyle w:val="MORbody"/>
      </w:pPr>
      <w:r w:rsidRPr="00A54D0F">
        <w:rPr>
          <w:b/>
        </w:rPr>
        <w:t>Land Title Reference Verification</w:t>
      </w:r>
      <w:r w:rsidRPr="00A54D0F">
        <w:t xml:space="preserve"> means a service to verify that a certificate of title or folio of the Titles Register (as applicable) the subject of a Conveyancing Transaction is valid and can be dealt with electronically through the ELN.</w:t>
      </w:r>
    </w:p>
    <w:p w:rsidRPr="00A54D0F" w:rsidR="00B34DDE" w:rsidP="00914397" w:rsidRDefault="00B34DDE" w14:paraId="6D5232FB" w14:textId="77777777">
      <w:pPr>
        <w:pStyle w:val="MORbody"/>
      </w:pPr>
      <w:r w:rsidRPr="00A54D0F">
        <w:rPr>
          <w:b/>
        </w:rPr>
        <w:t>Land Titles Legislation</w:t>
      </w:r>
      <w:r w:rsidRPr="00A54D0F">
        <w:t xml:space="preserve"> has the meaning given to it in the ECNL.</w:t>
      </w:r>
    </w:p>
    <w:p w:rsidRPr="00A54D0F" w:rsidR="00E85EDC" w:rsidP="006E55FC" w:rsidRDefault="00E85EDC" w14:paraId="057AABBE" w14:textId="77777777">
      <w:pPr>
        <w:pStyle w:val="MORbody"/>
        <w:rPr>
          <w:b/>
        </w:rPr>
      </w:pPr>
      <w:r w:rsidRPr="00A54D0F">
        <w:rPr>
          <w:b/>
        </w:rPr>
        <w:t xml:space="preserve">Law Practice </w:t>
      </w:r>
      <w:r w:rsidRPr="00A54D0F">
        <w:t>has the meaning given to it in the relevant legislation of the Jurisdiction in which the land the subject of the Conveyancing Transaction is situated.</w:t>
      </w:r>
    </w:p>
    <w:p w:rsidRPr="00A54D0F" w:rsidR="00E85EDC" w:rsidP="006E55FC" w:rsidRDefault="00E85EDC" w14:paraId="4E1B4282" w14:textId="77777777">
      <w:pPr>
        <w:pStyle w:val="MORbody"/>
        <w:rPr>
          <w:b/>
        </w:rPr>
      </w:pPr>
      <w:r w:rsidRPr="00A54D0F">
        <w:rPr>
          <w:b/>
        </w:rPr>
        <w:t xml:space="preserve">Licensed Conveyancer </w:t>
      </w:r>
      <w:r w:rsidRPr="00A54D0F">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00A54D0F">
        <w:rPr>
          <w:i/>
        </w:rPr>
        <w:t>Settlement Agents Act 1981</w:t>
      </w:r>
      <w:r w:rsidRPr="00A54D0F">
        <w:t xml:space="preserve"> (WA).</w:t>
      </w:r>
    </w:p>
    <w:p w:rsidRPr="00A54D0F" w:rsidR="00D00F3E" w:rsidP="006E55FC" w:rsidRDefault="00D00F3E" w14:paraId="06D34EB2" w14:textId="77777777">
      <w:pPr>
        <w:pStyle w:val="MORbody"/>
        <w:rPr>
          <w:b/>
        </w:rPr>
      </w:pPr>
      <w:r w:rsidRPr="00A54D0F">
        <w:rPr>
          <w:b/>
        </w:rPr>
        <w:t xml:space="preserve">Local Government Organisation </w:t>
      </w:r>
      <w:r w:rsidRPr="00A54D0F">
        <w:t>means a local government council (however described) established under any Commonwealth, State or Territory law.</w:t>
      </w:r>
    </w:p>
    <w:p w:rsidRPr="00A54D0F" w:rsidR="00B34DDE" w:rsidP="00914397" w:rsidRDefault="00B34DDE" w14:paraId="737EB17E" w14:textId="77777777">
      <w:pPr>
        <w:pStyle w:val="MORbody"/>
      </w:pPr>
      <w:r w:rsidRPr="00A54D0F">
        <w:rPr>
          <w:b/>
        </w:rPr>
        <w:t>Lodge</w:t>
      </w:r>
      <w:r w:rsidRPr="00A54D0F">
        <w:t xml:space="preserve"> has the meaning given to it in the ECNL.</w:t>
      </w:r>
    </w:p>
    <w:p w:rsidRPr="00A54D0F" w:rsidR="00B34DDE" w:rsidP="00914397" w:rsidRDefault="00B34DDE" w14:paraId="5E6C1CC4" w14:textId="77777777">
      <w:pPr>
        <w:pStyle w:val="MORbody"/>
      </w:pPr>
      <w:proofErr w:type="spellStart"/>
      <w:r w:rsidRPr="00A54D0F">
        <w:rPr>
          <w:b/>
        </w:rPr>
        <w:t>Lodgment</w:t>
      </w:r>
      <w:proofErr w:type="spellEnd"/>
      <w:r w:rsidRPr="00A54D0F">
        <w:rPr>
          <w:b/>
        </w:rPr>
        <w:t xml:space="preserve"> Fees</w:t>
      </w:r>
      <w:r w:rsidRPr="00A54D0F">
        <w:t xml:space="preserve"> means fees due to a Land Registry for </w:t>
      </w:r>
      <w:r w:rsidRPr="00A54D0F" w:rsidR="00133B86">
        <w:t xml:space="preserve">an electronic </w:t>
      </w:r>
      <w:r w:rsidRPr="00A54D0F">
        <w:t>Registry Instrument or other electronic Document Lodged with the Land Registry by the ELNO on behalf of the Participating Subscribers.</w:t>
      </w:r>
    </w:p>
    <w:p w:rsidRPr="00A54D0F" w:rsidR="00B34DDE" w:rsidP="00914397" w:rsidRDefault="00B34DDE" w14:paraId="74987DEA" w14:textId="77777777">
      <w:pPr>
        <w:pStyle w:val="MORbody"/>
      </w:pPr>
      <w:proofErr w:type="spellStart"/>
      <w:r w:rsidRPr="00A54D0F">
        <w:rPr>
          <w:b/>
        </w:rPr>
        <w:t>Lodgment</w:t>
      </w:r>
      <w:proofErr w:type="spellEnd"/>
      <w:r w:rsidRPr="00A54D0F">
        <w:rPr>
          <w:b/>
        </w:rPr>
        <w:t xml:space="preserve"> Instructions</w:t>
      </w:r>
      <w:r w:rsidRPr="00A54D0F">
        <w:t xml:space="preserve"> means a statement in electronic form which sets out the information required by the Registrar to accept an electronic Registry Instrument or other electronic Document for </w:t>
      </w:r>
      <w:proofErr w:type="spellStart"/>
      <w:r w:rsidRPr="00A54D0F">
        <w:t>Lodgment</w:t>
      </w:r>
      <w:proofErr w:type="spellEnd"/>
      <w:r w:rsidRPr="00A54D0F">
        <w:t>.</w:t>
      </w:r>
    </w:p>
    <w:p w:rsidRPr="00A54D0F" w:rsidR="00B34DDE" w:rsidP="00914397" w:rsidRDefault="00B34DDE" w14:paraId="19237DBC" w14:textId="77777777">
      <w:pPr>
        <w:pStyle w:val="MORbody"/>
      </w:pPr>
      <w:proofErr w:type="spellStart"/>
      <w:r w:rsidRPr="00A54D0F">
        <w:rPr>
          <w:b/>
        </w:rPr>
        <w:t>Lodgment</w:t>
      </w:r>
      <w:proofErr w:type="spellEnd"/>
      <w:r w:rsidRPr="00A54D0F">
        <w:rPr>
          <w:b/>
        </w:rPr>
        <w:t xml:space="preserve"> Verification</w:t>
      </w:r>
      <w:r w:rsidRPr="00A54D0F">
        <w:t xml:space="preserve"> means a service to verify that an electronic Registry Instrument or other electronic Document will be accepted for </w:t>
      </w:r>
      <w:proofErr w:type="spellStart"/>
      <w:r w:rsidRPr="00A54D0F">
        <w:t>Lodgment</w:t>
      </w:r>
      <w:proofErr w:type="spellEnd"/>
      <w:r w:rsidRPr="00A54D0F">
        <w:t xml:space="preserve"> by the Registrar or Land Registry if the Registry Instrument or other electronic Document data remains unchanged.</w:t>
      </w:r>
    </w:p>
    <w:p w:rsidRPr="00A54D0F" w:rsidR="00B34DDE" w:rsidP="00914397" w:rsidRDefault="00B34DDE" w14:paraId="019B555D" w14:textId="77777777">
      <w:pPr>
        <w:pStyle w:val="MORbody"/>
      </w:pPr>
      <w:r w:rsidRPr="00A54D0F">
        <w:rPr>
          <w:b/>
        </w:rPr>
        <w:t>Monthly Report</w:t>
      </w:r>
      <w:r w:rsidRPr="00A54D0F">
        <w:t xml:space="preserve"> means the report referred to in Operating Requirement 18.1.</w:t>
      </w:r>
    </w:p>
    <w:p w:rsidRPr="00A54D0F" w:rsidR="00B34DDE" w:rsidP="00914397" w:rsidRDefault="00B34DDE" w14:paraId="3F268FE0" w14:textId="77777777">
      <w:pPr>
        <w:pStyle w:val="MORbody"/>
      </w:pPr>
      <w:r w:rsidRPr="00A54D0F">
        <w:rPr>
          <w:b/>
        </w:rPr>
        <w:t>Mortgage</w:t>
      </w:r>
      <w:r w:rsidRPr="00A54D0F">
        <w:t xml:space="preserve"> means a Document by which a Person charges an estate or interest in land as security.</w:t>
      </w:r>
    </w:p>
    <w:p w:rsidRPr="00D446F6" w:rsidR="00AE28C8" w:rsidP="00AE28C8" w:rsidRDefault="00AE28C8" w14:paraId="3AFC887F" w14:textId="77777777">
      <w:pPr>
        <w:pStyle w:val="Style1"/>
        <w:rPr>
          <w:bCs/>
        </w:rPr>
      </w:pPr>
      <w:r w:rsidRPr="00AE28C8">
        <w:rPr>
          <w:b/>
        </w:rPr>
        <w:t xml:space="preserve">National Credit Code </w:t>
      </w:r>
      <w:r w:rsidRPr="00AE28C8">
        <w:rPr>
          <w:bCs/>
        </w:rPr>
        <w:t>has the meaning given to it in section 3 of the NCCP Act.</w:t>
      </w:r>
    </w:p>
    <w:p w:rsidRPr="00A54D0F" w:rsidR="00B34DDE" w:rsidP="00914397" w:rsidRDefault="00B34DDE" w14:paraId="456A5BF8" w14:textId="77777777">
      <w:pPr>
        <w:pStyle w:val="MORbody"/>
      </w:pPr>
      <w:r w:rsidRPr="00A54D0F">
        <w:rPr>
          <w:b/>
        </w:rPr>
        <w:t>No Change Certification</w:t>
      </w:r>
      <w:r w:rsidRPr="00A54D0F">
        <w:t xml:space="preserve"> means:</w:t>
      </w:r>
    </w:p>
    <w:p w:rsidRPr="00A54D0F" w:rsidR="00B34DDE" w:rsidP="004B32D6" w:rsidRDefault="00B34DDE" w14:paraId="1C570500" w14:textId="74F8595F">
      <w:pPr>
        <w:pStyle w:val="MOR4"/>
        <w:numPr>
          <w:ilvl w:val="3"/>
          <w:numId w:val="16"/>
        </w:numPr>
      </w:pPr>
      <w:r w:rsidRPr="00A54D0F">
        <w:lastRenderedPageBreak/>
        <w:t>where an</w:t>
      </w:r>
      <w:r w:rsidRPr="00A54D0F" w:rsidR="005D1D11">
        <w:t xml:space="preserve"> </w:t>
      </w:r>
      <w:r w:rsidRPr="00A54D0F" w:rsidR="006E55FC">
        <w:t xml:space="preserve">ELNO </w:t>
      </w:r>
      <w:r w:rsidRPr="00A54D0F" w:rsidR="005D1D11">
        <w:t xml:space="preserve">or Potential ELNO </w:t>
      </w:r>
      <w:r w:rsidRPr="00A54D0F">
        <w:t xml:space="preserve">was required to produce to the Registrar a Specified Document to demonstrate compliance with an Operating Requirement, a written certification made by the ELNO </w:t>
      </w:r>
      <w:r w:rsidRPr="00A54D0F" w:rsidR="00C50130">
        <w:t xml:space="preserve">or Potential ELNO </w:t>
      </w:r>
      <w:r w:rsidRPr="00A54D0F">
        <w:t xml:space="preserve">for the benefit of the Registrar that there has been no change to the Specified Document since the date it was produced to the Registrar and no occurrence or anything that would render the Specified Document incorrect, incomplete, </w:t>
      </w:r>
      <w:proofErr w:type="gramStart"/>
      <w:r w:rsidRPr="00A54D0F">
        <w:t>false</w:t>
      </w:r>
      <w:proofErr w:type="gramEnd"/>
      <w:r w:rsidRPr="00A54D0F">
        <w:t xml:space="preserve"> or misleading; or</w:t>
      </w:r>
    </w:p>
    <w:p w:rsidRPr="00A54D0F" w:rsidR="00B34DDE" w:rsidP="00417BD8" w:rsidRDefault="00B34DDE" w14:paraId="5167848D" w14:textId="7273C635">
      <w:pPr>
        <w:pStyle w:val="MOR4"/>
      </w:pPr>
      <w:r w:rsidRPr="00A54D0F">
        <w:t>where an</w:t>
      </w:r>
      <w:r w:rsidRPr="00A54D0F" w:rsidR="005D1D11">
        <w:t xml:space="preserve"> </w:t>
      </w:r>
      <w:r w:rsidRPr="00A54D0F" w:rsidR="006E55FC">
        <w:t xml:space="preserve">ELNO </w:t>
      </w:r>
      <w:r w:rsidRPr="00A54D0F" w:rsidR="005D1D11">
        <w:t xml:space="preserve">or Potential ELNO </w:t>
      </w:r>
      <w:r w:rsidRPr="00A54D0F">
        <w:t xml:space="preserve">was required to give to the Registrar a Self-Certification to demonstrate compliance with an Operating Requirement, a written certification made by the ELNO </w:t>
      </w:r>
      <w:r w:rsidRPr="00A54D0F" w:rsidR="00C50130">
        <w:t xml:space="preserve">or Potential ELNO </w:t>
      </w:r>
      <w:r w:rsidRPr="00A54D0F">
        <w:t xml:space="preserve">for the benefit of the Registrar that there has been no occurrence since the date the Self-Certification was made that would render the Self-Certification incorrect, incomplete, </w:t>
      </w:r>
      <w:proofErr w:type="gramStart"/>
      <w:r w:rsidRPr="00A54D0F">
        <w:t>false</w:t>
      </w:r>
      <w:proofErr w:type="gramEnd"/>
      <w:r w:rsidRPr="00A54D0F">
        <w:t xml:space="preserve"> or misleading; or</w:t>
      </w:r>
    </w:p>
    <w:p w:rsidRPr="00A54D0F" w:rsidR="00B34DDE" w:rsidP="00417BD8" w:rsidRDefault="00B34DDE" w14:paraId="0B54EDDE" w14:textId="1E5C81DD">
      <w:pPr>
        <w:pStyle w:val="MOR4"/>
      </w:pPr>
      <w:r w:rsidRPr="00A54D0F">
        <w:t>where an</w:t>
      </w:r>
      <w:r w:rsidRPr="00A54D0F" w:rsidR="005D1D11">
        <w:t xml:space="preserve"> </w:t>
      </w:r>
      <w:r w:rsidRPr="00A54D0F" w:rsidR="006E55FC">
        <w:t xml:space="preserve">ELNO </w:t>
      </w:r>
      <w:r w:rsidRPr="00A54D0F" w:rsidR="005D1D11">
        <w:t xml:space="preserve">or Potential ELNO </w:t>
      </w:r>
      <w:r w:rsidRPr="00A54D0F">
        <w:t xml:space="preserve">was required to obtain and provide to the Registrar an Independent Certification to demonstrate compliance with an Operating Requirement, a written certification made by the ELNO </w:t>
      </w:r>
      <w:r w:rsidRPr="00A54D0F" w:rsidR="00C50130">
        <w:t xml:space="preserve">or Potential ELNO </w:t>
      </w:r>
      <w:r w:rsidRPr="00A54D0F">
        <w:t xml:space="preserve">for the benefit of the Registrar that there has been no occurrence since the date the Independent Certification was made that would render the Independent Certification incorrect, incomplete, </w:t>
      </w:r>
      <w:proofErr w:type="gramStart"/>
      <w:r w:rsidRPr="00A54D0F">
        <w:t>false</w:t>
      </w:r>
      <w:proofErr w:type="gramEnd"/>
      <w:r w:rsidRPr="00A54D0F">
        <w:t xml:space="preserve"> or misleading.</w:t>
      </w:r>
    </w:p>
    <w:p w:rsidRPr="00A54D0F" w:rsidR="00B34DDE" w:rsidP="00914397" w:rsidRDefault="00B34DDE" w14:paraId="54360C8D" w14:textId="77777777">
      <w:pPr>
        <w:pStyle w:val="MORbody"/>
      </w:pPr>
      <w:r w:rsidRPr="00A54D0F">
        <w:rPr>
          <w:b/>
        </w:rPr>
        <w:t>Non-Core Hours</w:t>
      </w:r>
      <w:r w:rsidRPr="00A54D0F">
        <w:t xml:space="preserve"> means any time outside of Core Hours.</w:t>
      </w:r>
    </w:p>
    <w:p w:rsidRPr="00A54D0F" w:rsidR="00982CC7" w:rsidP="00914397" w:rsidRDefault="00982CC7" w14:paraId="388C7230" w14:textId="77777777">
      <w:pPr>
        <w:pStyle w:val="MORbody"/>
      </w:pPr>
      <w:r w:rsidRPr="00A54D0F">
        <w:rPr>
          <w:b/>
        </w:rPr>
        <w:t>Notifications</w:t>
      </w:r>
      <w:r w:rsidRPr="00A54D0F">
        <w:t xml:space="preserve"> means:</w:t>
      </w:r>
    </w:p>
    <w:p w:rsidRPr="00A54D0F" w:rsidR="00982CC7" w:rsidP="004B32D6" w:rsidRDefault="00982CC7" w14:paraId="7F0563AA" w14:textId="77777777">
      <w:pPr>
        <w:pStyle w:val="MOR4"/>
        <w:numPr>
          <w:ilvl w:val="3"/>
          <w:numId w:val="15"/>
        </w:numPr>
      </w:pPr>
      <w:r w:rsidRPr="00A54D0F">
        <w:t xml:space="preserve">all alerts, notifications and information received by the ELNO from the Registrar, the Land Registry, </w:t>
      </w:r>
      <w:proofErr w:type="gramStart"/>
      <w:r w:rsidRPr="00A54D0F">
        <w:t>Subscriber</w:t>
      </w:r>
      <w:proofErr w:type="gramEnd"/>
      <w:r w:rsidRPr="00A54D0F">
        <w:t xml:space="preserve"> or any other Person; and</w:t>
      </w:r>
    </w:p>
    <w:p w:rsidRPr="00A54D0F" w:rsidR="00982CC7" w:rsidP="00417BD8" w:rsidRDefault="00982CC7" w14:paraId="0CCD74DC" w14:textId="77777777">
      <w:pPr>
        <w:pStyle w:val="MOR4"/>
      </w:pPr>
      <w:r w:rsidRPr="00A54D0F">
        <w:t xml:space="preserve">all alerts, notifications and information sent by the ELNO to the Registrar, the Land Registry, </w:t>
      </w:r>
      <w:proofErr w:type="gramStart"/>
      <w:r w:rsidRPr="00A54D0F">
        <w:t>Subscriber</w:t>
      </w:r>
      <w:proofErr w:type="gramEnd"/>
      <w:r w:rsidRPr="00A54D0F">
        <w:t xml:space="preserve"> or any other Person, </w:t>
      </w:r>
    </w:p>
    <w:p w:rsidRPr="00A54D0F" w:rsidR="00982CC7" w:rsidP="00914397" w:rsidRDefault="00982CC7" w14:paraId="4108D864" w14:textId="77777777">
      <w:pPr>
        <w:pStyle w:val="MORbody"/>
      </w:pPr>
      <w:r w:rsidRPr="00A54D0F">
        <w:t>in connection with a Conveyancing Transaction.</w:t>
      </w:r>
    </w:p>
    <w:p w:rsidRPr="00A54D0F" w:rsidR="008C481A" w:rsidP="00914397" w:rsidRDefault="0021056D" w14:paraId="52F954D7" w14:textId="30479231">
      <w:pPr>
        <w:pStyle w:val="Style1"/>
        <w:rPr>
          <w:b/>
        </w:rPr>
      </w:pPr>
      <w:bookmarkStart w:name="_Hlk49356381" w:id="27"/>
      <w:r w:rsidRPr="00A54D0F">
        <w:rPr>
          <w:b/>
        </w:rPr>
        <w:t xml:space="preserve">Officer </w:t>
      </w:r>
      <w:r w:rsidRPr="00A54D0F">
        <w:rPr>
          <w:bCs/>
        </w:rPr>
        <w:t>means an Officer of a corporation as def</w:t>
      </w:r>
      <w:r w:rsidRPr="00A54D0F" w:rsidR="00580B1D">
        <w:rPr>
          <w:bCs/>
        </w:rPr>
        <w:t>ined in the Corporations Act or</w:t>
      </w:r>
      <w:r w:rsidRPr="00A54D0F">
        <w:rPr>
          <w:bCs/>
        </w:rPr>
        <w:t xml:space="preserve"> an Officer of an entity as defined in the Corporations Act or a Person who makes, or participates in making, decisions that affect the whole, or a substantial part, of a government entity of the Commonwealth, a State or Territory, a Local Government </w:t>
      </w:r>
      <w:proofErr w:type="gramStart"/>
      <w:r w:rsidRPr="00A54D0F">
        <w:rPr>
          <w:bCs/>
        </w:rPr>
        <w:t>Organisation</w:t>
      </w:r>
      <w:proofErr w:type="gramEnd"/>
      <w:r w:rsidRPr="00A54D0F">
        <w:rPr>
          <w:bCs/>
        </w:rPr>
        <w:t xml:space="preserve"> or a Statutory Body.</w:t>
      </w:r>
      <w:bookmarkEnd w:id="27"/>
    </w:p>
    <w:p w:rsidRPr="00A54D0F" w:rsidR="00751CD5" w:rsidP="00914397" w:rsidRDefault="00751CD5" w14:paraId="423890ED" w14:textId="77777777">
      <w:pPr>
        <w:pStyle w:val="MORbody"/>
      </w:pPr>
      <w:r w:rsidRPr="00A54D0F">
        <w:rPr>
          <w:b/>
        </w:rPr>
        <w:t>Operating Requirements</w:t>
      </w:r>
      <w:r w:rsidRPr="00A54D0F">
        <w:t>, as amended from time to time, has the meaning given to it in the ECNL.</w:t>
      </w:r>
    </w:p>
    <w:p w:rsidRPr="00A54D0F" w:rsidR="00B34DDE" w:rsidP="00914397" w:rsidRDefault="00B34DDE" w14:paraId="0F1C9F41" w14:textId="77777777">
      <w:pPr>
        <w:pStyle w:val="MORbody"/>
      </w:pPr>
      <w:r w:rsidRPr="00A54D0F">
        <w:rPr>
          <w:b/>
        </w:rPr>
        <w:t>Participating Subscriber</w:t>
      </w:r>
      <w:r w:rsidRPr="00A54D0F">
        <w:t xml:space="preserve"> means, for a Conveyancing Transaction, each Subscriber who is involved in the Conveyancing Transaction either directly because it is a Party or indirectly because it is a Representative of a Party.</w:t>
      </w:r>
    </w:p>
    <w:p w:rsidRPr="00A54D0F" w:rsidR="00B34DDE" w:rsidP="00914397" w:rsidRDefault="00B34DDE" w14:paraId="58163B35" w14:textId="77777777">
      <w:pPr>
        <w:pStyle w:val="MORbody"/>
      </w:pPr>
      <w:r w:rsidRPr="00A54D0F">
        <w:rPr>
          <w:b/>
        </w:rPr>
        <w:t>Participation Agreement</w:t>
      </w:r>
      <w:r w:rsidRPr="00A54D0F" w:rsidR="00751CD5">
        <w:t>, as amended from time to time,</w:t>
      </w:r>
      <w:r w:rsidRPr="00A54D0F">
        <w:t xml:space="preserve"> has the meaning given to it in the ECNL.</w:t>
      </w:r>
    </w:p>
    <w:p w:rsidRPr="00A54D0F" w:rsidR="00B34DDE" w:rsidP="00914397" w:rsidRDefault="00B34DDE" w14:paraId="67EA3BBD" w14:textId="77777777">
      <w:pPr>
        <w:pStyle w:val="MORbody"/>
      </w:pPr>
      <w:r w:rsidRPr="00A54D0F">
        <w:rPr>
          <w:b/>
        </w:rPr>
        <w:lastRenderedPageBreak/>
        <w:t>Participation Rules</w:t>
      </w:r>
      <w:r w:rsidRPr="00A54D0F" w:rsidR="008364BD">
        <w:t>, as amended from time to time,</w:t>
      </w:r>
      <w:r w:rsidRPr="00A54D0F">
        <w:t xml:space="preserve"> has the meaning given to it in the ECNL.</w:t>
      </w:r>
    </w:p>
    <w:p w:rsidRPr="00A54D0F" w:rsidR="00B34DDE" w:rsidP="00914397" w:rsidRDefault="00B34DDE" w14:paraId="2002B98C" w14:textId="77777777">
      <w:pPr>
        <w:pStyle w:val="MORbody"/>
      </w:pPr>
      <w:r w:rsidRPr="00A54D0F">
        <w:rPr>
          <w:b/>
        </w:rPr>
        <w:t>Party</w:t>
      </w:r>
      <w:r w:rsidRPr="00A54D0F">
        <w:t xml:space="preserve"> means each Person who is a party to an electronic Registry Instrument or other electronic Document in the Electronic Workspace for the Conveyancing </w:t>
      </w:r>
      <w:proofErr w:type="gramStart"/>
      <w:r w:rsidRPr="00A54D0F">
        <w:t>Transaction, but</w:t>
      </w:r>
      <w:proofErr w:type="gramEnd"/>
      <w:r w:rsidRPr="00A54D0F">
        <w:t xml:space="preserve"> does not include a Representative.</w:t>
      </w:r>
    </w:p>
    <w:p w:rsidRPr="00A54D0F" w:rsidR="00B34DDE" w:rsidP="00914397" w:rsidRDefault="00B34DDE" w14:paraId="2394FB50" w14:textId="77777777">
      <w:pPr>
        <w:pStyle w:val="MORbody"/>
      </w:pPr>
      <w:r w:rsidRPr="00A54D0F">
        <w:rPr>
          <w:b/>
        </w:rPr>
        <w:t>Performance Levels</w:t>
      </w:r>
      <w:r w:rsidRPr="00A54D0F">
        <w:t xml:space="preserve"> means the performance levels the ELNO is required to meet as set out in Schedule 2</w:t>
      </w:r>
      <w:r w:rsidRPr="00A54D0F" w:rsidR="00772D7C">
        <w:t>, as amended from time to time</w:t>
      </w:r>
      <w:r w:rsidRPr="00A54D0F">
        <w:t>.</w:t>
      </w:r>
    </w:p>
    <w:p w:rsidRPr="00A54D0F" w:rsidR="00B34DDE" w:rsidP="00914397" w:rsidRDefault="00B34DDE" w14:paraId="257A0288" w14:textId="77777777">
      <w:pPr>
        <w:pStyle w:val="MORbody"/>
      </w:pPr>
      <w:r w:rsidRPr="00A54D0F">
        <w:rPr>
          <w:b/>
        </w:rPr>
        <w:t>Person</w:t>
      </w:r>
      <w:r w:rsidRPr="00A54D0F">
        <w:t xml:space="preserve"> has the meaning given to it in the ECNL.</w:t>
      </w:r>
    </w:p>
    <w:p w:rsidRPr="00A54D0F" w:rsidR="00471338" w:rsidP="00914397" w:rsidRDefault="001B0EFD" w14:paraId="54BFE669" w14:textId="77777777">
      <w:pPr>
        <w:pStyle w:val="MORbody"/>
        <w:rPr>
          <w:b/>
        </w:rPr>
      </w:pPr>
      <w:r w:rsidRPr="00A54D0F">
        <w:rPr>
          <w:b/>
        </w:rPr>
        <w:t xml:space="preserve">Person Wishing </w:t>
      </w:r>
      <w:proofErr w:type="gramStart"/>
      <w:r w:rsidRPr="00A54D0F">
        <w:rPr>
          <w:b/>
        </w:rPr>
        <w:t>T</w:t>
      </w:r>
      <w:r w:rsidRPr="00A54D0F" w:rsidR="00471338">
        <w:rPr>
          <w:b/>
        </w:rPr>
        <w:t>o</w:t>
      </w:r>
      <w:proofErr w:type="gramEnd"/>
      <w:r w:rsidRPr="00A54D0F" w:rsidR="00471338">
        <w:rPr>
          <w:b/>
        </w:rPr>
        <w:t xml:space="preserve"> Integrate </w:t>
      </w:r>
      <w:r w:rsidRPr="00A54D0F" w:rsidR="00471338">
        <w:t xml:space="preserve">means a Person who wishes to </w:t>
      </w:r>
      <w:r w:rsidRPr="00A54D0F" w:rsidR="00FD7F83">
        <w:t>I</w:t>
      </w:r>
      <w:r w:rsidRPr="00A54D0F" w:rsidR="00471338">
        <w:t>ntegrate its system with the ELN</w:t>
      </w:r>
      <w:r w:rsidRPr="00A54D0F" w:rsidR="006E61F0">
        <w:t>.</w:t>
      </w:r>
    </w:p>
    <w:p w:rsidRPr="00A54D0F" w:rsidR="00471338" w:rsidP="00914397" w:rsidRDefault="00471338" w14:paraId="60F71D2A" w14:textId="2DAFEF0C">
      <w:pPr>
        <w:pStyle w:val="MORbody"/>
      </w:pPr>
      <w:r w:rsidRPr="00A54D0F">
        <w:rPr>
          <w:b/>
        </w:rPr>
        <w:t xml:space="preserve">Person Who Has Integrated </w:t>
      </w:r>
      <w:r w:rsidRPr="00A54D0F">
        <w:t xml:space="preserve">means a Person who </w:t>
      </w:r>
      <w:r w:rsidRPr="00A54D0F" w:rsidR="00E13FEF">
        <w:t>has</w:t>
      </w:r>
      <w:r w:rsidRPr="00A54D0F">
        <w:t xml:space="preserve"> </w:t>
      </w:r>
      <w:r w:rsidRPr="00A54D0F" w:rsidR="00FD7F83">
        <w:t>I</w:t>
      </w:r>
      <w:r w:rsidRPr="00A54D0F">
        <w:t>ntegrate</w:t>
      </w:r>
      <w:r w:rsidRPr="00A54D0F" w:rsidR="00E13FEF">
        <w:t>d</w:t>
      </w:r>
      <w:r w:rsidRPr="00A54D0F">
        <w:t xml:space="preserve"> its system with the ELN</w:t>
      </w:r>
      <w:r w:rsidRPr="00A54D0F" w:rsidR="003E4DFD">
        <w:t>.</w:t>
      </w:r>
    </w:p>
    <w:p w:rsidRPr="00A54D0F" w:rsidR="00B34DDE" w:rsidP="00914397" w:rsidRDefault="00B34DDE" w14:paraId="0326B7FE" w14:textId="77777777">
      <w:pPr>
        <w:pStyle w:val="MORbody"/>
      </w:pPr>
      <w:r w:rsidRPr="00A54D0F">
        <w:rPr>
          <w:b/>
        </w:rPr>
        <w:t>Personal Information</w:t>
      </w:r>
      <w:r w:rsidRPr="00A54D0F">
        <w:t xml:space="preserve"> has the meaning given to it in the </w:t>
      </w:r>
      <w:r w:rsidRPr="00A54D0F">
        <w:rPr>
          <w:i/>
        </w:rPr>
        <w:t xml:space="preserve">Privacy Act 1988 </w:t>
      </w:r>
      <w:r w:rsidRPr="00A54D0F">
        <w:t>(</w:t>
      </w:r>
      <w:proofErr w:type="spellStart"/>
      <w:r w:rsidRPr="00A54D0F">
        <w:t>Cth</w:t>
      </w:r>
      <w:proofErr w:type="spellEnd"/>
      <w:r w:rsidRPr="00A54D0F">
        <w:t>).</w:t>
      </w:r>
    </w:p>
    <w:p w:rsidRPr="00A54D0F" w:rsidR="00B34DDE" w:rsidP="00914397" w:rsidRDefault="00B34DDE" w14:paraId="7F6D35AE" w14:textId="77777777">
      <w:pPr>
        <w:pStyle w:val="MORbody"/>
      </w:pPr>
      <w:r w:rsidRPr="00A54D0F">
        <w:rPr>
          <w:b/>
        </w:rPr>
        <w:t xml:space="preserve">PKI </w:t>
      </w:r>
      <w:r w:rsidRPr="00A54D0F">
        <w:t>(Public Key Infrastructure) means Gatekeeper compliant technology, policies and procedures based on public key cryptography used to create, validate, manage, store, distribute and revoke Digital Certificates.</w:t>
      </w:r>
    </w:p>
    <w:p w:rsidRPr="00A54D0F" w:rsidR="00521657" w:rsidP="00521657" w:rsidRDefault="00521657" w14:paraId="1BB14D13" w14:textId="77777777">
      <w:pPr>
        <w:pStyle w:val="Style1"/>
      </w:pPr>
      <w:r w:rsidRPr="00A54D0F">
        <w:rPr>
          <w:b/>
        </w:rPr>
        <w:t xml:space="preserve">Potential ELNO </w:t>
      </w:r>
      <w:r w:rsidRPr="00A54D0F">
        <w:t>means a Person who has applied for Approval.</w:t>
      </w:r>
    </w:p>
    <w:p w:rsidRPr="00A54D0F" w:rsidR="00521657" w:rsidP="00521657" w:rsidRDefault="00521657" w14:paraId="7BE69BDA" w14:textId="77777777">
      <w:pPr>
        <w:pStyle w:val="Style1"/>
      </w:pPr>
      <w:r w:rsidRPr="00A54D0F">
        <w:rPr>
          <w:b/>
        </w:rPr>
        <w:t>Potential Subscriber</w:t>
      </w:r>
      <w:r w:rsidRPr="00A54D0F">
        <w:t xml:space="preserve"> means a Person who has applied to be a Subscriber.</w:t>
      </w:r>
    </w:p>
    <w:p w:rsidRPr="00A54D0F" w:rsidR="00746CBD" w:rsidP="00914397" w:rsidRDefault="00746CBD" w14:paraId="58F6051C" w14:textId="77777777">
      <w:pPr>
        <w:pStyle w:val="MORbody"/>
        <w:rPr>
          <w:b/>
        </w:rPr>
      </w:pPr>
      <w:r w:rsidRPr="00A54D0F">
        <w:rPr>
          <w:b/>
        </w:rPr>
        <w:t xml:space="preserve">Pricing Table </w:t>
      </w:r>
      <w:r w:rsidRPr="00A54D0F">
        <w:t xml:space="preserve">means </w:t>
      </w:r>
      <w:r w:rsidRPr="00A54D0F" w:rsidR="00240D98">
        <w:t>the</w:t>
      </w:r>
      <w:r w:rsidRPr="00A54D0F">
        <w:t xml:space="preserve"> table of ELNO Service Fees prepared by the ELNO in accordance with the requirements set out in </w:t>
      </w:r>
      <w:bookmarkStart w:name="_Hlk505939225" w:id="28"/>
      <w:r w:rsidRPr="00A54D0F" w:rsidR="00452AAD">
        <w:t>Operating Requirement</w:t>
      </w:r>
      <w:r w:rsidRPr="00A54D0F" w:rsidR="00874630">
        <w:t>s</w:t>
      </w:r>
      <w:r w:rsidRPr="00A54D0F" w:rsidR="00B60F32">
        <w:t xml:space="preserve"> 5.3(e) </w:t>
      </w:r>
      <w:r w:rsidRPr="00A54D0F" w:rsidR="00874630">
        <w:t>and</w:t>
      </w:r>
      <w:r w:rsidRPr="00A54D0F" w:rsidR="00B60F32">
        <w:t xml:space="preserve"> 5.4</w:t>
      </w:r>
      <w:r w:rsidRPr="00A54D0F">
        <w:t>, as amended from time to time</w:t>
      </w:r>
      <w:bookmarkEnd w:id="28"/>
      <w:r w:rsidRPr="00A54D0F">
        <w:t>.</w:t>
      </w:r>
    </w:p>
    <w:p w:rsidRPr="00A54D0F" w:rsidR="00B34DDE" w:rsidP="00914397" w:rsidRDefault="00B34DDE" w14:paraId="712EFA61" w14:textId="77777777">
      <w:pPr>
        <w:pStyle w:val="MORbody"/>
      </w:pPr>
      <w:r w:rsidRPr="00A54D0F">
        <w:rPr>
          <w:b/>
        </w:rPr>
        <w:t>Priority Notice</w:t>
      </w:r>
      <w:r w:rsidRPr="00A54D0F">
        <w:t xml:space="preserve"> has the meaning given to it in the Land Titles Legislation of the Jurisdiction in which the land the subject of the Conveyancing Transaction is situated.</w:t>
      </w:r>
    </w:p>
    <w:p w:rsidRPr="00A54D0F" w:rsidR="00B34DDE" w:rsidP="00914397" w:rsidRDefault="00B34DDE" w14:paraId="32485B11" w14:textId="517257DB">
      <w:pPr>
        <w:pStyle w:val="MORbody"/>
      </w:pPr>
      <w:r w:rsidRPr="00A54D0F">
        <w:rPr>
          <w:b/>
        </w:rPr>
        <w:t>Privacy Laws</w:t>
      </w:r>
      <w:r w:rsidRPr="00A54D0F">
        <w:t xml:space="preserve"> means all legislation, principles and industry codes relating to the collection, use, disclosure, storage or granting of access rights to Personal Information, including the </w:t>
      </w:r>
      <w:r w:rsidRPr="00A54D0F">
        <w:rPr>
          <w:i/>
        </w:rPr>
        <w:t>Privacy Act 1988</w:t>
      </w:r>
      <w:r w:rsidRPr="00A54D0F">
        <w:t xml:space="preserve"> (</w:t>
      </w:r>
      <w:proofErr w:type="spellStart"/>
      <w:r w:rsidRPr="00A54D0F">
        <w:t>Cth</w:t>
      </w:r>
      <w:proofErr w:type="spellEnd"/>
      <w:r w:rsidRPr="00A54D0F">
        <w:t>) and any State or Territory privacy legislation.</w:t>
      </w:r>
    </w:p>
    <w:p w:rsidRPr="00A54D0F" w:rsidR="00B34DDE" w:rsidP="00914397" w:rsidRDefault="00B34DDE" w14:paraId="1CDA7086" w14:textId="77777777">
      <w:pPr>
        <w:pStyle w:val="MORbody"/>
      </w:pPr>
      <w:r w:rsidRPr="00A54D0F">
        <w:rPr>
          <w:b/>
        </w:rPr>
        <w:t>Private Key</w:t>
      </w:r>
      <w:r w:rsidRPr="00A54D0F">
        <w:t xml:space="preserve"> means the Key in an asymmetric Key Pair that must be kept secret to ensure confidentiality, integrity, </w:t>
      </w:r>
      <w:proofErr w:type="gramStart"/>
      <w:r w:rsidRPr="00A54D0F">
        <w:t>authenticity</w:t>
      </w:r>
      <w:proofErr w:type="gramEnd"/>
      <w:r w:rsidRPr="00A54D0F">
        <w:t xml:space="preserve"> and non-repudiation.</w:t>
      </w:r>
    </w:p>
    <w:p w:rsidRPr="00A54D0F" w:rsidR="00B77479" w:rsidP="00914397" w:rsidRDefault="00B77479" w14:paraId="031B73E3" w14:textId="2AA144C0">
      <w:pPr>
        <w:pStyle w:val="MORbody"/>
      </w:pPr>
      <w:r w:rsidRPr="00A54D0F">
        <w:rPr>
          <w:b/>
        </w:rPr>
        <w:t xml:space="preserve">Promptly </w:t>
      </w:r>
      <w:r w:rsidRPr="00A54D0F">
        <w:t>means wi</w:t>
      </w:r>
      <w:r w:rsidRPr="00A54D0F" w:rsidR="00A500A8">
        <w:t xml:space="preserve">thout delay </w:t>
      </w:r>
      <w:proofErr w:type="gramStart"/>
      <w:r w:rsidRPr="00A54D0F">
        <w:t>in light of</w:t>
      </w:r>
      <w:proofErr w:type="gramEnd"/>
      <w:r w:rsidRPr="00A54D0F">
        <w:t xml:space="preserve"> the </w:t>
      </w:r>
      <w:r w:rsidRPr="00A54D0F" w:rsidR="009D1E82">
        <w:t xml:space="preserve">facts and </w:t>
      </w:r>
      <w:r w:rsidRPr="00A54D0F">
        <w:t>circumstances.</w:t>
      </w:r>
    </w:p>
    <w:p w:rsidRPr="00A54D0F" w:rsidR="00B34DDE" w:rsidP="00914397" w:rsidRDefault="00B34DDE" w14:paraId="4F398F93" w14:textId="77777777">
      <w:pPr>
        <w:pStyle w:val="MORbody"/>
      </w:pPr>
      <w:r w:rsidRPr="00A54D0F">
        <w:rPr>
          <w:b/>
        </w:rPr>
        <w:t>Public Key</w:t>
      </w:r>
      <w:r w:rsidRPr="00A54D0F">
        <w:t xml:space="preserve"> means the Key in an asymmetric Key Pair which may be made public.</w:t>
      </w:r>
    </w:p>
    <w:p w:rsidRPr="00A54D0F" w:rsidR="00B34DDE" w:rsidP="00914397" w:rsidRDefault="00B34DDE" w14:paraId="6E45D883" w14:textId="77777777">
      <w:pPr>
        <w:pStyle w:val="MORbody"/>
      </w:pPr>
      <w:r w:rsidRPr="00A54D0F">
        <w:rPr>
          <w:b/>
        </w:rPr>
        <w:t>Record</w:t>
      </w:r>
      <w:r w:rsidRPr="00A54D0F">
        <w:t xml:space="preserve"> has the meaning given to it in the ECNL.</w:t>
      </w:r>
    </w:p>
    <w:p w:rsidRPr="00A54D0F" w:rsidR="00B34DDE" w:rsidP="00914397" w:rsidRDefault="00B34DDE" w14:paraId="08900FD5" w14:textId="77777777">
      <w:pPr>
        <w:pStyle w:val="MORbody"/>
      </w:pPr>
      <w:r w:rsidRPr="00A54D0F">
        <w:rPr>
          <w:b/>
        </w:rPr>
        <w:t>Registrar</w:t>
      </w:r>
      <w:r w:rsidRPr="00A54D0F">
        <w:t xml:space="preserve"> has the meaning given to it in the ECNL.</w:t>
      </w:r>
    </w:p>
    <w:p w:rsidRPr="00A54D0F" w:rsidR="00B34DDE" w:rsidP="00914397" w:rsidRDefault="00B34DDE" w14:paraId="19BC03C5" w14:textId="77777777">
      <w:pPr>
        <w:pStyle w:val="MORbody"/>
      </w:pPr>
      <w:r w:rsidRPr="00A54D0F">
        <w:rPr>
          <w:b/>
        </w:rPr>
        <w:t>Registry Information Supply</w:t>
      </w:r>
      <w:r w:rsidRPr="00A54D0F">
        <w:t xml:space="preserve"> means a service to supply data from the Titles Register or Land Registry.</w:t>
      </w:r>
    </w:p>
    <w:p w:rsidRPr="00A54D0F" w:rsidR="00B34DDE" w:rsidP="00914397" w:rsidRDefault="00B34DDE" w14:paraId="5CE9688B" w14:textId="77777777">
      <w:pPr>
        <w:pStyle w:val="MORbody"/>
      </w:pPr>
      <w:r w:rsidRPr="00A54D0F">
        <w:rPr>
          <w:b/>
        </w:rPr>
        <w:t xml:space="preserve">Registry Instrument </w:t>
      </w:r>
      <w:r w:rsidRPr="00A54D0F">
        <w:t>has the meaning given to it in the ECNL.</w:t>
      </w:r>
    </w:p>
    <w:p w:rsidRPr="00A54D0F" w:rsidR="004B76C1" w:rsidP="00914397" w:rsidRDefault="00821D78" w14:paraId="015C7D62" w14:textId="77777777">
      <w:pPr>
        <w:pStyle w:val="MORbody"/>
      </w:pPr>
      <w:r w:rsidRPr="00A54D0F">
        <w:rPr>
          <w:b/>
        </w:rPr>
        <w:lastRenderedPageBreak/>
        <w:t>Related Body Corporate</w:t>
      </w:r>
      <w:r w:rsidRPr="00A54D0F">
        <w:t xml:space="preserve"> has the meaning given to it in the Corporations Act</w:t>
      </w:r>
      <w:r w:rsidRPr="00A54D0F" w:rsidR="00C71FD3">
        <w:t>.</w:t>
      </w:r>
    </w:p>
    <w:p w:rsidRPr="00A54D0F" w:rsidR="008E47C7" w:rsidP="00914397" w:rsidRDefault="008E47C7" w14:paraId="5442C6C2" w14:textId="07D74B93">
      <w:pPr>
        <w:pStyle w:val="MORbody"/>
        <w:rPr>
          <w:b/>
        </w:rPr>
      </w:pPr>
      <w:r w:rsidRPr="00A54D0F">
        <w:rPr>
          <w:b/>
        </w:rPr>
        <w:t>Related Downstream or</w:t>
      </w:r>
      <w:r w:rsidRPr="00A54D0F" w:rsidR="00CB2952">
        <w:rPr>
          <w:b/>
        </w:rPr>
        <w:t xml:space="preserve"> </w:t>
      </w:r>
      <w:r w:rsidRPr="00A54D0F">
        <w:rPr>
          <w:b/>
        </w:rPr>
        <w:t xml:space="preserve">Upstream Service Provider </w:t>
      </w:r>
      <w:r w:rsidRPr="00A54D0F">
        <w:t xml:space="preserve">means a Related </w:t>
      </w:r>
      <w:proofErr w:type="gramStart"/>
      <w:r w:rsidRPr="00A54D0F">
        <w:t>Entity</w:t>
      </w:r>
      <w:proofErr w:type="gramEnd"/>
      <w:r w:rsidRPr="00A54D0F">
        <w:t xml:space="preserve"> or Downstream or</w:t>
      </w:r>
      <w:r w:rsidRPr="00A54D0F" w:rsidR="00CB2952">
        <w:t xml:space="preserve"> </w:t>
      </w:r>
      <w:r w:rsidRPr="00A54D0F">
        <w:t>Upstream Service business unit established under Operating Requirement 5.6.2 which supplies or proposes to supply a Downstream or Upstream</w:t>
      </w:r>
      <w:r w:rsidRPr="00A54D0F" w:rsidR="00CB2952">
        <w:t xml:space="preserve"> </w:t>
      </w:r>
      <w:r w:rsidRPr="00A54D0F">
        <w:t>Service.</w:t>
      </w:r>
    </w:p>
    <w:p w:rsidRPr="00A54D0F" w:rsidR="00821D78" w:rsidP="00914397" w:rsidRDefault="004B76C1" w14:paraId="20CFD61F" w14:textId="72FA6A1A">
      <w:pPr>
        <w:pStyle w:val="MORbody"/>
      </w:pPr>
      <w:r w:rsidRPr="00A54D0F">
        <w:rPr>
          <w:b/>
        </w:rPr>
        <w:t xml:space="preserve">Related Entity </w:t>
      </w:r>
      <w:r w:rsidRPr="00A54D0F">
        <w:t xml:space="preserve">means a Related Body Corporate </w:t>
      </w:r>
      <w:r w:rsidRPr="00A54D0F" w:rsidR="006D726B">
        <w:t>of the ELNO</w:t>
      </w:r>
      <w:r w:rsidRPr="00A54D0F" w:rsidR="00521657">
        <w:t>, a Related Party</w:t>
      </w:r>
      <w:r w:rsidRPr="00A54D0F" w:rsidR="006D726B">
        <w:t xml:space="preserve"> </w:t>
      </w:r>
      <w:r w:rsidRPr="00A54D0F">
        <w:t xml:space="preserve">or </w:t>
      </w:r>
      <w:r w:rsidRPr="00A54D0F" w:rsidR="0034443F">
        <w:t xml:space="preserve">a </w:t>
      </w:r>
      <w:r w:rsidRPr="00A54D0F" w:rsidR="00521657">
        <w:t xml:space="preserve">Related Body Corporate of </w:t>
      </w:r>
      <w:r w:rsidRPr="00A54D0F">
        <w:t>a Related Party.</w:t>
      </w:r>
    </w:p>
    <w:p w:rsidRPr="00A54D0F" w:rsidR="00821D78" w:rsidP="00914397" w:rsidRDefault="00821D78" w14:paraId="605639CD" w14:textId="0BC56807">
      <w:pPr>
        <w:pStyle w:val="MORbody"/>
      </w:pPr>
      <w:r w:rsidRPr="00A54D0F">
        <w:rPr>
          <w:b/>
        </w:rPr>
        <w:t>Related Party</w:t>
      </w:r>
      <w:r w:rsidRPr="00A54D0F">
        <w:t xml:space="preserve"> means the ELNO’s principals, </w:t>
      </w:r>
      <w:r w:rsidRPr="00A54D0F" w:rsidR="00B77479">
        <w:t xml:space="preserve">shareholders, </w:t>
      </w:r>
      <w:r w:rsidRPr="00A54D0F" w:rsidR="00BD6BE7">
        <w:t>O</w:t>
      </w:r>
      <w:r w:rsidRPr="00A54D0F">
        <w:t xml:space="preserve">fficers, </w:t>
      </w:r>
      <w:proofErr w:type="gramStart"/>
      <w:r w:rsidRPr="00A54D0F">
        <w:t>employees</w:t>
      </w:r>
      <w:proofErr w:type="gramEnd"/>
      <w:r w:rsidRPr="00A54D0F" w:rsidR="00D620E9">
        <w:t xml:space="preserve"> or</w:t>
      </w:r>
      <w:r w:rsidRPr="00A54D0F">
        <w:t xml:space="preserve"> agents.</w:t>
      </w:r>
    </w:p>
    <w:p w:rsidRPr="00A54D0F" w:rsidR="00B34DDE" w:rsidP="00914397" w:rsidRDefault="00B34DDE" w14:paraId="66F465CE" w14:textId="77777777">
      <w:pPr>
        <w:pStyle w:val="MORbody"/>
      </w:pPr>
      <w:r w:rsidRPr="00A54D0F">
        <w:rPr>
          <w:b/>
        </w:rPr>
        <w:t>Replacement Cost Value</w:t>
      </w:r>
      <w:r w:rsidRPr="00A54D0F">
        <w:t xml:space="preserve"> means an amount calculated annually as the actual cost to replace the total assets of an ELNO, disclosed in the ELNO’s audited financial statements and reports for the last Financial Year, at their pre-loss condition.</w:t>
      </w:r>
    </w:p>
    <w:p w:rsidRPr="00A54D0F" w:rsidR="00B34DDE" w:rsidP="00914397" w:rsidRDefault="00B34DDE" w14:paraId="48F28519" w14:textId="77777777">
      <w:pPr>
        <w:pStyle w:val="MORbody"/>
      </w:pPr>
      <w:r w:rsidRPr="00A54D0F">
        <w:rPr>
          <w:b/>
        </w:rPr>
        <w:t>Representative</w:t>
      </w:r>
      <w:r w:rsidRPr="00A54D0F">
        <w:t xml:space="preserve"> means a Subscriber who acts on behalf of a </w:t>
      </w:r>
      <w:proofErr w:type="gramStart"/>
      <w:r w:rsidRPr="00A54D0F">
        <w:t>Client</w:t>
      </w:r>
      <w:proofErr w:type="gramEnd"/>
      <w:r w:rsidRPr="00A54D0F">
        <w:t>.</w:t>
      </w:r>
    </w:p>
    <w:p w:rsidRPr="00A54D0F" w:rsidR="00B34DDE" w:rsidP="00914397" w:rsidRDefault="00B34DDE" w14:paraId="1AE8F430" w14:textId="77777777">
      <w:pPr>
        <w:pStyle w:val="MORbody"/>
      </w:pPr>
      <w:r w:rsidRPr="00A54D0F">
        <w:rPr>
          <w:b/>
        </w:rPr>
        <w:t xml:space="preserve">Risk Assessment </w:t>
      </w:r>
      <w:r w:rsidRPr="00A54D0F">
        <w:t xml:space="preserve">means a Document identifying, </w:t>
      </w:r>
      <w:proofErr w:type="gramStart"/>
      <w:r w:rsidRPr="00A54D0F">
        <w:t>analysing</w:t>
      </w:r>
      <w:proofErr w:type="gramEnd"/>
      <w:r w:rsidRPr="00A54D0F">
        <w:t xml:space="preserve"> and evaluating risks to an ELNO in its operation of the ELN</w:t>
      </w:r>
      <w:r w:rsidRPr="00A54D0F" w:rsidR="00050CDC">
        <w:t>, including any risks associated with using a Cloud Service</w:t>
      </w:r>
      <w:r w:rsidRPr="00A54D0F">
        <w:t>.</w:t>
      </w:r>
    </w:p>
    <w:p w:rsidRPr="00A54D0F" w:rsidR="00B34DDE" w:rsidP="00914397" w:rsidRDefault="00B34DDE" w14:paraId="75ECA2B0" w14:textId="77777777">
      <w:pPr>
        <w:pStyle w:val="MORbody"/>
      </w:pPr>
      <w:r w:rsidRPr="00A54D0F">
        <w:rPr>
          <w:b/>
        </w:rPr>
        <w:t>Risk Management Framework (RMF)</w:t>
      </w:r>
      <w:r w:rsidRPr="00A54D0F">
        <w:t xml:space="preserve"> means the framework referred to in Operating Requirement 9.1 and includes, without limitation, a Risk </w:t>
      </w:r>
      <w:proofErr w:type="gramStart"/>
      <w:r w:rsidRPr="00A54D0F">
        <w:t>Assessment</w:t>
      </w:r>
      <w:proofErr w:type="gramEnd"/>
      <w:r w:rsidRPr="00A54D0F">
        <w:t xml:space="preserve"> and a Risk Treatment Plan.</w:t>
      </w:r>
    </w:p>
    <w:p w:rsidRPr="00A54D0F" w:rsidR="00B34DDE" w:rsidP="00914397" w:rsidRDefault="00B34DDE" w14:paraId="122A1E32" w14:textId="77777777">
      <w:pPr>
        <w:pStyle w:val="MORbody"/>
      </w:pPr>
      <w:r w:rsidRPr="00A54D0F">
        <w:rPr>
          <w:b/>
        </w:rPr>
        <w:t>Risk Treatment Plan</w:t>
      </w:r>
      <w:r w:rsidRPr="00A54D0F">
        <w:t xml:space="preserve"> means a Document setting out the process by which an ELNO will mitigate the risks identified in the Risk Assessment.</w:t>
      </w:r>
    </w:p>
    <w:p w:rsidRPr="00A54D0F" w:rsidR="00B34DDE" w:rsidP="00914397" w:rsidRDefault="00B34DDE" w14:paraId="74D51923" w14:textId="77777777">
      <w:pPr>
        <w:pStyle w:val="MORbody"/>
      </w:pPr>
      <w:r w:rsidRPr="00A54D0F">
        <w:rPr>
          <w:b/>
        </w:rPr>
        <w:t>Scheduled Maintenance</w:t>
      </w:r>
      <w:r w:rsidRPr="00A54D0F">
        <w:t xml:space="preserve"> means those scheduled periods of time during Non-Core Hours during which an ELNO can perform maintenance to the ELNO’s System.</w:t>
      </w:r>
    </w:p>
    <w:p w:rsidRPr="00A54D0F" w:rsidR="00B34DDE" w:rsidP="00914397" w:rsidRDefault="00B34DDE" w14:paraId="2E323DAA" w14:textId="77777777">
      <w:pPr>
        <w:pStyle w:val="MORbody"/>
      </w:pPr>
      <w:r w:rsidRPr="00A54D0F">
        <w:rPr>
          <w:b/>
        </w:rPr>
        <w:t>Security Item</w:t>
      </w:r>
      <w:r w:rsidRPr="00A54D0F">
        <w:t xml:space="preserve"> means User Access Credentials, passphrases, Private Keys, Digital Certificates, Electronic Workspace identifiers and other items as specified from time to time.</w:t>
      </w:r>
    </w:p>
    <w:p w:rsidRPr="00A54D0F" w:rsidR="00B34DDE" w:rsidP="00914397" w:rsidRDefault="00B34DDE" w14:paraId="5874769A" w14:textId="32B6800B">
      <w:pPr>
        <w:pStyle w:val="MORbody"/>
      </w:pPr>
      <w:r w:rsidRPr="00A54D0F">
        <w:rPr>
          <w:b/>
        </w:rPr>
        <w:t>Self-Certification</w:t>
      </w:r>
      <w:r w:rsidRPr="00A54D0F">
        <w:t xml:space="preserve"> means a written certification made by the ELNO </w:t>
      </w:r>
      <w:r w:rsidRPr="00A54D0F" w:rsidR="00521657">
        <w:t xml:space="preserve">or Potential ELNO </w:t>
      </w:r>
      <w:r w:rsidRPr="00A54D0F">
        <w:t>for the benefit of the Registrar certifying that the</w:t>
      </w:r>
      <w:r w:rsidRPr="00A54D0F" w:rsidR="00521657">
        <w:t xml:space="preserve"> ELNO </w:t>
      </w:r>
      <w:r w:rsidRPr="00A54D0F" w:rsidR="00675E04">
        <w:t xml:space="preserve">or Potential ELNO </w:t>
      </w:r>
      <w:r w:rsidRPr="00A54D0F">
        <w:t xml:space="preserve">has complied with the Operating Requirement to which the certification relates and including a description of what the ELNO </w:t>
      </w:r>
      <w:r w:rsidRPr="00A54D0F" w:rsidR="00521657">
        <w:t xml:space="preserve">or Potential ELNO </w:t>
      </w:r>
      <w:r w:rsidRPr="00A54D0F">
        <w:t>has done to enable it to give the Self-Certification.</w:t>
      </w:r>
    </w:p>
    <w:p w:rsidRPr="00A54D0F" w:rsidR="00205D0D" w:rsidP="00914397" w:rsidRDefault="00205D0D" w14:paraId="06F6D59B" w14:textId="77777777">
      <w:pPr>
        <w:pStyle w:val="MORbody"/>
        <w:rPr>
          <w:b/>
        </w:rPr>
      </w:pPr>
      <w:r w:rsidRPr="00A54D0F">
        <w:rPr>
          <w:b/>
        </w:rPr>
        <w:t xml:space="preserve">Separation Plan </w:t>
      </w:r>
      <w:r w:rsidRPr="00A54D0F">
        <w:t xml:space="preserve">means </w:t>
      </w:r>
      <w:r w:rsidRPr="00A54D0F" w:rsidR="00B42D52">
        <w:t>a Document setting out a detailed description of how the ELNO complies with, or intends to comply with, Operating Requirement</w:t>
      </w:r>
      <w:r w:rsidRPr="00A54D0F" w:rsidR="00B60F32">
        <w:t xml:space="preserve"> 5.6</w:t>
      </w:r>
      <w:r w:rsidRPr="00A54D0F" w:rsidR="00A168E5">
        <w:t>.</w:t>
      </w:r>
    </w:p>
    <w:p w:rsidRPr="00A54D0F" w:rsidR="00521657" w:rsidP="0085032E" w:rsidRDefault="00521657" w14:paraId="466D3EC0" w14:textId="77777777">
      <w:pPr>
        <w:pStyle w:val="MORbody"/>
      </w:pPr>
      <w:r w:rsidRPr="00A54D0F">
        <w:rPr>
          <w:b/>
        </w:rPr>
        <w:t xml:space="preserve">Service Organisation Controls 2 Type 2 Report (Soc 2 Type 2 Report) </w:t>
      </w:r>
      <w:r w:rsidRPr="00A54D0F">
        <w:t>means a report, by which an organisation’s security controls are independently assessed by an accredited assessor, for assurance regarding any stored data’s security, availability, processing integrity, confidentiality, and privacy.</w:t>
      </w:r>
    </w:p>
    <w:p w:rsidRPr="00A54D0F" w:rsidR="00B34DDE" w:rsidP="00914397" w:rsidRDefault="00B34DDE" w14:paraId="680D225D" w14:textId="77777777">
      <w:pPr>
        <w:pStyle w:val="MORbody"/>
      </w:pPr>
      <w:r w:rsidRPr="00A54D0F">
        <w:rPr>
          <w:b/>
        </w:rPr>
        <w:t>Settlement Transaction</w:t>
      </w:r>
      <w:r w:rsidRPr="00A54D0F">
        <w:t xml:space="preserve"> means a Conveyancing Transaction that involves a financial settlement.</w:t>
      </w:r>
    </w:p>
    <w:p w:rsidRPr="00A54D0F" w:rsidR="00B34DDE" w:rsidP="00914397" w:rsidRDefault="00B34DDE" w14:paraId="5AEC4916" w14:textId="77777777">
      <w:pPr>
        <w:pStyle w:val="MORbody"/>
      </w:pPr>
      <w:r w:rsidRPr="00A54D0F">
        <w:rPr>
          <w:b/>
        </w:rPr>
        <w:lastRenderedPageBreak/>
        <w:t>Signer</w:t>
      </w:r>
      <w:r w:rsidRPr="00A54D0F">
        <w:t xml:space="preserve"> means a User authorised by the Subscriber to Digitally Sign </w:t>
      </w:r>
      <w:r w:rsidRPr="00A54D0F" w:rsidR="003A1681">
        <w:t xml:space="preserve">electronic </w:t>
      </w:r>
      <w:r w:rsidRPr="00A54D0F">
        <w:t>Registry Instruments and other electronic Documents on behalf of the Subscriber.</w:t>
      </w:r>
    </w:p>
    <w:p w:rsidRPr="00A54D0F" w:rsidR="00B34DDE" w:rsidP="00914397" w:rsidRDefault="00B34DDE" w14:paraId="35BCC223" w14:textId="77777777">
      <w:pPr>
        <w:pStyle w:val="MORbody"/>
      </w:pPr>
      <w:r w:rsidRPr="00A54D0F">
        <w:rPr>
          <w:b/>
        </w:rPr>
        <w:t>Specified Document</w:t>
      </w:r>
      <w:r w:rsidRPr="00A54D0F">
        <w:t xml:space="preserve"> means a Document set out in Schedule 3 under the column heading “Document to be </w:t>
      </w:r>
      <w:r w:rsidRPr="00A54D0F" w:rsidR="00133B86">
        <w:t>p</w:t>
      </w:r>
      <w:r w:rsidRPr="00A54D0F">
        <w:t>roduced”</w:t>
      </w:r>
      <w:r w:rsidRPr="00A54D0F" w:rsidR="00772D7C">
        <w:t>, as amended from time to time</w:t>
      </w:r>
      <w:r w:rsidRPr="00A54D0F">
        <w:t>.</w:t>
      </w:r>
    </w:p>
    <w:p w:rsidRPr="00A54D0F" w:rsidR="00B34DDE" w:rsidP="00914397" w:rsidRDefault="00B34DDE" w14:paraId="257076D5" w14:textId="77777777">
      <w:pPr>
        <w:pStyle w:val="MORbody"/>
      </w:pPr>
      <w:r w:rsidRPr="00A54D0F">
        <w:rPr>
          <w:b/>
        </w:rPr>
        <w:t>Standard</w:t>
      </w:r>
      <w:r w:rsidRPr="00A54D0F">
        <w:t xml:space="preserve"> means:</w:t>
      </w:r>
    </w:p>
    <w:p w:rsidRPr="00A54D0F" w:rsidR="00B34DDE" w:rsidP="004B32D6" w:rsidRDefault="00B34DDE" w14:paraId="668B931B" w14:textId="77777777">
      <w:pPr>
        <w:pStyle w:val="MOR4"/>
        <w:numPr>
          <w:ilvl w:val="3"/>
          <w:numId w:val="17"/>
        </w:numPr>
      </w:pPr>
      <w:r w:rsidRPr="00A54D0F">
        <w:t>a current standard, (or in the absence of a standard, a handbook) published by Standards Australia Ltd, its successor or any national body having a similar function; or</w:t>
      </w:r>
    </w:p>
    <w:p w:rsidRPr="00A54D0F" w:rsidR="00B34DDE" w:rsidP="00417BD8" w:rsidRDefault="00B34DDE" w14:paraId="139768D3" w14:textId="77777777">
      <w:pPr>
        <w:pStyle w:val="MOR4"/>
      </w:pPr>
      <w:r w:rsidRPr="00A54D0F">
        <w:t>where there is no current relevant standard published by Standards Australia Ltd, a current standard published by the International Organisation for Standardisation (ISO).</w:t>
      </w:r>
    </w:p>
    <w:p w:rsidRPr="00A54D0F" w:rsidR="005848BE" w:rsidP="005373B0" w:rsidRDefault="005848BE" w14:paraId="329D1D5A" w14:textId="2D5C28EB">
      <w:pPr>
        <w:pStyle w:val="MORbody"/>
      </w:pPr>
      <w:r w:rsidRPr="00A54D0F">
        <w:rPr>
          <w:b/>
        </w:rPr>
        <w:t xml:space="preserve">Statutory Body </w:t>
      </w:r>
      <w:r w:rsidRPr="00A54D0F">
        <w:t>means a statutory authority, body or corporation including a State or Territory</w:t>
      </w:r>
      <w:r w:rsidRPr="00A54D0F" w:rsidR="00C63D5D">
        <w:t xml:space="preserve"> </w:t>
      </w:r>
      <w:r w:rsidRPr="00A54D0F">
        <w:t xml:space="preserve">owned corporation (however described) established under any Commonwealth, State or Territory </w:t>
      </w:r>
      <w:r w:rsidRPr="00A54D0F" w:rsidR="004F4176">
        <w:t>l</w:t>
      </w:r>
      <w:r w:rsidRPr="00A54D0F">
        <w:t>aw.</w:t>
      </w:r>
    </w:p>
    <w:p w:rsidRPr="00A54D0F" w:rsidR="00B34DDE" w:rsidP="00914397" w:rsidRDefault="00B34DDE" w14:paraId="507BD019" w14:textId="77777777">
      <w:pPr>
        <w:pStyle w:val="MORbody"/>
      </w:pPr>
      <w:r w:rsidRPr="00A54D0F">
        <w:rPr>
          <w:b/>
        </w:rPr>
        <w:t>State</w:t>
      </w:r>
      <w:r w:rsidRPr="00A54D0F">
        <w:t xml:space="preserve"> means New South Wales, Queensland, South Australia, Tasmania, </w:t>
      </w:r>
      <w:proofErr w:type="gramStart"/>
      <w:r w:rsidRPr="00A54D0F">
        <w:t>Victoria</w:t>
      </w:r>
      <w:proofErr w:type="gramEnd"/>
      <w:r w:rsidRPr="00A54D0F">
        <w:t xml:space="preserve"> and Western Australia.</w:t>
      </w:r>
    </w:p>
    <w:p w:rsidRPr="00A54D0F" w:rsidR="00B34DDE" w:rsidP="00914397" w:rsidRDefault="00B34DDE" w14:paraId="38EB3715" w14:textId="77777777">
      <w:pPr>
        <w:pStyle w:val="MORbody"/>
      </w:pPr>
      <w:r w:rsidRPr="00A54D0F">
        <w:rPr>
          <w:b/>
        </w:rPr>
        <w:t>Subscriber</w:t>
      </w:r>
      <w:r w:rsidRPr="00A54D0F">
        <w:t xml:space="preserve"> has the meaning given to it in the ECNL.</w:t>
      </w:r>
    </w:p>
    <w:p w:rsidRPr="00A54D0F" w:rsidR="00E1118A" w:rsidP="00914397" w:rsidRDefault="00E1118A" w14:paraId="32ACFEF7" w14:textId="77777777">
      <w:pPr>
        <w:pStyle w:val="MORbody"/>
      </w:pPr>
      <w:r w:rsidRPr="00A54D0F">
        <w:rPr>
          <w:b/>
        </w:rPr>
        <w:t>Subscriber Administrator</w:t>
      </w:r>
      <w:r w:rsidRPr="00A54D0F">
        <w:t xml:space="preserve"> has the meaning given to it in the Participation Rules.</w:t>
      </w:r>
    </w:p>
    <w:p w:rsidRPr="00A54D0F" w:rsidR="00982CC7" w:rsidP="00914397" w:rsidRDefault="00982CC7" w14:paraId="31BE1782" w14:textId="2F347C55">
      <w:pPr>
        <w:pStyle w:val="MORbody"/>
      </w:pPr>
      <w:r w:rsidRPr="00A54D0F">
        <w:rPr>
          <w:b/>
        </w:rPr>
        <w:t xml:space="preserve">Subscriber Identity Verification Standard </w:t>
      </w:r>
      <w:r w:rsidRPr="00A54D0F">
        <w:t xml:space="preserve">means the standard for the verification of identity of </w:t>
      </w:r>
      <w:r w:rsidRPr="00A54D0F" w:rsidR="006248BE">
        <w:t>Potential</w:t>
      </w:r>
      <w:r w:rsidRPr="00A54D0F">
        <w:t xml:space="preserve"> Subscribers set out in Schedule 7, as amended from time to time.</w:t>
      </w:r>
    </w:p>
    <w:p w:rsidRPr="00A54D0F" w:rsidR="00B34DDE" w:rsidP="00914397" w:rsidRDefault="00B34DDE" w14:paraId="64989E88" w14:textId="77777777">
      <w:pPr>
        <w:pStyle w:val="MORbody"/>
      </w:pPr>
      <w:r w:rsidRPr="00A54D0F">
        <w:rPr>
          <w:b/>
        </w:rPr>
        <w:t>Subscriber Registration Process</w:t>
      </w:r>
      <w:r w:rsidRPr="00A54D0F">
        <w:t xml:space="preserve"> means a documented process for creating and managing the registration of Subscribers, including, without limitation, processes relating to:</w:t>
      </w:r>
    </w:p>
    <w:p w:rsidRPr="00A54D0F" w:rsidR="00B34DDE" w:rsidP="004B32D6" w:rsidRDefault="00B34DDE" w14:paraId="4E06AC1C" w14:textId="77777777">
      <w:pPr>
        <w:pStyle w:val="MOR4"/>
        <w:numPr>
          <w:ilvl w:val="3"/>
          <w:numId w:val="18"/>
        </w:numPr>
      </w:pPr>
      <w:r w:rsidRPr="00A54D0F">
        <w:t>a Subscriber’s registration; and</w:t>
      </w:r>
    </w:p>
    <w:p w:rsidRPr="00A54D0F" w:rsidR="00B34DDE" w:rsidP="00417BD8" w:rsidRDefault="00B34DDE" w14:paraId="71058CCE" w14:textId="77777777">
      <w:pPr>
        <w:pStyle w:val="MOR4"/>
      </w:pPr>
      <w:r w:rsidRPr="00A54D0F">
        <w:t>a Subscriber’s ongoing eligibility to be a Subscriber; and</w:t>
      </w:r>
    </w:p>
    <w:p w:rsidRPr="00A54D0F" w:rsidR="00B34DDE" w:rsidP="00417BD8" w:rsidRDefault="00B34DDE" w14:paraId="7CF7A47B" w14:textId="77777777">
      <w:pPr>
        <w:pStyle w:val="MOR4"/>
      </w:pPr>
      <w:r w:rsidRPr="00A54D0F">
        <w:t xml:space="preserve">any restriction, suspension, </w:t>
      </w:r>
      <w:proofErr w:type="gramStart"/>
      <w:r w:rsidRPr="00A54D0F">
        <w:t>termination</w:t>
      </w:r>
      <w:proofErr w:type="gramEnd"/>
      <w:r w:rsidRPr="00A54D0F">
        <w:t xml:space="preserve"> and resignation of a Subscriber.</w:t>
      </w:r>
    </w:p>
    <w:p w:rsidRPr="00A54D0F" w:rsidR="00E1118A" w:rsidP="00914397" w:rsidRDefault="00E1118A" w14:paraId="436E0762" w14:textId="77777777">
      <w:pPr>
        <w:pStyle w:val="MORbody"/>
      </w:pPr>
      <w:r w:rsidRPr="00A54D0F">
        <w:rPr>
          <w:b/>
        </w:rPr>
        <w:t>Subscriber Review Process</w:t>
      </w:r>
      <w:r w:rsidRPr="00A54D0F">
        <w:t xml:space="preserve"> means a documented process for reviewing the compliance of Subscribers with the Participation Rules </w:t>
      </w:r>
      <w:r w:rsidRPr="00A54D0F" w:rsidR="007C418D">
        <w:t>except</w:t>
      </w:r>
      <w:r w:rsidRPr="00A54D0F">
        <w:t>:</w:t>
      </w:r>
    </w:p>
    <w:p w:rsidRPr="00A54D0F" w:rsidR="00E1118A" w:rsidP="004B32D6" w:rsidRDefault="00E1118A" w14:paraId="6F1E0873" w14:textId="77777777">
      <w:pPr>
        <w:pStyle w:val="MOR4"/>
        <w:numPr>
          <w:ilvl w:val="3"/>
          <w:numId w:val="28"/>
        </w:numPr>
      </w:pPr>
      <w:r w:rsidRPr="00A54D0F">
        <w:t>where the Registrar has waived compliance with any Participation Rule in accordance with section 27 of the ECNL; or</w:t>
      </w:r>
    </w:p>
    <w:p w:rsidRPr="00A54D0F" w:rsidR="00E1118A" w:rsidP="00417BD8" w:rsidRDefault="00E1118A" w14:paraId="6E37196A" w14:textId="77777777">
      <w:pPr>
        <w:pStyle w:val="MOR4"/>
      </w:pPr>
      <w:r w:rsidRPr="00A54D0F">
        <w:t>the Participation Rules for which certifications are given,</w:t>
      </w:r>
    </w:p>
    <w:p w:rsidRPr="00A54D0F" w:rsidR="00E1118A" w:rsidP="00914397" w:rsidRDefault="00E1118A" w14:paraId="52D6D83D" w14:textId="77777777">
      <w:pPr>
        <w:pStyle w:val="MORbody"/>
      </w:pPr>
      <w:r w:rsidRPr="00A54D0F">
        <w:t>including, without limitation, Subscribers’ continuing satisfaction of the Eligibility Criteria.</w:t>
      </w:r>
    </w:p>
    <w:p w:rsidRPr="00A54D0F" w:rsidR="00426C2B" w:rsidP="0085032E" w:rsidRDefault="00426C2B" w14:paraId="1732892F" w14:textId="697B075D">
      <w:pPr>
        <w:pStyle w:val="MORbody"/>
      </w:pPr>
      <w:r w:rsidRPr="00A54D0F">
        <w:rPr>
          <w:b/>
        </w:rPr>
        <w:t xml:space="preserve">Supplier </w:t>
      </w:r>
      <w:r w:rsidRPr="00A54D0F">
        <w:t xml:space="preserve">means a Person that provides services to the ELNO in </w:t>
      </w:r>
      <w:r w:rsidRPr="00A54D0F" w:rsidR="009128BD">
        <w:t xml:space="preserve">relation to the development, operation, </w:t>
      </w:r>
      <w:proofErr w:type="gramStart"/>
      <w:r w:rsidRPr="00A54D0F" w:rsidR="009128BD">
        <w:t>maintenance</w:t>
      </w:r>
      <w:proofErr w:type="gramEnd"/>
      <w:r w:rsidRPr="00A54D0F" w:rsidR="009128BD">
        <w:t xml:space="preserve"> and security </w:t>
      </w:r>
      <w:r w:rsidRPr="00A54D0F">
        <w:t>of the ELN.</w:t>
      </w:r>
      <w:r w:rsidR="00881471">
        <w:t xml:space="preserve"> </w:t>
      </w:r>
      <w:r w:rsidRPr="00A54D0F">
        <w:t xml:space="preserve"> This includ</w:t>
      </w:r>
      <w:r w:rsidRPr="00A54D0F" w:rsidR="00972FE2">
        <w:t xml:space="preserve">es </w:t>
      </w:r>
      <w:r w:rsidRPr="00A54D0F" w:rsidR="009128BD">
        <w:t>a</w:t>
      </w:r>
      <w:r w:rsidRPr="00A54D0F">
        <w:t xml:space="preserve"> Cloud Service Provider and </w:t>
      </w:r>
      <w:r w:rsidRPr="00A54D0F">
        <w:lastRenderedPageBreak/>
        <w:t xml:space="preserve">any other Person that handles, stores or processes </w:t>
      </w:r>
      <w:r w:rsidRPr="00A54D0F" w:rsidR="009128BD">
        <w:t>Land I</w:t>
      </w:r>
      <w:r w:rsidRPr="00A54D0F">
        <w:t>nformation, but does not include a Land Registry</w:t>
      </w:r>
      <w:r w:rsidRPr="00A54D0F" w:rsidR="009128BD">
        <w:t>,</w:t>
      </w:r>
      <w:r w:rsidRPr="00A54D0F">
        <w:t xml:space="preserve"> Duty </w:t>
      </w:r>
      <w:proofErr w:type="gramStart"/>
      <w:r w:rsidRPr="00A54D0F">
        <w:t>Authority</w:t>
      </w:r>
      <w:proofErr w:type="gramEnd"/>
      <w:r w:rsidRPr="00A54D0F" w:rsidR="009128BD">
        <w:t xml:space="preserve"> or </w:t>
      </w:r>
      <w:r w:rsidRPr="00A54D0F" w:rsidR="003A30C7">
        <w:t xml:space="preserve">the </w:t>
      </w:r>
      <w:r w:rsidRPr="00A54D0F" w:rsidR="00297FB9">
        <w:t>Australian Taxation Office</w:t>
      </w:r>
      <w:r w:rsidRPr="00A54D0F" w:rsidR="00C94ADE">
        <w:t>.</w:t>
      </w:r>
    </w:p>
    <w:p w:rsidRPr="00A54D0F" w:rsidR="00B34DDE" w:rsidP="00914397" w:rsidRDefault="00B34DDE" w14:paraId="08C58E91" w14:textId="77777777">
      <w:pPr>
        <w:pStyle w:val="MORbody"/>
      </w:pPr>
      <w:r w:rsidRPr="00A54D0F">
        <w:rPr>
          <w:b/>
        </w:rPr>
        <w:t xml:space="preserve">Suspension Event </w:t>
      </w:r>
      <w:r w:rsidRPr="00A54D0F">
        <w:t>means where the ELNO knows or has reasonable grounds to suspect that the Subscriber:</w:t>
      </w:r>
    </w:p>
    <w:p w:rsidRPr="00A54D0F" w:rsidR="00B34DDE" w:rsidP="004B32D6" w:rsidRDefault="00B34DDE" w14:paraId="1DFB16E3" w14:textId="77777777">
      <w:pPr>
        <w:pStyle w:val="MOR4"/>
        <w:numPr>
          <w:ilvl w:val="3"/>
          <w:numId w:val="19"/>
        </w:numPr>
      </w:pPr>
      <w:r w:rsidRPr="00A54D0F">
        <w:t>is in material breach of any of the Subscriber’s obligations under the Participation Rules; or</w:t>
      </w:r>
    </w:p>
    <w:p w:rsidRPr="00A54D0F" w:rsidR="00B34DDE" w:rsidP="00417BD8" w:rsidRDefault="00B34DDE" w14:paraId="44A9BD82" w14:textId="77777777">
      <w:pPr>
        <w:pStyle w:val="MOR4"/>
      </w:pPr>
      <w:r w:rsidRPr="00A54D0F">
        <w:t>has or may have acted fraudulently in a way which may impact on a Conveyancing Transaction; or</w:t>
      </w:r>
    </w:p>
    <w:p w:rsidRPr="00A54D0F" w:rsidR="00B34DDE" w:rsidP="00417BD8" w:rsidRDefault="00B34DDE" w14:paraId="3ED80329" w14:textId="77777777">
      <w:pPr>
        <w:pStyle w:val="MOR4"/>
      </w:pPr>
      <w:r w:rsidRPr="00A54D0F">
        <w:t>has or may have acted negligently in a way which may impact on a Conveyancing Transaction; or</w:t>
      </w:r>
    </w:p>
    <w:p w:rsidRPr="00A54D0F" w:rsidR="00B34DDE" w:rsidP="00417BD8" w:rsidRDefault="00B34DDE" w14:paraId="7FFE1B0D" w14:textId="77777777">
      <w:pPr>
        <w:pStyle w:val="MOR4"/>
      </w:pPr>
      <w:r w:rsidRPr="00A54D0F">
        <w:t xml:space="preserve">poses a threat to the operation, security, </w:t>
      </w:r>
      <w:proofErr w:type="gramStart"/>
      <w:r w:rsidRPr="00A54D0F">
        <w:t>integrity</w:t>
      </w:r>
      <w:proofErr w:type="gramEnd"/>
      <w:r w:rsidRPr="00A54D0F">
        <w:t xml:space="preserve"> or stability of the ELN; or </w:t>
      </w:r>
    </w:p>
    <w:p w:rsidRPr="00A54D0F" w:rsidR="00B34DDE" w:rsidP="00417BD8" w:rsidRDefault="00B34DDE" w14:paraId="5260B5C9" w14:textId="77777777">
      <w:pPr>
        <w:pStyle w:val="MOR4"/>
      </w:pPr>
      <w:r w:rsidRPr="00A54D0F">
        <w:t>has otherwise engaged in conduct contrary to the interests of other Subscribers or the Registrar, which may impact on a Conveyancing Transaction.</w:t>
      </w:r>
    </w:p>
    <w:p w:rsidRPr="00A54D0F" w:rsidR="00B34DDE" w:rsidP="00914397" w:rsidRDefault="00B34DDE" w14:paraId="632AC7CB" w14:textId="77777777">
      <w:pPr>
        <w:pStyle w:val="MORbody"/>
      </w:pPr>
      <w:r w:rsidRPr="00A54D0F">
        <w:rPr>
          <w:b/>
        </w:rPr>
        <w:t xml:space="preserve">Termination Event </w:t>
      </w:r>
      <w:r w:rsidRPr="00A54D0F">
        <w:t>means where:</w:t>
      </w:r>
    </w:p>
    <w:p w:rsidRPr="00A54D0F" w:rsidR="00B34DDE" w:rsidP="004B32D6" w:rsidRDefault="00B34DDE" w14:paraId="7B3FA689" w14:textId="77777777">
      <w:pPr>
        <w:pStyle w:val="MOR4"/>
        <w:numPr>
          <w:ilvl w:val="3"/>
          <w:numId w:val="20"/>
        </w:numPr>
      </w:pPr>
      <w:r w:rsidRPr="00A54D0F">
        <w:t xml:space="preserve">the ELNO knows or has reasonable grounds to believe that the Subscriber: </w:t>
      </w:r>
    </w:p>
    <w:p w:rsidRPr="00A54D0F" w:rsidR="00B34DDE" w:rsidP="0085032E" w:rsidRDefault="00B34DDE" w14:paraId="53E4D645" w14:textId="77777777">
      <w:pPr>
        <w:pStyle w:val="Heading5"/>
      </w:pPr>
      <w:r w:rsidRPr="00A54D0F">
        <w:t>is in material breach of any of the Subscriber’s obligations under the Participation Rules; or</w:t>
      </w:r>
    </w:p>
    <w:p w:rsidRPr="00A54D0F" w:rsidR="00B34DDE" w:rsidP="0085032E" w:rsidRDefault="00B34DDE" w14:paraId="0CFD02B1" w14:textId="77777777">
      <w:pPr>
        <w:pStyle w:val="Heading5"/>
      </w:pPr>
      <w:r w:rsidRPr="00A54D0F">
        <w:t>has or may have acted fraudulently in a way which may impact on a Conveyancing Transaction; or</w:t>
      </w:r>
    </w:p>
    <w:p w:rsidRPr="00A54D0F" w:rsidR="00B34DDE" w:rsidP="0085032E" w:rsidRDefault="00B34DDE" w14:paraId="615CE9CF" w14:textId="77777777">
      <w:pPr>
        <w:pStyle w:val="Heading5"/>
      </w:pPr>
      <w:r w:rsidRPr="00A54D0F">
        <w:t>has or may have acted negligently in a way which may impact on a Conveyancing Transaction; or</w:t>
      </w:r>
    </w:p>
    <w:p w:rsidRPr="00A54D0F" w:rsidR="00B34DDE" w:rsidP="0085032E" w:rsidRDefault="00B34DDE" w14:paraId="44829C2A" w14:textId="77777777">
      <w:pPr>
        <w:pStyle w:val="Heading5"/>
      </w:pPr>
      <w:r w:rsidRPr="00A54D0F">
        <w:t xml:space="preserve">poses a threat to the operation, security, </w:t>
      </w:r>
      <w:proofErr w:type="gramStart"/>
      <w:r w:rsidRPr="00A54D0F">
        <w:t>integrity</w:t>
      </w:r>
      <w:proofErr w:type="gramEnd"/>
      <w:r w:rsidRPr="00A54D0F">
        <w:t xml:space="preserve"> or stability of the ELN; or </w:t>
      </w:r>
    </w:p>
    <w:p w:rsidRPr="00A54D0F" w:rsidR="00B34DDE" w:rsidP="0085032E" w:rsidRDefault="00B34DDE" w14:paraId="61ADDBA9" w14:textId="77777777">
      <w:pPr>
        <w:pStyle w:val="Heading5"/>
      </w:pPr>
      <w:r w:rsidRPr="00A54D0F">
        <w:t>has otherwise engaged in conduct contrary to the interests of other Subscribers or the Registrar, which may impact on a Conveyancing Transaction; or</w:t>
      </w:r>
    </w:p>
    <w:p w:rsidRPr="00A54D0F" w:rsidR="00B34DDE" w:rsidP="00417BD8" w:rsidRDefault="00B34DDE" w14:paraId="65D0CB84" w14:textId="77777777">
      <w:pPr>
        <w:pStyle w:val="MOR4"/>
      </w:pPr>
      <w:r w:rsidRPr="00A54D0F">
        <w:t xml:space="preserve">the Subscriber is subject to an order or directions of a court, tribunal, professional </w:t>
      </w:r>
      <w:proofErr w:type="gramStart"/>
      <w:r w:rsidRPr="00A54D0F">
        <w:t>regulator</w:t>
      </w:r>
      <w:proofErr w:type="gramEnd"/>
      <w:r w:rsidRPr="00A54D0F">
        <w:t xml:space="preserve"> or disciplinary body, which may impact on a Conveyancing Transaction.</w:t>
      </w:r>
    </w:p>
    <w:p w:rsidRPr="00A54D0F" w:rsidR="00B34DDE" w:rsidP="00914397" w:rsidRDefault="00B34DDE" w14:paraId="161C8117" w14:textId="77777777">
      <w:pPr>
        <w:pStyle w:val="MORbody"/>
      </w:pPr>
      <w:r w:rsidRPr="00A54D0F">
        <w:rPr>
          <w:b/>
        </w:rPr>
        <w:t>Territory</w:t>
      </w:r>
      <w:r w:rsidRPr="00A54D0F">
        <w:t xml:space="preserve"> means the Australian Capital Territory and the Northern Territory of Australia.</w:t>
      </w:r>
    </w:p>
    <w:p w:rsidRPr="00A54D0F" w:rsidR="00B34DDE" w:rsidP="00914397" w:rsidRDefault="00B34DDE" w14:paraId="5E9105AD" w14:textId="77777777">
      <w:pPr>
        <w:pStyle w:val="MORbody"/>
      </w:pPr>
      <w:r w:rsidRPr="00A54D0F">
        <w:rPr>
          <w:b/>
        </w:rPr>
        <w:t>Test Plan</w:t>
      </w:r>
      <w:r w:rsidRPr="00A54D0F">
        <w:t xml:space="preserve"> means a plan acceptable to the Registrar for the testing of the ELN.</w:t>
      </w:r>
    </w:p>
    <w:p w:rsidRPr="00A54D0F" w:rsidR="00B34DDE" w:rsidP="00914397" w:rsidRDefault="00B34DDE" w14:paraId="7C93B222" w14:textId="2FD66722">
      <w:pPr>
        <w:pStyle w:val="MORbody"/>
      </w:pPr>
      <w:r w:rsidRPr="00A54D0F">
        <w:rPr>
          <w:b/>
        </w:rPr>
        <w:t xml:space="preserve">Title Activity Check </w:t>
      </w:r>
      <w:r w:rsidRPr="00A54D0F">
        <w:t>means, for a Conveyancing Transaction, the notification of any change to the information in the Titles Register relating to the land the subject of the Conveyancing Transaction.</w:t>
      </w:r>
    </w:p>
    <w:p w:rsidRPr="00A54D0F" w:rsidR="00B34DDE" w:rsidP="00914397" w:rsidRDefault="00B34DDE" w14:paraId="4925BEF5" w14:textId="77777777">
      <w:pPr>
        <w:pStyle w:val="MORbody"/>
      </w:pPr>
      <w:r w:rsidRPr="00A54D0F">
        <w:rPr>
          <w:b/>
        </w:rPr>
        <w:t>Titles Register</w:t>
      </w:r>
      <w:r w:rsidRPr="00A54D0F">
        <w:t xml:space="preserve"> has the meaning given to it in the ECNL.</w:t>
      </w:r>
    </w:p>
    <w:p w:rsidRPr="00A54D0F" w:rsidR="00B34DDE" w:rsidP="00914397" w:rsidRDefault="00B34DDE" w14:paraId="481B998A" w14:textId="77777777">
      <w:pPr>
        <w:pStyle w:val="MORbody"/>
      </w:pPr>
      <w:r w:rsidRPr="00A54D0F">
        <w:rPr>
          <w:b/>
        </w:rPr>
        <w:lastRenderedPageBreak/>
        <w:t>Transaction Audit Records</w:t>
      </w:r>
      <w:r w:rsidRPr="00A54D0F">
        <w:t xml:space="preserve"> means a comprehensive Record of key transactions occurring in or associated with an Electronic Workspace or the ELN including, without limitation:</w:t>
      </w:r>
    </w:p>
    <w:p w:rsidRPr="00A54D0F" w:rsidR="00B34DDE" w:rsidP="004B32D6" w:rsidRDefault="00B34DDE" w14:paraId="65DE297C" w14:textId="77777777">
      <w:pPr>
        <w:pStyle w:val="MOR4"/>
        <w:numPr>
          <w:ilvl w:val="3"/>
          <w:numId w:val="21"/>
        </w:numPr>
      </w:pPr>
      <w:r w:rsidRPr="00A54D0F">
        <w:t>changes made in an Electronic Workspace and which Subscriber made which changes to an Electronic Workspace; and</w:t>
      </w:r>
    </w:p>
    <w:p w:rsidRPr="00A54D0F" w:rsidR="00B34DDE" w:rsidP="00417BD8" w:rsidRDefault="00EE4643" w14:paraId="16EA5889" w14:textId="77777777">
      <w:pPr>
        <w:pStyle w:val="MOR4"/>
      </w:pPr>
      <w:r w:rsidRPr="00A54D0F">
        <w:t>a</w:t>
      </w:r>
      <w:r w:rsidRPr="00A54D0F" w:rsidR="00B34DDE">
        <w:t>dministrative action taken by or for a Subscriber in relation to its use of the ELN; and</w:t>
      </w:r>
    </w:p>
    <w:p w:rsidRPr="00A54D0F" w:rsidR="00B34DDE" w:rsidP="00417BD8" w:rsidRDefault="00B34DDE" w14:paraId="3753351F" w14:textId="77777777">
      <w:pPr>
        <w:pStyle w:val="MOR4"/>
      </w:pPr>
      <w:r w:rsidRPr="00A54D0F">
        <w:t>other actions of Subscribers in an Electronic Workspace; and</w:t>
      </w:r>
    </w:p>
    <w:p w:rsidRPr="00A54D0F" w:rsidR="00B34DDE" w:rsidP="00417BD8" w:rsidRDefault="00B34DDE" w14:paraId="0E29A654" w14:textId="77777777">
      <w:pPr>
        <w:pStyle w:val="MOR4"/>
      </w:pPr>
      <w:r w:rsidRPr="00A54D0F">
        <w:t xml:space="preserve">changes in the status of an Electronic Workspace, </w:t>
      </w:r>
      <w:r w:rsidRPr="00A54D0F" w:rsidR="003A1681">
        <w:t xml:space="preserve">electronic </w:t>
      </w:r>
      <w:r w:rsidRPr="00A54D0F">
        <w:t xml:space="preserve">Registry </w:t>
      </w:r>
      <w:proofErr w:type="gramStart"/>
      <w:r w:rsidRPr="00A54D0F">
        <w:t>Instruments</w:t>
      </w:r>
      <w:proofErr w:type="gramEnd"/>
      <w:r w:rsidRPr="00A54D0F">
        <w:t xml:space="preserve"> or other electronic Documents within the Electronic Workspace; and</w:t>
      </w:r>
    </w:p>
    <w:p w:rsidRPr="00A54D0F" w:rsidR="00B34DDE" w:rsidP="00417BD8" w:rsidRDefault="00B34DDE" w14:paraId="6EDEA39A" w14:textId="77777777">
      <w:pPr>
        <w:pStyle w:val="MOR4"/>
      </w:pPr>
      <w:r w:rsidRPr="00A54D0F">
        <w:t>events relating to the security and integrity of the ELN.</w:t>
      </w:r>
    </w:p>
    <w:p w:rsidRPr="00A54D0F" w:rsidR="00B34DDE" w:rsidP="00914397" w:rsidRDefault="00B34DDE" w14:paraId="6E3748E6" w14:textId="77777777">
      <w:pPr>
        <w:pStyle w:val="MORbody"/>
      </w:pPr>
      <w:r w:rsidRPr="00A54D0F">
        <w:rPr>
          <w:b/>
        </w:rPr>
        <w:t>Transfer</w:t>
      </w:r>
      <w:r w:rsidRPr="00A54D0F">
        <w:t xml:space="preserve"> means a Document that transfers an estate or interest in land.</w:t>
      </w:r>
    </w:p>
    <w:p w:rsidRPr="00A54D0F" w:rsidR="00B34DDE" w:rsidP="00914397" w:rsidRDefault="00B34DDE" w14:paraId="59F4866E" w14:textId="77777777">
      <w:pPr>
        <w:pStyle w:val="MORbody"/>
      </w:pPr>
      <w:r w:rsidRPr="00A54D0F">
        <w:rPr>
          <w:b/>
        </w:rPr>
        <w:t xml:space="preserve">Transition Plan </w:t>
      </w:r>
      <w:r w:rsidRPr="00A54D0F">
        <w:t xml:space="preserve">means the </w:t>
      </w:r>
      <w:r w:rsidRPr="00A54D0F" w:rsidR="00982CC7">
        <w:t xml:space="preserve">plan </w:t>
      </w:r>
      <w:r w:rsidRPr="00A54D0F">
        <w:t>referred to in Operating Requirement 21.1.</w:t>
      </w:r>
    </w:p>
    <w:p w:rsidRPr="00A54D0F" w:rsidR="00384BF9" w:rsidP="0085032E" w:rsidRDefault="00384BF9" w14:paraId="14D612F0" w14:textId="77777777">
      <w:pPr>
        <w:pStyle w:val="MORbody"/>
      </w:pPr>
      <w:r w:rsidRPr="00A54D0F">
        <w:rPr>
          <w:b/>
        </w:rPr>
        <w:t xml:space="preserve">Usage Anomaly Detection </w:t>
      </w:r>
      <w:r w:rsidRPr="00A54D0F">
        <w:t>means the identification of events, items or actions that do not conform to the expected pattern of usage.</w:t>
      </w:r>
    </w:p>
    <w:p w:rsidRPr="00A54D0F" w:rsidR="00B13FD7" w:rsidP="003D7243" w:rsidRDefault="00B34DDE" w14:paraId="73A14705" w14:textId="77777777">
      <w:pPr>
        <w:pStyle w:val="MOR4"/>
        <w:numPr>
          <w:ilvl w:val="0"/>
          <w:numId w:val="0"/>
        </w:numPr>
        <w:ind w:left="720"/>
      </w:pPr>
      <w:r w:rsidRPr="00A54D0F">
        <w:rPr>
          <w:b/>
        </w:rPr>
        <w:t>User</w:t>
      </w:r>
      <w:r w:rsidRPr="00A54D0F">
        <w:t xml:space="preserve"> means an Individual </w:t>
      </w:r>
      <w:r w:rsidRPr="00A54D0F" w:rsidR="00384BF9">
        <w:t>who</w:t>
      </w:r>
      <w:r w:rsidRPr="00A54D0F" w:rsidR="00B13FD7">
        <w:t>:</w:t>
      </w:r>
      <w:r w:rsidRPr="00A54D0F" w:rsidR="00384BF9">
        <w:t xml:space="preserve"> </w:t>
      </w:r>
    </w:p>
    <w:p w:rsidRPr="00A54D0F" w:rsidR="00BD6BE7" w:rsidP="004B32D6" w:rsidRDefault="00384BF9" w14:paraId="0D2E6FC0" w14:textId="69F63DEF">
      <w:pPr>
        <w:pStyle w:val="MOR4"/>
        <w:numPr>
          <w:ilvl w:val="3"/>
          <w:numId w:val="45"/>
        </w:numPr>
      </w:pPr>
      <w:r w:rsidRPr="00A54D0F">
        <w:t xml:space="preserve">is a principal, </w:t>
      </w:r>
      <w:r w:rsidRPr="00A54D0F" w:rsidR="00BD6BE7">
        <w:t>O</w:t>
      </w:r>
      <w:r w:rsidRPr="00A54D0F">
        <w:t xml:space="preserve">fficer, employee, </w:t>
      </w:r>
      <w:proofErr w:type="gramStart"/>
      <w:r w:rsidRPr="00A54D0F">
        <w:t>agent</w:t>
      </w:r>
      <w:proofErr w:type="gramEnd"/>
      <w:r w:rsidRPr="00A54D0F">
        <w:t xml:space="preserve"> or contractor of the Subscriber and is </w:t>
      </w:r>
      <w:r w:rsidRPr="00A54D0F" w:rsidR="00B34DDE">
        <w:t>authorised by a Subscriber to access and use the ELN on behalf of the Subscriber</w:t>
      </w:r>
      <w:r w:rsidRPr="00A54D0F" w:rsidR="00BD6BE7">
        <w:t>; or</w:t>
      </w:r>
    </w:p>
    <w:p w:rsidRPr="00A54D0F" w:rsidR="00B34DDE" w:rsidP="00417BD8" w:rsidRDefault="006C222C" w14:paraId="4981BFA3" w14:textId="77777777">
      <w:pPr>
        <w:pStyle w:val="MOR4"/>
      </w:pPr>
      <w:r w:rsidRPr="00A54D0F">
        <w:t xml:space="preserve">has been appointed as the manager </w:t>
      </w:r>
      <w:r w:rsidRPr="00A54D0F" w:rsidR="00702958">
        <w:t xml:space="preserve">(however described) </w:t>
      </w:r>
      <w:r w:rsidRPr="00A54D0F">
        <w:t xml:space="preserve">of </w:t>
      </w:r>
      <w:r w:rsidRPr="00A54D0F" w:rsidR="003A30C7">
        <w:t xml:space="preserve">the business of </w:t>
      </w:r>
      <w:r w:rsidRPr="00A54D0F">
        <w:t xml:space="preserve">a </w:t>
      </w:r>
      <w:r w:rsidRPr="00A54D0F" w:rsidR="003A30C7">
        <w:t xml:space="preserve">Subscriber that is an Australian Legal Practitioner, </w:t>
      </w:r>
      <w:r w:rsidRPr="00A54D0F" w:rsidR="00FA33F0">
        <w:t>L</w:t>
      </w:r>
      <w:r w:rsidRPr="00A54D0F" w:rsidR="003A30C7">
        <w:t xml:space="preserve">aw </w:t>
      </w:r>
      <w:r w:rsidRPr="00A54D0F" w:rsidR="00FA33F0">
        <w:t>P</w:t>
      </w:r>
      <w:r w:rsidRPr="00A54D0F" w:rsidR="003A30C7">
        <w:t>ractice</w:t>
      </w:r>
      <w:r w:rsidRPr="00A54D0F" w:rsidR="00FA33F0">
        <w:t xml:space="preserve"> or</w:t>
      </w:r>
      <w:r w:rsidRPr="00A54D0F" w:rsidR="003A30C7">
        <w:t xml:space="preserve"> </w:t>
      </w:r>
      <w:r w:rsidRPr="00A54D0F" w:rsidR="00FA33F0">
        <w:t>L</w:t>
      </w:r>
      <w:r w:rsidRPr="00A54D0F" w:rsidR="003A30C7">
        <w:t xml:space="preserve">icensed </w:t>
      </w:r>
      <w:r w:rsidRPr="00A54D0F" w:rsidR="00FA33F0">
        <w:t>C</w:t>
      </w:r>
      <w:r w:rsidRPr="00A54D0F" w:rsidR="003A30C7">
        <w:t xml:space="preserve">onveyancer, </w:t>
      </w:r>
      <w:r w:rsidRPr="00A54D0F" w:rsidR="003833CC">
        <w:t>under any State or Territory l</w:t>
      </w:r>
      <w:r w:rsidRPr="00A54D0F" w:rsidR="00702958">
        <w:t>aw</w:t>
      </w:r>
      <w:r w:rsidRPr="00A54D0F" w:rsidR="00B34DDE">
        <w:t>.</w:t>
      </w:r>
    </w:p>
    <w:p w:rsidRPr="00A54D0F" w:rsidR="00B34DDE" w:rsidP="00914397" w:rsidRDefault="00B34DDE" w14:paraId="11A1B479" w14:textId="77777777">
      <w:pPr>
        <w:pStyle w:val="MORbody"/>
        <w:tabs>
          <w:tab w:val="left" w:pos="7699"/>
        </w:tabs>
      </w:pPr>
      <w:r w:rsidRPr="00A54D0F">
        <w:rPr>
          <w:b/>
        </w:rPr>
        <w:t>Valid Digital Certificate</w:t>
      </w:r>
      <w:r w:rsidRPr="00A54D0F">
        <w:t xml:space="preserve"> means a Digital Certificate issued by a Certification Authority that has not been revoked or suspended by the Certification Authority and remains operational.</w:t>
      </w:r>
    </w:p>
    <w:p w:rsidRPr="00A54D0F" w:rsidR="00B34DDE" w:rsidP="00914397" w:rsidRDefault="00B34DDE" w14:paraId="03953AC9" w14:textId="77777777">
      <w:pPr>
        <w:pStyle w:val="MORbody"/>
      </w:pPr>
      <w:r w:rsidRPr="00A54D0F">
        <w:rPr>
          <w:b/>
        </w:rPr>
        <w:t xml:space="preserve">Withdrawal of Caveat </w:t>
      </w:r>
      <w:r w:rsidRPr="00A54D0F">
        <w:t>means a Document under the Land Titles Legislation which removes a Caveat.</w:t>
      </w:r>
    </w:p>
    <w:p w:rsidRPr="00A54D0F" w:rsidR="00B34DDE" w:rsidP="00914397" w:rsidRDefault="00B34DDE" w14:paraId="0EFCE6AC" w14:textId="77777777">
      <w:pPr>
        <w:pStyle w:val="MORbody"/>
      </w:pPr>
      <w:r w:rsidRPr="00A54D0F">
        <w:rPr>
          <w:b/>
        </w:rPr>
        <w:t>Workspace Data</w:t>
      </w:r>
      <w:r w:rsidRPr="00A54D0F">
        <w:t xml:space="preserve"> means data in an Electronic Workspace.</w:t>
      </w:r>
    </w:p>
    <w:p w:rsidRPr="00A54D0F" w:rsidR="00B34DDE" w:rsidP="00AA08D7" w:rsidRDefault="00B34DDE" w14:paraId="172A0A10" w14:textId="77777777">
      <w:pPr>
        <w:pStyle w:val="Heading20"/>
      </w:pPr>
      <w:bookmarkStart w:name="_Toc425791877" w:id="29"/>
      <w:bookmarkStart w:name="_Toc480377476" w:id="30"/>
      <w:bookmarkStart w:name="_Toc27129482" w:id="31"/>
      <w:bookmarkStart w:name="_Toc531329573" w:id="32"/>
      <w:bookmarkStart w:name="_Toc63686837" w:id="33"/>
      <w:bookmarkStart w:name="_Toc63687071" w:id="34"/>
      <w:r w:rsidRPr="00A54D0F">
        <w:t>Interpretation</w:t>
      </w:r>
      <w:bookmarkEnd w:id="29"/>
      <w:bookmarkEnd w:id="30"/>
      <w:bookmarkEnd w:id="31"/>
      <w:bookmarkEnd w:id="32"/>
      <w:bookmarkEnd w:id="33"/>
      <w:bookmarkEnd w:id="34"/>
    </w:p>
    <w:p w:rsidRPr="00A54D0F" w:rsidR="00B34DDE" w:rsidP="00914397" w:rsidRDefault="00B34DDE" w14:paraId="42D0B66B" w14:textId="77777777">
      <w:pPr>
        <w:pStyle w:val="MORbody"/>
      </w:pPr>
      <w:r w:rsidRPr="00A54D0F">
        <w:t>In these Operating Requirements, unless a contrary intention is evident:</w:t>
      </w:r>
    </w:p>
    <w:p w:rsidRPr="00A54D0F" w:rsidR="00B34DDE" w:rsidP="00593B08" w:rsidRDefault="00B34DDE" w14:paraId="5BF2FFF6" w14:textId="77777777">
      <w:pPr>
        <w:pStyle w:val="MOR3"/>
      </w:pPr>
      <w:r w:rsidRPr="00A54D0F">
        <w:t xml:space="preserve">A reference to these Operating Requirements is a reference to these Operating Requirements as amended, </w:t>
      </w:r>
      <w:proofErr w:type="gramStart"/>
      <w:r w:rsidRPr="00A54D0F">
        <w:t>varied</w:t>
      </w:r>
      <w:proofErr w:type="gramEnd"/>
      <w:r w:rsidRPr="00A54D0F">
        <w:t xml:space="preserve"> or substituted from time to time.</w:t>
      </w:r>
    </w:p>
    <w:p w:rsidRPr="00A54D0F" w:rsidR="00B34DDE" w:rsidP="00593B08" w:rsidRDefault="00B34DDE" w14:paraId="14525916" w14:textId="77777777">
      <w:pPr>
        <w:pStyle w:val="MOR3"/>
      </w:pPr>
      <w:r w:rsidRPr="00A54D0F">
        <w:t>A reference to any legislation or to any provision of any legislation includes:</w:t>
      </w:r>
    </w:p>
    <w:p w:rsidRPr="00A54D0F" w:rsidR="00B34DDE" w:rsidP="00417BD8" w:rsidRDefault="00B34DDE" w14:paraId="363056DE" w14:textId="77777777">
      <w:pPr>
        <w:pStyle w:val="MOR4"/>
      </w:pPr>
      <w:r w:rsidRPr="00A54D0F">
        <w:t xml:space="preserve">all legislation, regulations, proclamations, ordinances, </w:t>
      </w:r>
      <w:proofErr w:type="gramStart"/>
      <w:r w:rsidRPr="00A54D0F">
        <w:t>by-laws</w:t>
      </w:r>
      <w:proofErr w:type="gramEnd"/>
      <w:r w:rsidRPr="00A54D0F">
        <w:t xml:space="preserve"> and instruments issued under that legislation or provision; and</w:t>
      </w:r>
    </w:p>
    <w:p w:rsidRPr="00A54D0F" w:rsidR="00B34DDE" w:rsidP="00417BD8" w:rsidRDefault="00B34DDE" w14:paraId="77814D20" w14:textId="77777777">
      <w:pPr>
        <w:pStyle w:val="MOR4"/>
      </w:pPr>
      <w:r w:rsidRPr="00A54D0F">
        <w:lastRenderedPageBreak/>
        <w:t>any modification, consolidation, amendment, re-enactment or substitution of that legislation or provision.</w:t>
      </w:r>
    </w:p>
    <w:p w:rsidRPr="00A54D0F" w:rsidR="00B34DDE" w:rsidP="00593B08" w:rsidRDefault="00B34DDE" w14:paraId="3678B398" w14:textId="77777777">
      <w:pPr>
        <w:pStyle w:val="MOR3"/>
      </w:pPr>
      <w:r w:rsidRPr="00A54D0F">
        <w:t>A word importing:</w:t>
      </w:r>
    </w:p>
    <w:p w:rsidRPr="00A54D0F" w:rsidR="00B34DDE" w:rsidP="00417BD8" w:rsidRDefault="00B34DDE" w14:paraId="4F8EA882" w14:textId="77777777">
      <w:pPr>
        <w:pStyle w:val="MOR4"/>
      </w:pPr>
      <w:r w:rsidRPr="00A54D0F">
        <w:t>the singular includes the plural; and</w:t>
      </w:r>
    </w:p>
    <w:p w:rsidRPr="00A54D0F" w:rsidR="00B34DDE" w:rsidP="00417BD8" w:rsidRDefault="00B34DDE" w14:paraId="2EE35859" w14:textId="77777777">
      <w:pPr>
        <w:pStyle w:val="MOR4"/>
      </w:pPr>
      <w:r w:rsidRPr="00A54D0F">
        <w:t>the plural includes the singular; and</w:t>
      </w:r>
    </w:p>
    <w:p w:rsidRPr="00A54D0F" w:rsidR="00B34DDE" w:rsidP="00417BD8" w:rsidRDefault="00B34DDE" w14:paraId="62C10EFE" w14:textId="77777777">
      <w:pPr>
        <w:pStyle w:val="MOR4"/>
      </w:pPr>
      <w:r w:rsidRPr="00A54D0F">
        <w:t>a gender includes every other gender.</w:t>
      </w:r>
    </w:p>
    <w:p w:rsidRPr="00A54D0F" w:rsidR="00B34DDE" w:rsidP="00593B08" w:rsidRDefault="00B34DDE" w14:paraId="23691D1D" w14:textId="77777777">
      <w:pPr>
        <w:pStyle w:val="MOR3"/>
      </w:pPr>
      <w:r w:rsidRPr="00A54D0F">
        <w:t xml:space="preserve">If any act pursuant to these Operating Requirements would otherwise be required to be done on a day which is not a Business </w:t>
      </w:r>
      <w:proofErr w:type="gramStart"/>
      <w:r w:rsidRPr="00A54D0F">
        <w:t>Day</w:t>
      </w:r>
      <w:proofErr w:type="gramEnd"/>
      <w:r w:rsidRPr="00A54D0F">
        <w:t xml:space="preserve"> then that act may be done on the next Business Day, and when an action is required by a party within a specified period of Business Days, the period will be deemed to commence on the Business Day immediately following the day on which the obligation is incurred.</w:t>
      </w:r>
    </w:p>
    <w:p w:rsidRPr="00A54D0F" w:rsidR="00B34DDE" w:rsidP="00593B08" w:rsidRDefault="00B34DDE" w14:paraId="128E9829" w14:textId="77777777">
      <w:pPr>
        <w:pStyle w:val="MOR3"/>
      </w:pPr>
      <w:r w:rsidRPr="00A54D0F">
        <w:t>Where a word or phrase is given a defined meaning, any other part of speech or grammatical form in respect of that word or phrase has a corresponding meaning.</w:t>
      </w:r>
    </w:p>
    <w:p w:rsidRPr="00A54D0F" w:rsidR="00B34DDE" w:rsidP="00593B08" w:rsidRDefault="00B34DDE" w14:paraId="03702056" w14:textId="77777777">
      <w:pPr>
        <w:pStyle w:val="MOR3"/>
      </w:pPr>
      <w:r w:rsidRPr="00A54D0F">
        <w:t>A reference to two or more Persons is a reference to those Persons jointly and severally.</w:t>
      </w:r>
    </w:p>
    <w:p w:rsidRPr="00A54D0F" w:rsidR="00B34DDE" w:rsidP="00593B08" w:rsidRDefault="00B34DDE" w14:paraId="7F9522A2" w14:textId="77777777">
      <w:pPr>
        <w:pStyle w:val="MOR3"/>
      </w:pPr>
      <w:r w:rsidRPr="00A54D0F">
        <w:t>A reference to a requirement or schedule is a reference to a requirement of, or a schedule to, these Operating Requirements.</w:t>
      </w:r>
    </w:p>
    <w:p w:rsidRPr="00A54D0F" w:rsidR="00B34DDE" w:rsidP="00593B08" w:rsidRDefault="00B34DDE" w14:paraId="175EA52E" w14:textId="77777777">
      <w:pPr>
        <w:pStyle w:val="MOR3"/>
      </w:pPr>
      <w:r w:rsidRPr="00A54D0F">
        <w:t xml:space="preserve">A reference to an Operating Requirement includes a reference to </w:t>
      </w:r>
      <w:proofErr w:type="gramStart"/>
      <w:r w:rsidRPr="00A54D0F">
        <w:t>all of</w:t>
      </w:r>
      <w:proofErr w:type="gramEnd"/>
      <w:r w:rsidRPr="00A54D0F">
        <w:t xml:space="preserve"> its sub-requirements.</w:t>
      </w:r>
    </w:p>
    <w:p w:rsidRPr="00A54D0F" w:rsidR="00B34DDE" w:rsidP="00593B08" w:rsidRDefault="00B34DDE" w14:paraId="24F380CC" w14:textId="77777777">
      <w:pPr>
        <w:pStyle w:val="MOR3"/>
      </w:pPr>
      <w:r w:rsidRPr="00A54D0F">
        <w:t>A reference to dollars is to Australian dollars.</w:t>
      </w:r>
    </w:p>
    <w:p w:rsidRPr="00A54D0F" w:rsidR="00B34DDE" w:rsidP="00593B08" w:rsidRDefault="00B34DDE" w14:paraId="2CA0D698" w14:textId="77777777">
      <w:pPr>
        <w:pStyle w:val="MOR3"/>
      </w:pPr>
      <w:r w:rsidRPr="00A54D0F">
        <w:t>Where general words are associated with specific words which define a class, the general words are not limited by reference to that class.</w:t>
      </w:r>
    </w:p>
    <w:p w:rsidRPr="00A54D0F" w:rsidR="00B34DDE" w:rsidP="00593B08" w:rsidRDefault="00B34DDE" w14:paraId="31555FCF" w14:textId="77777777">
      <w:pPr>
        <w:pStyle w:val="MOR3"/>
      </w:pPr>
      <w:r w:rsidRPr="00A54D0F">
        <w:t xml:space="preserve">The </w:t>
      </w:r>
      <w:r w:rsidRPr="00A54D0F" w:rsidR="0042440C">
        <w:t>Operating R</w:t>
      </w:r>
      <w:r w:rsidRPr="00A54D0F">
        <w:t>equirement headings are for convenience only and they do not form part of these Operating Requirements.</w:t>
      </w:r>
    </w:p>
    <w:p w:rsidRPr="00A54D0F" w:rsidR="00B34DDE" w:rsidP="00593B08" w:rsidRDefault="00B34DDE" w14:paraId="334952D4" w14:textId="77777777">
      <w:pPr>
        <w:pStyle w:val="MOR3"/>
      </w:pPr>
      <w:r w:rsidRPr="00A54D0F">
        <w:t>The word “or” is not exclusive.</w:t>
      </w:r>
    </w:p>
    <w:p w:rsidRPr="00A54D0F" w:rsidR="00B34DDE" w:rsidP="00593B08" w:rsidRDefault="00B34DDE" w14:paraId="1EFB658F" w14:textId="77777777">
      <w:pPr>
        <w:pStyle w:val="MOR3"/>
      </w:pPr>
      <w:r w:rsidRPr="00A54D0F">
        <w:t>Where there is any inconsistency between the description of an ELNO’s obligations in an Operating Requirement and in a schedule to these Operating Requirements, the Operating Requirement will prevail to the extent of the inconsistency.</w:t>
      </w:r>
    </w:p>
    <w:p w:rsidRPr="00A54D0F" w:rsidR="00B34DDE" w:rsidP="00FF4D1B" w:rsidRDefault="00B34DDE" w14:paraId="2D73F0EC" w14:textId="4793A907">
      <w:pPr>
        <w:pStyle w:val="Heading1"/>
      </w:pPr>
      <w:bookmarkStart w:name="_Toc27129483" w:id="35"/>
      <w:bookmarkStart w:name="_Toc531329574" w:id="36"/>
      <w:bookmarkStart w:name="_Toc63686838" w:id="37"/>
      <w:bookmarkStart w:name="_Toc63687072" w:id="38"/>
      <w:r w:rsidRPr="00A54D0F">
        <w:t>COMPLIANCE WITH OPERATING REQUIREMENTS</w:t>
      </w:r>
      <w:bookmarkEnd w:id="35"/>
      <w:bookmarkEnd w:id="36"/>
      <w:bookmarkEnd w:id="37"/>
      <w:bookmarkEnd w:id="38"/>
    </w:p>
    <w:p w:rsidRPr="00A54D0F" w:rsidR="00B34DDE" w:rsidP="00914397" w:rsidRDefault="00B34DDE" w14:paraId="53EE5CA2" w14:textId="77777777">
      <w:pPr>
        <w:pStyle w:val="MORbody"/>
      </w:pPr>
      <w:r w:rsidRPr="00A54D0F">
        <w:t xml:space="preserve">The ELNO </w:t>
      </w:r>
      <w:r w:rsidRPr="00A54D0F" w:rsidR="009675BD">
        <w:t xml:space="preserve">or Potential ELNO </w:t>
      </w:r>
      <w:r w:rsidRPr="00A54D0F">
        <w:t>must:</w:t>
      </w:r>
    </w:p>
    <w:p w:rsidRPr="00A54D0F" w:rsidR="00B34DDE" w:rsidP="00417BD8" w:rsidRDefault="00B34DDE" w14:paraId="7A6496F4" w14:textId="26B2D8D6">
      <w:pPr>
        <w:pStyle w:val="MOR4"/>
      </w:pPr>
      <w:r w:rsidRPr="00A54D0F">
        <w:t xml:space="preserve">as a qualification for approval, be able to comply with these Operating Requirements at the time the ELNO </w:t>
      </w:r>
      <w:r w:rsidRPr="00A54D0F" w:rsidR="002E1F91">
        <w:t xml:space="preserve">or Potential ELNO </w:t>
      </w:r>
      <w:r w:rsidRPr="00A54D0F">
        <w:t>applies for Approval; and</w:t>
      </w:r>
    </w:p>
    <w:p w:rsidRPr="00A54D0F" w:rsidR="00B34DDE" w:rsidP="00417BD8" w:rsidRDefault="00B34DDE" w14:paraId="00000242" w14:textId="77777777">
      <w:pPr>
        <w:pStyle w:val="MOR4"/>
      </w:pPr>
      <w:r w:rsidRPr="00A54D0F">
        <w:lastRenderedPageBreak/>
        <w:t>comply with these Operating Requirements and any conditions on the Approval whilst an Approval is held by the ELNO; and</w:t>
      </w:r>
    </w:p>
    <w:p w:rsidRPr="00A54D0F" w:rsidR="00B34DDE" w:rsidP="00417BD8" w:rsidRDefault="00B34DDE" w14:paraId="1B635BF2" w14:textId="77777777">
      <w:pPr>
        <w:pStyle w:val="MOR4"/>
      </w:pPr>
      <w:r w:rsidRPr="00A54D0F">
        <w:t>continue to comply with Operating Requirements 19 and 21 after the ELNO ceases to hold an Approval,</w:t>
      </w:r>
    </w:p>
    <w:p w:rsidRPr="00A54D0F" w:rsidR="00B34DDE" w:rsidP="00914397" w:rsidRDefault="00B34DDE" w14:paraId="4DCB0EB5" w14:textId="77777777">
      <w:pPr>
        <w:pStyle w:val="MORbody"/>
      </w:pPr>
      <w:r w:rsidRPr="00A54D0F">
        <w:t>unless the Registrar, in his or her absolute discretion, waives compliance by the ELNO with any Operating Requirement in accordance with section 27 of the ECNL.</w:t>
      </w:r>
    </w:p>
    <w:p w:rsidRPr="00A54D0F" w:rsidR="00B34DDE" w:rsidP="00FF4D1B" w:rsidRDefault="00B34DDE" w14:paraId="02001B70" w14:textId="77777777">
      <w:pPr>
        <w:pStyle w:val="Heading1"/>
      </w:pPr>
      <w:bookmarkStart w:name="_Toc425791879" w:id="39"/>
      <w:bookmarkStart w:name="_Toc480377478" w:id="40"/>
      <w:bookmarkStart w:name="_Toc27129484" w:id="41"/>
      <w:bookmarkStart w:name="_Toc531329575" w:id="42"/>
      <w:bookmarkStart w:name="_Toc63686839" w:id="43"/>
      <w:bookmarkStart w:name="_Toc63687073" w:id="44"/>
      <w:r w:rsidRPr="00A54D0F">
        <w:t xml:space="preserve">ELNO </w:t>
      </w:r>
      <w:bookmarkEnd w:id="39"/>
      <w:bookmarkEnd w:id="40"/>
      <w:r w:rsidRPr="00A54D0F">
        <w:t>ELIGIBILITY CRITERIA</w:t>
      </w:r>
      <w:bookmarkEnd w:id="41"/>
      <w:bookmarkEnd w:id="42"/>
      <w:bookmarkEnd w:id="43"/>
      <w:bookmarkEnd w:id="44"/>
    </w:p>
    <w:p w:rsidRPr="00A54D0F" w:rsidR="00B34DDE" w:rsidP="00AA08D7" w:rsidRDefault="00B34DDE" w14:paraId="59293775" w14:textId="3C5124E2">
      <w:pPr>
        <w:pStyle w:val="Heading20"/>
      </w:pPr>
      <w:bookmarkStart w:name="_Toc425791880" w:id="45"/>
      <w:bookmarkStart w:name="_Toc480377479" w:id="46"/>
      <w:bookmarkStart w:name="_Toc27129485" w:id="47"/>
      <w:bookmarkStart w:name="_Toc531329576" w:id="48"/>
      <w:bookmarkStart w:name="_Toc63686840" w:id="49"/>
      <w:bookmarkStart w:name="_Toc63687074" w:id="50"/>
      <w:r w:rsidRPr="00A54D0F">
        <w:t>ABN</w:t>
      </w:r>
      <w:bookmarkEnd w:id="45"/>
      <w:bookmarkEnd w:id="46"/>
      <w:bookmarkEnd w:id="47"/>
      <w:bookmarkEnd w:id="48"/>
      <w:bookmarkEnd w:id="49"/>
      <w:bookmarkEnd w:id="50"/>
    </w:p>
    <w:p w:rsidRPr="00A54D0F" w:rsidR="00B34DDE" w:rsidP="00914397" w:rsidRDefault="00B34DDE" w14:paraId="1D415DF2" w14:textId="77777777">
      <w:pPr>
        <w:pStyle w:val="MORbody"/>
      </w:pPr>
      <w:r w:rsidRPr="00A54D0F">
        <w:t>The ELNO must have an ABN and be registered for GST.</w:t>
      </w:r>
    </w:p>
    <w:p w:rsidRPr="00A54D0F" w:rsidR="00B34DDE" w:rsidP="00AA08D7" w:rsidRDefault="00B34DDE" w14:paraId="6FBDE09B" w14:textId="77777777">
      <w:pPr>
        <w:pStyle w:val="Heading20"/>
      </w:pPr>
      <w:bookmarkStart w:name="_Toc425791881" w:id="51"/>
      <w:bookmarkStart w:name="_Toc480377480" w:id="52"/>
      <w:bookmarkStart w:name="_Toc27129486" w:id="53"/>
      <w:bookmarkStart w:name="_Toc531329577" w:id="54"/>
      <w:bookmarkStart w:name="_Toc63686841" w:id="55"/>
      <w:bookmarkStart w:name="_Toc63687075" w:id="56"/>
      <w:r w:rsidRPr="00A54D0F">
        <w:t>Status</w:t>
      </w:r>
      <w:bookmarkEnd w:id="51"/>
      <w:bookmarkEnd w:id="52"/>
      <w:bookmarkEnd w:id="53"/>
      <w:bookmarkEnd w:id="54"/>
      <w:bookmarkEnd w:id="55"/>
      <w:bookmarkEnd w:id="56"/>
    </w:p>
    <w:p w:rsidRPr="00A54D0F" w:rsidR="00B34DDE" w:rsidP="00914397" w:rsidRDefault="00B34DDE" w14:paraId="625E9663" w14:textId="77777777">
      <w:pPr>
        <w:pStyle w:val="MORbody"/>
      </w:pPr>
      <w:r w:rsidRPr="00A54D0F">
        <w:t>The ELNO must:</w:t>
      </w:r>
    </w:p>
    <w:p w:rsidRPr="00A54D0F" w:rsidR="00B34DDE" w:rsidP="00417BD8" w:rsidRDefault="00B34DDE" w14:paraId="61BC4C5F" w14:textId="77777777">
      <w:pPr>
        <w:pStyle w:val="MOR4"/>
      </w:pPr>
      <w:r w:rsidRPr="00A54D0F">
        <w:t>be a corporation registered under the Corporations Act; and</w:t>
      </w:r>
    </w:p>
    <w:p w:rsidRPr="00A54D0F" w:rsidR="00B34DDE" w:rsidP="00417BD8" w:rsidRDefault="00B34DDE" w14:paraId="0FCAD4BF" w14:textId="77777777">
      <w:pPr>
        <w:pStyle w:val="MOR4"/>
      </w:pPr>
      <w:r w:rsidRPr="00A54D0F">
        <w:t xml:space="preserve">if it is a foreign body corporate, be registered under Division 2 of Part 5B.2 of the Corporations Act and obtain any necessary approvals under the </w:t>
      </w:r>
      <w:r w:rsidRPr="00A54D0F">
        <w:rPr>
          <w:i/>
        </w:rPr>
        <w:t>Foreign Acquisitions and Takeovers Act 1975</w:t>
      </w:r>
      <w:r w:rsidRPr="00A54D0F">
        <w:t xml:space="preserve"> (</w:t>
      </w:r>
      <w:proofErr w:type="spellStart"/>
      <w:r w:rsidRPr="00A54D0F">
        <w:t>Cth</w:t>
      </w:r>
      <w:proofErr w:type="spellEnd"/>
      <w:r w:rsidRPr="00A54D0F">
        <w:t>); and</w:t>
      </w:r>
    </w:p>
    <w:p w:rsidRPr="00A54D0F" w:rsidR="00B34DDE" w:rsidP="00417BD8" w:rsidRDefault="00B34DDE" w14:paraId="73505D01" w14:textId="77777777">
      <w:pPr>
        <w:pStyle w:val="MOR4"/>
      </w:pPr>
      <w:r w:rsidRPr="00A54D0F">
        <w:t>ensure that the constituting Documents of the ELNO empower the ELNO to assume the obligations set out in these Operating Requirements and to do all things that it can reasonably contemplate will be required by these Operating Requirements.</w:t>
      </w:r>
    </w:p>
    <w:p w:rsidRPr="00A54D0F" w:rsidR="00B34DDE" w:rsidP="00AA08D7" w:rsidRDefault="00B34DDE" w14:paraId="6D0CE35A" w14:textId="0E8F8B77">
      <w:pPr>
        <w:pStyle w:val="Heading20"/>
      </w:pPr>
      <w:bookmarkStart w:name="_Toc425791882" w:id="57"/>
      <w:bookmarkStart w:name="_Toc480377481" w:id="58"/>
      <w:bookmarkStart w:name="_Toc27129487" w:id="59"/>
      <w:bookmarkStart w:name="_Toc531329578" w:id="60"/>
      <w:bookmarkStart w:name="_Toc63686842" w:id="61"/>
      <w:bookmarkStart w:name="_Toc63687076" w:id="62"/>
      <w:r w:rsidRPr="00A54D0F">
        <w:t>Character</w:t>
      </w:r>
      <w:bookmarkEnd w:id="57"/>
      <w:bookmarkEnd w:id="58"/>
      <w:bookmarkEnd w:id="59"/>
      <w:bookmarkEnd w:id="60"/>
      <w:bookmarkEnd w:id="61"/>
      <w:bookmarkEnd w:id="62"/>
    </w:p>
    <w:p w:rsidRPr="00A54D0F" w:rsidR="00B34DDE" w:rsidP="00593B08" w:rsidRDefault="00B34DDE" w14:paraId="227AD46E" w14:textId="77777777">
      <w:pPr>
        <w:pStyle w:val="MOR3"/>
      </w:pPr>
      <w:r w:rsidRPr="00A54D0F">
        <w:t>The ELNO must be of good corporate character and reputation and, without limitation, must:</w:t>
      </w:r>
    </w:p>
    <w:p w:rsidRPr="00A54D0F" w:rsidR="00B34DDE" w:rsidP="002221D6" w:rsidRDefault="00B34DDE" w14:paraId="5336C202" w14:textId="012B80D1">
      <w:pPr>
        <w:pStyle w:val="AlphaList0"/>
        <w:numPr>
          <w:ilvl w:val="3"/>
          <w:numId w:val="5"/>
        </w:numPr>
      </w:pPr>
      <w:r w:rsidRPr="00A54D0F">
        <w:t xml:space="preserve">ensure that the ELNO </w:t>
      </w:r>
      <w:r w:rsidRPr="00A54D0F" w:rsidR="00392C72">
        <w:t>is</w:t>
      </w:r>
      <w:r w:rsidRPr="00A54D0F">
        <w:t xml:space="preserve"> not and </w:t>
      </w:r>
      <w:r w:rsidRPr="00A54D0F" w:rsidR="00392C72">
        <w:t xml:space="preserve">has </w:t>
      </w:r>
      <w:r w:rsidRPr="00A54D0F">
        <w:t xml:space="preserve">not been subject to any of the matters listed </w:t>
      </w:r>
      <w:r w:rsidRPr="00A54D0F" w:rsidR="00392C72">
        <w:t>below:</w:t>
      </w:r>
    </w:p>
    <w:p w:rsidRPr="00A54D0F" w:rsidR="00001A7B" w:rsidP="00001A7B" w:rsidRDefault="00001A7B" w14:paraId="39860041" w14:textId="77777777">
      <w:pPr>
        <w:pStyle w:val="Heading5"/>
      </w:pPr>
      <w:r w:rsidRPr="00A54D0F">
        <w:t>an Insolvency Event within the last five years; or</w:t>
      </w:r>
    </w:p>
    <w:p w:rsidRPr="00A54D0F" w:rsidR="00001A7B" w:rsidP="00001A7B" w:rsidRDefault="00001A7B" w14:paraId="64C483D2" w14:textId="77777777">
      <w:pPr>
        <w:pStyle w:val="Heading5"/>
      </w:pPr>
      <w:r w:rsidRPr="00A54D0F">
        <w:t>a conviction for fraud or an indictable offence or any offence for dishonesty against any law in connection with business, professional or commercial activities; or</w:t>
      </w:r>
    </w:p>
    <w:p w:rsidRPr="00A54D0F" w:rsidR="00001A7B" w:rsidP="00001A7B" w:rsidRDefault="00001A7B" w14:paraId="6201F0B2" w14:textId="77777777">
      <w:pPr>
        <w:pStyle w:val="Heading5"/>
      </w:pPr>
      <w:r w:rsidRPr="00A54D0F">
        <w:t>disqualification from managing a body corporate under the Corporations Act; or</w:t>
      </w:r>
    </w:p>
    <w:p w:rsidRPr="00A54D0F" w:rsidR="00001A7B" w:rsidP="00001A7B" w:rsidRDefault="00001A7B" w14:paraId="7F7BBB98" w14:textId="77777777">
      <w:pPr>
        <w:pStyle w:val="Heading5"/>
      </w:pPr>
      <w:r w:rsidRPr="00A54D0F">
        <w:t>any fine, banning, suspension or other disciplinary measure for financial or professional misconduct; or</w:t>
      </w:r>
    </w:p>
    <w:p w:rsidRPr="00A54D0F" w:rsidR="00001A7B" w:rsidP="00001A7B" w:rsidRDefault="00001A7B" w14:paraId="48D8BBBE" w14:textId="4AC561A1">
      <w:pPr>
        <w:pStyle w:val="Heading5"/>
      </w:pPr>
      <w:r w:rsidRPr="00A54D0F">
        <w:lastRenderedPageBreak/>
        <w:t xml:space="preserve">any </w:t>
      </w:r>
      <w:r w:rsidRPr="00A54D0F" w:rsidR="005E29D5">
        <w:t xml:space="preserve">determination of a </w:t>
      </w:r>
      <w:r w:rsidRPr="00A54D0F">
        <w:t>disciplinary action of any government or governmental authority or agency, or any regulatory authority of a financial market or a profession</w:t>
      </w:r>
      <w:r w:rsidRPr="00A54D0F" w:rsidR="00CF0065">
        <w:t>,</w:t>
      </w:r>
      <w:r w:rsidRPr="00A54D0F" w:rsidR="002E1F91">
        <w:t xml:space="preserve"> which may impact </w:t>
      </w:r>
      <w:r w:rsidRPr="00A54D0F" w:rsidR="00015B6D">
        <w:t xml:space="preserve">on </w:t>
      </w:r>
      <w:r w:rsidRPr="00A54D0F" w:rsidR="002E1F91">
        <w:t>the ELNO’s ability to operate an ELN</w:t>
      </w:r>
      <w:r w:rsidRPr="00A54D0F" w:rsidR="00CF0065">
        <w:t>,</w:t>
      </w:r>
      <w:r w:rsidRPr="00A54D0F" w:rsidR="008F0535">
        <w:t xml:space="preserve"> or the integrity </w:t>
      </w:r>
      <w:r w:rsidRPr="00A54D0F" w:rsidR="00AF1DA1">
        <w:t>of the Titles Re</w:t>
      </w:r>
      <w:r w:rsidRPr="00A54D0F" w:rsidR="008F0535">
        <w:t>gister</w:t>
      </w:r>
      <w:r w:rsidRPr="00A54D0F">
        <w:t>; or</w:t>
      </w:r>
    </w:p>
    <w:p w:rsidRPr="00A54D0F" w:rsidR="00001A7B" w:rsidP="00001A7B" w:rsidRDefault="00001A7B" w14:paraId="3DA735E0" w14:textId="77777777">
      <w:pPr>
        <w:pStyle w:val="Heading5"/>
      </w:pPr>
      <w:r w:rsidRPr="00A54D0F">
        <w:t xml:space="preserve">any refusal of membership or revocation of membership of any financial markets, legal or accounting professional organisation or body on the grounds of financial or professional misconduct, </w:t>
      </w:r>
      <w:proofErr w:type="gramStart"/>
      <w:r w:rsidRPr="00A54D0F">
        <w:t>fraud</w:t>
      </w:r>
      <w:proofErr w:type="gramEnd"/>
      <w:r w:rsidRPr="00A54D0F">
        <w:t xml:space="preserve"> or dishonesty; or</w:t>
      </w:r>
    </w:p>
    <w:p w:rsidRPr="00A54D0F" w:rsidR="00001A7B" w:rsidP="00001A7B" w:rsidRDefault="00001A7B" w14:paraId="52CAA1A6" w14:textId="7CF97F1B">
      <w:pPr>
        <w:pStyle w:val="Heading5"/>
      </w:pPr>
      <w:r w:rsidRPr="00A54D0F">
        <w:t xml:space="preserve">any refusal of an application to provide an electronic </w:t>
      </w:r>
      <w:proofErr w:type="spellStart"/>
      <w:r w:rsidRPr="00A54D0F">
        <w:t>Lodgment</w:t>
      </w:r>
      <w:proofErr w:type="spellEnd"/>
      <w:r w:rsidRPr="00A54D0F">
        <w:t xml:space="preserve"> service</w:t>
      </w:r>
      <w:r w:rsidRPr="00A54D0F" w:rsidR="000B2106">
        <w:t>;</w:t>
      </w:r>
      <w:r w:rsidRPr="00A54D0F" w:rsidR="00281519">
        <w:t xml:space="preserve"> </w:t>
      </w:r>
      <w:r w:rsidRPr="00A54D0F" w:rsidR="000B2106">
        <w:t>or</w:t>
      </w:r>
    </w:p>
    <w:p w:rsidRPr="00A54D0F" w:rsidR="00001A7B" w:rsidP="00001A7B" w:rsidRDefault="00001A7B" w14:paraId="42A83DE3" w14:textId="77777777">
      <w:pPr>
        <w:pStyle w:val="Heading5"/>
      </w:pPr>
      <w:r w:rsidRPr="00A54D0F">
        <w:t xml:space="preserve">any current suspension of an Approval under Operating Requirement 20.1(a) </w:t>
      </w:r>
      <w:r w:rsidRPr="00A54D0F" w:rsidR="00D8171D">
        <w:t>(</w:t>
      </w:r>
      <w:proofErr w:type="spellStart"/>
      <w:r w:rsidRPr="00A54D0F" w:rsidR="00D8171D">
        <w:t>i</w:t>
      </w:r>
      <w:proofErr w:type="spellEnd"/>
      <w:r w:rsidRPr="00A54D0F" w:rsidR="00D8171D">
        <w:t xml:space="preserve">), (ii) or (v) </w:t>
      </w:r>
      <w:r w:rsidRPr="00A54D0F">
        <w:t xml:space="preserve">in any Jurisdiction; or </w:t>
      </w:r>
    </w:p>
    <w:p w:rsidRPr="00A54D0F" w:rsidR="00B34DDE" w:rsidP="00001A7B" w:rsidRDefault="00001A7B" w14:paraId="4B5B0C79" w14:textId="643D4263">
      <w:pPr>
        <w:pStyle w:val="Heading5"/>
      </w:pPr>
      <w:r w:rsidRPr="00A54D0F">
        <w:t>any revocation of an Approval under Operating Requirement 20.1(</w:t>
      </w:r>
      <w:r w:rsidRPr="00A54D0F" w:rsidR="00B57309">
        <w:t>a</w:t>
      </w:r>
      <w:r w:rsidRPr="00A54D0F">
        <w:t xml:space="preserve">) </w:t>
      </w:r>
      <w:r w:rsidRPr="00A54D0F" w:rsidR="00835B64">
        <w:t>(</w:t>
      </w:r>
      <w:proofErr w:type="spellStart"/>
      <w:r w:rsidRPr="00A54D0F" w:rsidR="00835B64">
        <w:t>i</w:t>
      </w:r>
      <w:proofErr w:type="spellEnd"/>
      <w:r w:rsidRPr="00A54D0F" w:rsidR="00835B64">
        <w:t xml:space="preserve">), (ii) or (v) </w:t>
      </w:r>
      <w:r w:rsidRPr="00A54D0F">
        <w:t>in any Jurisdiction</w:t>
      </w:r>
      <w:r w:rsidRPr="00A54D0F" w:rsidR="00B34DDE">
        <w:t>; and</w:t>
      </w:r>
    </w:p>
    <w:p w:rsidRPr="00A54D0F" w:rsidR="00B34DDE" w:rsidP="00417BD8" w:rsidRDefault="00B34DDE" w14:paraId="7EFA6415" w14:textId="3EAD8560">
      <w:pPr>
        <w:pStyle w:val="MOR4"/>
      </w:pPr>
      <w:r w:rsidRPr="00A54D0F">
        <w:t xml:space="preserve">take reasonable steps to ensure that the ELNO’s </w:t>
      </w:r>
      <w:r w:rsidRPr="00A54D0F" w:rsidR="00B153F9">
        <w:t>principals</w:t>
      </w:r>
      <w:r w:rsidRPr="00A54D0F" w:rsidR="0007429E">
        <w:t>,</w:t>
      </w:r>
      <w:r w:rsidRPr="00A54D0F" w:rsidR="00B153F9">
        <w:t xml:space="preserve"> </w:t>
      </w:r>
      <w:r w:rsidRPr="00A54D0F" w:rsidR="007901B4">
        <w:t>O</w:t>
      </w:r>
      <w:r w:rsidRPr="00A54D0F" w:rsidR="00B153F9">
        <w:t xml:space="preserve">fficers, </w:t>
      </w:r>
      <w:r w:rsidRPr="00A54D0F">
        <w:t xml:space="preserve">employees, </w:t>
      </w:r>
      <w:proofErr w:type="gramStart"/>
      <w:r w:rsidRPr="00A54D0F">
        <w:t>agents</w:t>
      </w:r>
      <w:proofErr w:type="gramEnd"/>
      <w:r w:rsidRPr="00A54D0F">
        <w:t xml:space="preserve"> or contractors are not and have not been subject to any of the matters </w:t>
      </w:r>
      <w:r w:rsidRPr="00A54D0F" w:rsidR="00996F3C">
        <w:t xml:space="preserve">listed </w:t>
      </w:r>
      <w:r w:rsidRPr="00A54D0F">
        <w:t>below:</w:t>
      </w:r>
    </w:p>
    <w:p w:rsidRPr="00A54D0F" w:rsidR="00B34DDE" w:rsidP="0085032E" w:rsidRDefault="00B34DDE" w14:paraId="66DE6992" w14:textId="77777777">
      <w:pPr>
        <w:pStyle w:val="Heading5"/>
      </w:pPr>
      <w:r w:rsidRPr="00A54D0F">
        <w:t xml:space="preserve">an Insolvency Event within the last </w:t>
      </w:r>
      <w:r w:rsidRPr="00A54D0F" w:rsidR="000105FC">
        <w:t>five</w:t>
      </w:r>
      <w:r w:rsidRPr="00A54D0F">
        <w:t xml:space="preserve"> years; or</w:t>
      </w:r>
    </w:p>
    <w:p w:rsidRPr="00A54D0F" w:rsidR="00B34DDE" w:rsidP="0085032E" w:rsidRDefault="00B34DDE" w14:paraId="7D84EE43" w14:textId="77777777">
      <w:pPr>
        <w:pStyle w:val="Heading5"/>
      </w:pPr>
      <w:r w:rsidRPr="00A54D0F">
        <w:t>a conviction for fraud or an indictable offence or any offence for dishonesty against any law in connection with business, professional or commercial activities; or</w:t>
      </w:r>
    </w:p>
    <w:p w:rsidRPr="00A54D0F" w:rsidR="00B34DDE" w:rsidP="0085032E" w:rsidRDefault="00B34DDE" w14:paraId="6FB57394" w14:textId="77777777">
      <w:pPr>
        <w:pStyle w:val="Heading5"/>
      </w:pPr>
      <w:r w:rsidRPr="00A54D0F">
        <w:t>disqualification from managing a body corporate under the Corporations Act; or</w:t>
      </w:r>
    </w:p>
    <w:p w:rsidRPr="00A54D0F" w:rsidR="00B34DDE" w:rsidP="0085032E" w:rsidRDefault="00B34DDE" w14:paraId="1F1FDCB2" w14:textId="77777777">
      <w:pPr>
        <w:pStyle w:val="Heading5"/>
      </w:pPr>
      <w:r w:rsidRPr="00A54D0F">
        <w:t>any fine, banning, suspension or other disciplinary measure for financial or professional misconduct; or</w:t>
      </w:r>
    </w:p>
    <w:p w:rsidRPr="00A54D0F" w:rsidR="00B34DDE" w:rsidP="0085032E" w:rsidRDefault="00B34DDE" w14:paraId="246249BE" w14:textId="39C957B0">
      <w:pPr>
        <w:pStyle w:val="Heading5"/>
      </w:pPr>
      <w:r w:rsidRPr="00A54D0F">
        <w:t xml:space="preserve">any </w:t>
      </w:r>
      <w:r w:rsidRPr="00A54D0F" w:rsidR="002E1F91">
        <w:t xml:space="preserve">determination of a </w:t>
      </w:r>
      <w:r w:rsidRPr="00A54D0F">
        <w:t>disciplinary action of any government or governmental authority or agency, or any regulatory authority of a financial market or a profession</w:t>
      </w:r>
      <w:r w:rsidRPr="00A54D0F" w:rsidR="00C644A0">
        <w:t>,</w:t>
      </w:r>
      <w:r w:rsidRPr="00A54D0F" w:rsidR="002E1F91">
        <w:t xml:space="preserve"> which may impact </w:t>
      </w:r>
      <w:r w:rsidRPr="00A54D0F" w:rsidR="00AF1DA1">
        <w:t>on the ELNO’s ability to operate an ELN</w:t>
      </w:r>
      <w:r w:rsidRPr="00A54D0F" w:rsidR="00C644A0">
        <w:t>,</w:t>
      </w:r>
      <w:r w:rsidRPr="00A54D0F" w:rsidR="00AF1DA1">
        <w:t xml:space="preserve"> </w:t>
      </w:r>
      <w:r w:rsidRPr="00A54D0F" w:rsidR="008F0535">
        <w:t xml:space="preserve">or the integrity </w:t>
      </w:r>
      <w:r w:rsidRPr="00A54D0F" w:rsidR="00AF1DA1">
        <w:t>of the Titles R</w:t>
      </w:r>
      <w:r w:rsidRPr="00A54D0F" w:rsidR="008F0535">
        <w:t>egister</w:t>
      </w:r>
      <w:r w:rsidRPr="00A54D0F">
        <w:t>; or</w:t>
      </w:r>
    </w:p>
    <w:p w:rsidRPr="00A54D0F" w:rsidR="00B34DDE" w:rsidP="0085032E" w:rsidRDefault="00B34DDE" w14:paraId="69B3D6E3" w14:textId="77777777">
      <w:pPr>
        <w:pStyle w:val="Heading5"/>
      </w:pPr>
      <w:r w:rsidRPr="00A54D0F">
        <w:t xml:space="preserve">any refusal of membership or revocation of membership of any financial markets, legal or accounting professional organisation or body on the grounds of financial or professional misconduct, </w:t>
      </w:r>
      <w:proofErr w:type="gramStart"/>
      <w:r w:rsidRPr="00A54D0F">
        <w:t>fraud</w:t>
      </w:r>
      <w:proofErr w:type="gramEnd"/>
      <w:r w:rsidRPr="00A54D0F">
        <w:t xml:space="preserve"> or dishonesty; or</w:t>
      </w:r>
    </w:p>
    <w:p w:rsidRPr="00A54D0F" w:rsidR="00825FC2" w:rsidP="0085032E" w:rsidRDefault="00B34DDE" w14:paraId="3347ACA4" w14:textId="77777777">
      <w:pPr>
        <w:pStyle w:val="Heading5"/>
      </w:pPr>
      <w:r w:rsidRPr="00A54D0F">
        <w:t xml:space="preserve">any refusal of an application to provide an electronic </w:t>
      </w:r>
      <w:proofErr w:type="spellStart"/>
      <w:r w:rsidRPr="00A54D0F">
        <w:t>Lodgment</w:t>
      </w:r>
      <w:proofErr w:type="spellEnd"/>
      <w:r w:rsidRPr="00A54D0F">
        <w:t xml:space="preserve"> service</w:t>
      </w:r>
      <w:r w:rsidRPr="00A54D0F" w:rsidR="00825FC2">
        <w:t xml:space="preserve">; and </w:t>
      </w:r>
    </w:p>
    <w:p w:rsidRPr="00A54D0F" w:rsidR="00825FC2" w:rsidP="00825FC2" w:rsidRDefault="00825FC2" w14:paraId="5FB6D1D0" w14:textId="6D4F2DF4">
      <w:pPr>
        <w:pStyle w:val="AlphaList0"/>
        <w:numPr>
          <w:ilvl w:val="3"/>
          <w:numId w:val="5"/>
        </w:numPr>
      </w:pPr>
      <w:r w:rsidRPr="00A54D0F">
        <w:t>take reasonable steps to ensure that the ELNO’s principals,</w:t>
      </w:r>
      <w:r w:rsidRPr="00A54D0F" w:rsidR="00943493">
        <w:t xml:space="preserve"> </w:t>
      </w:r>
      <w:r w:rsidRPr="00A54D0F">
        <w:t xml:space="preserve">or </w:t>
      </w:r>
      <w:r w:rsidRPr="00A54D0F" w:rsidR="007901B4">
        <w:t>O</w:t>
      </w:r>
      <w:r w:rsidRPr="00A54D0F">
        <w:t xml:space="preserve">fficers are not and have not been a principal, </w:t>
      </w:r>
      <w:r w:rsidRPr="00A54D0F" w:rsidR="00D9141C">
        <w:t xml:space="preserve">or </w:t>
      </w:r>
      <w:r w:rsidRPr="00A54D0F" w:rsidR="00C63D5D">
        <w:t xml:space="preserve">an </w:t>
      </w:r>
      <w:r w:rsidRPr="00A54D0F" w:rsidR="007901B4">
        <w:t>O</w:t>
      </w:r>
      <w:r w:rsidRPr="00A54D0F">
        <w:t>fficer of an ELNO that is or has been subject to any of the matters listed below:</w:t>
      </w:r>
    </w:p>
    <w:p w:rsidRPr="00A54D0F" w:rsidR="00825FC2" w:rsidP="00825FC2" w:rsidRDefault="00825FC2" w14:paraId="039C0849" w14:textId="5D653D81">
      <w:pPr>
        <w:pStyle w:val="Heading5"/>
      </w:pPr>
      <w:r w:rsidRPr="00A54D0F">
        <w:lastRenderedPageBreak/>
        <w:t xml:space="preserve">any refusal of an application to provide an electronic </w:t>
      </w:r>
      <w:proofErr w:type="spellStart"/>
      <w:r w:rsidRPr="00A54D0F">
        <w:t>Lodgment</w:t>
      </w:r>
      <w:proofErr w:type="spellEnd"/>
      <w:r w:rsidRPr="00A54D0F">
        <w:t xml:space="preserve"> service</w:t>
      </w:r>
      <w:r w:rsidRPr="00A54D0F" w:rsidR="00C644A0">
        <w:t>,</w:t>
      </w:r>
      <w:r w:rsidRPr="00A54D0F" w:rsidR="000E0389">
        <w:t xml:space="preserve"> unless that </w:t>
      </w:r>
      <w:r w:rsidRPr="00A54D0F" w:rsidR="00943493">
        <w:t xml:space="preserve">principal or </w:t>
      </w:r>
      <w:r w:rsidRPr="00A54D0F" w:rsidR="000E0389">
        <w:t xml:space="preserve">Officer did not </w:t>
      </w:r>
      <w:r w:rsidRPr="00A54D0F" w:rsidR="00A8276D">
        <w:t>materially</w:t>
      </w:r>
      <w:r w:rsidRPr="00A54D0F" w:rsidR="000E0389">
        <w:t xml:space="preserve"> contribute to the </w:t>
      </w:r>
      <w:r w:rsidRPr="00A54D0F" w:rsidR="00A8276D">
        <w:t>refusal of the application</w:t>
      </w:r>
      <w:r w:rsidRPr="00A54D0F">
        <w:t>; or</w:t>
      </w:r>
    </w:p>
    <w:p w:rsidRPr="00A54D0F" w:rsidR="00825FC2" w:rsidP="00825FC2" w:rsidRDefault="00825FC2" w14:paraId="13F68554" w14:textId="63C7FE17">
      <w:pPr>
        <w:pStyle w:val="Heading5"/>
      </w:pPr>
      <w:r w:rsidRPr="00A54D0F">
        <w:t xml:space="preserve">any current suspension of an Approval under Operating Requirement 20.1(a) </w:t>
      </w:r>
      <w:r w:rsidRPr="00A54D0F" w:rsidR="009C536F">
        <w:t>(</w:t>
      </w:r>
      <w:proofErr w:type="spellStart"/>
      <w:r w:rsidRPr="00A54D0F" w:rsidR="009C536F">
        <w:t>i</w:t>
      </w:r>
      <w:proofErr w:type="spellEnd"/>
      <w:r w:rsidRPr="00A54D0F" w:rsidR="009C536F">
        <w:t xml:space="preserve">), (ii) or (v) </w:t>
      </w:r>
      <w:r w:rsidRPr="00A54D0F">
        <w:t>in any Jurisdiction</w:t>
      </w:r>
      <w:r w:rsidRPr="00A54D0F" w:rsidR="00B63C11">
        <w:t>,</w:t>
      </w:r>
      <w:r w:rsidRPr="00A54D0F" w:rsidR="00A8276D">
        <w:t xml:space="preserve"> unless that </w:t>
      </w:r>
      <w:r w:rsidRPr="00A54D0F" w:rsidR="00943493">
        <w:t xml:space="preserve">principal or </w:t>
      </w:r>
      <w:r w:rsidRPr="00A54D0F" w:rsidR="00A8276D">
        <w:t xml:space="preserve">Officer </w:t>
      </w:r>
      <w:r w:rsidRPr="00A54D0F" w:rsidR="00141A6E">
        <w:t xml:space="preserve">did not </w:t>
      </w:r>
      <w:r w:rsidRPr="00A54D0F" w:rsidR="00A8276D">
        <w:t>materially contribute to the suspension of the Approval</w:t>
      </w:r>
      <w:r w:rsidRPr="00A54D0F">
        <w:t>; or</w:t>
      </w:r>
    </w:p>
    <w:p w:rsidRPr="00A54D0F" w:rsidR="00B34DDE" w:rsidP="000E0389" w:rsidRDefault="00825FC2" w14:paraId="7365B2D1" w14:textId="0A6BA53B">
      <w:pPr>
        <w:pStyle w:val="Heading5"/>
      </w:pPr>
      <w:r w:rsidRPr="00A54D0F">
        <w:t xml:space="preserve">any revocation of an Approval under Operating Requirement 20.1 </w:t>
      </w:r>
      <w:r w:rsidRPr="00A54D0F" w:rsidR="009C536F">
        <w:t>(a) (</w:t>
      </w:r>
      <w:proofErr w:type="spellStart"/>
      <w:r w:rsidRPr="00A54D0F" w:rsidR="009C536F">
        <w:t>i</w:t>
      </w:r>
      <w:proofErr w:type="spellEnd"/>
      <w:r w:rsidRPr="00A54D0F" w:rsidR="009C536F">
        <w:t xml:space="preserve">), (ii) or (v) </w:t>
      </w:r>
      <w:r w:rsidRPr="00A54D0F">
        <w:t>in any Jurisdiction</w:t>
      </w:r>
      <w:r w:rsidRPr="00A54D0F" w:rsidR="00B63C11">
        <w:t>,</w:t>
      </w:r>
      <w:r w:rsidRPr="00A54D0F" w:rsidR="00AC2A4F">
        <w:t xml:space="preserve"> </w:t>
      </w:r>
      <w:r w:rsidRPr="00A54D0F" w:rsidR="0064047C">
        <w:t xml:space="preserve">unless that Officer </w:t>
      </w:r>
      <w:r w:rsidRPr="00A54D0F" w:rsidR="00141A6E">
        <w:t xml:space="preserve">did not </w:t>
      </w:r>
      <w:r w:rsidRPr="00A54D0F" w:rsidR="00AC2A4F">
        <w:t>materially contribute to the revocation of the Approval</w:t>
      </w:r>
      <w:r w:rsidRPr="00A54D0F" w:rsidR="00B34DDE">
        <w:t>.</w:t>
      </w:r>
    </w:p>
    <w:p w:rsidRPr="00A54D0F" w:rsidR="00B34DDE" w:rsidP="00593B08" w:rsidRDefault="00B34DDE" w14:paraId="1F89EAD2" w14:textId="5859802D">
      <w:pPr>
        <w:pStyle w:val="MOR3"/>
      </w:pPr>
      <w:r w:rsidRPr="00A54D0F">
        <w:t xml:space="preserve">The ELNO must maintain contemporary best practice governance arrangements that are </w:t>
      </w:r>
      <w:r w:rsidRPr="00A54D0F" w:rsidR="00943493">
        <w:t>Fit for Purpose</w:t>
      </w:r>
      <w:r w:rsidRPr="00A54D0F" w:rsidR="004653C9">
        <w:t xml:space="preserve"> and </w:t>
      </w:r>
      <w:r w:rsidRPr="00A54D0F">
        <w:t>regularly reviewed.</w:t>
      </w:r>
    </w:p>
    <w:p w:rsidRPr="00A54D0F" w:rsidR="00B34DDE" w:rsidP="00AA08D7" w:rsidRDefault="00B34DDE" w14:paraId="09024D8A" w14:textId="50D75D44">
      <w:pPr>
        <w:pStyle w:val="Heading20"/>
      </w:pPr>
      <w:bookmarkStart w:name="_Toc425791883" w:id="63"/>
      <w:bookmarkStart w:name="_Toc480377482" w:id="64"/>
      <w:bookmarkStart w:name="_Toc27129488" w:id="65"/>
      <w:bookmarkStart w:name="_Toc531329579" w:id="66"/>
      <w:bookmarkStart w:name="_Toc63686843" w:id="67"/>
      <w:bookmarkStart w:name="_Toc63687077" w:id="68"/>
      <w:r w:rsidRPr="00A54D0F">
        <w:t xml:space="preserve">Financial </w:t>
      </w:r>
      <w:bookmarkEnd w:id="63"/>
      <w:bookmarkEnd w:id="64"/>
      <w:r w:rsidRPr="00A54D0F" w:rsidR="00470A1C">
        <w:t>resources</w:t>
      </w:r>
      <w:bookmarkEnd w:id="65"/>
      <w:bookmarkEnd w:id="66"/>
      <w:bookmarkEnd w:id="67"/>
      <w:bookmarkEnd w:id="68"/>
    </w:p>
    <w:p w:rsidRPr="00A54D0F" w:rsidR="00B34DDE" w:rsidP="00914397" w:rsidRDefault="00B34DDE" w14:paraId="3865530B" w14:textId="77777777">
      <w:pPr>
        <w:pStyle w:val="MORbody"/>
      </w:pPr>
      <w:r w:rsidRPr="00A54D0F">
        <w:t>The ELNO must demonstrate sufficient financial resources to meet its obligations under these Operating Requirements.</w:t>
      </w:r>
    </w:p>
    <w:p w:rsidRPr="00A54D0F" w:rsidR="00B34DDE" w:rsidP="00AA08D7" w:rsidRDefault="00B34DDE" w14:paraId="222F9168" w14:textId="77777777">
      <w:pPr>
        <w:pStyle w:val="Heading20"/>
      </w:pPr>
      <w:bookmarkStart w:name="_Toc425791884" w:id="69"/>
      <w:bookmarkStart w:name="_Toc480377483" w:id="70"/>
      <w:bookmarkStart w:name="_Toc27129489" w:id="71"/>
      <w:bookmarkStart w:name="_Toc531329580" w:id="72"/>
      <w:bookmarkStart w:name="_Toc63686844" w:id="73"/>
      <w:bookmarkStart w:name="_Toc63687078" w:id="74"/>
      <w:r w:rsidRPr="00A54D0F">
        <w:t xml:space="preserve">Technical </w:t>
      </w:r>
      <w:bookmarkEnd w:id="69"/>
      <w:bookmarkEnd w:id="70"/>
      <w:r w:rsidRPr="00A54D0F" w:rsidR="00470A1C">
        <w:t>resources</w:t>
      </w:r>
      <w:bookmarkEnd w:id="71"/>
      <w:bookmarkEnd w:id="72"/>
      <w:bookmarkEnd w:id="73"/>
      <w:bookmarkEnd w:id="74"/>
    </w:p>
    <w:p w:rsidRPr="00A54D0F" w:rsidR="00B34DDE" w:rsidP="00914397" w:rsidRDefault="00B34DDE" w14:paraId="15EA1667" w14:textId="77777777">
      <w:pPr>
        <w:pStyle w:val="MORbody"/>
      </w:pPr>
      <w:r w:rsidRPr="00A54D0F">
        <w:t>The ELNO must demonstrate sufficient technical resources to meet its obligations under these Operating Requirements.</w:t>
      </w:r>
    </w:p>
    <w:p w:rsidRPr="00A54D0F" w:rsidR="00B34DDE" w:rsidP="00AA08D7" w:rsidRDefault="00B34DDE" w14:paraId="506A3C2B" w14:textId="77777777">
      <w:pPr>
        <w:pStyle w:val="Heading20"/>
      </w:pPr>
      <w:bookmarkStart w:name="_Toc425791885" w:id="75"/>
      <w:bookmarkStart w:name="_Toc480377484" w:id="76"/>
      <w:bookmarkStart w:name="_Toc27129490" w:id="77"/>
      <w:bookmarkStart w:name="_Toc531329581" w:id="78"/>
      <w:bookmarkStart w:name="_Toc63686845" w:id="79"/>
      <w:bookmarkStart w:name="_Toc63687079" w:id="80"/>
      <w:r w:rsidRPr="00A54D0F">
        <w:t xml:space="preserve">Organisational </w:t>
      </w:r>
      <w:bookmarkEnd w:id="75"/>
      <w:bookmarkEnd w:id="76"/>
      <w:r w:rsidRPr="00A54D0F" w:rsidR="00470A1C">
        <w:t>resources</w:t>
      </w:r>
      <w:bookmarkEnd w:id="77"/>
      <w:bookmarkEnd w:id="78"/>
      <w:bookmarkEnd w:id="79"/>
      <w:bookmarkEnd w:id="80"/>
    </w:p>
    <w:p w:rsidRPr="00A54D0F" w:rsidR="00B34DDE" w:rsidP="00914397" w:rsidRDefault="00B34DDE" w14:paraId="169313CB" w14:textId="77777777">
      <w:pPr>
        <w:pStyle w:val="MORbody"/>
      </w:pPr>
      <w:r w:rsidRPr="00A54D0F">
        <w:t>The ELNO must demonstrate sufficient organisational resources to meet its obligations under these Operating Requirements.</w:t>
      </w:r>
    </w:p>
    <w:p w:rsidRPr="00A54D0F" w:rsidR="00B34DDE" w:rsidP="00AA08D7" w:rsidRDefault="00B34DDE" w14:paraId="236B01E1" w14:textId="77777777">
      <w:pPr>
        <w:pStyle w:val="Heading20"/>
      </w:pPr>
      <w:bookmarkStart w:name="_Toc425791886" w:id="81"/>
      <w:bookmarkStart w:name="_Toc480377485" w:id="82"/>
      <w:bookmarkStart w:name="_Toc27129491" w:id="83"/>
      <w:bookmarkStart w:name="_Toc531329582" w:id="84"/>
      <w:bookmarkStart w:name="_Toc63686846" w:id="85"/>
      <w:bookmarkStart w:name="_Toc63687080" w:id="86"/>
      <w:r w:rsidRPr="00A54D0F">
        <w:t>Insurance</w:t>
      </w:r>
      <w:bookmarkEnd w:id="81"/>
      <w:bookmarkEnd w:id="82"/>
      <w:bookmarkEnd w:id="83"/>
      <w:bookmarkEnd w:id="84"/>
      <w:bookmarkEnd w:id="85"/>
      <w:bookmarkEnd w:id="86"/>
    </w:p>
    <w:p w:rsidRPr="00A54D0F" w:rsidR="00B34DDE" w:rsidP="00593B08" w:rsidRDefault="00B34DDE" w14:paraId="5B33D1E1" w14:textId="77777777">
      <w:pPr>
        <w:pStyle w:val="MOR3"/>
      </w:pPr>
      <w:r w:rsidRPr="00A54D0F">
        <w:t>The ELNO must obtain the insurance policies required under these Operating Requirements on terms satisfactory to the Registrar in accordance with this Operating Requirement.</w:t>
      </w:r>
    </w:p>
    <w:p w:rsidRPr="00A54D0F" w:rsidR="00B34DDE" w:rsidP="00593B08" w:rsidRDefault="00B34DDE" w14:paraId="6E0786F7" w14:textId="77777777">
      <w:pPr>
        <w:pStyle w:val="MOR3"/>
      </w:pPr>
      <w:r w:rsidRPr="00A54D0F">
        <w:t>The ELNO must maintain a policy of:</w:t>
      </w:r>
    </w:p>
    <w:p w:rsidRPr="00A54D0F" w:rsidR="00B34DDE" w:rsidP="00417BD8" w:rsidRDefault="00B34DDE" w14:paraId="31D1B6F4" w14:textId="77777777">
      <w:pPr>
        <w:pStyle w:val="MOR4"/>
      </w:pPr>
      <w:r w:rsidRPr="00A54D0F">
        <w:t>professional indemnity insurance in an annual aggregate amount of not less than that set out in Item 1 in Schedule 1; and</w:t>
      </w:r>
    </w:p>
    <w:p w:rsidRPr="00A54D0F" w:rsidR="00B34DDE" w:rsidP="00417BD8" w:rsidRDefault="00B34DDE" w14:paraId="556486FB" w14:textId="77777777">
      <w:pPr>
        <w:pStyle w:val="MOR4"/>
      </w:pPr>
      <w:r w:rsidRPr="00A54D0F">
        <w:t>fidelity insurance in an annual aggregate amount of not less than that set out in Item 2 in Schedule 1; and</w:t>
      </w:r>
    </w:p>
    <w:p w:rsidRPr="00A54D0F" w:rsidR="00B34DDE" w:rsidP="00417BD8" w:rsidRDefault="00B34DDE" w14:paraId="0C9B2AF2" w14:textId="77777777">
      <w:pPr>
        <w:pStyle w:val="MOR4"/>
      </w:pPr>
      <w:r w:rsidRPr="00A54D0F">
        <w:t>public and product liability insurance in an annual aggregate amount of not less than that set out in Item 3 in Schedule 1; and</w:t>
      </w:r>
    </w:p>
    <w:p w:rsidRPr="00A54D0F" w:rsidR="00B34DDE" w:rsidP="00417BD8" w:rsidRDefault="00B34DDE" w14:paraId="37CB3EA3" w14:textId="77777777">
      <w:pPr>
        <w:pStyle w:val="MOR4"/>
      </w:pPr>
      <w:r w:rsidRPr="00A54D0F">
        <w:t>asset insurance in an amount of not less than that set out in Item 4 in Schedule 1.</w:t>
      </w:r>
    </w:p>
    <w:p w:rsidRPr="00A54D0F" w:rsidR="00B34DDE" w:rsidP="00593B08" w:rsidRDefault="00B34DDE" w14:paraId="0B2EB9F3" w14:textId="77777777">
      <w:pPr>
        <w:pStyle w:val="MOR3"/>
      </w:pPr>
      <w:r w:rsidRPr="00A54D0F">
        <w:t>The ELNO must obtain its insurance policies from an Approved Insurer.</w:t>
      </w:r>
    </w:p>
    <w:p w:rsidRPr="00A54D0F" w:rsidR="00B34DDE" w:rsidP="00593B08" w:rsidRDefault="00B34DDE" w14:paraId="1AA064BD" w14:textId="0A8E1CF5">
      <w:pPr>
        <w:pStyle w:val="MOR3"/>
      </w:pPr>
      <w:r w:rsidRPr="00A54D0F">
        <w:lastRenderedPageBreak/>
        <w:t>The ELNO must obtain policies of professional indemnity and fidelity insurance that cover the acts and omissions of its principals,</w:t>
      </w:r>
      <w:r w:rsidRPr="00A54D0F" w:rsidR="00943493">
        <w:t xml:space="preserve"> </w:t>
      </w:r>
      <w:proofErr w:type="gramStart"/>
      <w:r w:rsidRPr="00A54D0F" w:rsidR="00B0740A">
        <w:t>Officers</w:t>
      </w:r>
      <w:proofErr w:type="gramEnd"/>
      <w:r w:rsidRPr="00A54D0F" w:rsidR="00B0740A">
        <w:t xml:space="preserve"> </w:t>
      </w:r>
      <w:r w:rsidRPr="00A54D0F">
        <w:t>and employees.</w:t>
      </w:r>
    </w:p>
    <w:p w:rsidRPr="00A54D0F" w:rsidR="00B34DDE" w:rsidP="00593B08" w:rsidRDefault="00B34DDE" w14:paraId="164568C0" w14:textId="77777777">
      <w:pPr>
        <w:pStyle w:val="MOR3"/>
      </w:pPr>
      <w:r w:rsidRPr="00A54D0F">
        <w:t>The ELNO must ensure that any contractors to the ELNO maintain relevant and appropriate policies of insurance from an Approved Insurer to adequately cover the services provided by the contractor.</w:t>
      </w:r>
    </w:p>
    <w:p w:rsidRPr="00A54D0F" w:rsidR="00B34DDE" w:rsidP="00593B08" w:rsidRDefault="00B34DDE" w14:paraId="7FD0492A" w14:textId="77777777">
      <w:pPr>
        <w:pStyle w:val="MOR3"/>
      </w:pPr>
      <w:r w:rsidRPr="00A54D0F">
        <w:t>The ELNO must, as soon as practicable, inform the Registrar in writing of the occurrence of an event that may give rise to a claim under a policy of insurance required to be maintained under these Operating Requirements and must ensure that the Registrar is kept fully informed of subsequent action and developments concerning the claim.</w:t>
      </w:r>
    </w:p>
    <w:p w:rsidRPr="00A54D0F" w:rsidR="00B34DDE" w:rsidP="00FF4D1B" w:rsidRDefault="00B34DDE" w14:paraId="7493D208" w14:textId="7815F5F0">
      <w:pPr>
        <w:pStyle w:val="Heading1"/>
      </w:pPr>
      <w:bookmarkStart w:name="_Toc425791887" w:id="87"/>
      <w:bookmarkStart w:name="_Toc480377486" w:id="88"/>
      <w:bookmarkStart w:name="_Toc27129492" w:id="89"/>
      <w:bookmarkStart w:name="_Toc531329583" w:id="90"/>
      <w:bookmarkStart w:name="_Toc63686847" w:id="91"/>
      <w:bookmarkStart w:name="_Toc63687081" w:id="92"/>
      <w:r w:rsidRPr="00A54D0F">
        <w:t>OPERATION OF ELN</w:t>
      </w:r>
      <w:bookmarkEnd w:id="87"/>
      <w:bookmarkEnd w:id="88"/>
      <w:bookmarkEnd w:id="89"/>
      <w:bookmarkEnd w:id="90"/>
      <w:bookmarkEnd w:id="91"/>
      <w:bookmarkEnd w:id="92"/>
    </w:p>
    <w:p w:rsidRPr="00A54D0F" w:rsidR="00B34DDE" w:rsidP="00AA08D7" w:rsidRDefault="00B34DDE" w14:paraId="65ED6DD2" w14:textId="0F543540">
      <w:pPr>
        <w:pStyle w:val="Heading20"/>
      </w:pPr>
      <w:bookmarkStart w:name="_Toc425791888" w:id="93"/>
      <w:bookmarkStart w:name="_Toc480377487" w:id="94"/>
      <w:bookmarkStart w:name="_Toc27129493" w:id="95"/>
      <w:bookmarkStart w:name="_Toc531329584" w:id="96"/>
      <w:bookmarkStart w:name="_Toc63686848" w:id="97"/>
      <w:bookmarkStart w:name="_Toc63687082" w:id="98"/>
      <w:r w:rsidRPr="00A54D0F">
        <w:t xml:space="preserve">Encourage </w:t>
      </w:r>
      <w:bookmarkEnd w:id="93"/>
      <w:bookmarkEnd w:id="94"/>
      <w:r w:rsidRPr="00A54D0F" w:rsidR="00470A1C">
        <w:t>widespread industry use</w:t>
      </w:r>
      <w:bookmarkEnd w:id="95"/>
      <w:bookmarkEnd w:id="96"/>
      <w:bookmarkEnd w:id="97"/>
      <w:bookmarkEnd w:id="98"/>
    </w:p>
    <w:p w:rsidRPr="00A54D0F" w:rsidR="00B34DDE" w:rsidP="00914397" w:rsidRDefault="00B34DDE" w14:paraId="609B074D" w14:textId="77777777">
      <w:pPr>
        <w:pStyle w:val="MORbody"/>
      </w:pPr>
      <w:r w:rsidRPr="00A54D0F">
        <w:t>The ELNO must encourage widespread industry use of the ELN.  As a minimum, the Business Plan must set out the ELNO’s:</w:t>
      </w:r>
    </w:p>
    <w:p w:rsidRPr="00A54D0F" w:rsidR="00B34DDE" w:rsidP="00417BD8" w:rsidRDefault="00B34DDE" w14:paraId="3673F209" w14:textId="77777777">
      <w:pPr>
        <w:pStyle w:val="MOR4"/>
      </w:pPr>
      <w:r w:rsidRPr="00A54D0F">
        <w:t>specific plans to encourage the use of the ELN nationally and in the Jurisdiction; and</w:t>
      </w:r>
    </w:p>
    <w:p w:rsidRPr="00A54D0F" w:rsidR="00B34DDE" w:rsidP="00417BD8" w:rsidRDefault="00B34DDE" w14:paraId="19190DAD" w14:textId="77777777">
      <w:pPr>
        <w:pStyle w:val="MOR4"/>
      </w:pPr>
      <w:r w:rsidRPr="00A54D0F">
        <w:t>proposed service delivery model, including the proposed or actual customer base and anticipated market penetration; and</w:t>
      </w:r>
    </w:p>
    <w:p w:rsidRPr="00A54D0F" w:rsidR="00B34DDE" w:rsidP="00417BD8" w:rsidRDefault="00B34DDE" w14:paraId="712E677B" w14:textId="77777777">
      <w:pPr>
        <w:pStyle w:val="MOR4"/>
      </w:pPr>
      <w:r w:rsidRPr="00A54D0F">
        <w:t>timings for the commencement of operations and the anticipated level of service, including matters such as ease of connection and access for different classes of users.</w:t>
      </w:r>
    </w:p>
    <w:p w:rsidRPr="00A54D0F" w:rsidR="00B34DDE" w:rsidP="00AA08D7" w:rsidRDefault="00B34DDE" w14:paraId="1C44DE62" w14:textId="08F9A279">
      <w:pPr>
        <w:pStyle w:val="Heading20"/>
      </w:pPr>
      <w:bookmarkStart w:name="_Toc425791889" w:id="99"/>
      <w:bookmarkStart w:name="_Toc480377488" w:id="100"/>
      <w:bookmarkStart w:name="_Toc27129494" w:id="101"/>
      <w:bookmarkStart w:name="_Toc531329585" w:id="102"/>
      <w:bookmarkStart w:name="_Toc63686849" w:id="103"/>
      <w:bookmarkStart w:name="_Toc63687083" w:id="104"/>
      <w:r w:rsidRPr="00A54D0F">
        <w:t xml:space="preserve">National </w:t>
      </w:r>
      <w:bookmarkEnd w:id="99"/>
      <w:bookmarkEnd w:id="100"/>
      <w:r w:rsidRPr="00A54D0F" w:rsidR="0012578A">
        <w:t xml:space="preserve">system and </w:t>
      </w:r>
      <w:r w:rsidRPr="00A54D0F" w:rsidR="004653C9">
        <w:t xml:space="preserve">electronic Registry Instrument and other electronic </w:t>
      </w:r>
      <w:r w:rsidRPr="00A54D0F" w:rsidR="00675E68">
        <w:t>D</w:t>
      </w:r>
      <w:r w:rsidRPr="00A54D0F" w:rsidR="0012578A">
        <w:t>ocument capability</w:t>
      </w:r>
      <w:bookmarkEnd w:id="101"/>
      <w:bookmarkEnd w:id="102"/>
      <w:bookmarkEnd w:id="103"/>
      <w:bookmarkEnd w:id="104"/>
    </w:p>
    <w:p w:rsidRPr="00A54D0F" w:rsidR="00B34DDE" w:rsidP="00914397" w:rsidRDefault="00B34DDE" w14:paraId="19142374" w14:textId="78A2132C">
      <w:pPr>
        <w:pStyle w:val="MORbody"/>
      </w:pPr>
      <w:r w:rsidRPr="00A54D0F">
        <w:t>Recognising that the implementation of Operating Requirements 5.2(a</w:t>
      </w:r>
      <w:r w:rsidRPr="00A54D0F" w:rsidR="00CC655B">
        <w:t>)</w:t>
      </w:r>
      <w:r w:rsidRPr="00A54D0F" w:rsidR="00B54DD9">
        <w:t>, (b), (c)</w:t>
      </w:r>
      <w:r w:rsidRPr="00A54D0F">
        <w:t xml:space="preserve"> and (</w:t>
      </w:r>
      <w:r w:rsidRPr="00A54D0F" w:rsidR="00B54DD9">
        <w:t>d</w:t>
      </w:r>
      <w:r w:rsidRPr="00A54D0F">
        <w:t xml:space="preserve">) may be </w:t>
      </w:r>
      <w:r w:rsidRPr="00A54D0F" w:rsidR="00CF2B72">
        <w:t xml:space="preserve">reasonably </w:t>
      </w:r>
      <w:r w:rsidRPr="00A54D0F">
        <w:t>staged in accordance with the Business Plan, the ELNO must ensure that:</w:t>
      </w:r>
    </w:p>
    <w:p w:rsidRPr="00A54D0F" w:rsidR="00B34DDE" w:rsidP="00417BD8" w:rsidRDefault="00B34DDE" w14:paraId="34A0E86A" w14:textId="77777777">
      <w:pPr>
        <w:pStyle w:val="MOR4"/>
      </w:pPr>
      <w:r w:rsidRPr="00A54D0F">
        <w:t xml:space="preserve">the ELN is available to each Land Registry in Australia </w:t>
      </w:r>
      <w:r w:rsidRPr="00A54D0F" w:rsidR="00CF2B72">
        <w:t xml:space="preserve">capable of receiving electronic Registry Instruments and other electronic Documents from an ELN </w:t>
      </w:r>
      <w:r w:rsidRPr="00A54D0F">
        <w:t>and to Subscribers in all States and Territories in Australia; and</w:t>
      </w:r>
    </w:p>
    <w:p w:rsidRPr="00A54D0F" w:rsidR="00B34DDE" w:rsidP="00417BD8" w:rsidRDefault="00CF2B72" w14:paraId="1C010B18" w14:textId="5C5642E6">
      <w:pPr>
        <w:pStyle w:val="MOR4"/>
      </w:pPr>
      <w:r w:rsidRPr="00A54D0F">
        <w:t>the ELN enables</w:t>
      </w:r>
      <w:r w:rsidRPr="00A54D0F" w:rsidR="00B34DDE">
        <w:t xml:space="preserve">, as a </w:t>
      </w:r>
      <w:r w:rsidRPr="00A54D0F" w:rsidR="00B54DD9">
        <w:t>priority</w:t>
      </w:r>
      <w:r w:rsidRPr="00A54D0F" w:rsidR="00B34DDE">
        <w:t xml:space="preserve">, the </w:t>
      </w:r>
      <w:proofErr w:type="spellStart"/>
      <w:r w:rsidRPr="00A54D0F" w:rsidR="00B34DDE">
        <w:t>Lodgment</w:t>
      </w:r>
      <w:proofErr w:type="spellEnd"/>
      <w:r w:rsidRPr="00A54D0F" w:rsidR="00B34DDE">
        <w:t xml:space="preserve"> of those of the following electronic Registry Instruments and other electronic Documents which are capable of </w:t>
      </w:r>
      <w:proofErr w:type="spellStart"/>
      <w:r w:rsidRPr="00A54D0F" w:rsidR="00B34DDE">
        <w:t>Lodgment</w:t>
      </w:r>
      <w:proofErr w:type="spellEnd"/>
      <w:r w:rsidRPr="00A54D0F" w:rsidR="00B34DDE">
        <w:t xml:space="preserve"> </w:t>
      </w:r>
      <w:r w:rsidRPr="00A54D0F">
        <w:t>in</w:t>
      </w:r>
      <w:r w:rsidRPr="00A54D0F" w:rsidR="00B34DDE">
        <w:t xml:space="preserve"> the Jurisdiction:</w:t>
      </w:r>
    </w:p>
    <w:p w:rsidRPr="00A54D0F" w:rsidR="00B34DDE" w:rsidP="007D1E86" w:rsidRDefault="00B34DDE" w14:paraId="6F13505D" w14:textId="77777777">
      <w:pPr>
        <w:pStyle w:val="Heading5"/>
      </w:pPr>
      <w:r w:rsidRPr="00A54D0F">
        <w:t>Transfer; and</w:t>
      </w:r>
    </w:p>
    <w:p w:rsidRPr="00A54D0F" w:rsidR="00B34DDE" w:rsidP="007D1E86" w:rsidRDefault="00B34DDE" w14:paraId="52FEE5E9" w14:textId="77777777">
      <w:pPr>
        <w:pStyle w:val="Heading5"/>
      </w:pPr>
      <w:r w:rsidRPr="00A54D0F">
        <w:t>Mortgage; and</w:t>
      </w:r>
    </w:p>
    <w:p w:rsidRPr="00A54D0F" w:rsidR="00B34DDE" w:rsidP="007D1E86" w:rsidRDefault="00B34DDE" w14:paraId="17C70BAA" w14:textId="77777777">
      <w:pPr>
        <w:pStyle w:val="Heading5"/>
      </w:pPr>
      <w:r w:rsidRPr="00A54D0F">
        <w:t>Discharge/Release of Mortgage; and</w:t>
      </w:r>
    </w:p>
    <w:p w:rsidRPr="00A54D0F" w:rsidR="00B34DDE" w:rsidP="007D1E86" w:rsidRDefault="00B34DDE" w14:paraId="4A174170" w14:textId="77777777">
      <w:pPr>
        <w:pStyle w:val="Heading5"/>
      </w:pPr>
      <w:r w:rsidRPr="00A54D0F">
        <w:lastRenderedPageBreak/>
        <w:t>Caveat; and</w:t>
      </w:r>
    </w:p>
    <w:p w:rsidRPr="00A54D0F" w:rsidR="00B34DDE" w:rsidP="007D1E86" w:rsidRDefault="00B34DDE" w14:paraId="793646DE" w14:textId="77777777">
      <w:pPr>
        <w:pStyle w:val="Heading5"/>
      </w:pPr>
      <w:r w:rsidRPr="00A54D0F">
        <w:t>Withdrawal of Caveat; and</w:t>
      </w:r>
    </w:p>
    <w:p w:rsidRPr="00A54D0F" w:rsidR="00B34DDE" w:rsidP="007D1E86" w:rsidRDefault="00B34DDE" w14:paraId="3249A30B" w14:textId="77777777">
      <w:pPr>
        <w:pStyle w:val="Heading5"/>
      </w:pPr>
      <w:r w:rsidRPr="00A54D0F">
        <w:t>Priority Notice; and</w:t>
      </w:r>
    </w:p>
    <w:p w:rsidRPr="00A54D0F" w:rsidR="00B34DDE" w:rsidP="007D1E86" w:rsidRDefault="00B34DDE" w14:paraId="4E00A228" w14:textId="77777777">
      <w:pPr>
        <w:pStyle w:val="Heading5"/>
      </w:pPr>
      <w:r w:rsidRPr="00A54D0F">
        <w:t>Extension of Priority Notice; and</w:t>
      </w:r>
    </w:p>
    <w:p w:rsidRPr="00A54D0F" w:rsidR="00B34DDE" w:rsidP="007D1E86" w:rsidRDefault="00B34DDE" w14:paraId="0959A51D" w14:textId="77777777">
      <w:pPr>
        <w:pStyle w:val="Heading5"/>
      </w:pPr>
      <w:r w:rsidRPr="00A54D0F">
        <w:t>Withdrawal of Priority</w:t>
      </w:r>
      <w:r w:rsidRPr="00A54D0F" w:rsidR="001D5737">
        <w:rPr>
          <w:spacing w:val="-1"/>
        </w:rPr>
        <w:t xml:space="preserve"> N</w:t>
      </w:r>
      <w:r w:rsidRPr="00A54D0F" w:rsidR="001D5737">
        <w:t>o</w:t>
      </w:r>
      <w:r w:rsidRPr="00A54D0F" w:rsidR="001D5737">
        <w:rPr>
          <w:spacing w:val="1"/>
        </w:rPr>
        <w:t>t</w:t>
      </w:r>
      <w:r w:rsidRPr="00A54D0F" w:rsidR="001D5737">
        <w:rPr>
          <w:spacing w:val="-1"/>
        </w:rPr>
        <w:t>i</w:t>
      </w:r>
      <w:r w:rsidRPr="00A54D0F" w:rsidR="001D5737">
        <w:t>ce</w:t>
      </w:r>
      <w:r w:rsidRPr="00A54D0F">
        <w:t>; and</w:t>
      </w:r>
    </w:p>
    <w:p w:rsidRPr="00A54D0F" w:rsidR="00B34DDE" w:rsidP="007D1E86" w:rsidRDefault="00B34DDE" w14:paraId="4F1FEF13" w14:textId="77777777">
      <w:pPr>
        <w:pStyle w:val="Heading5"/>
      </w:pPr>
      <w:r w:rsidRPr="00A54D0F">
        <w:t>associated Duty Authority notices; and</w:t>
      </w:r>
    </w:p>
    <w:p w:rsidRPr="00A54D0F" w:rsidR="00340F7E" w:rsidP="007D1E86" w:rsidRDefault="00B34DDE" w14:paraId="172385D2" w14:textId="74515BF3">
      <w:pPr>
        <w:pStyle w:val="Heading5"/>
      </w:pPr>
      <w:r w:rsidRPr="00A54D0F">
        <w:t>administrative notices required to manage certificates of title</w:t>
      </w:r>
      <w:r w:rsidRPr="00A54D0F" w:rsidR="00B54DD9">
        <w:t>; and</w:t>
      </w:r>
    </w:p>
    <w:p w:rsidRPr="00A54D0F" w:rsidR="00B12868" w:rsidP="00417BD8" w:rsidRDefault="00340F7E" w14:paraId="48D17B91" w14:textId="1546C886">
      <w:pPr>
        <w:pStyle w:val="MOR4"/>
      </w:pPr>
      <w:r w:rsidRPr="00A54D0F">
        <w:t xml:space="preserve">the ELN enables the </w:t>
      </w:r>
      <w:proofErr w:type="spellStart"/>
      <w:r w:rsidRPr="00A54D0F">
        <w:t>Lodgment</w:t>
      </w:r>
      <w:proofErr w:type="spellEnd"/>
      <w:r w:rsidRPr="00A54D0F">
        <w:t xml:space="preserve"> of any electronic Registry Instruments and other electronic Documents not listed in Operating Requirement 5.2(b)</w:t>
      </w:r>
      <w:r w:rsidRPr="00A54D0F" w:rsidR="00582390">
        <w:t>,</w:t>
      </w:r>
      <w:r w:rsidRPr="00A54D0F">
        <w:t xml:space="preserve"> </w:t>
      </w:r>
      <w:r w:rsidRPr="00A54D0F" w:rsidR="00580B1D">
        <w:t xml:space="preserve">which </w:t>
      </w:r>
      <w:r w:rsidRPr="00A54D0F">
        <w:t xml:space="preserve">are capable of </w:t>
      </w:r>
      <w:proofErr w:type="spellStart"/>
      <w:r w:rsidRPr="00A54D0F">
        <w:t>Lodgment</w:t>
      </w:r>
      <w:proofErr w:type="spellEnd"/>
      <w:r w:rsidRPr="00A54D0F">
        <w:t xml:space="preserve"> in the Jurisdiction; and</w:t>
      </w:r>
    </w:p>
    <w:p w:rsidRPr="00A54D0F" w:rsidR="00B34DDE" w:rsidP="00417BD8" w:rsidRDefault="00B12868" w14:paraId="277E3EF2" w14:textId="53364C6E">
      <w:pPr>
        <w:pStyle w:val="MOR4"/>
      </w:pPr>
      <w:r w:rsidRPr="00A54D0F">
        <w:t xml:space="preserve">any additional functionality </w:t>
      </w:r>
      <w:r w:rsidRPr="00A54D0F" w:rsidR="00580B1D">
        <w:t xml:space="preserve">reasonably </w:t>
      </w:r>
      <w:r w:rsidRPr="00A54D0F">
        <w:t>required by the Registrar is implemented in the ELN</w:t>
      </w:r>
      <w:r w:rsidRPr="00A54D0F" w:rsidR="00B34DDE">
        <w:t>.</w:t>
      </w:r>
    </w:p>
    <w:p w:rsidRPr="00A54D0F" w:rsidR="00B34DDE" w:rsidP="00AA08D7" w:rsidRDefault="00B34DDE" w14:paraId="3C84C82F" w14:textId="0A2796FD">
      <w:pPr>
        <w:pStyle w:val="Heading20"/>
      </w:pPr>
      <w:bookmarkStart w:name="_Toc425791890" w:id="105"/>
      <w:bookmarkStart w:name="_Toc480377489" w:id="106"/>
      <w:bookmarkStart w:name="_Toc27129495" w:id="107"/>
      <w:bookmarkStart w:name="_Toc531329586" w:id="108"/>
      <w:bookmarkStart w:name="_Toc63686850" w:id="109"/>
      <w:bookmarkStart w:name="_Toc63687084" w:id="110"/>
      <w:r w:rsidRPr="00A54D0F">
        <w:t xml:space="preserve">General </w:t>
      </w:r>
      <w:bookmarkEnd w:id="105"/>
      <w:bookmarkEnd w:id="106"/>
      <w:r w:rsidRPr="00A54D0F" w:rsidR="00470A1C">
        <w:t>obligations</w:t>
      </w:r>
      <w:bookmarkEnd w:id="107"/>
      <w:bookmarkEnd w:id="108"/>
      <w:bookmarkEnd w:id="109"/>
      <w:bookmarkEnd w:id="110"/>
    </w:p>
    <w:p w:rsidRPr="00A54D0F" w:rsidR="00B34DDE" w:rsidP="00914397" w:rsidRDefault="00B34DDE" w14:paraId="4D0090CF" w14:textId="77777777">
      <w:pPr>
        <w:pStyle w:val="MORbody"/>
      </w:pPr>
      <w:r w:rsidRPr="00A54D0F">
        <w:t>The ELNO must:</w:t>
      </w:r>
    </w:p>
    <w:p w:rsidRPr="00A54D0F" w:rsidR="00B34DDE" w:rsidP="00417BD8" w:rsidRDefault="00B34DDE" w14:paraId="29C037F5" w14:textId="77777777">
      <w:pPr>
        <w:pStyle w:val="MOR4"/>
      </w:pPr>
      <w:r w:rsidRPr="00A54D0F">
        <w:t xml:space="preserve">have adequate arrangements for operating the ELN in a proper, competent, </w:t>
      </w:r>
      <w:proofErr w:type="gramStart"/>
      <w:r w:rsidRPr="00A54D0F">
        <w:t>sustainable</w:t>
      </w:r>
      <w:proofErr w:type="gramEnd"/>
      <w:r w:rsidRPr="00A54D0F">
        <w:t xml:space="preserve"> and efficient manner</w:t>
      </w:r>
      <w:r w:rsidRPr="00A54D0F" w:rsidR="00FE570A">
        <w:t xml:space="preserve"> and maintain primary responsibility for the provision and operation of the ELN</w:t>
      </w:r>
      <w:r w:rsidRPr="00A54D0F">
        <w:t>; and</w:t>
      </w:r>
    </w:p>
    <w:p w:rsidRPr="00A54D0F" w:rsidR="00B34DDE" w:rsidP="00417BD8" w:rsidRDefault="00B34DDE" w14:paraId="4E2F74EA" w14:textId="77777777">
      <w:pPr>
        <w:pStyle w:val="MOR4"/>
      </w:pPr>
      <w:r w:rsidRPr="00A54D0F">
        <w:t xml:space="preserve">exercise due skill, </w:t>
      </w:r>
      <w:proofErr w:type="gramStart"/>
      <w:r w:rsidRPr="00A54D0F">
        <w:t>care</w:t>
      </w:r>
      <w:proofErr w:type="gramEnd"/>
      <w:r w:rsidRPr="00A54D0F">
        <w:t xml:space="preserve"> and diligence in operating the ELN and in meeting its obligations under these Operating Requirements; and</w:t>
      </w:r>
    </w:p>
    <w:p w:rsidRPr="00A54D0F" w:rsidR="00B34DDE" w:rsidP="00417BD8" w:rsidRDefault="00B34DDE" w14:paraId="0DA516B8" w14:textId="77777777">
      <w:pPr>
        <w:pStyle w:val="MOR4"/>
      </w:pPr>
      <w:r w:rsidRPr="00A54D0F">
        <w:t>minimise any disruption of or interference to any systems connected to the ELN for the purpose of conducting Conveyancing Transactions; and</w:t>
      </w:r>
    </w:p>
    <w:p w:rsidRPr="00A54D0F" w:rsidR="00B34DDE" w:rsidP="00417BD8" w:rsidRDefault="00B34DDE" w14:paraId="11653EEE" w14:textId="07557ED2">
      <w:pPr>
        <w:pStyle w:val="MOR4"/>
      </w:pPr>
      <w:r w:rsidRPr="00A54D0F">
        <w:t>obtain</w:t>
      </w:r>
      <w:r w:rsidRPr="00A54D0F" w:rsidR="00AE5912">
        <w:t>,</w:t>
      </w:r>
      <w:r w:rsidRPr="00A54D0F">
        <w:t xml:space="preserve"> </w:t>
      </w:r>
      <w:proofErr w:type="gramStart"/>
      <w:r w:rsidRPr="00A54D0F">
        <w:t>maintain</w:t>
      </w:r>
      <w:proofErr w:type="gramEnd"/>
      <w:r w:rsidRPr="00A54D0F">
        <w:t xml:space="preserve"> </w:t>
      </w:r>
      <w:r w:rsidRPr="00A54D0F" w:rsidR="00614A43">
        <w:t xml:space="preserve">and comply with </w:t>
      </w:r>
      <w:r w:rsidRPr="00A54D0F">
        <w:t>all necessary licences and regulatory approvals required by any appropriate authority to provide and operate the ELNO System; and</w:t>
      </w:r>
    </w:p>
    <w:p w:rsidRPr="00A54D0F" w:rsidR="00B34DDE" w:rsidP="00417BD8" w:rsidRDefault="00B34DDE" w14:paraId="742BD8C5" w14:textId="0CC4446A">
      <w:pPr>
        <w:pStyle w:val="MOR4"/>
      </w:pPr>
      <w:bookmarkStart w:name="_Ref516130879" w:id="111"/>
      <w:r w:rsidRPr="00A54D0F">
        <w:t xml:space="preserve">determine </w:t>
      </w:r>
      <w:r w:rsidRPr="00A54D0F" w:rsidR="00CB2301">
        <w:t>any</w:t>
      </w:r>
      <w:r w:rsidRPr="00A54D0F" w:rsidR="0092629B">
        <w:t xml:space="preserve"> ELNO Service Fees,</w:t>
      </w:r>
      <w:r w:rsidRPr="00A54D0F">
        <w:t xml:space="preserve"> according to a publicly available, equitable and transparent pricing policy</w:t>
      </w:r>
      <w:r w:rsidRPr="00A54D0F" w:rsidR="007A1E96">
        <w:t xml:space="preserve"> and publish </w:t>
      </w:r>
      <w:r w:rsidRPr="00A54D0F" w:rsidR="0092629B">
        <w:t xml:space="preserve">a Pricing Table </w:t>
      </w:r>
      <w:r w:rsidRPr="00A54D0F" w:rsidR="00C74C78">
        <w:t xml:space="preserve">in accordance </w:t>
      </w:r>
      <w:r w:rsidRPr="00A54D0F" w:rsidR="00D05087">
        <w:t>with</w:t>
      </w:r>
      <w:r w:rsidRPr="00A54D0F" w:rsidR="00577012">
        <w:t xml:space="preserve"> Operating Requirement </w:t>
      </w:r>
      <w:r w:rsidRPr="00A54D0F" w:rsidR="00CB2301">
        <w:fldChar w:fldCharType="begin"/>
      </w:r>
      <w:r w:rsidRPr="00A54D0F" w:rsidR="00CB2301">
        <w:instrText xml:space="preserve"> REF _Ref515619968 \r \h </w:instrText>
      </w:r>
      <w:r w:rsidRPr="00A54D0F" w:rsidR="00714880">
        <w:instrText xml:space="preserve"> \* MERGEFORMAT </w:instrText>
      </w:r>
      <w:r w:rsidRPr="00A54D0F" w:rsidR="00CB2301">
        <w:fldChar w:fldCharType="separate"/>
      </w:r>
      <w:r w:rsidR="006A1D79">
        <w:t>5.4</w:t>
      </w:r>
      <w:r w:rsidRPr="00A54D0F" w:rsidR="00CB2301">
        <w:fldChar w:fldCharType="end"/>
      </w:r>
      <w:bookmarkEnd w:id="111"/>
      <w:r w:rsidRPr="00A54D0F" w:rsidR="005821EA">
        <w:t>; and</w:t>
      </w:r>
    </w:p>
    <w:p w:rsidRPr="00A54D0F" w:rsidR="00B34DDE" w:rsidP="00417BD8" w:rsidRDefault="00B34DDE" w14:paraId="5127F321" w14:textId="75EEE9F8">
      <w:pPr>
        <w:pStyle w:val="MOR4"/>
      </w:pPr>
      <w:r w:rsidRPr="00A54D0F">
        <w:t xml:space="preserve">ensure that </w:t>
      </w:r>
      <w:proofErr w:type="gramStart"/>
      <w:r w:rsidRPr="00A54D0F">
        <w:t>all of</w:t>
      </w:r>
      <w:proofErr w:type="gramEnd"/>
      <w:r w:rsidRPr="00A54D0F">
        <w:t xml:space="preserve"> the ELNO’s principals, </w:t>
      </w:r>
      <w:r w:rsidRPr="00A54D0F" w:rsidR="00614A43">
        <w:t xml:space="preserve">Officers, </w:t>
      </w:r>
      <w:r w:rsidRPr="00A54D0F">
        <w:t>employees, agents and contractors are:</w:t>
      </w:r>
    </w:p>
    <w:p w:rsidRPr="00A54D0F" w:rsidR="00B34DDE" w:rsidP="007D1E86" w:rsidRDefault="00B34DDE" w14:paraId="04A712AE" w14:textId="77777777">
      <w:pPr>
        <w:pStyle w:val="Heading5"/>
      </w:pPr>
      <w:r w:rsidRPr="00A54D0F">
        <w:t>adequately trained to operate or access the ELN to the extent relevant in the manner authorised; and</w:t>
      </w:r>
    </w:p>
    <w:p w:rsidRPr="00A54D0F" w:rsidR="00B34DDE" w:rsidP="007D1E86" w:rsidRDefault="00B34DDE" w14:paraId="188460F3" w14:textId="77777777">
      <w:pPr>
        <w:pStyle w:val="Heading5"/>
      </w:pPr>
      <w:r w:rsidRPr="00A54D0F">
        <w:t>aware of the ELNO’s obligations under these Operating Requirements to the extent relevant; and</w:t>
      </w:r>
    </w:p>
    <w:p w:rsidRPr="00A54D0F" w:rsidR="00B34DDE" w:rsidP="004B32D6" w:rsidRDefault="00B34DDE" w14:paraId="2988058C" w14:textId="77777777">
      <w:pPr>
        <w:pStyle w:val="MOR4"/>
        <w:numPr>
          <w:ilvl w:val="3"/>
          <w:numId w:val="22"/>
        </w:numPr>
      </w:pPr>
      <w:r w:rsidRPr="00A54D0F">
        <w:t>comply with all:</w:t>
      </w:r>
    </w:p>
    <w:p w:rsidRPr="00A54D0F" w:rsidR="00B34DDE" w:rsidP="007D1E86" w:rsidRDefault="00B34DDE" w14:paraId="62499955" w14:textId="77777777">
      <w:pPr>
        <w:pStyle w:val="Heading5"/>
      </w:pPr>
      <w:r w:rsidRPr="00A54D0F">
        <w:lastRenderedPageBreak/>
        <w:t xml:space="preserve">applicable laws (including any applicable Privacy Laws and laws relating to Document and information collection, </w:t>
      </w:r>
      <w:proofErr w:type="gramStart"/>
      <w:r w:rsidRPr="00A54D0F">
        <w:t>storage</w:t>
      </w:r>
      <w:proofErr w:type="gramEnd"/>
      <w:r w:rsidRPr="00A54D0F">
        <w:t xml:space="preserve"> and retention); and</w:t>
      </w:r>
    </w:p>
    <w:p w:rsidRPr="00A54D0F" w:rsidR="00B34DDE" w:rsidP="007D1E86" w:rsidRDefault="00B34DDE" w14:paraId="3C8C4B0A" w14:textId="77777777">
      <w:pPr>
        <w:pStyle w:val="Heading5"/>
      </w:pPr>
      <w:r w:rsidRPr="00A54D0F">
        <w:t>government policies as notified to the ELNO in writing; and</w:t>
      </w:r>
    </w:p>
    <w:p w:rsidRPr="00A54D0F" w:rsidR="00B34DDE" w:rsidP="00417BD8" w:rsidRDefault="00B34DDE" w14:paraId="6D278D74" w14:textId="77777777">
      <w:pPr>
        <w:pStyle w:val="MOR4"/>
      </w:pPr>
      <w:r w:rsidRPr="00A54D0F">
        <w:t>maintain confidentiality of all information provided to the ELNO in which the provider of the information would reasonably expect confidentiality to be maintained; and</w:t>
      </w:r>
    </w:p>
    <w:p w:rsidRPr="00A54D0F" w:rsidR="00B34DDE" w:rsidP="00417BD8" w:rsidRDefault="00B34DDE" w14:paraId="216A9EA4" w14:textId="77777777">
      <w:pPr>
        <w:pStyle w:val="MOR4"/>
      </w:pPr>
      <w:r w:rsidRPr="00A54D0F">
        <w:t>comply with any reasonable direction given by the Registrar for the purpose of these Operating Requirements; and</w:t>
      </w:r>
    </w:p>
    <w:p w:rsidRPr="00A54D0F" w:rsidR="00364F6D" w:rsidP="00417BD8" w:rsidRDefault="00B77479" w14:paraId="1254CB07" w14:textId="77777777">
      <w:pPr>
        <w:pStyle w:val="MOR4"/>
      </w:pPr>
      <w:r w:rsidRPr="00A54D0F">
        <w:t>P</w:t>
      </w:r>
      <w:r w:rsidRPr="00A54D0F" w:rsidR="00364F6D">
        <w:t xml:space="preserve">romptly </w:t>
      </w:r>
      <w:r w:rsidRPr="00A54D0F" w:rsidR="00B34DDE">
        <w:t>notify the Registrar of all events relating to the ELNO or the ELN which have the potential to</w:t>
      </w:r>
      <w:r w:rsidRPr="00A54D0F" w:rsidR="00364F6D">
        <w:t>:</w:t>
      </w:r>
      <w:r w:rsidRPr="00A54D0F" w:rsidR="00B34DDE">
        <w:t xml:space="preserve"> </w:t>
      </w:r>
    </w:p>
    <w:p w:rsidRPr="00A54D0F" w:rsidR="00364F6D" w:rsidP="00364F6D" w:rsidRDefault="00B34DDE" w14:paraId="59FD9007" w14:textId="77777777">
      <w:pPr>
        <w:pStyle w:val="Heading5"/>
      </w:pPr>
      <w:r w:rsidRPr="00A54D0F">
        <w:t>affect the integrity of the Titles Register</w:t>
      </w:r>
      <w:r w:rsidRPr="00A54D0F" w:rsidR="00133B86">
        <w:t>;</w:t>
      </w:r>
      <w:r w:rsidRPr="00A54D0F" w:rsidR="00364F6D">
        <w:t xml:space="preserve"> or</w:t>
      </w:r>
    </w:p>
    <w:p w:rsidRPr="00A54D0F" w:rsidR="00C66A42" w:rsidP="00364F6D" w:rsidRDefault="00364F6D" w14:paraId="6F8B3721" w14:textId="77777777">
      <w:pPr>
        <w:pStyle w:val="Heading5"/>
      </w:pPr>
      <w:r w:rsidRPr="00A54D0F">
        <w:t>pose a reputational risk to the ELN, the Titles Register or the Registrar</w:t>
      </w:r>
      <w:r w:rsidRPr="00A54D0F" w:rsidR="00B34DDE">
        <w:t>; and</w:t>
      </w:r>
    </w:p>
    <w:p w:rsidRPr="00A54D0F" w:rsidR="00B34DDE" w:rsidP="00417BD8" w:rsidRDefault="00B34DDE" w14:paraId="4ACEDDFB" w14:textId="6992CB53">
      <w:pPr>
        <w:pStyle w:val="MOR4"/>
      </w:pPr>
      <w:r w:rsidRPr="00A54D0F">
        <w:t>give such assistance to the Registrar, or a Person authorised by the Registrar, as the Registrar or the authorised Person reasonably requests in relation to the performance of the Registrar’s functions and powers</w:t>
      </w:r>
      <w:r w:rsidRPr="00A54D0F" w:rsidR="00023B45">
        <w:t xml:space="preserve"> under the</w:t>
      </w:r>
      <w:r w:rsidRPr="00A54D0F">
        <w:t xml:space="preserve"> ECNL including, without limitation, reasonable access to the ELN and to the records of the ELNO; and</w:t>
      </w:r>
    </w:p>
    <w:p w:rsidRPr="00A54D0F" w:rsidR="00B34DDE" w:rsidP="00417BD8" w:rsidRDefault="00B34DDE" w14:paraId="7D26BCB9" w14:textId="65E40B83">
      <w:pPr>
        <w:pStyle w:val="MOR4"/>
      </w:pPr>
      <w:r w:rsidRPr="00A54D0F">
        <w:t xml:space="preserve">establish, implement, </w:t>
      </w:r>
      <w:proofErr w:type="gramStart"/>
      <w:r w:rsidRPr="00A54D0F">
        <w:t>review</w:t>
      </w:r>
      <w:proofErr w:type="gramEnd"/>
      <w:r w:rsidRPr="00A54D0F">
        <w:t xml:space="preserve"> and keep current a Business Plan.</w:t>
      </w:r>
    </w:p>
    <w:p w:rsidRPr="00A54D0F" w:rsidR="0012578A" w:rsidP="0012578A" w:rsidRDefault="0012578A" w14:paraId="5222FD8B" w14:textId="77777777">
      <w:pPr>
        <w:pStyle w:val="Heading20"/>
      </w:pPr>
      <w:bookmarkStart w:name="_Ref515609531" w:id="112"/>
      <w:bookmarkStart w:name="_Ref515619968" w:id="113"/>
      <w:bookmarkStart w:name="_Toc27129496" w:id="114"/>
      <w:bookmarkStart w:name="_Toc531329587" w:id="115"/>
      <w:bookmarkStart w:name="_Toc63686851" w:id="116"/>
      <w:bookmarkStart w:name="_Toc63687085" w:id="117"/>
      <w:bookmarkStart w:name="_Ref523394065" w:id="118"/>
      <w:bookmarkStart w:name="_Hlk507416483" w:id="119"/>
      <w:r w:rsidRPr="00A54D0F">
        <w:t>ELNO Service Fees</w:t>
      </w:r>
      <w:bookmarkEnd w:id="112"/>
      <w:bookmarkEnd w:id="113"/>
      <w:bookmarkEnd w:id="114"/>
      <w:bookmarkEnd w:id="115"/>
      <w:bookmarkEnd w:id="116"/>
      <w:bookmarkEnd w:id="117"/>
    </w:p>
    <w:p w:rsidRPr="00A54D0F" w:rsidR="0012578A" w:rsidP="00593B08" w:rsidRDefault="0012578A" w14:paraId="23658C8C" w14:textId="4F3F4FDA">
      <w:pPr>
        <w:pStyle w:val="MOR3"/>
      </w:pPr>
      <w:r w:rsidRPr="00A54D0F">
        <w:t>The ELNO may charge ELNO Service Fees in accordance with its pricing policy.</w:t>
      </w:r>
    </w:p>
    <w:p w:rsidRPr="00A54D0F" w:rsidR="0012578A" w:rsidP="00593B08" w:rsidRDefault="0012578A" w14:paraId="09CDA28A" w14:textId="77777777">
      <w:pPr>
        <w:pStyle w:val="MOR3"/>
      </w:pPr>
      <w:r w:rsidRPr="00A54D0F">
        <w:t>If the ELNO charges ELNO Service Fees, the ELNO must:</w:t>
      </w:r>
    </w:p>
    <w:p w:rsidRPr="00A54D0F" w:rsidR="0012578A" w:rsidP="00417BD8" w:rsidRDefault="0012578A" w14:paraId="30E14D25" w14:textId="3F8F0F49">
      <w:pPr>
        <w:pStyle w:val="MOR4"/>
      </w:pPr>
      <w:r w:rsidRPr="00A54D0F">
        <w:t xml:space="preserve">for each </w:t>
      </w:r>
      <w:r w:rsidRPr="00A54D0F" w:rsidR="00A443AC">
        <w:t>Financial Year</w:t>
      </w:r>
      <w:r w:rsidRPr="00A54D0F">
        <w:t>, prepare and publish on its website its Pricing Table; and</w:t>
      </w:r>
    </w:p>
    <w:p w:rsidRPr="00A54D0F" w:rsidR="0012578A" w:rsidP="00417BD8" w:rsidRDefault="0012578A" w14:paraId="4E594315" w14:textId="77777777">
      <w:pPr>
        <w:pStyle w:val="MOR4"/>
      </w:pPr>
      <w:r w:rsidRPr="00A54D0F">
        <w:t xml:space="preserve">not charge a fee greater than the </w:t>
      </w:r>
      <w:bookmarkStart w:name="_Hlk505938791" w:id="120"/>
      <w:r w:rsidRPr="00A54D0F">
        <w:t xml:space="preserve">amount </w:t>
      </w:r>
      <w:bookmarkEnd w:id="120"/>
      <w:r w:rsidRPr="00A54D0F">
        <w:t>specified in the published Pricing Table.</w:t>
      </w:r>
    </w:p>
    <w:p w:rsidRPr="00A54D0F" w:rsidR="0012578A" w:rsidP="00593B08" w:rsidRDefault="0012578A" w14:paraId="516F50C6" w14:textId="19B3FF1D">
      <w:pPr>
        <w:pStyle w:val="MOR3"/>
      </w:pPr>
      <w:bookmarkStart w:name="_Ref515455472" w:id="121"/>
      <w:r w:rsidRPr="00A54D0F">
        <w:t xml:space="preserve">From 1 July 2019 to </w:t>
      </w:r>
      <w:r w:rsidRPr="00A54D0F" w:rsidR="00B77479">
        <w:t>30 June</w:t>
      </w:r>
      <w:r w:rsidRPr="00A54D0F">
        <w:t xml:space="preserve"> 202</w:t>
      </w:r>
      <w:ins w:author="Felicia W Tan (DELWP)" w:date="2022-04-25T15:55:00Z" w:id="122">
        <w:r w:rsidR="003E0D5D">
          <w:t>3</w:t>
        </w:r>
      </w:ins>
      <w:del w:author="Felicia W Tan (DELWP)" w:date="2022-04-25T15:55:00Z" w:id="123">
        <w:r w:rsidRPr="00A54D0F" w:rsidDel="003E0D5D">
          <w:delText>2</w:delText>
        </w:r>
      </w:del>
      <w:r w:rsidRPr="00A54D0F">
        <w:t xml:space="preserve">, the ELNO may increase the ELNO Service Fees as listed in its Pricing Table, once every </w:t>
      </w:r>
      <w:r w:rsidRPr="00A54D0F" w:rsidR="00A443AC">
        <w:t xml:space="preserve">Financial Year </w:t>
      </w:r>
      <w:r w:rsidRPr="00A54D0F">
        <w:t>on 1 July, provided that the percentage increase in the revised ELNO Service Fees does not exceed the percentage increase in the CPI for the immediately preceding March quarter when compared with the CPI for the March quarter of the previous year.</w:t>
      </w:r>
      <w:bookmarkEnd w:id="121"/>
    </w:p>
    <w:p w:rsidRPr="00A54D0F" w:rsidR="0012578A" w:rsidP="00593B08" w:rsidRDefault="0012578A" w14:paraId="367A9518" w14:textId="3162E11F">
      <w:pPr>
        <w:pStyle w:val="MOR3"/>
      </w:pPr>
      <w:r w:rsidRPr="00A54D0F">
        <w:t>Notwithstanding Operating Requirement</w:t>
      </w:r>
      <w:r w:rsidRPr="00A54D0F" w:rsidR="00B60F32">
        <w:t xml:space="preserve"> 5.4.3</w:t>
      </w:r>
      <w:r w:rsidRPr="00A54D0F">
        <w:t>, the ELNO may, at any time, request the Registrar’s approval, which may not be unreasonably withheld, for proposed changes to its Pricing Table, including</w:t>
      </w:r>
      <w:r w:rsidRPr="00A54D0F" w:rsidR="00E73FE7">
        <w:t>,</w:t>
      </w:r>
      <w:r w:rsidRPr="00A54D0F">
        <w:t xml:space="preserve"> but not limited to, in the event:</w:t>
      </w:r>
    </w:p>
    <w:p w:rsidRPr="00A54D0F" w:rsidR="0012578A" w:rsidP="00000557" w:rsidRDefault="0012578A" w14:paraId="17B69968" w14:textId="77777777">
      <w:pPr>
        <w:pStyle w:val="Style10"/>
        <w:tabs>
          <w:tab w:val="clear" w:pos="1713"/>
          <w:tab w:val="num" w:pos="1418"/>
        </w:tabs>
        <w:ind w:left="1418"/>
      </w:pPr>
      <w:r w:rsidRPr="00A54D0F">
        <w:t>of any change to the amount of any insurance premium payable by the ELNO in respect of any insurance policy the ELNO is required to hold under Operating Requirement 4.7.2; or</w:t>
      </w:r>
    </w:p>
    <w:p w:rsidRPr="00A54D0F" w:rsidR="00444509" w:rsidP="00000557" w:rsidRDefault="0012578A" w14:paraId="5327DC88" w14:textId="396329AB">
      <w:pPr>
        <w:pStyle w:val="Style10"/>
        <w:tabs>
          <w:tab w:val="clear" w:pos="1713"/>
          <w:tab w:val="num" w:pos="1418"/>
        </w:tabs>
        <w:ind w:left="1418"/>
      </w:pPr>
      <w:r w:rsidRPr="00A54D0F">
        <w:t xml:space="preserve">that a change in any law gives rise to a change in the ELNO’s operating </w:t>
      </w:r>
      <w:r w:rsidRPr="00A54D0F" w:rsidR="00E73FE7">
        <w:t>C</w:t>
      </w:r>
      <w:r w:rsidRPr="00A54D0F">
        <w:t>osts</w:t>
      </w:r>
      <w:r w:rsidRPr="00A54D0F" w:rsidR="00444509">
        <w:t xml:space="preserve">; or </w:t>
      </w:r>
    </w:p>
    <w:p w:rsidRPr="00A54D0F" w:rsidR="0012578A" w:rsidP="00000557" w:rsidRDefault="00281C6C" w14:paraId="3B443EA0" w14:textId="2C4262EF">
      <w:pPr>
        <w:pStyle w:val="Style10"/>
        <w:tabs>
          <w:tab w:val="clear" w:pos="1713"/>
          <w:tab w:val="num" w:pos="1418"/>
        </w:tabs>
        <w:ind w:left="1418"/>
      </w:pPr>
      <w:r w:rsidRPr="00A54D0F">
        <w:lastRenderedPageBreak/>
        <w:t xml:space="preserve">that </w:t>
      </w:r>
      <w:r w:rsidRPr="00A54D0F" w:rsidR="00794504">
        <w:t xml:space="preserve">additional fees, </w:t>
      </w:r>
      <w:proofErr w:type="gramStart"/>
      <w:r w:rsidRPr="00A54D0F" w:rsidR="00794504">
        <w:t>charges</w:t>
      </w:r>
      <w:proofErr w:type="gramEnd"/>
      <w:r w:rsidRPr="00A54D0F" w:rsidR="00794504">
        <w:t xml:space="preserve"> or </w:t>
      </w:r>
      <w:r w:rsidRPr="00A54D0F" w:rsidR="00E73FE7">
        <w:t>C</w:t>
      </w:r>
      <w:r w:rsidRPr="00A54D0F" w:rsidR="00794504">
        <w:t>osts are impo</w:t>
      </w:r>
      <w:r w:rsidRPr="00A54D0F" w:rsidR="007064F8">
        <w:t xml:space="preserve">sed on the ELNO by the Registrar, Land Registry </w:t>
      </w:r>
      <w:r w:rsidRPr="00A54D0F" w:rsidR="003C677F">
        <w:t>or any other government agency</w:t>
      </w:r>
      <w:r w:rsidRPr="00A54D0F" w:rsidR="0012578A">
        <w:t>.</w:t>
      </w:r>
    </w:p>
    <w:p w:rsidRPr="00A54D0F" w:rsidR="0012578A" w:rsidP="00593B08" w:rsidRDefault="00D9141C" w14:paraId="44234535" w14:textId="4AE7497E">
      <w:pPr>
        <w:pStyle w:val="MOR3"/>
      </w:pPr>
      <w:r w:rsidRPr="00A54D0F">
        <w:t xml:space="preserve">Notwithstanding Operating Requirement 5.4.3 and 5.4.4, </w:t>
      </w:r>
      <w:r w:rsidRPr="00A54D0F" w:rsidR="00914397">
        <w:t>i</w:t>
      </w:r>
      <w:r w:rsidRPr="00A54D0F" w:rsidR="0012578A">
        <w:t>f the ELNO Service Fees include Information Fees, following a change in Information Fees, the ELNO m</w:t>
      </w:r>
      <w:r w:rsidRPr="00A54D0F" w:rsidR="006518FC">
        <w:t>ay</w:t>
      </w:r>
      <w:r w:rsidRPr="00A54D0F" w:rsidR="0012578A">
        <w:t xml:space="preserve"> re-calculate the ELNO Service Fees and change the Pricing Table to reflect the re-calculated ELNO Service Fees.</w:t>
      </w:r>
    </w:p>
    <w:p w:rsidRPr="00A54D0F" w:rsidR="0012578A" w:rsidP="00593B08" w:rsidRDefault="0012578A" w14:paraId="1822EE3A" w14:textId="25FB44CF">
      <w:pPr>
        <w:pStyle w:val="MOR3"/>
      </w:pPr>
      <w:r w:rsidRPr="00A54D0F">
        <w:t>The Pricing Table and any changes to it, must be published at least 20 Business Days, or as soon as reasonably practicable, before the Pricing Table, or the changes to it, take effect.</w:t>
      </w:r>
    </w:p>
    <w:p w:rsidRPr="00A54D0F" w:rsidR="0012578A" w:rsidP="0012578A" w:rsidRDefault="0012578A" w14:paraId="0F19F719" w14:textId="77777777">
      <w:pPr>
        <w:pStyle w:val="Heading20"/>
      </w:pPr>
      <w:bookmarkStart w:name="_Ref521913118" w:id="124"/>
      <w:bookmarkStart w:name="_Toc27129497" w:id="125"/>
      <w:bookmarkStart w:name="_Toc531329588" w:id="126"/>
      <w:bookmarkStart w:name="_Toc63686852" w:id="127"/>
      <w:bookmarkStart w:name="_Toc63687086" w:id="128"/>
      <w:r w:rsidRPr="00A54D0F">
        <w:t>Integration</w:t>
      </w:r>
      <w:bookmarkEnd w:id="124"/>
      <w:bookmarkEnd w:id="125"/>
      <w:bookmarkEnd w:id="126"/>
      <w:bookmarkEnd w:id="127"/>
      <w:bookmarkEnd w:id="128"/>
    </w:p>
    <w:p w:rsidRPr="00A54D0F" w:rsidR="00A80E21" w:rsidP="00593B08" w:rsidRDefault="003F3A43" w14:paraId="72292D41" w14:textId="0937E128">
      <w:pPr>
        <w:pStyle w:val="MOR3"/>
      </w:pPr>
      <w:bookmarkStart w:name="_Ref515529591" w:id="129"/>
      <w:r w:rsidRPr="00A54D0F">
        <w:t xml:space="preserve">If the ELNO offers or intends to offer Integration, </w:t>
      </w:r>
      <w:r w:rsidRPr="00A54D0F" w:rsidR="00FF0837">
        <w:t>t</w:t>
      </w:r>
      <w:r w:rsidRPr="00A54D0F" w:rsidR="000E0437">
        <w:t xml:space="preserve">he </w:t>
      </w:r>
      <w:r w:rsidRPr="00A54D0F" w:rsidR="0012578A">
        <w:t>ELNO must</w:t>
      </w:r>
      <w:r w:rsidRPr="00A54D0F" w:rsidR="00A80E21">
        <w:t>:</w:t>
      </w:r>
    </w:p>
    <w:p w:rsidRPr="00A54D0F" w:rsidR="001042D0" w:rsidP="00417BD8" w:rsidRDefault="0012578A" w14:paraId="30BA1924" w14:textId="3FC56617">
      <w:pPr>
        <w:pStyle w:val="MOR4"/>
      </w:pPr>
      <w:r w:rsidRPr="00A54D0F">
        <w:t>prepare</w:t>
      </w:r>
      <w:r w:rsidRPr="00A54D0F" w:rsidR="00A80E21">
        <w:t xml:space="preserve">, implement, monitor, review </w:t>
      </w:r>
      <w:r w:rsidRPr="00A54D0F">
        <w:t xml:space="preserve">and </w:t>
      </w:r>
      <w:r w:rsidRPr="00A54D0F" w:rsidR="00A80E21">
        <w:t>keep current</w:t>
      </w:r>
      <w:r w:rsidRPr="00A54D0F" w:rsidR="001042D0">
        <w:t>:</w:t>
      </w:r>
    </w:p>
    <w:p w:rsidRPr="00A54D0F" w:rsidR="001042D0" w:rsidP="00914397" w:rsidRDefault="0012578A" w14:paraId="6E633DBC" w14:textId="18644C83">
      <w:pPr>
        <w:pStyle w:val="Heading5"/>
      </w:pPr>
      <w:r w:rsidRPr="00A54D0F">
        <w:t xml:space="preserve">a set of </w:t>
      </w:r>
      <w:r w:rsidRPr="00A54D0F" w:rsidR="00CB2952">
        <w:t>I</w:t>
      </w:r>
      <w:r w:rsidRPr="00A54D0F">
        <w:t>ntegration terms and conditions</w:t>
      </w:r>
      <w:r w:rsidRPr="00A54D0F" w:rsidR="00115AFD">
        <w:t>,</w:t>
      </w:r>
      <w:r w:rsidRPr="00A54D0F">
        <w:t xml:space="preserve"> which set out the requirements for </w:t>
      </w:r>
      <w:bookmarkStart w:name="_Hlk505953617" w:id="130"/>
      <w:bookmarkStart w:name="_Hlk507490738" w:id="131"/>
      <w:r w:rsidRPr="00A54D0F">
        <w:t xml:space="preserve">a Person Wishing </w:t>
      </w:r>
      <w:proofErr w:type="gramStart"/>
      <w:r w:rsidRPr="00A54D0F">
        <w:t>To</w:t>
      </w:r>
      <w:proofErr w:type="gramEnd"/>
      <w:r w:rsidRPr="00A54D0F">
        <w:t xml:space="preserve"> Integrate</w:t>
      </w:r>
      <w:bookmarkEnd w:id="130"/>
      <w:bookmarkEnd w:id="131"/>
      <w:r w:rsidRPr="00A54D0F" w:rsidR="001042D0">
        <w:t>; and/or</w:t>
      </w:r>
    </w:p>
    <w:p w:rsidRPr="00A54D0F" w:rsidR="0012578A" w:rsidP="001042D0" w:rsidRDefault="001042D0" w14:paraId="70445652" w14:textId="6738110E">
      <w:pPr>
        <w:pStyle w:val="Heading5"/>
      </w:pPr>
      <w:r w:rsidRPr="00A54D0F">
        <w:t xml:space="preserve">where it is not </w:t>
      </w:r>
      <w:r w:rsidRPr="00A54D0F" w:rsidR="004B0B74">
        <w:t xml:space="preserve">reasonably </w:t>
      </w:r>
      <w:r w:rsidRPr="00A54D0F">
        <w:t>possible to develop a set of Integration terms and conditions for a particular type, level or class of Integration, a set of principles upon which the Integration terms and conditions will be negotiated; and</w:t>
      </w:r>
      <w:bookmarkEnd w:id="129"/>
    </w:p>
    <w:p w:rsidRPr="00A54D0F" w:rsidR="001042D0" w:rsidP="00417BD8" w:rsidRDefault="001042D0" w14:paraId="08B07FE7" w14:textId="3889106D">
      <w:pPr>
        <w:pStyle w:val="MOR4"/>
      </w:pPr>
      <w:bookmarkStart w:name="_Ref20746675" w:id="132"/>
      <w:bookmarkStart w:name="_Ref23756633" w:id="133"/>
      <w:r w:rsidRPr="00A54D0F">
        <w:t xml:space="preserve">publish on its website details of the process for a Person Wishing </w:t>
      </w:r>
      <w:proofErr w:type="gramStart"/>
      <w:r w:rsidRPr="00A54D0F" w:rsidR="00B54DD9">
        <w:t>T</w:t>
      </w:r>
      <w:r w:rsidRPr="00A54D0F">
        <w:t>o</w:t>
      </w:r>
      <w:proofErr w:type="gramEnd"/>
      <w:r w:rsidRPr="00A54D0F">
        <w:t xml:space="preserve"> Integrate to obtain a copy of the ELNO’s Integration terms and conditions and/or principles;</w:t>
      </w:r>
      <w:bookmarkEnd w:id="132"/>
      <w:r w:rsidRPr="00A54D0F">
        <w:t xml:space="preserve"> and</w:t>
      </w:r>
      <w:bookmarkEnd w:id="133"/>
    </w:p>
    <w:p w:rsidRPr="00A54D0F" w:rsidR="001042D0" w:rsidP="00417BD8" w:rsidRDefault="001042D0" w14:paraId="76277AFC" w14:textId="7D480115">
      <w:pPr>
        <w:pStyle w:val="MOR4"/>
      </w:pPr>
      <w:r w:rsidRPr="00A54D0F">
        <w:t xml:space="preserve">provide a copy of the ELNO’s Integration terms and conditions and/or principles to any bona fide Person Wishing </w:t>
      </w:r>
      <w:proofErr w:type="gramStart"/>
      <w:r w:rsidRPr="00A54D0F" w:rsidR="00B54DD9">
        <w:t>T</w:t>
      </w:r>
      <w:r w:rsidRPr="00A54D0F">
        <w:t>o</w:t>
      </w:r>
      <w:proofErr w:type="gramEnd"/>
      <w:r w:rsidRPr="00A54D0F">
        <w:t xml:space="preserve"> Integrate who requests a copy and complies with the process published under Operating Requirement 5.5.1(b); and</w:t>
      </w:r>
    </w:p>
    <w:p w:rsidRPr="00A54D0F" w:rsidR="00422F12" w:rsidP="00417BD8" w:rsidRDefault="000133AB" w14:paraId="64CF9005" w14:textId="77777777">
      <w:pPr>
        <w:pStyle w:val="MOR4"/>
      </w:pPr>
      <w:r w:rsidRPr="00A54D0F">
        <w:t>maintain records of any requests made</w:t>
      </w:r>
      <w:r w:rsidRPr="00A54D0F" w:rsidR="00422F12">
        <w:t>:</w:t>
      </w:r>
      <w:r w:rsidRPr="00A54D0F">
        <w:t xml:space="preserve"> </w:t>
      </w:r>
    </w:p>
    <w:p w:rsidRPr="00A54D0F" w:rsidR="00422F12" w:rsidP="00422F12" w:rsidRDefault="000133AB" w14:paraId="70691EC0" w14:textId="77777777">
      <w:pPr>
        <w:pStyle w:val="Heading5"/>
      </w:pPr>
      <w:r w:rsidRPr="00A54D0F">
        <w:t>for a copy of the ELNO’s Integration terms and conditions and/or principles</w:t>
      </w:r>
      <w:r w:rsidRPr="00A54D0F" w:rsidR="00422F12">
        <w:t xml:space="preserve">; and </w:t>
      </w:r>
    </w:p>
    <w:p w:rsidRPr="00A54D0F" w:rsidR="00422F12" w:rsidP="00422F12" w:rsidRDefault="00422F12" w14:paraId="5492EEFA" w14:textId="77777777">
      <w:pPr>
        <w:pStyle w:val="Heading5"/>
      </w:pPr>
      <w:r w:rsidRPr="00A54D0F">
        <w:t>to facilitate Integration</w:t>
      </w:r>
      <w:r w:rsidRPr="00A54D0F" w:rsidR="000133AB">
        <w:t xml:space="preserve">, </w:t>
      </w:r>
    </w:p>
    <w:p w:rsidRPr="00A54D0F" w:rsidR="000133AB" w:rsidP="00422F12" w:rsidRDefault="000133AB" w14:paraId="63A60CFB" w14:textId="1A5EE252">
      <w:pPr>
        <w:pStyle w:val="Heading5"/>
        <w:numPr>
          <w:ilvl w:val="0"/>
          <w:numId w:val="0"/>
        </w:numPr>
        <w:ind w:left="1440"/>
      </w:pPr>
      <w:r w:rsidRPr="00A54D0F">
        <w:t xml:space="preserve">including </w:t>
      </w:r>
      <w:r w:rsidRPr="00A54D0F" w:rsidR="000C035C">
        <w:t xml:space="preserve">who made the request, </w:t>
      </w:r>
      <w:r w:rsidRPr="00A54D0F">
        <w:t>whether each request was approved or refused</w:t>
      </w:r>
      <w:r w:rsidRPr="00A54D0F" w:rsidR="00BA2758">
        <w:t>,</w:t>
      </w:r>
      <w:r w:rsidRPr="00A54D0F">
        <w:t xml:space="preserve"> and the basis for refusal, where applicable.</w:t>
      </w:r>
    </w:p>
    <w:p w:rsidRPr="00A54D0F" w:rsidR="0012578A" w:rsidP="00593B08" w:rsidRDefault="00A34A8C" w14:paraId="744CE7B3" w14:textId="61EEAE82">
      <w:pPr>
        <w:pStyle w:val="MOR3"/>
      </w:pPr>
      <w:r w:rsidRPr="00A54D0F">
        <w:t>Any</w:t>
      </w:r>
      <w:r w:rsidRPr="00A54D0F" w:rsidR="0012578A">
        <w:t xml:space="preserve"> Integration terms and conditions prepared </w:t>
      </w:r>
      <w:r w:rsidRPr="00A54D0F">
        <w:t xml:space="preserve">or negotiated, and/or any principles prepared </w:t>
      </w:r>
      <w:r w:rsidRPr="00A54D0F" w:rsidR="0012578A">
        <w:t>by the ELNO under Operating Requirement</w:t>
      </w:r>
      <w:r w:rsidRPr="00A54D0F" w:rsidR="00B60F32">
        <w:t xml:space="preserve"> 5.5.1</w:t>
      </w:r>
      <w:r w:rsidRPr="00A54D0F">
        <w:t>(a)</w:t>
      </w:r>
      <w:r w:rsidRPr="00A54D0F" w:rsidR="00BA2758">
        <w:t>,</w:t>
      </w:r>
      <w:r w:rsidRPr="00A54D0F" w:rsidR="0012578A">
        <w:t xml:space="preserve"> must not contain any express or implied terms that could qualify, derogate </w:t>
      </w:r>
      <w:proofErr w:type="gramStart"/>
      <w:r w:rsidRPr="00A54D0F" w:rsidR="0012578A">
        <w:t>from</w:t>
      </w:r>
      <w:proofErr w:type="gramEnd"/>
      <w:r w:rsidRPr="00A54D0F" w:rsidR="0012578A">
        <w:t xml:space="preserve"> or otherwise prejudicially affect compliance with any of the ELNO’s obligations under </w:t>
      </w:r>
      <w:r w:rsidRPr="00A54D0F" w:rsidR="004C5600">
        <w:t>these</w:t>
      </w:r>
      <w:r w:rsidRPr="00A54D0F" w:rsidR="0012578A">
        <w:t xml:space="preserve"> Operating Requirements.</w:t>
      </w:r>
    </w:p>
    <w:p w:rsidRPr="00A54D0F" w:rsidR="0012578A" w:rsidP="00593B08" w:rsidRDefault="0012578A" w14:paraId="4561BB28" w14:textId="2CD0096E">
      <w:pPr>
        <w:pStyle w:val="MOR3"/>
      </w:pPr>
      <w:r w:rsidRPr="00A54D0F">
        <w:t xml:space="preserve">The ELNO must treat a </w:t>
      </w:r>
      <w:bookmarkStart w:name="_Hlk507492299" w:id="134"/>
      <w:bookmarkStart w:name="_Hlk507415832" w:id="135"/>
      <w:r w:rsidRPr="00A54D0F">
        <w:t xml:space="preserve">Person Wishing </w:t>
      </w:r>
      <w:proofErr w:type="gramStart"/>
      <w:r w:rsidRPr="00A54D0F">
        <w:t>To</w:t>
      </w:r>
      <w:proofErr w:type="gramEnd"/>
      <w:r w:rsidRPr="00A54D0F">
        <w:t xml:space="preserve"> Integrate or a Person Who Has Integrated </w:t>
      </w:r>
      <w:bookmarkEnd w:id="134"/>
      <w:bookmarkEnd w:id="135"/>
      <w:r w:rsidRPr="00A54D0F">
        <w:t xml:space="preserve">on an Equivalent Basis, subject only to differences which are attributable to the type, </w:t>
      </w:r>
      <w:r w:rsidRPr="00A54D0F">
        <w:lastRenderedPageBreak/>
        <w:t>level or class of Integration with the ELN</w:t>
      </w:r>
      <w:r w:rsidRPr="00A54D0F" w:rsidR="00BA2758">
        <w:t>,</w:t>
      </w:r>
      <w:r w:rsidRPr="00A54D0F">
        <w:t xml:space="preserve"> </w:t>
      </w:r>
      <w:r w:rsidRPr="00A54D0F" w:rsidR="00C52398">
        <w:t>provided that</w:t>
      </w:r>
      <w:r w:rsidRPr="00A54D0F">
        <w:t xml:space="preserve"> each Person Wishing To Integrate or Person Who Has Integrated ha</w:t>
      </w:r>
      <w:r w:rsidRPr="00A54D0F" w:rsidR="00C52398">
        <w:t>s</w:t>
      </w:r>
      <w:r w:rsidRPr="00A54D0F">
        <w:t xml:space="preserve"> an equ</w:t>
      </w:r>
      <w:r w:rsidRPr="00A54D0F" w:rsidR="00C52398">
        <w:t>ivalent</w:t>
      </w:r>
      <w:r w:rsidRPr="00A54D0F">
        <w:t xml:space="preserve"> opportunity to choos</w:t>
      </w:r>
      <w:r w:rsidRPr="00A54D0F" w:rsidR="00C52398">
        <w:t>e</w:t>
      </w:r>
      <w:r w:rsidRPr="00A54D0F">
        <w:t xml:space="preserve"> between those options</w:t>
      </w:r>
      <w:r w:rsidRPr="00A54D0F" w:rsidR="00B67F2D">
        <w:t xml:space="preserve"> compared with each other Person Wishing to Integrate or Person Who Has Integrated.</w:t>
      </w:r>
    </w:p>
    <w:p w:rsidRPr="00A54D0F" w:rsidR="0012578A" w:rsidP="004B32D6" w:rsidRDefault="0012578A" w14:paraId="5155D48F" w14:textId="6D2C63C6">
      <w:pPr>
        <w:pStyle w:val="Heading20"/>
        <w:numPr>
          <w:ilvl w:val="1"/>
          <w:numId w:val="33"/>
        </w:numPr>
      </w:pPr>
      <w:bookmarkStart w:name="_Toc27129498" w:id="136"/>
      <w:bookmarkStart w:name="_Toc531329589" w:id="137"/>
      <w:bookmarkStart w:name="_Toc63686853" w:id="138"/>
      <w:bookmarkStart w:name="_Toc63687087" w:id="139"/>
      <w:bookmarkEnd w:id="118"/>
      <w:bookmarkEnd w:id="119"/>
      <w:r w:rsidRPr="00A54D0F">
        <w:t>Separation</w:t>
      </w:r>
      <w:bookmarkEnd w:id="136"/>
      <w:bookmarkEnd w:id="137"/>
      <w:bookmarkEnd w:id="138"/>
      <w:bookmarkEnd w:id="139"/>
    </w:p>
    <w:p w:rsidRPr="00A54D0F" w:rsidR="0012578A" w:rsidP="00593B08" w:rsidRDefault="0012578A" w14:paraId="64C8426C" w14:textId="338B9177">
      <w:pPr>
        <w:pStyle w:val="MOR3"/>
      </w:pPr>
      <w:bookmarkStart w:name="_Ref521925080" w:id="140"/>
      <w:r w:rsidRPr="00A54D0F">
        <w:t>If a Related Entity supplies or proposes to supply a</w:t>
      </w:r>
      <w:r w:rsidRPr="00A54D0F" w:rsidR="00AB5389">
        <w:t xml:space="preserve"> </w:t>
      </w:r>
      <w:r w:rsidRPr="00A54D0F">
        <w:t xml:space="preserve">Downstream </w:t>
      </w:r>
      <w:r w:rsidRPr="00A54D0F" w:rsidR="00E34071">
        <w:t>or</w:t>
      </w:r>
      <w:r w:rsidRPr="00A54D0F" w:rsidR="00CB2952">
        <w:t xml:space="preserve"> </w:t>
      </w:r>
      <w:r w:rsidRPr="00A54D0F" w:rsidR="00E34071">
        <w:t xml:space="preserve">Upstream </w:t>
      </w:r>
      <w:r w:rsidRPr="00A54D0F">
        <w:t xml:space="preserve">Service, the ELNO must not be involved in the supply or development of the Downstream </w:t>
      </w:r>
      <w:r w:rsidRPr="00A54D0F" w:rsidR="00E34071">
        <w:t xml:space="preserve">or Upstream </w:t>
      </w:r>
      <w:r w:rsidRPr="00A54D0F">
        <w:t>Service other than to the extent of providing access to, or use of, the ELN in accordance with Operating Requirement 5.5.</w:t>
      </w:r>
      <w:bookmarkEnd w:id="140"/>
    </w:p>
    <w:p w:rsidRPr="00A54D0F" w:rsidR="0012578A" w:rsidP="00593B08" w:rsidRDefault="0012578A" w14:paraId="71A90638" w14:textId="45EDB2DE">
      <w:pPr>
        <w:pStyle w:val="MOR3"/>
      </w:pPr>
      <w:bookmarkStart w:name="_Ref521925174" w:id="141"/>
      <w:r w:rsidRPr="00A54D0F">
        <w:t xml:space="preserve">If the ELNO supplies or proposes to supply a Downstream </w:t>
      </w:r>
      <w:r w:rsidRPr="00A54D0F" w:rsidR="00E34071">
        <w:t xml:space="preserve">or Upstream </w:t>
      </w:r>
      <w:r w:rsidRPr="00A54D0F">
        <w:t>Service, the ELNO must establish a Related Entity or:</w:t>
      </w:r>
      <w:bookmarkEnd w:id="141"/>
    </w:p>
    <w:p w:rsidRPr="00A54D0F" w:rsidR="0012578A" w:rsidP="00417BD8" w:rsidRDefault="0012578A" w14:paraId="7C607C24" w14:textId="77777777">
      <w:pPr>
        <w:pStyle w:val="MOR4"/>
      </w:pPr>
      <w:r w:rsidRPr="00A54D0F">
        <w:t>establish an ELN business unit that is separate from a</w:t>
      </w:r>
      <w:r w:rsidRPr="00A54D0F" w:rsidR="00AB5389">
        <w:t xml:space="preserve"> </w:t>
      </w:r>
      <w:r w:rsidRPr="00A54D0F">
        <w:t xml:space="preserve">Downstream </w:t>
      </w:r>
      <w:r w:rsidRPr="00A54D0F" w:rsidR="00E34071">
        <w:t xml:space="preserve">or Upstream </w:t>
      </w:r>
      <w:r w:rsidRPr="00A54D0F">
        <w:t>Service business unit; and</w:t>
      </w:r>
    </w:p>
    <w:p w:rsidRPr="00A54D0F" w:rsidR="0012578A" w:rsidP="00417BD8" w:rsidRDefault="0012578A" w14:paraId="1C875D34" w14:textId="77777777">
      <w:pPr>
        <w:pStyle w:val="MOR4"/>
      </w:pPr>
      <w:r w:rsidRPr="00A54D0F">
        <w:t>ensure the ELN business unit has control over and responsibility for:</w:t>
      </w:r>
    </w:p>
    <w:p w:rsidRPr="00A54D0F" w:rsidR="0012578A" w:rsidP="0012578A" w:rsidRDefault="0012578A" w14:paraId="100F4B91" w14:textId="77777777">
      <w:pPr>
        <w:pStyle w:val="Heading5"/>
      </w:pPr>
      <w:r w:rsidRPr="00A54D0F">
        <w:t>the provision and operation of the ELN; and</w:t>
      </w:r>
    </w:p>
    <w:p w:rsidRPr="00A54D0F" w:rsidR="0012578A" w:rsidP="0012578A" w:rsidRDefault="0012578A" w14:paraId="35D2AB94" w14:textId="77777777">
      <w:pPr>
        <w:pStyle w:val="Heading5"/>
      </w:pPr>
      <w:r w:rsidRPr="00A54D0F">
        <w:t>the performance of the functions and responsibilities of an ELNO under the ECNL and these Operating Requirements; and</w:t>
      </w:r>
    </w:p>
    <w:p w:rsidRPr="00A54D0F" w:rsidR="0012578A" w:rsidP="0012578A" w:rsidRDefault="0012578A" w14:paraId="6E0D258E" w14:textId="77777777">
      <w:pPr>
        <w:pStyle w:val="Heading5"/>
      </w:pPr>
      <w:r w:rsidRPr="00A54D0F">
        <w:t>the ELNO’s relationship with Subscribers and persons properly authorised by Subscribers to have access to, and use of, the ELN; and</w:t>
      </w:r>
    </w:p>
    <w:p w:rsidRPr="00A54D0F" w:rsidR="0012578A" w:rsidP="0012578A" w:rsidRDefault="0012578A" w14:paraId="09669BCB" w14:textId="77777777">
      <w:pPr>
        <w:pStyle w:val="Heading5"/>
      </w:pPr>
      <w:r w:rsidRPr="00A54D0F">
        <w:t xml:space="preserve">the ELNO’s relationship with a Person Wishing </w:t>
      </w:r>
      <w:proofErr w:type="gramStart"/>
      <w:r w:rsidRPr="00A54D0F">
        <w:t>To</w:t>
      </w:r>
      <w:proofErr w:type="gramEnd"/>
      <w:r w:rsidRPr="00A54D0F">
        <w:t xml:space="preserve"> Integrate or a Person Who Has Integrated; and</w:t>
      </w:r>
    </w:p>
    <w:p w:rsidRPr="00A54D0F" w:rsidR="0012578A" w:rsidP="00417BD8" w:rsidRDefault="0012578A" w14:paraId="4073811B" w14:textId="77777777">
      <w:pPr>
        <w:pStyle w:val="MOR4"/>
      </w:pPr>
      <w:r w:rsidRPr="00A54D0F">
        <w:t xml:space="preserve">ensure the Downstream </w:t>
      </w:r>
      <w:r w:rsidRPr="00A54D0F" w:rsidR="00E34071">
        <w:t xml:space="preserve">or Upstream </w:t>
      </w:r>
      <w:r w:rsidRPr="00A54D0F">
        <w:t>Service business unit has control over and responsibility for:</w:t>
      </w:r>
    </w:p>
    <w:p w:rsidRPr="00A54D0F" w:rsidR="00EF0C24" w:rsidP="00EF0C24" w:rsidRDefault="0012578A" w14:paraId="2A2CB1CA" w14:textId="77777777">
      <w:pPr>
        <w:pStyle w:val="Heading5"/>
      </w:pPr>
      <w:r w:rsidRPr="00A54D0F">
        <w:t>promoting and supplying a</w:t>
      </w:r>
      <w:r w:rsidRPr="00A54D0F" w:rsidR="00AB5389">
        <w:t xml:space="preserve"> </w:t>
      </w:r>
      <w:r w:rsidRPr="00A54D0F">
        <w:t xml:space="preserve">Downstream </w:t>
      </w:r>
      <w:r w:rsidRPr="00A54D0F" w:rsidR="00E34071">
        <w:t xml:space="preserve">or Upstream </w:t>
      </w:r>
      <w:r w:rsidRPr="00A54D0F">
        <w:t>Service; and</w:t>
      </w:r>
    </w:p>
    <w:p w:rsidRPr="00A54D0F" w:rsidR="0012578A" w:rsidP="00EF0C24" w:rsidRDefault="0012578A" w14:paraId="0FAD6914" w14:textId="77777777">
      <w:pPr>
        <w:pStyle w:val="Heading5"/>
      </w:pPr>
      <w:r w:rsidRPr="00A54D0F">
        <w:t>customer support for a</w:t>
      </w:r>
      <w:r w:rsidRPr="00A54D0F" w:rsidR="00AB5389">
        <w:t xml:space="preserve"> </w:t>
      </w:r>
      <w:r w:rsidRPr="00A54D0F">
        <w:t xml:space="preserve">Downstream </w:t>
      </w:r>
      <w:r w:rsidRPr="00A54D0F" w:rsidR="00E34071">
        <w:t xml:space="preserve">or Upstream </w:t>
      </w:r>
      <w:r w:rsidRPr="00A54D0F">
        <w:t>Service; and</w:t>
      </w:r>
    </w:p>
    <w:p w:rsidRPr="00A54D0F" w:rsidR="0012578A" w:rsidP="0012578A" w:rsidRDefault="0012578A" w14:paraId="0AA4DDD0" w14:textId="77777777">
      <w:pPr>
        <w:pStyle w:val="Heading5"/>
      </w:pPr>
      <w:r w:rsidRPr="00A54D0F">
        <w:t>the ELNO’s relationship with customers of a</w:t>
      </w:r>
      <w:r w:rsidRPr="00A54D0F" w:rsidR="00AB5389">
        <w:t xml:space="preserve"> </w:t>
      </w:r>
      <w:r w:rsidRPr="00A54D0F">
        <w:t xml:space="preserve">Downstream </w:t>
      </w:r>
      <w:r w:rsidRPr="00A54D0F" w:rsidR="00E34071">
        <w:t>or</w:t>
      </w:r>
      <w:r w:rsidRPr="00A54D0F" w:rsidR="00CB2952">
        <w:t xml:space="preserve"> </w:t>
      </w:r>
      <w:r w:rsidRPr="00A54D0F" w:rsidR="00E34071">
        <w:t xml:space="preserve">Upstream </w:t>
      </w:r>
      <w:r w:rsidRPr="00A54D0F">
        <w:t xml:space="preserve">Service; and </w:t>
      </w:r>
    </w:p>
    <w:p w:rsidRPr="00A54D0F" w:rsidR="0012578A" w:rsidP="00417BD8" w:rsidRDefault="0012578A" w14:paraId="71DE3B38" w14:textId="0C585B06">
      <w:pPr>
        <w:pStyle w:val="MOR4"/>
      </w:pPr>
      <w:r w:rsidRPr="00A54D0F">
        <w:t xml:space="preserve">ensure </w:t>
      </w:r>
      <w:r w:rsidRPr="00A54D0F" w:rsidR="00133B86">
        <w:t>the</w:t>
      </w:r>
      <w:r w:rsidRPr="00A54D0F" w:rsidR="00AB5389">
        <w:t xml:space="preserve"> </w:t>
      </w:r>
      <w:r w:rsidRPr="00A54D0F">
        <w:t xml:space="preserve">Downstream </w:t>
      </w:r>
      <w:r w:rsidRPr="00A54D0F" w:rsidR="00E34071">
        <w:t xml:space="preserve">or Upstream </w:t>
      </w:r>
      <w:r w:rsidRPr="00A54D0F">
        <w:t>Service business unit does not perform any of the required functions of the ELN business unit or vice versa.</w:t>
      </w:r>
    </w:p>
    <w:p w:rsidRPr="00A54D0F" w:rsidR="0012578A" w:rsidP="00593B08" w:rsidRDefault="0012578A" w14:paraId="7592B832" w14:textId="77777777">
      <w:pPr>
        <w:pStyle w:val="MOR3"/>
      </w:pPr>
      <w:r w:rsidRPr="00A54D0F">
        <w:t>If either Operating Requirement</w:t>
      </w:r>
      <w:r w:rsidRPr="00A54D0F" w:rsidR="00B60F32">
        <w:t xml:space="preserve"> 5.6.1</w:t>
      </w:r>
      <w:r w:rsidRPr="00A54D0F">
        <w:t xml:space="preserve"> or</w:t>
      </w:r>
      <w:r w:rsidRPr="00A54D0F" w:rsidR="00B60F32">
        <w:t xml:space="preserve"> 5.6.2</w:t>
      </w:r>
      <w:r w:rsidRPr="00A54D0F">
        <w:t xml:space="preserve"> applies, the ELNO must:</w:t>
      </w:r>
    </w:p>
    <w:p w:rsidRPr="00A54D0F" w:rsidR="0012578A" w:rsidP="00417BD8" w:rsidRDefault="0012578A" w14:paraId="18B142E3" w14:textId="77777777">
      <w:pPr>
        <w:pStyle w:val="MOR4"/>
      </w:pPr>
      <w:r w:rsidRPr="00A54D0F">
        <w:t xml:space="preserve">not give, or operate in a manner which gives, an unfair commercial advantage to the Related Downstream </w:t>
      </w:r>
      <w:r w:rsidRPr="00A54D0F" w:rsidR="00B814C5">
        <w:t xml:space="preserve">or Upstream </w:t>
      </w:r>
      <w:r w:rsidRPr="00A54D0F">
        <w:t xml:space="preserve">Service Provider; </w:t>
      </w:r>
      <w:r w:rsidRPr="00A54D0F" w:rsidR="006518FC">
        <w:t>and</w:t>
      </w:r>
    </w:p>
    <w:p w:rsidRPr="00A54D0F" w:rsidR="0012578A" w:rsidP="00417BD8" w:rsidRDefault="0012578A" w14:paraId="635FC785" w14:textId="77777777">
      <w:pPr>
        <w:pStyle w:val="MOR4"/>
      </w:pPr>
      <w:r w:rsidRPr="00A54D0F">
        <w:t>deal with the Related</w:t>
      </w:r>
      <w:r w:rsidRPr="00A54D0F" w:rsidR="00005C31">
        <w:t xml:space="preserve"> </w:t>
      </w:r>
      <w:r w:rsidRPr="00A54D0F">
        <w:t xml:space="preserve">Downstream </w:t>
      </w:r>
      <w:r w:rsidRPr="00A54D0F" w:rsidR="00B814C5">
        <w:t>or</w:t>
      </w:r>
      <w:r w:rsidRPr="00A54D0F" w:rsidR="00CB2952">
        <w:t xml:space="preserve"> </w:t>
      </w:r>
      <w:r w:rsidRPr="00A54D0F" w:rsidR="00B814C5">
        <w:t xml:space="preserve">Upstream </w:t>
      </w:r>
      <w:r w:rsidRPr="00A54D0F">
        <w:t>Service Provider on an arm’s length basis;</w:t>
      </w:r>
      <w:r w:rsidRPr="00A54D0F" w:rsidR="006518FC">
        <w:t xml:space="preserve"> and</w:t>
      </w:r>
    </w:p>
    <w:p w:rsidRPr="00A54D0F" w:rsidR="0012578A" w:rsidP="00417BD8" w:rsidRDefault="0012578A" w14:paraId="6C7616F9" w14:textId="2ED878E9">
      <w:pPr>
        <w:pStyle w:val="MOR4"/>
      </w:pPr>
      <w:r w:rsidRPr="00A54D0F">
        <w:lastRenderedPageBreak/>
        <w:t xml:space="preserve">prepare, publish, implement, </w:t>
      </w:r>
      <w:proofErr w:type="gramStart"/>
      <w:r w:rsidRPr="00A54D0F">
        <w:t>review</w:t>
      </w:r>
      <w:proofErr w:type="gramEnd"/>
      <w:r w:rsidRPr="00A54D0F">
        <w:t xml:space="preserve"> and keep current a Separation Plan which outlines how the ELNO will comply with this Operating Requirement, including how the ELNO will:</w:t>
      </w:r>
    </w:p>
    <w:p w:rsidRPr="00A54D0F" w:rsidR="0012578A" w:rsidP="0012578A" w:rsidRDefault="0012578A" w14:paraId="095C509C" w14:textId="77777777">
      <w:pPr>
        <w:pStyle w:val="Heading5"/>
      </w:pPr>
      <w:r w:rsidRPr="00A54D0F">
        <w:t>manage the ELNO or ELN business unit independently from the Related</w:t>
      </w:r>
      <w:r w:rsidRPr="00A54D0F" w:rsidR="00005C31">
        <w:t xml:space="preserve"> </w:t>
      </w:r>
      <w:r w:rsidRPr="00A54D0F">
        <w:t xml:space="preserve">Downstream </w:t>
      </w:r>
      <w:r w:rsidRPr="00A54D0F" w:rsidR="00CB3DCD">
        <w:t>or</w:t>
      </w:r>
      <w:r w:rsidRPr="00A54D0F" w:rsidR="00CB2952">
        <w:t xml:space="preserve"> </w:t>
      </w:r>
      <w:r w:rsidRPr="00A54D0F" w:rsidR="00CB3DCD">
        <w:t xml:space="preserve">Upstream </w:t>
      </w:r>
      <w:r w:rsidRPr="00A54D0F">
        <w:t xml:space="preserve">Service Provider; and </w:t>
      </w:r>
    </w:p>
    <w:p w:rsidRPr="00A54D0F" w:rsidR="001848E2" w:rsidP="001848E2" w:rsidRDefault="0012578A" w14:paraId="358D37C8" w14:textId="6A708E8F">
      <w:pPr>
        <w:pStyle w:val="Heading5"/>
      </w:pPr>
      <w:r w:rsidRPr="00A54D0F">
        <w:t xml:space="preserve">deal with confidential or commercially sensitive information of a Person Wishing </w:t>
      </w:r>
      <w:proofErr w:type="gramStart"/>
      <w:r w:rsidRPr="00A54D0F">
        <w:t>To</w:t>
      </w:r>
      <w:proofErr w:type="gramEnd"/>
      <w:r w:rsidRPr="00A54D0F">
        <w:t xml:space="preserve"> Integrate or a Person Who Has Integrated with the ELN</w:t>
      </w:r>
      <w:r w:rsidRPr="00A54D0F" w:rsidR="00540776">
        <w:t xml:space="preserve"> to ensure that information is not available to, or able to be use</w:t>
      </w:r>
      <w:r w:rsidRPr="00A54D0F" w:rsidR="00005C31">
        <w:t xml:space="preserve">d by or for the benefit of, the </w:t>
      </w:r>
      <w:r w:rsidRPr="00A54D0F" w:rsidR="00540776">
        <w:t xml:space="preserve">Related Downstream </w:t>
      </w:r>
      <w:r w:rsidRPr="00A54D0F" w:rsidR="00CB3DCD">
        <w:t>or Upstream</w:t>
      </w:r>
      <w:r w:rsidRPr="00A54D0F" w:rsidR="00CB2952">
        <w:t xml:space="preserve"> </w:t>
      </w:r>
      <w:r w:rsidRPr="00A54D0F" w:rsidR="00540776">
        <w:t>Service Provider</w:t>
      </w:r>
      <w:r w:rsidRPr="00A54D0F">
        <w:t>; and</w:t>
      </w:r>
    </w:p>
    <w:p w:rsidRPr="00A54D0F" w:rsidR="001848E2" w:rsidP="001848E2" w:rsidRDefault="0012578A" w14:paraId="05A1B599" w14:textId="77777777">
      <w:pPr>
        <w:pStyle w:val="Heading5"/>
      </w:pPr>
      <w:r w:rsidRPr="00A54D0F">
        <w:t xml:space="preserve">share personnel, </w:t>
      </w:r>
      <w:proofErr w:type="gramStart"/>
      <w:r w:rsidRPr="00A54D0F">
        <w:t>systems</w:t>
      </w:r>
      <w:proofErr w:type="gramEnd"/>
      <w:r w:rsidRPr="00A54D0F">
        <w:t xml:space="preserve"> and services, with the Related</w:t>
      </w:r>
      <w:r w:rsidRPr="00A54D0F" w:rsidR="007714A0">
        <w:t xml:space="preserve"> </w:t>
      </w:r>
      <w:r w:rsidRPr="00A54D0F">
        <w:t xml:space="preserve">Downstream </w:t>
      </w:r>
      <w:r w:rsidRPr="00A54D0F" w:rsidR="00CB3DCD">
        <w:t xml:space="preserve">or Upstream </w:t>
      </w:r>
      <w:r w:rsidRPr="00A54D0F">
        <w:t>Service Provider; and</w:t>
      </w:r>
    </w:p>
    <w:p w:rsidRPr="00A54D0F" w:rsidR="0012578A" w:rsidP="001848E2" w:rsidRDefault="0012578A" w14:paraId="27C05C11" w14:textId="77777777">
      <w:pPr>
        <w:pStyle w:val="Heading5"/>
      </w:pPr>
      <w:r w:rsidRPr="00A54D0F">
        <w:t>implement suitable governance frameworks.</w:t>
      </w:r>
    </w:p>
    <w:p w:rsidRPr="00A54D0F" w:rsidR="008955CB" w:rsidP="008955CB" w:rsidRDefault="00B34DDE" w14:paraId="1998B578" w14:textId="7B19E73A">
      <w:pPr>
        <w:pStyle w:val="Heading1"/>
      </w:pPr>
      <w:bookmarkStart w:name="_Toc27129499" w:id="142"/>
      <w:bookmarkStart w:name="_Toc531329590" w:id="143"/>
      <w:bookmarkStart w:name="_Toc63686854" w:id="144"/>
      <w:bookmarkStart w:name="_Toc63687088" w:id="145"/>
      <w:r w:rsidRPr="00A54D0F">
        <w:t>TESTING</w:t>
      </w:r>
      <w:bookmarkEnd w:id="142"/>
      <w:bookmarkEnd w:id="143"/>
      <w:bookmarkEnd w:id="144"/>
      <w:bookmarkEnd w:id="145"/>
    </w:p>
    <w:p w:rsidRPr="00A54D0F" w:rsidR="008955CB" w:rsidP="008955CB" w:rsidRDefault="004E34D0" w14:paraId="12768667" w14:textId="63977CA5">
      <w:pPr>
        <w:pStyle w:val="Heading20"/>
      </w:pPr>
      <w:bookmarkStart w:name="_Toc27129500" w:id="146"/>
      <w:bookmarkStart w:name="_Toc63686855" w:id="147"/>
      <w:bookmarkStart w:name="_Toc63687089" w:id="148"/>
      <w:r w:rsidRPr="00A54D0F">
        <w:t>Initial Testing</w:t>
      </w:r>
      <w:bookmarkEnd w:id="146"/>
      <w:bookmarkEnd w:id="147"/>
      <w:bookmarkEnd w:id="148"/>
    </w:p>
    <w:p w:rsidRPr="00A54D0F" w:rsidR="00B34DDE" w:rsidP="00914397" w:rsidRDefault="00B34DDE" w14:paraId="680ECDAB" w14:textId="77777777">
      <w:pPr>
        <w:pStyle w:val="MORbody"/>
      </w:pPr>
      <w:r w:rsidRPr="00A54D0F">
        <w:t>The ELNO must not commence operating the ELN without first undertaking testing of the ELN in accordance with the Test Plan and otherwise to the satisfaction of the Registrar.</w:t>
      </w:r>
    </w:p>
    <w:p w:rsidRPr="00A54D0F" w:rsidR="00B94F74" w:rsidP="00B94F74" w:rsidRDefault="00B94F74" w14:paraId="1AF5186D" w14:textId="77777777">
      <w:pPr>
        <w:pStyle w:val="Heading20"/>
      </w:pPr>
      <w:bookmarkStart w:name="_Toc27129501" w:id="149"/>
      <w:bookmarkStart w:name="_Toc63686856" w:id="150"/>
      <w:bookmarkStart w:name="_Toc63687090" w:id="151"/>
      <w:r w:rsidRPr="00A54D0F">
        <w:t>Further Testing</w:t>
      </w:r>
      <w:bookmarkEnd w:id="149"/>
      <w:bookmarkEnd w:id="150"/>
      <w:bookmarkEnd w:id="151"/>
      <w:r w:rsidRPr="00A54D0F">
        <w:t xml:space="preserve"> </w:t>
      </w:r>
    </w:p>
    <w:p w:rsidRPr="00A54D0F" w:rsidR="008955CB" w:rsidP="00591168" w:rsidRDefault="00945D3C" w14:paraId="47B6D860" w14:textId="5B6AD756">
      <w:pPr>
        <w:pStyle w:val="MORbody"/>
      </w:pPr>
      <w:r w:rsidRPr="00A54D0F">
        <w:t>The ELNO must not implement any new functionality</w:t>
      </w:r>
      <w:r w:rsidRPr="00A54D0F" w:rsidR="00F475A1">
        <w:t>,</w:t>
      </w:r>
      <w:r w:rsidRPr="00A54D0F">
        <w:t xml:space="preserve"> which affects the Land Registry System, including implementing a new electronic Registry Instrument or other electronic Document, without first undertaking testing of the new functionality or new electronic Registry Instrument or other electronic Document in accordance with the Test Plan and otherwise to the satisfaction of the Registrar.</w:t>
      </w:r>
    </w:p>
    <w:p w:rsidRPr="00A54D0F" w:rsidR="00B34DDE" w:rsidP="00FF4D1B" w:rsidRDefault="00B34DDE" w14:paraId="4C97BF5A" w14:textId="77777777">
      <w:pPr>
        <w:pStyle w:val="Heading1"/>
      </w:pPr>
      <w:bookmarkStart w:name="_Toc27129502" w:id="152"/>
      <w:bookmarkStart w:name="_Toc531329591" w:id="153"/>
      <w:bookmarkStart w:name="_Toc63686857" w:id="154"/>
      <w:bookmarkStart w:name="_Toc63687091" w:id="155"/>
      <w:r w:rsidRPr="00A54D0F">
        <w:t>OBLIGATIONS REGARDING SYSTEM SECURITY AND INTEGRITY</w:t>
      </w:r>
      <w:bookmarkEnd w:id="152"/>
      <w:bookmarkEnd w:id="153"/>
      <w:bookmarkEnd w:id="154"/>
      <w:bookmarkEnd w:id="155"/>
    </w:p>
    <w:p w:rsidRPr="00A54D0F" w:rsidR="00B34DDE" w:rsidP="00AA08D7" w:rsidRDefault="00B34DDE" w14:paraId="7494CFC9" w14:textId="25B2A6E8">
      <w:pPr>
        <w:pStyle w:val="Heading20"/>
      </w:pPr>
      <w:bookmarkStart w:name="_Toc425791893" w:id="156"/>
      <w:bookmarkStart w:name="_Toc480377492" w:id="157"/>
      <w:bookmarkStart w:name="_Toc27129503" w:id="158"/>
      <w:bookmarkStart w:name="_Toc531329592" w:id="159"/>
      <w:bookmarkStart w:name="_Toc63686858" w:id="160"/>
      <w:bookmarkStart w:name="_Toc63687092" w:id="161"/>
      <w:r w:rsidRPr="00A54D0F">
        <w:t>Information Security Management System</w:t>
      </w:r>
      <w:bookmarkEnd w:id="156"/>
      <w:bookmarkEnd w:id="157"/>
      <w:bookmarkEnd w:id="158"/>
      <w:bookmarkEnd w:id="159"/>
      <w:bookmarkEnd w:id="160"/>
      <w:bookmarkEnd w:id="161"/>
    </w:p>
    <w:p w:rsidRPr="00A54D0F" w:rsidR="00B34DDE" w:rsidP="00914397" w:rsidRDefault="00B34DDE" w14:paraId="0BF44809" w14:textId="77777777">
      <w:pPr>
        <w:pStyle w:val="MORbody"/>
      </w:pPr>
      <w:r w:rsidRPr="00A54D0F">
        <w:t>The ELNO must:</w:t>
      </w:r>
    </w:p>
    <w:p w:rsidRPr="00A54D0F" w:rsidR="00B34DDE" w:rsidP="00417BD8" w:rsidRDefault="00B34DDE" w14:paraId="357C380B" w14:textId="77777777">
      <w:pPr>
        <w:pStyle w:val="MOR4"/>
      </w:pPr>
      <w:r w:rsidRPr="00A54D0F">
        <w:t>establish, implement, operate, monitor, review, maintain and keep current a documented Information Security Management System that is Fit for Purpose in relation to the ELNO’s operations to ensure the security of the ELN; and</w:t>
      </w:r>
    </w:p>
    <w:p w:rsidRPr="00A54D0F" w:rsidR="00B34DDE" w:rsidP="00417BD8" w:rsidRDefault="00B34DDE" w14:paraId="797ECF5D" w14:textId="77777777">
      <w:pPr>
        <w:pStyle w:val="MOR4"/>
      </w:pPr>
      <w:r w:rsidRPr="00A54D0F">
        <w:t>ensure that its Information Security Management System:</w:t>
      </w:r>
    </w:p>
    <w:p w:rsidRPr="00A54D0F" w:rsidR="00991769" w:rsidP="00085540" w:rsidRDefault="00B34DDE" w14:paraId="10E62D08" w14:textId="77777777">
      <w:pPr>
        <w:pStyle w:val="Heading5"/>
      </w:pPr>
      <w:proofErr w:type="gramStart"/>
      <w:r w:rsidRPr="00A54D0F">
        <w:lastRenderedPageBreak/>
        <w:t>takes into account</w:t>
      </w:r>
      <w:proofErr w:type="gramEnd"/>
      <w:r w:rsidRPr="00A54D0F">
        <w:t xml:space="preserve"> the obligations of the ELNO in these Operating Requirements; including</w:t>
      </w:r>
      <w:r w:rsidRPr="00A54D0F" w:rsidR="00EB0EBB">
        <w:t xml:space="preserve">, where applicable and </w:t>
      </w:r>
      <w:r w:rsidRPr="00A54D0F">
        <w:t>without limitation, the obligations in Operating Requirements</w:t>
      </w:r>
      <w:r w:rsidRPr="00A54D0F" w:rsidR="00085540">
        <w:t>,</w:t>
      </w:r>
      <w:r w:rsidRPr="00A54D0F" w:rsidR="00B60F32">
        <w:t xml:space="preserve"> 7.11, 7.12</w:t>
      </w:r>
      <w:r w:rsidRPr="00A54D0F" w:rsidR="00257519">
        <w:t>,</w:t>
      </w:r>
      <w:r w:rsidRPr="00A54D0F" w:rsidR="00085540">
        <w:t xml:space="preserve"> </w:t>
      </w:r>
      <w:r w:rsidRPr="00A54D0F">
        <w:t>19.1 and 19.2; and</w:t>
      </w:r>
    </w:p>
    <w:p w:rsidRPr="00A54D0F" w:rsidR="00B34DDE" w:rsidP="007D1E86" w:rsidRDefault="00B34DDE" w14:paraId="695A4453" w14:textId="479CDE99">
      <w:pPr>
        <w:pStyle w:val="Heading5"/>
      </w:pPr>
      <w:r w:rsidRPr="00A54D0F">
        <w:t xml:space="preserve">includes a comprehensive Subscriber security policy with which Subscribers and Users must comply, the purpose of which is to assist Subscribers and Users to understand their obligations in relation to the security of the ELN and which addresses, without </w:t>
      </w:r>
      <w:proofErr w:type="gramStart"/>
      <w:r w:rsidRPr="00A54D0F">
        <w:t>limitation,:</w:t>
      </w:r>
      <w:proofErr w:type="gramEnd"/>
    </w:p>
    <w:p w:rsidRPr="00A54D0F" w:rsidR="00B34DDE" w:rsidP="00914397" w:rsidRDefault="00B34DDE" w14:paraId="46FC1BBD" w14:textId="331CDAFF">
      <w:pPr>
        <w:pStyle w:val="ListParagraph"/>
        <w:ind w:hanging="753"/>
      </w:pPr>
      <w:r w:rsidRPr="00A54D0F">
        <w:t>the technology required to enable Subscribers to access the ELN;</w:t>
      </w:r>
      <w:r w:rsidRPr="00A54D0F" w:rsidR="00387152">
        <w:t xml:space="preserve"> and</w:t>
      </w:r>
    </w:p>
    <w:p w:rsidRPr="00A54D0F" w:rsidR="00B34DDE" w:rsidP="00914397" w:rsidRDefault="00B34DDE" w14:paraId="50C0F79A" w14:textId="3D5E43B6">
      <w:pPr>
        <w:pStyle w:val="ListParagraph"/>
        <w:ind w:hanging="753"/>
      </w:pPr>
      <w:r w:rsidRPr="00A54D0F">
        <w:t>the specification of virus protection software required to be installed on a Subscriber’s computers;</w:t>
      </w:r>
      <w:r w:rsidRPr="00A54D0F" w:rsidR="00387152">
        <w:t xml:space="preserve"> and</w:t>
      </w:r>
    </w:p>
    <w:p w:rsidRPr="00A54D0F" w:rsidR="007859EC" w:rsidP="00914397" w:rsidRDefault="00B34DDE" w14:paraId="15E7B5E6" w14:textId="6C23DA8E">
      <w:pPr>
        <w:pStyle w:val="ListParagraph"/>
        <w:ind w:hanging="753"/>
      </w:pPr>
      <w:r w:rsidRPr="00A54D0F">
        <w:t>protection of Security Items; and</w:t>
      </w:r>
    </w:p>
    <w:p w:rsidRPr="00A54D0F" w:rsidR="00B34DDE" w:rsidP="007859EC" w:rsidRDefault="00B34DDE" w14:paraId="753A020E" w14:textId="2DEC6A5F">
      <w:pPr>
        <w:pStyle w:val="ListParagraph"/>
        <w:ind w:hanging="753"/>
      </w:pPr>
      <w:r w:rsidRPr="00A54D0F">
        <w:t>training and monitoring of Users in relation to a Subscriber’s security obligations</w:t>
      </w:r>
      <w:r w:rsidRPr="00A54D0F" w:rsidR="00591168">
        <w:t xml:space="preserve"> including, but not limited to, cyber security awareness training covering</w:t>
      </w:r>
      <w:r w:rsidRPr="00A54D0F" w:rsidR="003C6C15">
        <w:t>,</w:t>
      </w:r>
      <w:r w:rsidRPr="00A54D0F" w:rsidR="00591168">
        <w:t xml:space="preserve"> as a minimum</w:t>
      </w:r>
      <w:r w:rsidRPr="00A54D0F" w:rsidR="003C6C15">
        <w:t>,</w:t>
      </w:r>
      <w:r w:rsidRPr="00A54D0F" w:rsidR="00591168">
        <w:t xml:space="preserve"> secure us</w:t>
      </w:r>
      <w:r w:rsidRPr="00A54D0F" w:rsidR="002E2B25">
        <w:t>e</w:t>
      </w:r>
      <w:r w:rsidRPr="00A54D0F" w:rsidR="00591168">
        <w:t xml:space="preserve"> of the ELN and secure us</w:t>
      </w:r>
      <w:r w:rsidRPr="00A54D0F" w:rsidR="00C62B75">
        <w:t>e</w:t>
      </w:r>
      <w:r w:rsidRPr="00A54D0F" w:rsidR="00591168">
        <w:t xml:space="preserve"> of email and other electronic communication</w:t>
      </w:r>
      <w:r w:rsidRPr="00A54D0F">
        <w:t>; and</w:t>
      </w:r>
    </w:p>
    <w:p w:rsidRPr="00A54D0F" w:rsidR="00591168" w:rsidP="007859EC" w:rsidRDefault="00591168" w14:paraId="4D6DDA8E" w14:textId="1AED6AA9">
      <w:pPr>
        <w:pStyle w:val="ListParagraph"/>
        <w:ind w:hanging="753"/>
      </w:pPr>
      <w:r w:rsidRPr="00A54D0F">
        <w:t xml:space="preserve">the process by which the ELNO will </w:t>
      </w:r>
      <w:r w:rsidRPr="00A54D0F" w:rsidR="004A7CDC">
        <w:t xml:space="preserve">assist </w:t>
      </w:r>
      <w:r w:rsidRPr="00A54D0F">
        <w:t xml:space="preserve">Subscribers and Users </w:t>
      </w:r>
      <w:r w:rsidRPr="00A54D0F" w:rsidR="00A67A3E">
        <w:t xml:space="preserve">to </w:t>
      </w:r>
      <w:r w:rsidRPr="00A54D0F">
        <w:t>understand the Subscriber security policy and their obligations in relation to the security of the ELN; and</w:t>
      </w:r>
    </w:p>
    <w:p w:rsidRPr="00A54D0F" w:rsidR="00591168" w:rsidP="00914397" w:rsidRDefault="00591168" w14:paraId="0A666303" w14:textId="77777777">
      <w:pPr>
        <w:pStyle w:val="Heading5"/>
      </w:pPr>
      <w:r w:rsidRPr="00A54D0F">
        <w:t>includes a set of Incident Response Plans; and</w:t>
      </w:r>
    </w:p>
    <w:p w:rsidRPr="00A54D0F" w:rsidR="00B34DDE" w:rsidP="00417BD8" w:rsidRDefault="00B34DDE" w14:paraId="14F1335F" w14:textId="77777777">
      <w:pPr>
        <w:pStyle w:val="MOR4"/>
      </w:pPr>
      <w:r w:rsidRPr="00A54D0F">
        <w:t>have its Information Security Management System regularly reviewed by an Independent Expert and implement, as a minimum, any Essential Recommendations of that Independent Expert; and</w:t>
      </w:r>
    </w:p>
    <w:p w:rsidRPr="00A54D0F" w:rsidR="00B34DDE" w:rsidP="00417BD8" w:rsidRDefault="00B34DDE" w14:paraId="044C8FB8" w14:textId="77777777">
      <w:pPr>
        <w:pStyle w:val="MOR4"/>
      </w:pPr>
      <w:r w:rsidRPr="00A54D0F">
        <w:t xml:space="preserve">before implementing any material change to its Information Security Management System, obtain an Independent Certification relating to the change that the Information Security Management System will, after the making of the change, continue to be suitable, </w:t>
      </w:r>
      <w:proofErr w:type="gramStart"/>
      <w:r w:rsidRPr="00A54D0F">
        <w:t>adequate</w:t>
      </w:r>
      <w:proofErr w:type="gramEnd"/>
      <w:r w:rsidRPr="00A54D0F">
        <w:t xml:space="preserve"> and effective and otherwise Fit for Purpose, and provide it to the Registrar.</w:t>
      </w:r>
    </w:p>
    <w:p w:rsidRPr="00A54D0F" w:rsidR="00B34DDE" w:rsidP="00AA08D7" w:rsidRDefault="00B34DDE" w14:paraId="08322EE8" w14:textId="629067B9">
      <w:pPr>
        <w:pStyle w:val="Heading20"/>
      </w:pPr>
      <w:bookmarkStart w:name="_Toc425791894" w:id="162"/>
      <w:bookmarkStart w:name="_Toc480377493" w:id="163"/>
      <w:bookmarkStart w:name="_Toc27129504" w:id="164"/>
      <w:bookmarkStart w:name="_Toc531329593" w:id="165"/>
      <w:bookmarkStart w:name="_Toc63686859" w:id="166"/>
      <w:bookmarkStart w:name="_Toc63687093" w:id="167"/>
      <w:r w:rsidRPr="00A54D0F">
        <w:t>Access to ELN</w:t>
      </w:r>
      <w:bookmarkEnd w:id="162"/>
      <w:bookmarkEnd w:id="163"/>
      <w:bookmarkEnd w:id="164"/>
      <w:bookmarkEnd w:id="165"/>
      <w:bookmarkEnd w:id="166"/>
      <w:bookmarkEnd w:id="167"/>
    </w:p>
    <w:p w:rsidRPr="00A54D0F" w:rsidR="00B34DDE" w:rsidP="00593B08" w:rsidRDefault="00B34DDE" w14:paraId="083E4271" w14:textId="41A35584">
      <w:pPr>
        <w:pStyle w:val="MOR3"/>
      </w:pPr>
      <w:bookmarkStart w:name="_Ref514411647" w:id="168"/>
      <w:r w:rsidRPr="00A54D0F">
        <w:t>Subject to Operating Requirement</w:t>
      </w:r>
      <w:r w:rsidRPr="00A54D0F" w:rsidR="0006143D">
        <w:t>s</w:t>
      </w:r>
      <w:r w:rsidRPr="00A54D0F">
        <w:t xml:space="preserve"> 7.2.2</w:t>
      </w:r>
      <w:r w:rsidRPr="00A54D0F" w:rsidR="0006143D">
        <w:t xml:space="preserve"> and 7.2.3</w:t>
      </w:r>
      <w:r w:rsidRPr="00A54D0F">
        <w:t>, the ELNO must ensure that only Subscribers registered in accordance with these Operating Requirements and the Participation Rules</w:t>
      </w:r>
      <w:r w:rsidRPr="00A54D0F" w:rsidR="003C6C15">
        <w:t>,</w:t>
      </w:r>
      <w:r w:rsidRPr="00A54D0F">
        <w:t xml:space="preserve"> or Persons properly authorised by Subscribers are able to access and use the ELN.</w:t>
      </w:r>
      <w:bookmarkEnd w:id="168"/>
    </w:p>
    <w:p w:rsidRPr="00A54D0F" w:rsidR="0006143D" w:rsidP="00593B08" w:rsidRDefault="00117C2B" w14:paraId="57879974" w14:textId="32147EBF">
      <w:pPr>
        <w:pStyle w:val="MOR3"/>
      </w:pPr>
      <w:r w:rsidRPr="00A54D0F">
        <w:t>An ELNO will not breach Operating Requirement</w:t>
      </w:r>
      <w:r w:rsidRPr="00A54D0F" w:rsidR="002D46E5">
        <w:t xml:space="preserve"> 7.2.1</w:t>
      </w:r>
      <w:r w:rsidRPr="00A54D0F" w:rsidR="00C97B37">
        <w:t xml:space="preserve"> if the ELNO</w:t>
      </w:r>
      <w:r w:rsidRPr="00A54D0F" w:rsidR="0062038D">
        <w:t xml:space="preserve"> permits a</w:t>
      </w:r>
      <w:r w:rsidRPr="00A54D0F" w:rsidR="0006143D">
        <w:t xml:space="preserve"> Subscriber </w:t>
      </w:r>
      <w:r w:rsidRPr="00A54D0F" w:rsidR="0062038D">
        <w:t xml:space="preserve">to </w:t>
      </w:r>
      <w:r w:rsidRPr="00A54D0F" w:rsidR="0006143D">
        <w:t xml:space="preserve">use </w:t>
      </w:r>
      <w:r w:rsidRPr="00A54D0F" w:rsidR="004C31FD">
        <w:t xml:space="preserve">application to application </w:t>
      </w:r>
      <w:r w:rsidRPr="00A54D0F" w:rsidR="00CC477C">
        <w:t>technology</w:t>
      </w:r>
      <w:r w:rsidRPr="00A54D0F" w:rsidR="0006143D">
        <w:t xml:space="preserve"> for accessing the ELN and data entry </w:t>
      </w:r>
      <w:r w:rsidRPr="00A54D0F" w:rsidR="0006143D">
        <w:lastRenderedPageBreak/>
        <w:t xml:space="preserve">provided that the Subscriber does not use </w:t>
      </w:r>
      <w:r w:rsidRPr="00A54D0F" w:rsidR="0012521D">
        <w:t>application to application technology</w:t>
      </w:r>
      <w:r w:rsidRPr="00A54D0F" w:rsidR="0006143D">
        <w:t xml:space="preserve"> for the function of Digital Signing or for Subscriber Administrator functions.</w:t>
      </w:r>
    </w:p>
    <w:p w:rsidRPr="00A54D0F" w:rsidR="00B34DDE" w:rsidP="00593B08" w:rsidRDefault="00B34DDE" w14:paraId="0816DE05" w14:textId="77777777">
      <w:pPr>
        <w:pStyle w:val="MOR3"/>
      </w:pPr>
      <w:r w:rsidRPr="00A54D0F">
        <w:t>The ELNO must ensure that only Persons authorised by the ELNO have access to the ELN for administrative purposes.</w:t>
      </w:r>
    </w:p>
    <w:p w:rsidRPr="00A54D0F" w:rsidR="005B4528" w:rsidP="00593B08" w:rsidRDefault="005B4528" w14:paraId="7050285A" w14:textId="0DE6486C">
      <w:pPr>
        <w:pStyle w:val="MOR3"/>
      </w:pPr>
      <w:bookmarkStart w:name="_Ref496693552" w:id="169"/>
      <w:r w:rsidRPr="00A54D0F">
        <w:t xml:space="preserve">The ELNO must provide access to the ELN on an </w:t>
      </w:r>
      <w:r w:rsidRPr="00A54D0F" w:rsidR="00996F52">
        <w:t>E</w:t>
      </w:r>
      <w:r w:rsidRPr="00A54D0F">
        <w:t xml:space="preserve">quivalent </w:t>
      </w:r>
      <w:r w:rsidRPr="00A54D0F" w:rsidR="00996F52">
        <w:t>B</w:t>
      </w:r>
      <w:r w:rsidRPr="00A54D0F">
        <w:t>asis to:</w:t>
      </w:r>
      <w:bookmarkEnd w:id="169"/>
    </w:p>
    <w:p w:rsidRPr="00A54D0F" w:rsidR="005B4528" w:rsidP="00417BD8" w:rsidRDefault="005B4528" w14:paraId="4E28E9EC" w14:textId="77777777">
      <w:pPr>
        <w:pStyle w:val="MOR4"/>
      </w:pPr>
      <w:r w:rsidRPr="00A54D0F">
        <w:t>Subscribers; and</w:t>
      </w:r>
    </w:p>
    <w:p w:rsidRPr="00A54D0F" w:rsidR="005B4528" w:rsidP="00417BD8" w:rsidRDefault="00085540" w14:paraId="12A2EBDD" w14:textId="77777777">
      <w:pPr>
        <w:pStyle w:val="MOR4"/>
      </w:pPr>
      <w:r w:rsidRPr="00A54D0F">
        <w:t>Users</w:t>
      </w:r>
      <w:r w:rsidRPr="00A54D0F" w:rsidR="005B4528">
        <w:t xml:space="preserve">, </w:t>
      </w:r>
    </w:p>
    <w:p w:rsidRPr="00A54D0F" w:rsidR="005B4528" w:rsidP="00914397" w:rsidRDefault="005B4528" w14:paraId="0F3F2AB2" w14:textId="77777777">
      <w:pPr>
        <w:pStyle w:val="MORbody"/>
      </w:pPr>
      <w:r w:rsidRPr="00A54D0F">
        <w:t xml:space="preserve">subject only to differences which are attributable to the type, </w:t>
      </w:r>
      <w:proofErr w:type="gramStart"/>
      <w:r w:rsidRPr="00A54D0F">
        <w:t>level</w:t>
      </w:r>
      <w:proofErr w:type="gramEnd"/>
      <w:r w:rsidRPr="00A54D0F">
        <w:t xml:space="preserve"> or class of </w:t>
      </w:r>
      <w:r w:rsidRPr="00A54D0F" w:rsidR="00133B86">
        <w:t>I</w:t>
      </w:r>
      <w:r w:rsidRPr="00A54D0F">
        <w:t>ntegration with the ELN</w:t>
      </w:r>
      <w:r w:rsidRPr="00A54D0F" w:rsidR="00387387">
        <w:t>,</w:t>
      </w:r>
      <w:r w:rsidRPr="00A54D0F" w:rsidR="006A26D4">
        <w:t xml:space="preserve"> </w:t>
      </w:r>
      <w:r w:rsidRPr="00A54D0F" w:rsidR="00FA30CD">
        <w:t>provided that</w:t>
      </w:r>
      <w:r w:rsidRPr="00A54D0F" w:rsidR="006A26D4">
        <w:t xml:space="preserve"> </w:t>
      </w:r>
      <w:r w:rsidRPr="00A54D0F" w:rsidR="00ED114B">
        <w:t xml:space="preserve">each </w:t>
      </w:r>
      <w:r w:rsidRPr="00A54D0F" w:rsidR="006A26D4">
        <w:t xml:space="preserve">Subscriber or </w:t>
      </w:r>
      <w:r w:rsidRPr="00A54D0F" w:rsidR="00085540">
        <w:t xml:space="preserve">User </w:t>
      </w:r>
      <w:r w:rsidRPr="00A54D0F" w:rsidR="006A26D4">
        <w:t>ha</w:t>
      </w:r>
      <w:r w:rsidRPr="00A54D0F" w:rsidR="00762F56">
        <w:t>s</w:t>
      </w:r>
      <w:r w:rsidRPr="00A54D0F" w:rsidR="006A26D4">
        <w:t xml:space="preserve"> an equ</w:t>
      </w:r>
      <w:r w:rsidRPr="00A54D0F" w:rsidR="00762F56">
        <w:t>ivalent</w:t>
      </w:r>
      <w:r w:rsidRPr="00A54D0F" w:rsidR="006A26D4">
        <w:t xml:space="preserve"> opportunity to choos</w:t>
      </w:r>
      <w:r w:rsidRPr="00A54D0F" w:rsidR="00B256DA">
        <w:t>e</w:t>
      </w:r>
      <w:r w:rsidRPr="00A54D0F" w:rsidR="006A26D4">
        <w:t xml:space="preserve"> between those options</w:t>
      </w:r>
      <w:r w:rsidRPr="00A54D0F" w:rsidR="00B256DA">
        <w:t xml:space="preserve"> compared with each other Subscriber or User</w:t>
      </w:r>
      <w:r w:rsidRPr="00A54D0F" w:rsidR="006A26D4">
        <w:t>.</w:t>
      </w:r>
    </w:p>
    <w:p w:rsidRPr="00A54D0F" w:rsidR="00B34DDE" w:rsidP="00AA08D7" w:rsidRDefault="00B34DDE" w14:paraId="0555A4FE" w14:textId="77777777">
      <w:pPr>
        <w:pStyle w:val="Heading20"/>
      </w:pPr>
      <w:bookmarkStart w:name="_Toc425791895" w:id="170"/>
      <w:bookmarkStart w:name="_Toc480377494" w:id="171"/>
      <w:bookmarkStart w:name="_Toc27129505" w:id="172"/>
      <w:bookmarkStart w:name="_Toc531329594" w:id="173"/>
      <w:bookmarkStart w:name="_Toc63686860" w:id="174"/>
      <w:bookmarkStart w:name="_Toc63687094" w:id="175"/>
      <w:r w:rsidRPr="00A54D0F">
        <w:t>Security of ELN</w:t>
      </w:r>
      <w:bookmarkEnd w:id="170"/>
      <w:bookmarkEnd w:id="171"/>
      <w:bookmarkEnd w:id="172"/>
      <w:bookmarkEnd w:id="173"/>
      <w:bookmarkEnd w:id="174"/>
      <w:bookmarkEnd w:id="175"/>
    </w:p>
    <w:p w:rsidRPr="00A54D0F" w:rsidR="00B34DDE" w:rsidP="00914397" w:rsidRDefault="00B34DDE" w14:paraId="41A74BD6" w14:textId="77777777">
      <w:pPr>
        <w:pStyle w:val="MORbody"/>
      </w:pPr>
      <w:r w:rsidRPr="00A54D0F">
        <w:t>The ELNO must take reasonable steps to:</w:t>
      </w:r>
    </w:p>
    <w:p w:rsidRPr="00A54D0F" w:rsidR="00B34DDE" w:rsidP="00417BD8" w:rsidRDefault="00B34DDE" w14:paraId="4A1526FC" w14:textId="77777777">
      <w:pPr>
        <w:pStyle w:val="MOR4"/>
      </w:pPr>
      <w:r w:rsidRPr="00A54D0F">
        <w:t xml:space="preserve">ensure that data supplied to any system connected to the ELN is free from viruses, corruption and any other condition that may compromise any of those systems or any data stored by, or passing into or out of, the Land </w:t>
      </w:r>
      <w:r w:rsidRPr="00A54D0F" w:rsidR="0064196B">
        <w:t>Registry</w:t>
      </w:r>
      <w:r w:rsidRPr="00A54D0F">
        <w:t xml:space="preserve"> System or any other systems connected to the ELN for the purposes of carrying out Conveyancing Transactions; and</w:t>
      </w:r>
    </w:p>
    <w:p w:rsidRPr="00A54D0F" w:rsidR="00B34DDE" w:rsidP="00417BD8" w:rsidRDefault="00B34DDE" w14:paraId="28856E03" w14:textId="77777777">
      <w:pPr>
        <w:pStyle w:val="MOR4"/>
      </w:pPr>
      <w:r w:rsidRPr="00A54D0F">
        <w:t>prevent, trap, detect and remove any viruses, corruption and any other condition from its systems and data that may damage the Land Registry System, damage any systems connected to the ELN for the purposes of carrying out Conveyancing Transactions, or damage any data stored by the Land Registry; and</w:t>
      </w:r>
    </w:p>
    <w:p w:rsidRPr="00A54D0F" w:rsidR="00B34DDE" w:rsidP="00417BD8" w:rsidRDefault="00B34DDE" w14:paraId="21DA221D" w14:textId="574F3E67">
      <w:pPr>
        <w:pStyle w:val="MOR4"/>
      </w:pPr>
      <w:r w:rsidRPr="00A54D0F">
        <w:t>prevent unauthorised system use, intrusion and service denial and detect and remove unauthorised system additions or modifications</w:t>
      </w:r>
      <w:r w:rsidRPr="00A54D0F" w:rsidR="00524352">
        <w:t>, including by using Usage Anomaly Detection capability to detect and track unauthorised actions in the ELN</w:t>
      </w:r>
      <w:r w:rsidRPr="00A54D0F">
        <w:t>; and</w:t>
      </w:r>
    </w:p>
    <w:p w:rsidRPr="00A54D0F" w:rsidR="00B34DDE" w:rsidP="00417BD8" w:rsidRDefault="00B34DDE" w14:paraId="485B6EC7" w14:textId="77777777">
      <w:pPr>
        <w:pStyle w:val="MOR4"/>
      </w:pPr>
      <w:r w:rsidRPr="00A54D0F">
        <w:t>monitor, and take appropriate action after receiving security alerts from the Land Registry; and</w:t>
      </w:r>
    </w:p>
    <w:p w:rsidRPr="00A54D0F" w:rsidR="00B34DDE" w:rsidP="00417BD8" w:rsidRDefault="00B34DDE" w14:paraId="76B5A3A1" w14:textId="77777777">
      <w:pPr>
        <w:pStyle w:val="MOR4"/>
      </w:pPr>
      <w:r w:rsidRPr="00A54D0F">
        <w:t>do all things reasonably necessary to reduce systemic risk in the ELN and promote the overall stability of each system connected to the ELN for the purposes of carrying out Conveyancing Transactions; and</w:t>
      </w:r>
    </w:p>
    <w:p w:rsidRPr="00A54D0F" w:rsidR="00524352" w:rsidP="00417BD8" w:rsidRDefault="00B34DDE" w14:paraId="31534170" w14:textId="7D61BB95">
      <w:pPr>
        <w:pStyle w:val="MOR4"/>
      </w:pPr>
      <w:r w:rsidRPr="00A54D0F">
        <w:t xml:space="preserve">ensure that it does not do or omit to do anything that is likely to have an adverse effect on the operation, security, </w:t>
      </w:r>
      <w:proofErr w:type="gramStart"/>
      <w:r w:rsidRPr="00A54D0F">
        <w:t>integrity</w:t>
      </w:r>
      <w:proofErr w:type="gramEnd"/>
      <w:r w:rsidRPr="00A54D0F">
        <w:t xml:space="preserve"> or stability of the Land Registry System</w:t>
      </w:r>
      <w:r w:rsidRPr="00A54D0F" w:rsidR="00524352">
        <w:t>; and</w:t>
      </w:r>
    </w:p>
    <w:p w:rsidRPr="00A54D0F" w:rsidR="00524352" w:rsidP="00417BD8" w:rsidRDefault="00524352" w14:paraId="62023988" w14:textId="25A387E9">
      <w:pPr>
        <w:pStyle w:val="MOR4"/>
      </w:pPr>
      <w:bookmarkStart w:name="_Ref13672995" w:id="176"/>
      <w:r w:rsidRPr="00A54D0F">
        <w:t>ensure the ELNO has a legally binding agreement with any Supplier</w:t>
      </w:r>
      <w:r w:rsidRPr="00A54D0F" w:rsidR="00CE6979">
        <w:t>,</w:t>
      </w:r>
      <w:r w:rsidRPr="00A54D0F">
        <w:t xml:space="preserve"> which includes the following provisions:</w:t>
      </w:r>
      <w:bookmarkEnd w:id="176"/>
    </w:p>
    <w:p w:rsidRPr="00A54D0F" w:rsidR="00524352" w:rsidP="003D16F0" w:rsidRDefault="00524352" w14:paraId="0A65FA11" w14:textId="77777777">
      <w:pPr>
        <w:pStyle w:val="Heading5"/>
      </w:pPr>
      <w:r w:rsidRPr="00A54D0F">
        <w:lastRenderedPageBreak/>
        <w:t>an undertaking by the Supplier to Promptly notify the ELNO if the Supplier becomes aware of any Incident that affects or may affect the ELN; and</w:t>
      </w:r>
    </w:p>
    <w:p w:rsidRPr="00A54D0F" w:rsidR="00524352" w:rsidP="003D16F0" w:rsidRDefault="00524352" w14:paraId="0537019F" w14:textId="77777777">
      <w:pPr>
        <w:pStyle w:val="Heading5"/>
      </w:pPr>
      <w:r w:rsidRPr="00A54D0F">
        <w:t xml:space="preserve">an undertaking by the Supplier to carry out a cyber security due diligence review at least once a year, and to Promptly rectify any identified weaknesses; and </w:t>
      </w:r>
    </w:p>
    <w:p w:rsidRPr="00A54D0F" w:rsidR="00524352" w:rsidP="00417BD8" w:rsidRDefault="00524352" w14:paraId="2A45E104" w14:textId="77777777">
      <w:pPr>
        <w:pStyle w:val="MOR4"/>
      </w:pPr>
      <w:r w:rsidRPr="00A54D0F">
        <w:t>test any Incident Response Plans at least annually; and</w:t>
      </w:r>
    </w:p>
    <w:p w:rsidRPr="00A54D0F" w:rsidR="00B34DDE" w:rsidP="00417BD8" w:rsidRDefault="00524352" w14:paraId="55D62F64" w14:textId="77777777">
      <w:pPr>
        <w:pStyle w:val="MOR4"/>
      </w:pPr>
      <w:r w:rsidRPr="00A54D0F">
        <w:t>Promptly follow the defined steps set out in any applicable Incident Response Plan in the event of an Incident</w:t>
      </w:r>
      <w:r w:rsidRPr="00A54D0F" w:rsidR="00B34DDE">
        <w:t>.</w:t>
      </w:r>
    </w:p>
    <w:p w:rsidRPr="00A54D0F" w:rsidR="00B34DDE" w:rsidP="00AA08D7" w:rsidRDefault="00B34DDE" w14:paraId="14E50079" w14:textId="34E1C657">
      <w:pPr>
        <w:pStyle w:val="Heading20"/>
      </w:pPr>
      <w:bookmarkStart w:name="_Toc425791896" w:id="177"/>
      <w:bookmarkStart w:name="_Toc480377495" w:id="178"/>
      <w:bookmarkStart w:name="_Toc27129506" w:id="179"/>
      <w:bookmarkStart w:name="_Toc531329595" w:id="180"/>
      <w:bookmarkStart w:name="_Toc63686861" w:id="181"/>
      <w:bookmarkStart w:name="_Toc63687095" w:id="182"/>
      <w:r w:rsidRPr="00A54D0F">
        <w:t>Data</w:t>
      </w:r>
      <w:bookmarkEnd w:id="177"/>
      <w:bookmarkEnd w:id="178"/>
      <w:bookmarkEnd w:id="179"/>
      <w:bookmarkEnd w:id="180"/>
      <w:bookmarkEnd w:id="181"/>
      <w:bookmarkEnd w:id="182"/>
    </w:p>
    <w:p w:rsidRPr="00A54D0F" w:rsidR="00B34DDE" w:rsidP="00914397" w:rsidRDefault="00B34DDE" w14:paraId="304FE013" w14:textId="77777777">
      <w:pPr>
        <w:pStyle w:val="MORbody"/>
      </w:pPr>
      <w:r w:rsidRPr="00A54D0F">
        <w:t>The ELNO must ensure that the ELN:</w:t>
      </w:r>
    </w:p>
    <w:p w:rsidRPr="00A54D0F" w:rsidR="00B34DDE" w:rsidP="00417BD8" w:rsidRDefault="00B34DDE" w14:paraId="035402A3" w14:textId="77777777">
      <w:pPr>
        <w:pStyle w:val="MOR4"/>
      </w:pPr>
      <w:r w:rsidRPr="00A54D0F">
        <w:t>accurately presents and uses data received from a Land Registry or any other source; and</w:t>
      </w:r>
    </w:p>
    <w:p w:rsidRPr="00A54D0F" w:rsidR="00B34DDE" w:rsidP="00417BD8" w:rsidRDefault="00B34DDE" w14:paraId="48F5D080" w14:textId="77777777">
      <w:pPr>
        <w:pStyle w:val="MOR4"/>
      </w:pPr>
      <w:r w:rsidRPr="00A54D0F">
        <w:t>does not change data received from a Land Registry other than in accordance with an approval granted under Operating Requirement 19.3(b); and</w:t>
      </w:r>
    </w:p>
    <w:p w:rsidRPr="00A54D0F" w:rsidR="00B34DDE" w:rsidP="00417BD8" w:rsidRDefault="00B34DDE" w14:paraId="194C9B91" w14:textId="77777777">
      <w:pPr>
        <w:pStyle w:val="MOR4"/>
      </w:pPr>
      <w:r w:rsidRPr="00A54D0F">
        <w:t xml:space="preserve">where the ELN checks, </w:t>
      </w:r>
      <w:proofErr w:type="gramStart"/>
      <w:r w:rsidRPr="00A54D0F">
        <w:t>collates</w:t>
      </w:r>
      <w:proofErr w:type="gramEnd"/>
      <w:r w:rsidRPr="00A54D0F">
        <w:t xml:space="preserve"> or processes data from a Land Registry, accurately checks, collates or processes that data.</w:t>
      </w:r>
    </w:p>
    <w:p w:rsidRPr="00A54D0F" w:rsidR="00B34DDE" w:rsidP="00AA08D7" w:rsidRDefault="00B34DDE" w14:paraId="2AF8C4B9" w14:textId="57A9FE54">
      <w:pPr>
        <w:pStyle w:val="Heading20"/>
      </w:pPr>
      <w:bookmarkStart w:name="_Toc425791897" w:id="183"/>
      <w:bookmarkStart w:name="_Toc480377496" w:id="184"/>
      <w:bookmarkStart w:name="_Toc27129507" w:id="185"/>
      <w:bookmarkStart w:name="_Toc531329596" w:id="186"/>
      <w:bookmarkStart w:name="_Toc63686862" w:id="187"/>
      <w:bookmarkStart w:name="_Toc63687096" w:id="188"/>
      <w:r w:rsidRPr="00A54D0F">
        <w:t>Protection of Land Information</w:t>
      </w:r>
      <w:bookmarkEnd w:id="183"/>
      <w:bookmarkEnd w:id="184"/>
      <w:bookmarkEnd w:id="185"/>
      <w:bookmarkEnd w:id="186"/>
      <w:bookmarkEnd w:id="187"/>
      <w:bookmarkEnd w:id="188"/>
    </w:p>
    <w:p w:rsidRPr="00A54D0F" w:rsidR="00B34DDE" w:rsidP="00914397" w:rsidRDefault="00B34DDE" w14:paraId="249FA5C8" w14:textId="77777777">
      <w:pPr>
        <w:pStyle w:val="MORbody"/>
      </w:pPr>
      <w:r w:rsidRPr="00A54D0F">
        <w:t xml:space="preserve">The ELNO must ensure that any computer infrastructure forming part of the ELNO System and in which Land Information is entered, </w:t>
      </w:r>
      <w:proofErr w:type="gramStart"/>
      <w:r w:rsidRPr="00A54D0F">
        <w:t>stored</w:t>
      </w:r>
      <w:proofErr w:type="gramEnd"/>
      <w:r w:rsidRPr="00A54D0F">
        <w:t xml:space="preserve"> or processed is located within the Commonwealth of Australia.</w:t>
      </w:r>
    </w:p>
    <w:p w:rsidRPr="00A54D0F" w:rsidR="00B34DDE" w:rsidP="00AA08D7" w:rsidRDefault="00B34DDE" w14:paraId="1BA7A274" w14:textId="77777777">
      <w:pPr>
        <w:pStyle w:val="Heading20"/>
      </w:pPr>
      <w:bookmarkStart w:name="_Toc425791898" w:id="189"/>
      <w:bookmarkStart w:name="_Toc480377497" w:id="190"/>
      <w:bookmarkStart w:name="_Toc27129508" w:id="191"/>
      <w:bookmarkStart w:name="_Toc531329597" w:id="192"/>
      <w:bookmarkStart w:name="_Toc63686863" w:id="193"/>
      <w:bookmarkStart w:name="_Toc63687097" w:id="194"/>
      <w:r w:rsidRPr="00A54D0F">
        <w:t xml:space="preserve">Digital Certificate </w:t>
      </w:r>
      <w:bookmarkEnd w:id="189"/>
      <w:bookmarkEnd w:id="190"/>
      <w:r w:rsidRPr="00A54D0F" w:rsidR="00470A1C">
        <w:t>regime</w:t>
      </w:r>
      <w:bookmarkEnd w:id="191"/>
      <w:bookmarkEnd w:id="192"/>
      <w:bookmarkEnd w:id="193"/>
      <w:bookmarkEnd w:id="194"/>
    </w:p>
    <w:p w:rsidRPr="00A54D0F" w:rsidR="00B34DDE" w:rsidP="00593B08" w:rsidRDefault="00B34DDE" w14:paraId="091009D8" w14:textId="77777777">
      <w:pPr>
        <w:pStyle w:val="MOR3"/>
      </w:pPr>
      <w:r w:rsidRPr="00A54D0F">
        <w:t>The ELNO must ensure that, where a Digital Certificate is used to Digitally Sign a</w:t>
      </w:r>
      <w:r w:rsidRPr="00A54D0F" w:rsidR="00974D32">
        <w:t>n</w:t>
      </w:r>
      <w:r w:rsidRPr="00A54D0F">
        <w:t xml:space="preserve"> </w:t>
      </w:r>
      <w:r w:rsidRPr="00A54D0F" w:rsidR="00974D32">
        <w:t xml:space="preserve">electronic Registry Instrument or other electronic </w:t>
      </w:r>
      <w:r w:rsidRPr="00A54D0F">
        <w:t>Document, the Certification Authority is independent.</w:t>
      </w:r>
    </w:p>
    <w:p w:rsidRPr="00A54D0F" w:rsidR="003D16F0" w:rsidP="00593B08" w:rsidRDefault="00B34DDE" w14:paraId="475664CE" w14:textId="45F1CD6D">
      <w:pPr>
        <w:pStyle w:val="MOR3"/>
      </w:pPr>
      <w:r w:rsidRPr="00A54D0F">
        <w:t>Without limiting Operating Requirement 7.6.1, the ELNO must</w:t>
      </w:r>
      <w:r w:rsidRPr="00A54D0F" w:rsidR="003D16F0">
        <w:t>:</w:t>
      </w:r>
      <w:r w:rsidRPr="00A54D0F">
        <w:t xml:space="preserve"> </w:t>
      </w:r>
    </w:p>
    <w:p w:rsidRPr="00A54D0F" w:rsidR="00B34DDE" w:rsidP="00417BD8" w:rsidRDefault="00B34DDE" w14:paraId="58661BA9" w14:textId="77777777">
      <w:pPr>
        <w:pStyle w:val="MOR4"/>
      </w:pPr>
      <w:r w:rsidRPr="00A54D0F">
        <w:t>ensure that Digital Certificates used in the ELN:</w:t>
      </w:r>
    </w:p>
    <w:p w:rsidRPr="00A54D0F" w:rsidR="00B34DDE" w:rsidP="007C5680" w:rsidRDefault="00B34DDE" w14:paraId="604000A7" w14:textId="77777777">
      <w:pPr>
        <w:pStyle w:val="Heading5"/>
      </w:pPr>
      <w:r w:rsidRPr="00A54D0F">
        <w:t>accord with the Gatekeeper PKI framework; and</w:t>
      </w:r>
    </w:p>
    <w:p w:rsidRPr="00A54D0F" w:rsidR="00B34DDE" w:rsidP="007C5680" w:rsidRDefault="00B34DDE" w14:paraId="1265F3D7" w14:textId="77777777">
      <w:pPr>
        <w:pStyle w:val="Heading5"/>
      </w:pPr>
      <w:r w:rsidRPr="00A54D0F">
        <w:t>are supplied by a Gatekeeper Accredited Service Provider; and</w:t>
      </w:r>
    </w:p>
    <w:p w:rsidRPr="00A54D0F" w:rsidR="00B34DDE" w:rsidP="007C5680" w:rsidRDefault="00B34DDE" w14:paraId="6C484B88" w14:textId="77777777">
      <w:pPr>
        <w:pStyle w:val="Heading5"/>
      </w:pPr>
      <w:r w:rsidRPr="00A54D0F">
        <w:t xml:space="preserve">are issued under a Certificate Policy which: </w:t>
      </w:r>
    </w:p>
    <w:p w:rsidRPr="00A54D0F" w:rsidR="00B34DDE" w:rsidP="004B32D6" w:rsidRDefault="00B34DDE" w14:paraId="2C8684BD" w14:textId="77777777">
      <w:pPr>
        <w:pStyle w:val="ListParagraph"/>
        <w:numPr>
          <w:ilvl w:val="0"/>
          <w:numId w:val="46"/>
        </w:numPr>
        <w:ind w:hanging="753"/>
      </w:pPr>
      <w:r w:rsidRPr="00A54D0F">
        <w:t>identifies the Subscriber and its ABN; and</w:t>
      </w:r>
    </w:p>
    <w:p w:rsidRPr="00A54D0F" w:rsidR="00185F44" w:rsidP="004B32D6" w:rsidRDefault="00B34DDE" w14:paraId="3F9F0287" w14:textId="6862B5FF">
      <w:pPr>
        <w:pStyle w:val="ListParagraph"/>
        <w:numPr>
          <w:ilvl w:val="0"/>
          <w:numId w:val="46"/>
        </w:numPr>
        <w:ind w:hanging="753"/>
      </w:pPr>
      <w:r w:rsidRPr="00A54D0F">
        <w:t>binds the Subscriber’s Signer as Key Holder to the Subscriber including, without limitation, by naming the Subscriber’s Signer in the Certificate Profile</w:t>
      </w:r>
      <w:r w:rsidRPr="00A54D0F" w:rsidR="00185F44">
        <w:t>; and</w:t>
      </w:r>
    </w:p>
    <w:p w:rsidRPr="00A54D0F" w:rsidR="00952A04" w:rsidP="00417BD8" w:rsidRDefault="00952A04" w14:paraId="5230D3E7" w14:textId="74FE5B05">
      <w:pPr>
        <w:pStyle w:val="MOR4"/>
      </w:pPr>
      <w:r w:rsidRPr="00A54D0F">
        <w:lastRenderedPageBreak/>
        <w:t xml:space="preserve">take reasonable steps to ensure that the ELNO System does not include any functionality which enables Subscribers </w:t>
      </w:r>
      <w:r w:rsidRPr="00A54D0F" w:rsidR="008C0FBD">
        <w:t xml:space="preserve">or Users </w:t>
      </w:r>
      <w:r w:rsidRPr="00A54D0F">
        <w:t>to breach Participation Rule 7.5.5</w:t>
      </w:r>
      <w:r w:rsidRPr="00A54D0F" w:rsidR="008C0FBD">
        <w:t>; and</w:t>
      </w:r>
    </w:p>
    <w:p w:rsidRPr="00A54D0F" w:rsidR="00B34DDE" w:rsidP="00417BD8" w:rsidRDefault="00952A04" w14:paraId="363E1D1C" w14:textId="60494517">
      <w:pPr>
        <w:pStyle w:val="MOR4"/>
      </w:pPr>
      <w:r w:rsidRPr="00A54D0F">
        <w:t xml:space="preserve">take reasonable steps to </w:t>
      </w:r>
      <w:r w:rsidRPr="00A54D0F" w:rsidR="006E47DE">
        <w:t>implement functionality</w:t>
      </w:r>
      <w:r w:rsidRPr="00A54D0F" w:rsidR="00104CCB">
        <w:t xml:space="preserve"> which </w:t>
      </w:r>
      <w:r w:rsidRPr="00A54D0F" w:rsidR="000C035C">
        <w:t>prevents</w:t>
      </w:r>
      <w:r w:rsidRPr="00A54D0F" w:rsidR="00955BBB">
        <w:t xml:space="preserve"> </w:t>
      </w:r>
      <w:r w:rsidRPr="00A54D0F" w:rsidR="00104CCB">
        <w:t>Subscribers</w:t>
      </w:r>
      <w:r w:rsidRPr="00A54D0F" w:rsidR="0044467B">
        <w:t xml:space="preserve"> and Users</w:t>
      </w:r>
      <w:r w:rsidRPr="00A54D0F" w:rsidR="00104CCB">
        <w:t xml:space="preserve"> breaching </w:t>
      </w:r>
      <w:r w:rsidRPr="00A54D0F" w:rsidR="00185F44">
        <w:t>Participation Rule 7.5.5</w:t>
      </w:r>
      <w:r w:rsidRPr="00A54D0F" w:rsidR="00104CCB">
        <w:t xml:space="preserve">, </w:t>
      </w:r>
      <w:proofErr w:type="gramStart"/>
      <w:r w:rsidRPr="00A54D0F" w:rsidR="00104CCB">
        <w:t>where</w:t>
      </w:r>
      <w:proofErr w:type="gramEnd"/>
      <w:r w:rsidRPr="00A54D0F" w:rsidR="00104CCB">
        <w:t xml:space="preserve"> reasonably possible</w:t>
      </w:r>
      <w:r w:rsidRPr="00A54D0F" w:rsidR="00B34DDE">
        <w:t>.</w:t>
      </w:r>
    </w:p>
    <w:p w:rsidRPr="00A54D0F" w:rsidR="00185F44" w:rsidP="00593B08" w:rsidRDefault="00185F44" w14:paraId="07EF8CFF" w14:textId="77777777">
      <w:pPr>
        <w:pStyle w:val="MOR3"/>
      </w:pPr>
      <w:r w:rsidRPr="00A54D0F">
        <w:t>Without limiting Operating Requirements 7.6.1 and 7.6.2, the ELNO must ensure that Subscribers can use Digital Certificates that are not restricted to closed environments or communities of interest to Digitally Sign electronic Registry Instruments or other electronic Documents</w:t>
      </w:r>
      <w:r w:rsidRPr="00A54D0F" w:rsidR="00A65DE7">
        <w:t>, subject to any reasonable requirements in the ELNO’s Subscriber security policy</w:t>
      </w:r>
      <w:r w:rsidRPr="00A54D0F">
        <w:t>.</w:t>
      </w:r>
    </w:p>
    <w:p w:rsidRPr="00A54D0F" w:rsidR="00B34DDE" w:rsidP="00AA08D7" w:rsidRDefault="00B34DDE" w14:paraId="0C00D39A" w14:textId="461A5F97">
      <w:pPr>
        <w:pStyle w:val="Heading20"/>
      </w:pPr>
      <w:bookmarkStart w:name="_Toc425791899" w:id="195"/>
      <w:bookmarkStart w:name="_Toc480377498" w:id="196"/>
      <w:bookmarkStart w:name="_Toc27129509" w:id="197"/>
      <w:bookmarkStart w:name="_Toc531329598" w:id="198"/>
      <w:bookmarkStart w:name="_Toc63686864" w:id="199"/>
      <w:bookmarkStart w:name="_Toc63687098" w:id="200"/>
      <w:r w:rsidRPr="00A54D0F">
        <w:t>Verifying Digital Signing</w:t>
      </w:r>
      <w:bookmarkEnd w:id="195"/>
      <w:bookmarkEnd w:id="196"/>
      <w:bookmarkEnd w:id="197"/>
      <w:bookmarkEnd w:id="198"/>
      <w:bookmarkEnd w:id="199"/>
      <w:bookmarkEnd w:id="200"/>
    </w:p>
    <w:p w:rsidRPr="00A54D0F" w:rsidR="00B34DDE" w:rsidP="00914397" w:rsidRDefault="00B34DDE" w14:paraId="16C280EE" w14:textId="77777777">
      <w:pPr>
        <w:pStyle w:val="MORbody"/>
      </w:pPr>
      <w:r w:rsidRPr="00A54D0F">
        <w:t>The ELNO must ensure that the ELN has an effective means of:</w:t>
      </w:r>
    </w:p>
    <w:p w:rsidRPr="00A54D0F" w:rsidR="00B34DDE" w:rsidP="00417BD8" w:rsidRDefault="00B34DDE" w14:paraId="3ED8F6F7" w14:textId="77777777">
      <w:pPr>
        <w:pStyle w:val="MOR4"/>
      </w:pPr>
      <w:r w:rsidRPr="00A54D0F">
        <w:t xml:space="preserve">verifying that any </w:t>
      </w:r>
      <w:r w:rsidRPr="00A54D0F" w:rsidR="006D7E58">
        <w:t xml:space="preserve">electronic Registry Instruments or other electronic </w:t>
      </w:r>
      <w:r w:rsidRPr="00A54D0F">
        <w:t xml:space="preserve">Document required to be Digitally Signed has been executed using a Valid Digital Certificate of the Subscriber authorised to execute the </w:t>
      </w:r>
      <w:r w:rsidRPr="00A54D0F" w:rsidR="006D7E58">
        <w:t xml:space="preserve">electronic Registry Instruments or other electronic </w:t>
      </w:r>
      <w:r w:rsidRPr="00A54D0F">
        <w:t>Document; and</w:t>
      </w:r>
    </w:p>
    <w:p w:rsidRPr="00A54D0F" w:rsidR="00B34DDE" w:rsidP="00417BD8" w:rsidRDefault="00B34DDE" w14:paraId="248726AB" w14:textId="34C484EB">
      <w:pPr>
        <w:pStyle w:val="MOR4"/>
      </w:pPr>
      <w:r w:rsidRPr="00A54D0F">
        <w:t xml:space="preserve">verifying that at the time of Digitally Signing the Subscriber’s registration as a Subscriber has not expired or been restricted, </w:t>
      </w:r>
      <w:proofErr w:type="gramStart"/>
      <w:r w:rsidRPr="00A54D0F">
        <w:t>suspended</w:t>
      </w:r>
      <w:proofErr w:type="gramEnd"/>
      <w:r w:rsidRPr="00A54D0F">
        <w:t xml:space="preserve"> or terminated; and</w:t>
      </w:r>
    </w:p>
    <w:p w:rsidRPr="00A54D0F" w:rsidR="00B34DDE" w:rsidP="00417BD8" w:rsidRDefault="00B34DDE" w14:paraId="6FE325CA" w14:textId="77777777">
      <w:pPr>
        <w:pStyle w:val="MOR4"/>
      </w:pPr>
      <w:r w:rsidRPr="00A54D0F">
        <w:t>verifying that when a</w:t>
      </w:r>
      <w:r w:rsidRPr="00A54D0F" w:rsidR="006D7E58">
        <w:t>n</w:t>
      </w:r>
      <w:r w:rsidRPr="00A54D0F">
        <w:t xml:space="preserve"> </w:t>
      </w:r>
      <w:r w:rsidRPr="00A54D0F" w:rsidR="006D7E58">
        <w:t xml:space="preserve">electronic Registry Instrument or other electronic </w:t>
      </w:r>
      <w:r w:rsidRPr="00A54D0F">
        <w:t>Document is Digitally Signed, the Signer:</w:t>
      </w:r>
    </w:p>
    <w:p w:rsidRPr="00A54D0F" w:rsidR="00B34DDE" w:rsidP="0087227E" w:rsidRDefault="00B34DDE" w14:paraId="782DB502" w14:textId="77777777">
      <w:pPr>
        <w:pStyle w:val="Heading5"/>
      </w:pPr>
      <w:r w:rsidRPr="00A54D0F">
        <w:t>has the signing rights being exercised; and</w:t>
      </w:r>
    </w:p>
    <w:p w:rsidRPr="00A54D0F" w:rsidR="00B34DDE" w:rsidP="0087227E" w:rsidRDefault="00B34DDE" w14:paraId="0C860D08" w14:textId="722BEA88">
      <w:pPr>
        <w:pStyle w:val="Heading5"/>
      </w:pPr>
      <w:r w:rsidRPr="00A54D0F">
        <w:t>has not had their use of the ELN suspended or terminated or their signing rights suspended or terminated; and</w:t>
      </w:r>
    </w:p>
    <w:p w:rsidRPr="00A54D0F" w:rsidR="00B34DDE" w:rsidP="00417BD8" w:rsidRDefault="00B34DDE" w14:paraId="0DAEB6C3" w14:textId="77777777">
      <w:pPr>
        <w:pStyle w:val="MOR4"/>
      </w:pPr>
      <w:r w:rsidRPr="00A54D0F">
        <w:t>providing the Registrar with data to verify the matters in Operating Requirements 7.7(a), (b) and (c) and the identity of the Signer.</w:t>
      </w:r>
    </w:p>
    <w:p w:rsidRPr="00A54D0F" w:rsidR="00B34DDE" w:rsidP="00AA08D7" w:rsidRDefault="00B34DDE" w14:paraId="02A61BEE" w14:textId="72591982">
      <w:pPr>
        <w:pStyle w:val="Heading20"/>
      </w:pPr>
      <w:bookmarkStart w:name="_Toc425791900" w:id="201"/>
      <w:bookmarkStart w:name="_Toc480377499" w:id="202"/>
      <w:bookmarkStart w:name="_Toc27129510" w:id="203"/>
      <w:bookmarkStart w:name="_Toc531329599" w:id="204"/>
      <w:bookmarkStart w:name="_Toc63686865" w:id="205"/>
      <w:bookmarkStart w:name="_Toc63687099" w:id="206"/>
      <w:r w:rsidRPr="00A54D0F">
        <w:t xml:space="preserve">Verifying </w:t>
      </w:r>
      <w:bookmarkEnd w:id="201"/>
      <w:bookmarkEnd w:id="202"/>
      <w:r w:rsidRPr="00A54D0F" w:rsidR="00470A1C">
        <w:t>no alteration</w:t>
      </w:r>
      <w:bookmarkEnd w:id="203"/>
      <w:bookmarkEnd w:id="204"/>
      <w:bookmarkEnd w:id="205"/>
      <w:bookmarkEnd w:id="206"/>
    </w:p>
    <w:p w:rsidRPr="00A54D0F" w:rsidR="00B34DDE" w:rsidP="00914397" w:rsidRDefault="00B34DDE" w14:paraId="398A18B5" w14:textId="77777777">
      <w:pPr>
        <w:pStyle w:val="MORbody"/>
      </w:pPr>
      <w:r w:rsidRPr="00A54D0F">
        <w:t xml:space="preserve">The ELNO must ensure that the ELN has an effective means of enabling the Registrar to verify that each Digitally Signed </w:t>
      </w:r>
      <w:r w:rsidRPr="00A54D0F" w:rsidR="003A1681">
        <w:t xml:space="preserve">electronic Registry Instrument or other </w:t>
      </w:r>
      <w:r w:rsidRPr="00A54D0F">
        <w:t>electronic Document presented to the Registrar has not been altered in any way since it was executed.</w:t>
      </w:r>
    </w:p>
    <w:p w:rsidRPr="00A54D0F" w:rsidR="00B34DDE" w:rsidP="00AA08D7" w:rsidRDefault="00B34DDE" w14:paraId="01E2A7C9" w14:textId="77777777">
      <w:pPr>
        <w:pStyle w:val="Heading20"/>
      </w:pPr>
      <w:bookmarkStart w:name="_Toc425791901" w:id="207"/>
      <w:bookmarkStart w:name="_Toc480377500" w:id="208"/>
      <w:bookmarkStart w:name="_Toc27129511" w:id="209"/>
      <w:bookmarkStart w:name="_Toc531329600" w:id="210"/>
      <w:bookmarkStart w:name="_Toc63686866" w:id="211"/>
      <w:bookmarkStart w:name="_Toc63687100" w:id="212"/>
      <w:r w:rsidRPr="00A54D0F">
        <w:t>Notification of Jeopardised Conveyancing Transactions</w:t>
      </w:r>
      <w:bookmarkEnd w:id="207"/>
      <w:bookmarkEnd w:id="208"/>
      <w:bookmarkEnd w:id="209"/>
      <w:bookmarkEnd w:id="210"/>
      <w:bookmarkEnd w:id="211"/>
      <w:bookmarkEnd w:id="212"/>
    </w:p>
    <w:p w:rsidRPr="00A54D0F" w:rsidR="00B34DDE" w:rsidP="00914397" w:rsidRDefault="00B34DDE" w14:paraId="6F4B6DD5" w14:textId="77777777">
      <w:pPr>
        <w:pStyle w:val="MORbody"/>
      </w:pPr>
      <w:r w:rsidRPr="00A54D0F">
        <w:t>The ELNO must immediately notify the Registrar and those of its Subscribers involved in any Conveyancing Transaction which it has reason to believe has been Jeopardised.</w:t>
      </w:r>
    </w:p>
    <w:p w:rsidRPr="00A54D0F" w:rsidR="00B34DDE" w:rsidP="00AA08D7" w:rsidRDefault="00B34DDE" w14:paraId="3BC17DD7" w14:textId="77777777">
      <w:pPr>
        <w:pStyle w:val="Heading20"/>
      </w:pPr>
      <w:bookmarkStart w:name="_Toc425791902" w:id="213"/>
      <w:bookmarkStart w:name="_Toc480377501" w:id="214"/>
      <w:bookmarkStart w:name="_Toc27129512" w:id="215"/>
      <w:bookmarkStart w:name="_Toc531329601" w:id="216"/>
      <w:bookmarkStart w:name="_Toc63686867" w:id="217"/>
      <w:bookmarkStart w:name="_Toc63687101" w:id="218"/>
      <w:r w:rsidRPr="00A54D0F">
        <w:lastRenderedPageBreak/>
        <w:t>Obligations in relation to Notification of Compromised Security Items</w:t>
      </w:r>
      <w:bookmarkEnd w:id="213"/>
      <w:bookmarkEnd w:id="214"/>
      <w:bookmarkEnd w:id="215"/>
      <w:bookmarkEnd w:id="216"/>
      <w:bookmarkEnd w:id="217"/>
      <w:bookmarkEnd w:id="218"/>
    </w:p>
    <w:p w:rsidRPr="00A54D0F" w:rsidR="00B34DDE" w:rsidP="00914397" w:rsidRDefault="00B34DDE" w14:paraId="09057C72" w14:textId="77777777">
      <w:pPr>
        <w:pStyle w:val="MORbody"/>
      </w:pPr>
      <w:r w:rsidRPr="00A54D0F">
        <w:t>Where a Subscriber notifies the ELNO that:</w:t>
      </w:r>
    </w:p>
    <w:p w:rsidRPr="00A54D0F" w:rsidR="00B34DDE" w:rsidP="00417BD8" w:rsidRDefault="00B34DDE" w14:paraId="3283E500" w14:textId="77777777">
      <w:pPr>
        <w:pStyle w:val="MOR4"/>
      </w:pPr>
      <w:r w:rsidRPr="00A54D0F">
        <w:t>any of the Security Items of its Users have been or are likely to have been Compromised; or</w:t>
      </w:r>
    </w:p>
    <w:p w:rsidRPr="00A54D0F" w:rsidR="00B34DDE" w:rsidP="00417BD8" w:rsidRDefault="00B34DDE" w14:paraId="08F504B3" w14:textId="77777777">
      <w:pPr>
        <w:pStyle w:val="MOR4"/>
      </w:pPr>
      <w:r w:rsidRPr="00A54D0F">
        <w:t xml:space="preserve">the Subscriber is aware or suspects that any of its Private Keys have been used to Digitally Sign any </w:t>
      </w:r>
      <w:r w:rsidRPr="00A54D0F" w:rsidR="00714BED">
        <w:t xml:space="preserve">electronic </w:t>
      </w:r>
      <w:r w:rsidRPr="00A54D0F">
        <w:t xml:space="preserve">Registry Instruments or other electronic Documents without its authorisation or the authorisation of any Client on whose behalf the </w:t>
      </w:r>
      <w:r w:rsidRPr="00A54D0F" w:rsidR="00974D32">
        <w:t xml:space="preserve">electronic </w:t>
      </w:r>
      <w:r w:rsidRPr="00A54D0F">
        <w:t>Registry Instruments or other electronic Documents are purported to be Digitally Signed,</w:t>
      </w:r>
    </w:p>
    <w:p w:rsidRPr="00A54D0F" w:rsidR="00B34DDE" w:rsidP="00914397" w:rsidRDefault="00B34DDE" w14:paraId="3AC1F662" w14:textId="77777777">
      <w:pPr>
        <w:pStyle w:val="MORbody"/>
      </w:pPr>
      <w:r w:rsidRPr="00A54D0F">
        <w:t>the ELNO must:</w:t>
      </w:r>
    </w:p>
    <w:p w:rsidRPr="00A54D0F" w:rsidR="00B34DDE" w:rsidP="00417BD8" w:rsidRDefault="00B34DDE" w14:paraId="3E15DFA6" w14:textId="19D16855">
      <w:pPr>
        <w:pStyle w:val="MOR4"/>
      </w:pPr>
      <w:r w:rsidRPr="00A54D0F">
        <w:t xml:space="preserve">prevent the presentation for </w:t>
      </w:r>
      <w:proofErr w:type="spellStart"/>
      <w:r w:rsidRPr="00A54D0F">
        <w:t>Lodgment</w:t>
      </w:r>
      <w:proofErr w:type="spellEnd"/>
      <w:r w:rsidRPr="00A54D0F">
        <w:t xml:space="preserve"> with the Registrar or Land Registry of those </w:t>
      </w:r>
      <w:r w:rsidRPr="00A54D0F" w:rsidR="00714BED">
        <w:t xml:space="preserve">electronic </w:t>
      </w:r>
      <w:r w:rsidRPr="00A54D0F">
        <w:t>Registry Instruments or other electronic Documents which the Subscriber advises the ELNO may be affected by the Compromise of the Security Items or Digitally Signed without the authority referred to in Operating Requirement 7.10(b); or</w:t>
      </w:r>
    </w:p>
    <w:p w:rsidRPr="00A54D0F" w:rsidR="00B34DDE" w:rsidP="00417BD8" w:rsidRDefault="00B34DDE" w14:paraId="6831B92C" w14:textId="77777777">
      <w:pPr>
        <w:pStyle w:val="MOR4"/>
      </w:pPr>
      <w:r w:rsidRPr="00A54D0F">
        <w:t xml:space="preserve">if it is not possible to prevent the presentation for </w:t>
      </w:r>
      <w:proofErr w:type="spellStart"/>
      <w:r w:rsidRPr="00A54D0F">
        <w:t>Lodgment</w:t>
      </w:r>
      <w:proofErr w:type="spellEnd"/>
      <w:r w:rsidRPr="00A54D0F">
        <w:t>, immediately notify the Registrar.</w:t>
      </w:r>
    </w:p>
    <w:p w:rsidRPr="00A54D0F" w:rsidR="00AC5500" w:rsidP="00AC5500" w:rsidRDefault="00AC5500" w14:paraId="5699ACF7" w14:textId="3B8AAD4B">
      <w:pPr>
        <w:pStyle w:val="Heading20"/>
      </w:pPr>
      <w:bookmarkStart w:name="_Ref516669266" w:id="219"/>
      <w:bookmarkStart w:name="_Toc27129513" w:id="220"/>
      <w:bookmarkStart w:name="_Toc531329602" w:id="221"/>
      <w:bookmarkStart w:name="_Toc63686868" w:id="222"/>
      <w:bookmarkStart w:name="_Toc63687102" w:id="223"/>
      <w:r w:rsidRPr="00A54D0F">
        <w:t>Data Breach Notification</w:t>
      </w:r>
      <w:bookmarkEnd w:id="219"/>
      <w:bookmarkEnd w:id="220"/>
      <w:bookmarkEnd w:id="221"/>
      <w:bookmarkEnd w:id="222"/>
      <w:bookmarkEnd w:id="223"/>
    </w:p>
    <w:p w:rsidRPr="00A54D0F" w:rsidR="00AC5500" w:rsidP="00593B08" w:rsidRDefault="00AC5500" w14:paraId="608D73B8" w14:textId="77777777">
      <w:pPr>
        <w:pStyle w:val="MOR3"/>
      </w:pPr>
      <w:r w:rsidRPr="00A54D0F">
        <w:t>The ELNO must implement appropriate procedures and controls (including training) to detect Data Breaches and possible Data Breaches.</w:t>
      </w:r>
    </w:p>
    <w:p w:rsidRPr="00A54D0F" w:rsidR="00AC5500" w:rsidP="00593B08" w:rsidRDefault="00AC5500" w14:paraId="2D9D3A94" w14:textId="77777777">
      <w:pPr>
        <w:pStyle w:val="MOR3"/>
      </w:pPr>
      <w:r w:rsidRPr="00A54D0F">
        <w:t>If the ELNO becomes aware of a Data Breach, or reasonably suspects that a Data Breach has occurred, the ELNO must:</w:t>
      </w:r>
    </w:p>
    <w:p w:rsidRPr="00A54D0F" w:rsidR="00AC5500" w:rsidP="00417BD8" w:rsidRDefault="006518FC" w14:paraId="03DD065A" w14:textId="77777777">
      <w:pPr>
        <w:pStyle w:val="MOR4"/>
      </w:pPr>
      <w:r w:rsidRPr="00A54D0F">
        <w:t xml:space="preserve">Promptly </w:t>
      </w:r>
      <w:r w:rsidRPr="00A54D0F" w:rsidR="00AC5500">
        <w:t>provide the Registrar and any affected Subscriber all details in respect of that event; and</w:t>
      </w:r>
    </w:p>
    <w:p w:rsidRPr="00A54D0F" w:rsidR="00AC5500" w:rsidP="00417BD8" w:rsidRDefault="00AC5500" w14:paraId="51496237" w14:textId="77777777">
      <w:pPr>
        <w:pStyle w:val="MOR4"/>
      </w:pPr>
      <w:r w:rsidRPr="00A54D0F">
        <w:t>take all reasonable steps to investigate the event, contain the breach (if the event is a Data Breach) and mitigate against the adverse effect and harm arising from the event; and</w:t>
      </w:r>
    </w:p>
    <w:p w:rsidRPr="00A54D0F" w:rsidR="00AC5500" w:rsidP="00417BD8" w:rsidRDefault="00AC5500" w14:paraId="0749C8AD" w14:textId="77777777">
      <w:pPr>
        <w:pStyle w:val="MOR4"/>
      </w:pPr>
      <w:r w:rsidRPr="00A54D0F">
        <w:t>allow the Registrar to participate in any investigation and mitigation steps under Operating Requirement 7.11.2(b); and</w:t>
      </w:r>
    </w:p>
    <w:p w:rsidRPr="00A54D0F" w:rsidR="00AC5500" w:rsidP="00417BD8" w:rsidRDefault="00AC5500" w14:paraId="34A44F84" w14:textId="77777777">
      <w:pPr>
        <w:pStyle w:val="MOR4"/>
      </w:pPr>
      <w:r w:rsidRPr="00A54D0F">
        <w:t>provide all assistance and support required by the Registrar to assess the risk of harm arising from the event, and to recover from the event; and</w:t>
      </w:r>
    </w:p>
    <w:p w:rsidRPr="00A54D0F" w:rsidR="00FD2AD6" w:rsidP="00417BD8" w:rsidRDefault="00AC5500" w14:paraId="1E8B5D69" w14:textId="3E83ADC4">
      <w:pPr>
        <w:pStyle w:val="MOR4"/>
      </w:pPr>
      <w:r w:rsidRPr="00A54D0F">
        <w:t>implement such additional measures as are required to protect against a similar Data Breach in the future</w:t>
      </w:r>
      <w:r w:rsidRPr="00A54D0F" w:rsidR="00FD2AD6">
        <w:t>; and</w:t>
      </w:r>
    </w:p>
    <w:p w:rsidRPr="00A54D0F" w:rsidR="00F0138F" w:rsidP="00417BD8" w:rsidRDefault="00F0138F" w14:paraId="2181EDE1" w14:textId="77777777">
      <w:pPr>
        <w:pStyle w:val="MOR4"/>
      </w:pPr>
      <w:r w:rsidRPr="00A54D0F">
        <w:t xml:space="preserve">Promptly follow the defined steps set out in any applicable Incident Response Plan. </w:t>
      </w:r>
    </w:p>
    <w:p w:rsidRPr="00A54D0F" w:rsidR="00AC5500" w:rsidP="00AC5500" w:rsidRDefault="00AC5500" w14:paraId="6662FBB9" w14:textId="592F00CB">
      <w:pPr>
        <w:pStyle w:val="Heading20"/>
      </w:pPr>
      <w:bookmarkStart w:name="_Ref516669282" w:id="224"/>
      <w:bookmarkStart w:name="_Toc27129514" w:id="225"/>
      <w:bookmarkStart w:name="_Toc531329603" w:id="226"/>
      <w:bookmarkStart w:name="_Toc63686869" w:id="227"/>
      <w:bookmarkStart w:name="_Toc63687103" w:id="228"/>
      <w:r w:rsidRPr="00A54D0F">
        <w:lastRenderedPageBreak/>
        <w:t>Cloud Service</w:t>
      </w:r>
      <w:bookmarkEnd w:id="224"/>
      <w:bookmarkEnd w:id="225"/>
      <w:bookmarkEnd w:id="226"/>
      <w:bookmarkEnd w:id="227"/>
      <w:bookmarkEnd w:id="228"/>
    </w:p>
    <w:p w:rsidRPr="00A54D0F" w:rsidR="00AC5500" w:rsidP="00593B08" w:rsidRDefault="00AC5500" w14:paraId="7E5FC56A" w14:textId="77777777">
      <w:pPr>
        <w:pStyle w:val="MOR3"/>
      </w:pPr>
      <w:r w:rsidRPr="00A54D0F">
        <w:t xml:space="preserve">The ELNO may use a Cloud Service </w:t>
      </w:r>
      <w:r w:rsidRPr="00A54D0F" w:rsidR="006518FC">
        <w:t xml:space="preserve">for its ELN or to provision its ELN </w:t>
      </w:r>
      <w:r w:rsidRPr="00A54D0F">
        <w:t xml:space="preserve">if </w:t>
      </w:r>
      <w:proofErr w:type="gramStart"/>
      <w:r w:rsidRPr="00A54D0F">
        <w:t>all of</w:t>
      </w:r>
      <w:proofErr w:type="gramEnd"/>
      <w:r w:rsidRPr="00A54D0F">
        <w:t xml:space="preserve"> the following are satisfied:</w:t>
      </w:r>
    </w:p>
    <w:p w:rsidRPr="00A54D0F" w:rsidR="00AC5500" w:rsidP="00417BD8" w:rsidRDefault="00AC5500" w14:paraId="3B257236" w14:textId="77777777">
      <w:pPr>
        <w:pStyle w:val="MOR4"/>
      </w:pPr>
      <w:r w:rsidRPr="00A54D0F">
        <w:t xml:space="preserve">the ELNO uses its reasonable endeavours to continuously mitigate any risks associated with using a Cloud Service as they are identified; and </w:t>
      </w:r>
    </w:p>
    <w:p w:rsidRPr="00A54D0F" w:rsidR="00AC5500" w:rsidP="00417BD8" w:rsidRDefault="00AC5500" w14:paraId="269B6174" w14:textId="77777777">
      <w:pPr>
        <w:pStyle w:val="MOR4"/>
      </w:pPr>
      <w:r w:rsidRPr="00A54D0F">
        <w:t>the Cloud Service only stores and processes Land Information in a secure computer infrastructure located within the Commonwealth of Australia; and</w:t>
      </w:r>
    </w:p>
    <w:p w:rsidRPr="00A54D0F" w:rsidR="00AC5500" w:rsidP="00417BD8" w:rsidRDefault="00AC5500" w14:paraId="31F65ED5" w14:textId="77777777">
      <w:pPr>
        <w:pStyle w:val="MOR4"/>
      </w:pPr>
      <w:r w:rsidRPr="00A54D0F">
        <w:t>the premises and systems used in connection with the provision and use of the Cloud Service are secure, having regard to the sensitive nature of the ELN and Land Information; and</w:t>
      </w:r>
    </w:p>
    <w:p w:rsidRPr="00A54D0F" w:rsidR="00AC5500" w:rsidP="00417BD8" w:rsidRDefault="00AC5500" w14:paraId="53A0D3FD" w14:textId="77777777">
      <w:pPr>
        <w:pStyle w:val="MOR4"/>
      </w:pPr>
      <w:r w:rsidRPr="00A54D0F">
        <w:t xml:space="preserve">the ELNO implements and uses security and encryption features </w:t>
      </w:r>
      <w:r w:rsidRPr="00A54D0F" w:rsidR="004A060C">
        <w:t xml:space="preserve">and any complementary user entity controls </w:t>
      </w:r>
      <w:r w:rsidRPr="00A54D0F">
        <w:t>that are appropriate to protect Land Information (including access control, encryption in transit and encryption at rest); and</w:t>
      </w:r>
    </w:p>
    <w:p w:rsidRPr="00A54D0F" w:rsidR="006C3F64" w:rsidP="00417BD8" w:rsidRDefault="00AC5500" w14:paraId="5BF17D1B" w14:textId="42A19861">
      <w:pPr>
        <w:pStyle w:val="MOR4"/>
      </w:pPr>
      <w:r w:rsidRPr="00A54D0F">
        <w:t xml:space="preserve">the ELNO has a legally binding agreement with the Cloud Service Provider which includes </w:t>
      </w:r>
      <w:r w:rsidRPr="00A54D0F" w:rsidR="006518FC">
        <w:t>an undertaking by the Cloud Service Provider to</w:t>
      </w:r>
      <w:r w:rsidRPr="00A54D0F" w:rsidR="006C3F64">
        <w:t>:</w:t>
      </w:r>
      <w:r w:rsidRPr="00A54D0F" w:rsidR="006518FC">
        <w:t xml:space="preserve"> </w:t>
      </w:r>
    </w:p>
    <w:p w:rsidRPr="00A54D0F" w:rsidR="00AC5500" w:rsidP="006C3F64" w:rsidRDefault="006518FC" w14:paraId="5A5959BC" w14:textId="23960919">
      <w:pPr>
        <w:pStyle w:val="Heading5"/>
      </w:pPr>
      <w:r w:rsidRPr="00A54D0F">
        <w:t xml:space="preserve">maintain an information security program that complies with the ISO 27001 </w:t>
      </w:r>
      <w:r w:rsidRPr="00A54D0F" w:rsidR="006C3F64">
        <w:t>Standard</w:t>
      </w:r>
      <w:r w:rsidRPr="00A54D0F">
        <w:t xml:space="preserve"> (or such successor </w:t>
      </w:r>
      <w:r w:rsidRPr="00A54D0F" w:rsidR="006C3F64">
        <w:t>Standard</w:t>
      </w:r>
      <w:r w:rsidRPr="00A54D0F">
        <w:t>s</w:t>
      </w:r>
      <w:proofErr w:type="gramStart"/>
      <w:r w:rsidRPr="00A54D0F">
        <w:t>)</w:t>
      </w:r>
      <w:proofErr w:type="gramEnd"/>
      <w:r w:rsidRPr="00A54D0F">
        <w:t xml:space="preserve"> or such other alternative </w:t>
      </w:r>
      <w:r w:rsidRPr="00A54D0F" w:rsidR="006C3F64">
        <w:t>Standards</w:t>
      </w:r>
      <w:r w:rsidRPr="00A54D0F">
        <w:t xml:space="preserve"> as are substantially equivalent to ISO 27001</w:t>
      </w:r>
      <w:r w:rsidRPr="00A54D0F" w:rsidR="00AC5500">
        <w:t>; and</w:t>
      </w:r>
    </w:p>
    <w:p w:rsidRPr="00A54D0F" w:rsidR="00A60701" w:rsidP="00AC5500" w:rsidRDefault="00AC5500" w14:paraId="61931307" w14:textId="21D9B3CC">
      <w:pPr>
        <w:pStyle w:val="Heading5"/>
      </w:pPr>
      <w:r w:rsidRPr="00A54D0F">
        <w:t xml:space="preserve">carry out </w:t>
      </w:r>
      <w:r w:rsidRPr="00A54D0F" w:rsidR="00C61E7A">
        <w:t>an</w:t>
      </w:r>
      <w:r w:rsidRPr="00A54D0F">
        <w:t xml:space="preserve"> independent audit assessment of its controls and processes and their effectiveness</w:t>
      </w:r>
      <w:r w:rsidRPr="00A54D0F" w:rsidR="00A60701">
        <w:t xml:space="preserve"> at least once a year; and </w:t>
      </w:r>
    </w:p>
    <w:p w:rsidRPr="00A54D0F" w:rsidR="00AC5500" w:rsidP="00AC5500" w:rsidRDefault="00AC5500" w14:paraId="624DD2DA" w14:textId="4491D599">
      <w:pPr>
        <w:pStyle w:val="Heading5"/>
      </w:pPr>
      <w:r w:rsidRPr="00A54D0F">
        <w:t xml:space="preserve">provide a SOC2 </w:t>
      </w:r>
      <w:r w:rsidRPr="00A54D0F" w:rsidR="00A60701">
        <w:t>Type 2 R</w:t>
      </w:r>
      <w:r w:rsidRPr="00A54D0F">
        <w:t xml:space="preserve">eport to the </w:t>
      </w:r>
      <w:proofErr w:type="gramStart"/>
      <w:r w:rsidRPr="00A54D0F">
        <w:t>ELNO;</w:t>
      </w:r>
      <w:proofErr w:type="gramEnd"/>
      <w:r w:rsidRPr="00A54D0F">
        <w:t xml:space="preserve"> and</w:t>
      </w:r>
    </w:p>
    <w:p w:rsidRPr="00A54D0F" w:rsidR="00B01402" w:rsidP="00AC5500" w:rsidRDefault="00AC5500" w14:paraId="5E9ED0D5" w14:textId="705C344A">
      <w:pPr>
        <w:pStyle w:val="Heading5"/>
      </w:pPr>
      <w:r w:rsidRPr="00A54D0F">
        <w:t xml:space="preserve">carry out </w:t>
      </w:r>
      <w:r w:rsidRPr="00A54D0F" w:rsidR="005B2808">
        <w:t>a vulnerability assessment and penetration testing</w:t>
      </w:r>
      <w:r w:rsidRPr="00A54D0F">
        <w:t xml:space="preserve"> of its systems and online services at least once a year</w:t>
      </w:r>
      <w:r w:rsidRPr="00A54D0F" w:rsidR="00B01402">
        <w:t>;</w:t>
      </w:r>
      <w:r w:rsidRPr="00A54D0F">
        <w:t xml:space="preserve"> and </w:t>
      </w:r>
    </w:p>
    <w:p w:rsidRPr="00A54D0F" w:rsidR="00AC5500" w:rsidP="00AC5500" w:rsidRDefault="00B77479" w14:paraId="0DBE5AD7" w14:textId="77777777">
      <w:pPr>
        <w:pStyle w:val="Heading5"/>
      </w:pPr>
      <w:r w:rsidRPr="00A54D0F">
        <w:t>P</w:t>
      </w:r>
      <w:r w:rsidRPr="00A54D0F" w:rsidR="00AC5500">
        <w:t xml:space="preserve">romptly </w:t>
      </w:r>
      <w:r w:rsidRPr="00A54D0F" w:rsidR="00DD5C51">
        <w:t>take any action required to ensure the Cloud Service Provider’s controls and processes are effective and rectify any identified weaknesses; and</w:t>
      </w:r>
    </w:p>
    <w:p w:rsidRPr="00A54D0F" w:rsidR="00DD5C51" w:rsidP="00417BD8" w:rsidRDefault="00DD5C51" w14:paraId="5AAFAD51" w14:textId="77777777">
      <w:pPr>
        <w:pStyle w:val="MOR4"/>
      </w:pPr>
      <w:r w:rsidRPr="00A54D0F">
        <w:t>the ELNO receives the SOC 2 Type 2 Report referred to in Operating Requirement 7.12.1(e)(iii).</w:t>
      </w:r>
    </w:p>
    <w:p w:rsidRPr="00A54D0F" w:rsidR="00AC5500" w:rsidP="00593B08" w:rsidRDefault="00AC5500" w14:paraId="2098D3A5" w14:textId="77777777">
      <w:pPr>
        <w:pStyle w:val="MOR3"/>
      </w:pPr>
      <w:r w:rsidRPr="00A54D0F">
        <w:t>The ELNO must notify the Registrar if the ELNO is using, intends to use, commences to use a Cloud Service, changes Cloud Service Provider or ceases to use a Cloud Service.</w:t>
      </w:r>
    </w:p>
    <w:p w:rsidRPr="00A54D0F" w:rsidR="00385286" w:rsidP="00385286" w:rsidRDefault="00385286" w14:paraId="21FC24E7" w14:textId="35E0C799">
      <w:pPr>
        <w:pStyle w:val="Heading20"/>
      </w:pPr>
      <w:bookmarkStart w:name="_Toc25943549" w:id="229"/>
      <w:bookmarkStart w:name="_Toc27129515" w:id="230"/>
      <w:bookmarkStart w:name="_Toc63686870" w:id="231"/>
      <w:bookmarkStart w:name="_Toc63687104" w:id="232"/>
      <w:r w:rsidRPr="00A54D0F">
        <w:t>Vulnerability assessment and penetration testing</w:t>
      </w:r>
      <w:bookmarkEnd w:id="229"/>
      <w:bookmarkEnd w:id="230"/>
      <w:bookmarkEnd w:id="231"/>
      <w:bookmarkEnd w:id="232"/>
    </w:p>
    <w:p w:rsidRPr="00A54D0F" w:rsidR="00385286" w:rsidP="00385286" w:rsidRDefault="00385286" w14:paraId="61208217" w14:textId="77777777">
      <w:pPr>
        <w:pStyle w:val="MORbody"/>
      </w:pPr>
      <w:r w:rsidRPr="00A54D0F">
        <w:t xml:space="preserve">The ELNO must ensure that: </w:t>
      </w:r>
    </w:p>
    <w:p w:rsidRPr="00A54D0F" w:rsidR="00385286" w:rsidP="00417BD8" w:rsidRDefault="00385286" w14:paraId="372B93D5" w14:textId="77777777">
      <w:pPr>
        <w:pStyle w:val="MOR4"/>
      </w:pPr>
      <w:r w:rsidRPr="00A54D0F">
        <w:lastRenderedPageBreak/>
        <w:t xml:space="preserve">at least once a year, an appropriately qualified independent security professional undertakes a vulnerability assessment and penetration testing of its </w:t>
      </w:r>
      <w:r w:rsidRPr="00A54D0F" w:rsidR="00081A2F">
        <w:t xml:space="preserve">ELNO System and any other </w:t>
      </w:r>
      <w:r w:rsidRPr="00A54D0F">
        <w:t xml:space="preserve">systems and networks that store or process Land Information; and </w:t>
      </w:r>
    </w:p>
    <w:p w:rsidRPr="00A54D0F" w:rsidR="00385286" w:rsidP="00417BD8" w:rsidRDefault="00385286" w14:paraId="1DD3264D" w14:textId="77777777">
      <w:pPr>
        <w:pStyle w:val="MOR4"/>
      </w:pPr>
      <w:r w:rsidRPr="00A54D0F">
        <w:t xml:space="preserve">where the independent security professional makes recommendations, those recommendations are expressed in writing as either Essential Recommendations or Desirable Recommendations; and </w:t>
      </w:r>
    </w:p>
    <w:p w:rsidRPr="00A54D0F" w:rsidR="00385286" w:rsidP="00417BD8" w:rsidRDefault="00385286" w14:paraId="48711C3B" w14:textId="77777777">
      <w:pPr>
        <w:pStyle w:val="MOR4"/>
      </w:pPr>
      <w:r w:rsidRPr="00A54D0F">
        <w:t>any Essential Recommendations are implemented Promptly.</w:t>
      </w:r>
    </w:p>
    <w:p w:rsidRPr="00A54D0F" w:rsidR="00B34DDE" w:rsidP="00FF4D1B" w:rsidRDefault="00B34DDE" w14:paraId="3654EF7B" w14:textId="23CE3C08">
      <w:pPr>
        <w:pStyle w:val="Heading1"/>
      </w:pPr>
      <w:bookmarkStart w:name="_Toc27129516" w:id="233"/>
      <w:bookmarkStart w:name="_Toc531329604" w:id="234"/>
      <w:bookmarkStart w:name="_Toc63686871" w:id="235"/>
      <w:bookmarkStart w:name="_Toc63687105" w:id="236"/>
      <w:r w:rsidRPr="00A54D0F">
        <w:t>SECURITY AND INTEGRITY OF TITLES REGISTER</w:t>
      </w:r>
      <w:bookmarkEnd w:id="233"/>
      <w:bookmarkEnd w:id="234"/>
      <w:bookmarkEnd w:id="235"/>
      <w:bookmarkEnd w:id="236"/>
    </w:p>
    <w:p w:rsidRPr="00A54D0F" w:rsidR="00B34DDE" w:rsidP="00914397" w:rsidRDefault="00B34DDE" w14:paraId="737418AC" w14:textId="77777777">
      <w:pPr>
        <w:pStyle w:val="MORbody"/>
      </w:pPr>
      <w:r w:rsidRPr="00A54D0F">
        <w:t>The ELNO must ensure that it does not do anything that is likely to diminish the overall security and integrity of the Titles Register or public confidence in the Titles Register.</w:t>
      </w:r>
    </w:p>
    <w:p w:rsidRPr="00A54D0F" w:rsidR="00B34DDE" w:rsidP="00FF4D1B" w:rsidRDefault="00B34DDE" w14:paraId="47E37A44" w14:textId="77777777">
      <w:pPr>
        <w:pStyle w:val="Heading1"/>
      </w:pPr>
      <w:bookmarkStart w:name="_Toc27129517" w:id="237"/>
      <w:bookmarkStart w:name="_Toc531329605" w:id="238"/>
      <w:bookmarkStart w:name="_Toc63686872" w:id="239"/>
      <w:bookmarkStart w:name="_Toc63687106" w:id="240"/>
      <w:r w:rsidRPr="00A54D0F">
        <w:t>RISK MANAGEMENT</w:t>
      </w:r>
      <w:bookmarkEnd w:id="237"/>
      <w:bookmarkEnd w:id="238"/>
      <w:bookmarkEnd w:id="239"/>
      <w:bookmarkEnd w:id="240"/>
    </w:p>
    <w:p w:rsidRPr="00A54D0F" w:rsidR="00B34DDE" w:rsidP="00AA08D7" w:rsidRDefault="00B34DDE" w14:paraId="7CD65F3C" w14:textId="61707496">
      <w:pPr>
        <w:pStyle w:val="Heading20"/>
      </w:pPr>
      <w:bookmarkStart w:name="_Toc425791905" w:id="241"/>
      <w:bookmarkStart w:name="_Toc480377504" w:id="242"/>
      <w:bookmarkStart w:name="_Toc27129518" w:id="243"/>
      <w:bookmarkStart w:name="_Toc531329606" w:id="244"/>
      <w:bookmarkStart w:name="_Toc63686873" w:id="245"/>
      <w:bookmarkStart w:name="_Toc63687107" w:id="246"/>
      <w:r w:rsidRPr="00A54D0F">
        <w:t xml:space="preserve">Mitigate </w:t>
      </w:r>
      <w:bookmarkEnd w:id="241"/>
      <w:bookmarkEnd w:id="242"/>
      <w:r w:rsidRPr="00A54D0F" w:rsidR="00470A1C">
        <w:t>risk</w:t>
      </w:r>
      <w:bookmarkEnd w:id="243"/>
      <w:bookmarkEnd w:id="244"/>
      <w:bookmarkEnd w:id="245"/>
      <w:bookmarkEnd w:id="246"/>
    </w:p>
    <w:p w:rsidRPr="00A54D0F" w:rsidR="00B34DDE" w:rsidP="00914397" w:rsidRDefault="00B34DDE" w14:paraId="47108D83" w14:textId="77777777">
      <w:pPr>
        <w:pStyle w:val="MORbody"/>
      </w:pPr>
      <w:r w:rsidRPr="00A54D0F">
        <w:t>The ELNO must:</w:t>
      </w:r>
    </w:p>
    <w:p w:rsidRPr="00A54D0F" w:rsidR="00B34DDE" w:rsidP="00417BD8" w:rsidRDefault="00B34DDE" w14:paraId="6111B939" w14:textId="77777777">
      <w:pPr>
        <w:pStyle w:val="MOR4"/>
      </w:pPr>
      <w:r w:rsidRPr="00A54D0F">
        <w:t xml:space="preserve">establish, implement, operate, monitor, review, maintain and keep current a documented Risk Management Framework that is Fit for Purpose to enable the identification, </w:t>
      </w:r>
      <w:proofErr w:type="gramStart"/>
      <w:r w:rsidRPr="00A54D0F">
        <w:t>mitigation</w:t>
      </w:r>
      <w:proofErr w:type="gramEnd"/>
      <w:r w:rsidRPr="00A54D0F">
        <w:t xml:space="preserve"> and management of risks in its operation of the ELN; and</w:t>
      </w:r>
    </w:p>
    <w:p w:rsidRPr="00A54D0F" w:rsidR="00B34DDE" w:rsidP="00417BD8" w:rsidRDefault="00B34DDE" w14:paraId="7FFBA95A" w14:textId="77777777">
      <w:pPr>
        <w:pStyle w:val="MOR4"/>
      </w:pPr>
      <w:r w:rsidRPr="00A54D0F">
        <w:t>have its Risk Management Framework regularly reviewed by an Independent Expert and implement, as a minimum, any Essential Recommendations of that Independent Expert.</w:t>
      </w:r>
    </w:p>
    <w:p w:rsidRPr="00A54D0F" w:rsidR="00B34DDE" w:rsidP="00AA08D7" w:rsidRDefault="00B34DDE" w14:paraId="749CE63E" w14:textId="12C70EC1">
      <w:pPr>
        <w:pStyle w:val="Heading20"/>
      </w:pPr>
      <w:bookmarkStart w:name="_Toc425791906" w:id="247"/>
      <w:bookmarkStart w:name="_Toc480377505" w:id="248"/>
      <w:bookmarkStart w:name="_Toc27129519" w:id="249"/>
      <w:bookmarkStart w:name="_Toc531329607" w:id="250"/>
      <w:bookmarkStart w:name="_Toc63686874" w:id="251"/>
      <w:bookmarkStart w:name="_Toc63687108" w:id="252"/>
      <w:r w:rsidRPr="00A54D0F">
        <w:t xml:space="preserve">No </w:t>
      </w:r>
      <w:bookmarkEnd w:id="247"/>
      <w:bookmarkEnd w:id="248"/>
      <w:r w:rsidRPr="00A54D0F" w:rsidR="0012578A">
        <w:t>increased risk of fraud or error</w:t>
      </w:r>
      <w:bookmarkEnd w:id="249"/>
      <w:bookmarkEnd w:id="250"/>
      <w:bookmarkEnd w:id="251"/>
      <w:bookmarkEnd w:id="252"/>
    </w:p>
    <w:p w:rsidRPr="00A54D0F" w:rsidR="00B34DDE" w:rsidP="00914397" w:rsidRDefault="00B34DDE" w14:paraId="4239BECD" w14:textId="77777777">
      <w:pPr>
        <w:pStyle w:val="MORbody"/>
      </w:pPr>
      <w:r w:rsidRPr="00A54D0F">
        <w:t xml:space="preserve">Without limiting any other obligation under these Operating Requirements, the ELNO must use reasonable endeavours to ensure that the use of the ELN for the presentation for </w:t>
      </w:r>
      <w:proofErr w:type="spellStart"/>
      <w:r w:rsidRPr="00A54D0F">
        <w:t>Lodgment</w:t>
      </w:r>
      <w:proofErr w:type="spellEnd"/>
      <w:r w:rsidRPr="00A54D0F">
        <w:t xml:space="preserve"> of Conveyancing Transactions with the Registrar does not result in a greater risk of fraud or error in those Conveyancing Transactions compared to the risk of fraud or error for comparable Conveyancing Transactions Lodged in a paper medium.</w:t>
      </w:r>
    </w:p>
    <w:p w:rsidRPr="00A54D0F" w:rsidR="00B34DDE" w:rsidP="00FF4D1B" w:rsidRDefault="00B34DDE" w14:paraId="3C599610" w14:textId="77777777">
      <w:pPr>
        <w:pStyle w:val="Heading1"/>
      </w:pPr>
      <w:bookmarkStart w:name="_Toc27129520" w:id="253"/>
      <w:bookmarkStart w:name="_Toc531329608" w:id="254"/>
      <w:bookmarkStart w:name="_Toc63686875" w:id="255"/>
      <w:bookmarkStart w:name="_Toc63687109" w:id="256"/>
      <w:r w:rsidRPr="00A54D0F">
        <w:t>MINIMUM SYSTEM REQUIREMENTS</w:t>
      </w:r>
      <w:bookmarkEnd w:id="253"/>
      <w:bookmarkEnd w:id="254"/>
      <w:bookmarkEnd w:id="255"/>
      <w:bookmarkEnd w:id="256"/>
    </w:p>
    <w:p w:rsidRPr="00A54D0F" w:rsidR="00B34DDE" w:rsidP="00914397" w:rsidRDefault="00B34DDE" w14:paraId="53DECA9D" w14:textId="02FE9E35">
      <w:pPr>
        <w:pStyle w:val="MORbody"/>
      </w:pPr>
      <w:r w:rsidRPr="00A54D0F">
        <w:t>The ELNO must ensure that the ELN meets the minimum requirements determined by the Registrar, which must include as a minimum the requirements set out in this Operating Requirement.</w:t>
      </w:r>
    </w:p>
    <w:p w:rsidRPr="00A54D0F" w:rsidR="00B34DDE" w:rsidP="00AA08D7" w:rsidRDefault="00B34DDE" w14:paraId="250FCAF8" w14:textId="77777777">
      <w:pPr>
        <w:pStyle w:val="Heading20"/>
      </w:pPr>
      <w:bookmarkStart w:name="_Toc425791908" w:id="257"/>
      <w:bookmarkStart w:name="_Toc480377507" w:id="258"/>
      <w:bookmarkStart w:name="_Toc27129521" w:id="259"/>
      <w:bookmarkStart w:name="_Toc531329609" w:id="260"/>
      <w:bookmarkStart w:name="_Toc63686876" w:id="261"/>
      <w:bookmarkStart w:name="_Toc63687110" w:id="262"/>
      <w:r w:rsidRPr="00A54D0F">
        <w:lastRenderedPageBreak/>
        <w:t>Functionality</w:t>
      </w:r>
      <w:bookmarkEnd w:id="257"/>
      <w:bookmarkEnd w:id="258"/>
      <w:bookmarkEnd w:id="259"/>
      <w:bookmarkEnd w:id="260"/>
      <w:bookmarkEnd w:id="261"/>
      <w:bookmarkEnd w:id="262"/>
    </w:p>
    <w:p w:rsidRPr="00A54D0F" w:rsidR="00B34DDE" w:rsidP="00914397" w:rsidRDefault="00B34DDE" w14:paraId="69EA4F14" w14:textId="77777777">
      <w:pPr>
        <w:pStyle w:val="MORbody"/>
      </w:pPr>
      <w:r w:rsidRPr="00A54D0F">
        <w:t>The ELNO must ensure that the ELN:</w:t>
      </w:r>
    </w:p>
    <w:p w:rsidRPr="00A54D0F" w:rsidR="00B34DDE" w:rsidP="00417BD8" w:rsidRDefault="00B34DDE" w14:paraId="5CE89AF0" w14:textId="77777777">
      <w:pPr>
        <w:pStyle w:val="MOR4"/>
      </w:pPr>
      <w:r w:rsidRPr="00A54D0F">
        <w:t>provides sufficient functionality to enable:</w:t>
      </w:r>
    </w:p>
    <w:p w:rsidRPr="00A54D0F" w:rsidR="00B34DDE" w:rsidP="0087227E" w:rsidRDefault="00B34DDE" w14:paraId="628CDFDF" w14:textId="77777777">
      <w:pPr>
        <w:pStyle w:val="Heading5"/>
      </w:pPr>
      <w:r w:rsidRPr="00A54D0F">
        <w:t>Subscribers to comply with the ECNL, Land Titles Legislation and the Participation Rules; and</w:t>
      </w:r>
    </w:p>
    <w:p w:rsidRPr="00A54D0F" w:rsidR="00B34DDE" w:rsidP="0087227E" w:rsidRDefault="00B34DDE" w14:paraId="5175636C" w14:textId="77777777">
      <w:pPr>
        <w:pStyle w:val="Heading5"/>
      </w:pPr>
      <w:r w:rsidRPr="00A54D0F">
        <w:t>the Registrar to comply with legislative obligations relevant to the service provided by the ELNO and policy requirements notified to the ELNO relevant to the service provided by the ELNO; and</w:t>
      </w:r>
    </w:p>
    <w:p w:rsidRPr="00A54D0F" w:rsidR="00C73BAC" w:rsidP="00C73BAC" w:rsidRDefault="00C73BAC" w14:paraId="1F741847" w14:textId="77777777">
      <w:pPr>
        <w:pStyle w:val="Heading5"/>
      </w:pPr>
      <w:r w:rsidRPr="00A54D0F">
        <w:t>the ELNO to comply with the ECNL, Land Titles Legislation and these Operating Requirements; and</w:t>
      </w:r>
    </w:p>
    <w:p w:rsidRPr="00A54D0F" w:rsidR="00B34DDE" w:rsidP="00417BD8" w:rsidRDefault="00B34DDE" w14:paraId="43D420CD" w14:textId="77777777">
      <w:pPr>
        <w:pStyle w:val="MOR4"/>
      </w:pPr>
      <w:r w:rsidRPr="00A54D0F">
        <w:t>is designed and provisioned:</w:t>
      </w:r>
    </w:p>
    <w:p w:rsidRPr="00A54D0F" w:rsidR="00B34DDE" w:rsidP="0087227E" w:rsidRDefault="00B34DDE" w14:paraId="3BFB3D7A" w14:textId="77777777">
      <w:pPr>
        <w:pStyle w:val="Heading5"/>
      </w:pPr>
      <w:r w:rsidRPr="00A54D0F">
        <w:t xml:space="preserve">to be reliable, </w:t>
      </w:r>
      <w:proofErr w:type="gramStart"/>
      <w:r w:rsidRPr="00A54D0F">
        <w:t>scalable</w:t>
      </w:r>
      <w:proofErr w:type="gramEnd"/>
      <w:r w:rsidRPr="00A54D0F">
        <w:t xml:space="preserve"> and flexible; and</w:t>
      </w:r>
    </w:p>
    <w:p w:rsidRPr="00A54D0F" w:rsidR="00B34DDE" w:rsidP="0087227E" w:rsidRDefault="00B34DDE" w14:paraId="30724577" w14:textId="77777777">
      <w:pPr>
        <w:pStyle w:val="Heading5"/>
      </w:pPr>
      <w:r w:rsidRPr="00A54D0F">
        <w:t>to use software that is fully supported by the provider of that software; and</w:t>
      </w:r>
    </w:p>
    <w:p w:rsidRPr="00A54D0F" w:rsidR="00B34DDE" w:rsidP="0087227E" w:rsidRDefault="00B34DDE" w14:paraId="2ADFBF66" w14:textId="271C0317">
      <w:pPr>
        <w:pStyle w:val="Heading5"/>
      </w:pPr>
      <w:r w:rsidRPr="00A54D0F">
        <w:t xml:space="preserve">so that it is architecturally sound with </w:t>
      </w:r>
      <w:r w:rsidRPr="00A54D0F" w:rsidR="00474743">
        <w:t xml:space="preserve">its </w:t>
      </w:r>
      <w:r w:rsidRPr="00A54D0F">
        <w:t>code design compliant with relevant industry standards; and</w:t>
      </w:r>
    </w:p>
    <w:p w:rsidRPr="00A54D0F" w:rsidR="00B34DDE" w:rsidP="0087227E" w:rsidRDefault="00B34DDE" w14:paraId="64BE655F" w14:textId="77777777">
      <w:pPr>
        <w:pStyle w:val="Heading5"/>
      </w:pPr>
      <w:r w:rsidRPr="00A54D0F">
        <w:t>so that it is compliant with any relevant industry standards relating to usability and accessibility.</w:t>
      </w:r>
    </w:p>
    <w:p w:rsidRPr="00A54D0F" w:rsidR="00B34DDE" w:rsidP="00AA08D7" w:rsidRDefault="00B34DDE" w14:paraId="7743EBFD" w14:textId="6FB2076A">
      <w:pPr>
        <w:pStyle w:val="Heading20"/>
      </w:pPr>
      <w:bookmarkStart w:name="_Toc425791909" w:id="263"/>
      <w:bookmarkStart w:name="_Toc480377508" w:id="264"/>
      <w:bookmarkStart w:name="_Toc27129522" w:id="265"/>
      <w:bookmarkStart w:name="_Toc531329610" w:id="266"/>
      <w:bookmarkStart w:name="_Toc63686877" w:id="267"/>
      <w:bookmarkStart w:name="_Toc63687111" w:id="268"/>
      <w:r w:rsidRPr="00A54D0F">
        <w:t>(Deleted)</w:t>
      </w:r>
      <w:bookmarkEnd w:id="263"/>
      <w:bookmarkEnd w:id="264"/>
      <w:bookmarkEnd w:id="265"/>
      <w:bookmarkEnd w:id="266"/>
      <w:bookmarkEnd w:id="267"/>
      <w:bookmarkEnd w:id="268"/>
    </w:p>
    <w:p w:rsidRPr="00A54D0F" w:rsidR="00B34DDE" w:rsidP="00AA08D7" w:rsidRDefault="00B34DDE" w14:paraId="03C13A21" w14:textId="3D5B05D8">
      <w:pPr>
        <w:pStyle w:val="Heading20"/>
      </w:pPr>
      <w:bookmarkStart w:name="_Toc425791910" w:id="269"/>
      <w:bookmarkStart w:name="_Toc480377509" w:id="270"/>
      <w:bookmarkStart w:name="_Toc27129523" w:id="271"/>
      <w:bookmarkStart w:name="_Toc531329611" w:id="272"/>
      <w:bookmarkStart w:name="_Toc63686878" w:id="273"/>
      <w:bookmarkStart w:name="_Toc63687112" w:id="274"/>
      <w:r w:rsidRPr="00A54D0F">
        <w:t>Data Standard</w:t>
      </w:r>
      <w:bookmarkEnd w:id="269"/>
      <w:bookmarkEnd w:id="270"/>
      <w:bookmarkEnd w:id="271"/>
      <w:bookmarkEnd w:id="272"/>
      <w:bookmarkEnd w:id="273"/>
      <w:bookmarkEnd w:id="274"/>
    </w:p>
    <w:p w:rsidRPr="00A54D0F" w:rsidR="00B34DDE" w:rsidP="00914397" w:rsidRDefault="00B34DDE" w14:paraId="26DFC926" w14:textId="77777777">
      <w:pPr>
        <w:pStyle w:val="MORbody"/>
      </w:pPr>
      <w:r w:rsidRPr="00A54D0F">
        <w:t>The ELN must use the Data Standard to present:</w:t>
      </w:r>
    </w:p>
    <w:p w:rsidRPr="00A54D0F" w:rsidR="00B34DDE" w:rsidP="00417BD8" w:rsidRDefault="00A92776" w14:paraId="72348361" w14:textId="77777777">
      <w:pPr>
        <w:pStyle w:val="MOR4"/>
      </w:pPr>
      <w:r w:rsidRPr="00A54D0F">
        <w:t xml:space="preserve">electronic Registry Instruments or other </w:t>
      </w:r>
      <w:r w:rsidRPr="00A54D0F" w:rsidR="00B34DDE">
        <w:t xml:space="preserve">electronic Documents, including all component data items, for </w:t>
      </w:r>
      <w:proofErr w:type="spellStart"/>
      <w:r w:rsidRPr="00A54D0F" w:rsidR="00B34DDE">
        <w:t>Lodgment</w:t>
      </w:r>
      <w:proofErr w:type="spellEnd"/>
      <w:r w:rsidRPr="00A54D0F" w:rsidR="00B34DDE">
        <w:t>; and</w:t>
      </w:r>
    </w:p>
    <w:p w:rsidRPr="00A54D0F" w:rsidR="00B34DDE" w:rsidP="00417BD8" w:rsidRDefault="00B34DDE" w14:paraId="63A11281" w14:textId="77777777">
      <w:pPr>
        <w:pStyle w:val="MOR4"/>
      </w:pPr>
      <w:r w:rsidRPr="00A54D0F">
        <w:t>all system messages exchanged with a Land Registry.</w:t>
      </w:r>
    </w:p>
    <w:p w:rsidRPr="00A54D0F" w:rsidR="00B34DDE" w:rsidP="00AA08D7" w:rsidRDefault="00B34DDE" w14:paraId="354FB8DA" w14:textId="6F25EB81">
      <w:pPr>
        <w:pStyle w:val="Heading20"/>
      </w:pPr>
      <w:bookmarkStart w:name="_Toc425791911" w:id="275"/>
      <w:bookmarkStart w:name="_Toc480377510" w:id="276"/>
      <w:bookmarkStart w:name="_Toc27129524" w:id="277"/>
      <w:bookmarkStart w:name="_Toc531329612" w:id="278"/>
      <w:bookmarkStart w:name="_Toc63686879" w:id="279"/>
      <w:bookmarkStart w:name="_Toc63687113" w:id="280"/>
      <w:r w:rsidRPr="00A54D0F">
        <w:t>Apply Registrar’s Business Rules</w:t>
      </w:r>
      <w:bookmarkEnd w:id="275"/>
      <w:bookmarkEnd w:id="276"/>
      <w:bookmarkEnd w:id="277"/>
      <w:bookmarkEnd w:id="278"/>
      <w:bookmarkEnd w:id="279"/>
      <w:bookmarkEnd w:id="280"/>
    </w:p>
    <w:p w:rsidRPr="00A54D0F" w:rsidR="00B34DDE" w:rsidP="00914397" w:rsidRDefault="00B34DDE" w14:paraId="4E7362CE" w14:textId="77777777">
      <w:pPr>
        <w:pStyle w:val="MORbody"/>
      </w:pPr>
      <w:r w:rsidRPr="00A54D0F">
        <w:t>The ELN must apply the Business Rules and must have an orderly means of implementing and testing the Business Rules.</w:t>
      </w:r>
    </w:p>
    <w:p w:rsidRPr="00A54D0F" w:rsidR="00B34DDE" w:rsidP="00AA08D7" w:rsidRDefault="00B34DDE" w14:paraId="3BA249FC" w14:textId="77777777">
      <w:pPr>
        <w:pStyle w:val="Heading20"/>
      </w:pPr>
      <w:bookmarkStart w:name="_Toc425791912" w:id="281"/>
      <w:bookmarkStart w:name="_Toc480377511" w:id="282"/>
      <w:bookmarkStart w:name="_Toc27129525" w:id="283"/>
      <w:bookmarkStart w:name="_Toc531329613" w:id="284"/>
      <w:bookmarkStart w:name="_Toc63686880" w:id="285"/>
      <w:bookmarkStart w:name="_Toc63687114" w:id="286"/>
      <w:r w:rsidRPr="00A54D0F">
        <w:t xml:space="preserve">Services to </w:t>
      </w:r>
      <w:bookmarkEnd w:id="281"/>
      <w:bookmarkEnd w:id="282"/>
      <w:r w:rsidRPr="00A54D0F" w:rsidR="0012578A">
        <w:t>enable assessment of integrity</w:t>
      </w:r>
      <w:bookmarkEnd w:id="283"/>
      <w:bookmarkEnd w:id="284"/>
      <w:bookmarkEnd w:id="285"/>
      <w:bookmarkEnd w:id="286"/>
    </w:p>
    <w:p w:rsidRPr="00A54D0F" w:rsidR="00B34DDE" w:rsidP="00914397" w:rsidRDefault="00B34DDE" w14:paraId="5BFD1785" w14:textId="77777777">
      <w:pPr>
        <w:pStyle w:val="MORbody"/>
      </w:pPr>
      <w:r w:rsidRPr="00A54D0F">
        <w:t xml:space="preserve">The ELNO must make available to its Subscribers services which assist Subscribers to assess each Conveyancing Transaction’s integrity including, but not limited to, Land Title Reference Verification, Registry Information Supply, </w:t>
      </w:r>
      <w:proofErr w:type="spellStart"/>
      <w:r w:rsidRPr="00A54D0F">
        <w:t>Lodgment</w:t>
      </w:r>
      <w:proofErr w:type="spellEnd"/>
      <w:r w:rsidRPr="00A54D0F">
        <w:t xml:space="preserve"> Verification, Title Activity </w:t>
      </w:r>
      <w:proofErr w:type="gramStart"/>
      <w:r w:rsidRPr="00A54D0F">
        <w:t>Check</w:t>
      </w:r>
      <w:proofErr w:type="gramEnd"/>
      <w:r w:rsidRPr="00A54D0F">
        <w:t xml:space="preserve"> and a facility to enable the determination of the applicable </w:t>
      </w:r>
      <w:proofErr w:type="spellStart"/>
      <w:r w:rsidRPr="00A54D0F">
        <w:t>Lodgment</w:t>
      </w:r>
      <w:proofErr w:type="spellEnd"/>
      <w:r w:rsidRPr="00A54D0F">
        <w:t xml:space="preserve"> Fees for each electronic Registry Instrument or other electronic Document in a Conveyancing Transaction.</w:t>
      </w:r>
    </w:p>
    <w:p w:rsidRPr="00A54D0F" w:rsidR="00B34DDE" w:rsidP="00AA08D7" w:rsidRDefault="00B34DDE" w14:paraId="177C3464" w14:textId="77777777">
      <w:pPr>
        <w:pStyle w:val="Heading20"/>
      </w:pPr>
      <w:bookmarkStart w:name="_Toc425791913" w:id="287"/>
      <w:bookmarkStart w:name="_Toc480377512" w:id="288"/>
      <w:bookmarkStart w:name="_Toc27129526" w:id="289"/>
      <w:bookmarkStart w:name="_Toc531329614" w:id="290"/>
      <w:bookmarkStart w:name="_Toc63686881" w:id="291"/>
      <w:bookmarkStart w:name="_Toc63687115" w:id="292"/>
      <w:r w:rsidRPr="00A54D0F">
        <w:lastRenderedPageBreak/>
        <w:t xml:space="preserve">Ability to </w:t>
      </w:r>
      <w:proofErr w:type="spellStart"/>
      <w:r w:rsidRPr="00A54D0F" w:rsidR="00470A1C">
        <w:t>unsign</w:t>
      </w:r>
      <w:proofErr w:type="spellEnd"/>
      <w:r w:rsidRPr="00A54D0F" w:rsidR="00470A1C">
        <w:t xml:space="preserve"> </w:t>
      </w:r>
      <w:r w:rsidRPr="00A54D0F">
        <w:t>Digitally Signed Documents</w:t>
      </w:r>
      <w:bookmarkEnd w:id="287"/>
      <w:bookmarkEnd w:id="288"/>
      <w:bookmarkEnd w:id="289"/>
      <w:bookmarkEnd w:id="290"/>
      <w:bookmarkEnd w:id="291"/>
      <w:bookmarkEnd w:id="292"/>
    </w:p>
    <w:p w:rsidRPr="00A54D0F" w:rsidR="00B34DDE" w:rsidP="00914397" w:rsidRDefault="00B34DDE" w14:paraId="12F2A976" w14:textId="77777777">
      <w:pPr>
        <w:pStyle w:val="MORbody"/>
      </w:pPr>
      <w:r w:rsidRPr="00A54D0F">
        <w:t xml:space="preserve">The ELNO must ensure that the ELN provides the functionality for an </w:t>
      </w:r>
      <w:r w:rsidRPr="00A54D0F" w:rsidR="00A92776">
        <w:t xml:space="preserve">electronic Registry Instrument or other </w:t>
      </w:r>
      <w:r w:rsidRPr="00A54D0F">
        <w:t>electronic Document Digitally Signed by a Subscriber to be unsigned by the Subscriber or its Signer up until the time the Electronic Workspace for the Conveyancing Transaction is locked in the ELN.</w:t>
      </w:r>
    </w:p>
    <w:p w:rsidRPr="00A54D0F" w:rsidR="00B34DDE" w:rsidP="00AA08D7" w:rsidRDefault="00C73BAC" w14:paraId="025BD223" w14:textId="77777777">
      <w:pPr>
        <w:pStyle w:val="Heading20"/>
      </w:pPr>
      <w:bookmarkStart w:name="_Toc425791914" w:id="293"/>
      <w:bookmarkStart w:name="_Toc480377513" w:id="294"/>
      <w:bookmarkStart w:name="_Toc27129527" w:id="295"/>
      <w:bookmarkStart w:name="_Toc63686882" w:id="296"/>
      <w:bookmarkStart w:name="_Toc63687116" w:id="297"/>
      <w:r w:rsidRPr="00A54D0F">
        <w:t xml:space="preserve">Registry Instrument or other </w:t>
      </w:r>
      <w:bookmarkStart w:name="_Toc531329615" w:id="298"/>
      <w:r w:rsidRPr="00A54D0F" w:rsidR="00B34DDE">
        <w:t xml:space="preserve">Document </w:t>
      </w:r>
      <w:bookmarkEnd w:id="293"/>
      <w:bookmarkEnd w:id="294"/>
      <w:r w:rsidRPr="00A54D0F" w:rsidR="00470A1C">
        <w:t>templates</w:t>
      </w:r>
      <w:bookmarkEnd w:id="295"/>
      <w:bookmarkEnd w:id="296"/>
      <w:bookmarkEnd w:id="297"/>
      <w:bookmarkEnd w:id="298"/>
    </w:p>
    <w:p w:rsidRPr="00A54D0F" w:rsidR="00B34DDE" w:rsidP="00914397" w:rsidRDefault="00B34DDE" w14:paraId="17993A05" w14:textId="46046FDA">
      <w:pPr>
        <w:pStyle w:val="MORbody"/>
      </w:pPr>
      <w:r w:rsidRPr="00A54D0F">
        <w:t xml:space="preserve">The ELNO must ensure that the correct </w:t>
      </w:r>
      <w:r w:rsidRPr="00A54D0F" w:rsidR="00C73BAC">
        <w:t>Registry Instrument or other Document</w:t>
      </w:r>
      <w:r w:rsidRPr="00A54D0F">
        <w:t xml:space="preserve"> template supplied and determined by the Registrar is used by Subscribers.</w:t>
      </w:r>
    </w:p>
    <w:p w:rsidRPr="00A54D0F" w:rsidR="00B34DDE" w:rsidP="00AA08D7" w:rsidRDefault="00B34DDE" w14:paraId="6C539939" w14:textId="3343C574">
      <w:pPr>
        <w:pStyle w:val="Heading20"/>
      </w:pPr>
      <w:bookmarkStart w:name="_Toc425791915" w:id="299"/>
      <w:bookmarkStart w:name="_Toc480377514" w:id="300"/>
      <w:bookmarkStart w:name="_Toc27129528" w:id="301"/>
      <w:bookmarkStart w:name="_Toc531329616" w:id="302"/>
      <w:bookmarkStart w:name="_Toc63686883" w:id="303"/>
      <w:bookmarkStart w:name="_Toc63687117" w:id="304"/>
      <w:r w:rsidRPr="00A54D0F">
        <w:t xml:space="preserve">Presentation </w:t>
      </w:r>
      <w:bookmarkEnd w:id="299"/>
      <w:bookmarkEnd w:id="300"/>
      <w:r w:rsidRPr="00A54D0F" w:rsidR="00C62B75">
        <w:t>once</w:t>
      </w:r>
      <w:r w:rsidRPr="00A54D0F" w:rsidR="00470A1C">
        <w:t xml:space="preserve"> financial settlement</w:t>
      </w:r>
      <w:bookmarkEnd w:id="301"/>
      <w:bookmarkEnd w:id="302"/>
      <w:r w:rsidRPr="00A54D0F" w:rsidR="00C62B75">
        <w:t xml:space="preserve"> is irrevocable</w:t>
      </w:r>
      <w:bookmarkEnd w:id="303"/>
      <w:bookmarkEnd w:id="304"/>
    </w:p>
    <w:p w:rsidRPr="00A54D0F" w:rsidR="00B34DDE" w:rsidP="00914397" w:rsidRDefault="00B34DDE" w14:paraId="5E2A1485" w14:textId="77777777">
      <w:pPr>
        <w:pStyle w:val="MORbody"/>
      </w:pPr>
      <w:r w:rsidRPr="00A54D0F">
        <w:t xml:space="preserve">The ELNO must ensure that no </w:t>
      </w:r>
      <w:r w:rsidRPr="00A54D0F" w:rsidR="00A92776">
        <w:t xml:space="preserve">electronic </w:t>
      </w:r>
      <w:r w:rsidRPr="00A54D0F">
        <w:t xml:space="preserve">Registry Instrument or other electronic Document forming part of a Settlement Transaction is presented to the Registrar for </w:t>
      </w:r>
      <w:proofErr w:type="spellStart"/>
      <w:r w:rsidRPr="00A54D0F">
        <w:t>Lodgment</w:t>
      </w:r>
      <w:proofErr w:type="spellEnd"/>
      <w:r w:rsidRPr="00A54D0F">
        <w:t xml:space="preserve"> unless the financial settlement is irrevocable.</w:t>
      </w:r>
    </w:p>
    <w:p w:rsidRPr="00A54D0F" w:rsidR="00B34DDE" w:rsidP="00AA08D7" w:rsidRDefault="00B34DDE" w14:paraId="0F62130D" w14:textId="77777777">
      <w:pPr>
        <w:pStyle w:val="Heading20"/>
      </w:pPr>
      <w:bookmarkStart w:name="_Toc425791916" w:id="305"/>
      <w:bookmarkStart w:name="_Toc480377515" w:id="306"/>
      <w:bookmarkStart w:name="_Toc27129529" w:id="307"/>
      <w:bookmarkStart w:name="_Toc531329617" w:id="308"/>
      <w:bookmarkStart w:name="_Toc63686884" w:id="309"/>
      <w:bookmarkStart w:name="_Toc63687118" w:id="310"/>
      <w:r w:rsidRPr="00A54D0F">
        <w:t xml:space="preserve">Presentation </w:t>
      </w:r>
      <w:r w:rsidRPr="00A54D0F" w:rsidR="00470A1C">
        <w:t xml:space="preserve">following </w:t>
      </w:r>
      <w:r w:rsidRPr="00A54D0F">
        <w:t xml:space="preserve">Duty </w:t>
      </w:r>
      <w:r w:rsidRPr="00A54D0F" w:rsidR="00470A1C">
        <w:t xml:space="preserve">payment or </w:t>
      </w:r>
      <w:bookmarkEnd w:id="305"/>
      <w:bookmarkEnd w:id="306"/>
      <w:r w:rsidRPr="00A54D0F" w:rsidR="00470A1C">
        <w:t>commitment</w:t>
      </w:r>
      <w:bookmarkEnd w:id="307"/>
      <w:bookmarkEnd w:id="308"/>
      <w:bookmarkEnd w:id="309"/>
      <w:bookmarkEnd w:id="310"/>
    </w:p>
    <w:p w:rsidRPr="00A54D0F" w:rsidR="00B34DDE" w:rsidP="00914397" w:rsidRDefault="00B34DDE" w14:paraId="4081A04E" w14:textId="77777777">
      <w:pPr>
        <w:pStyle w:val="MORbody"/>
      </w:pPr>
      <w:r w:rsidRPr="00A54D0F">
        <w:t xml:space="preserve">The ELNO must ensure that no electronic Registry Instrument or other electronic Document is presented to the Registrar for </w:t>
      </w:r>
      <w:proofErr w:type="spellStart"/>
      <w:r w:rsidRPr="00A54D0F">
        <w:t>Lodgment</w:t>
      </w:r>
      <w:proofErr w:type="spellEnd"/>
      <w:r w:rsidRPr="00A54D0F">
        <w:t xml:space="preserve"> unless the electronic Registry Instrument or other electronic Document has been assessed for Duty and the Duty Authority is satisfied that, where applicable, the Duty has been paid or an irrevocable commitment to pay has been made to the Duty Authority.</w:t>
      </w:r>
    </w:p>
    <w:p w:rsidRPr="00A54D0F" w:rsidR="00B34DDE" w:rsidP="00AA08D7" w:rsidRDefault="00B34DDE" w14:paraId="47EFAE39" w14:textId="77777777">
      <w:pPr>
        <w:pStyle w:val="Heading20"/>
      </w:pPr>
      <w:bookmarkStart w:name="_Toc425791917" w:id="311"/>
      <w:bookmarkStart w:name="_Toc480377516" w:id="312"/>
      <w:bookmarkStart w:name="_Toc27129530" w:id="313"/>
      <w:bookmarkStart w:name="_Toc531329618" w:id="314"/>
      <w:bookmarkStart w:name="_Toc63686885" w:id="315"/>
      <w:bookmarkStart w:name="_Toc63687119" w:id="316"/>
      <w:r w:rsidRPr="00A54D0F">
        <w:t>Land Registry Fees</w:t>
      </w:r>
      <w:bookmarkEnd w:id="311"/>
      <w:bookmarkEnd w:id="312"/>
      <w:bookmarkEnd w:id="313"/>
      <w:bookmarkEnd w:id="314"/>
      <w:bookmarkEnd w:id="315"/>
      <w:bookmarkEnd w:id="316"/>
    </w:p>
    <w:p w:rsidRPr="00A54D0F" w:rsidR="00B34DDE" w:rsidP="00914397" w:rsidRDefault="00B34DDE" w14:paraId="50FB8B09" w14:textId="77777777">
      <w:pPr>
        <w:pStyle w:val="MORbody"/>
      </w:pPr>
      <w:r w:rsidRPr="00A54D0F">
        <w:t>The ELNO must:</w:t>
      </w:r>
    </w:p>
    <w:p w:rsidRPr="00A54D0F" w:rsidR="00B34DDE" w:rsidP="00417BD8" w:rsidRDefault="00B34DDE" w14:paraId="5D11B94D" w14:textId="77777777">
      <w:pPr>
        <w:pStyle w:val="MOR4"/>
      </w:pPr>
      <w:r w:rsidRPr="00A54D0F">
        <w:t xml:space="preserve">ensure that no electronic Registry Instrument or other electronic Document is presented to the Registrar for </w:t>
      </w:r>
      <w:proofErr w:type="spellStart"/>
      <w:r w:rsidRPr="00A54D0F">
        <w:t>Lodgment</w:t>
      </w:r>
      <w:proofErr w:type="spellEnd"/>
      <w:r w:rsidRPr="00A54D0F">
        <w:t xml:space="preserve"> unless the </w:t>
      </w:r>
      <w:proofErr w:type="spellStart"/>
      <w:r w:rsidRPr="00A54D0F">
        <w:t>Lodgment</w:t>
      </w:r>
      <w:proofErr w:type="spellEnd"/>
      <w:r w:rsidRPr="00A54D0F">
        <w:t xml:space="preserve"> Fees have been collected by the ELNO or an irrevocable commitment to pay has been made to the ELNO; and</w:t>
      </w:r>
    </w:p>
    <w:p w:rsidRPr="00A54D0F" w:rsidR="00B34DDE" w:rsidP="00417BD8" w:rsidRDefault="00B34DDE" w14:paraId="0BFEA16F" w14:textId="77777777">
      <w:pPr>
        <w:pStyle w:val="MOR4"/>
      </w:pPr>
      <w:r w:rsidRPr="00A54D0F">
        <w:t xml:space="preserve">in the manner agreed with the Registrar, pay to the Registrar all Information Fees and remit to the Registrar all </w:t>
      </w:r>
      <w:proofErr w:type="spellStart"/>
      <w:r w:rsidRPr="00A54D0F">
        <w:t>Lodgment</w:t>
      </w:r>
      <w:proofErr w:type="spellEnd"/>
      <w:r w:rsidRPr="00A54D0F">
        <w:t xml:space="preserve"> Fees collected; and</w:t>
      </w:r>
    </w:p>
    <w:p w:rsidRPr="00A54D0F" w:rsidR="00B34DDE" w:rsidP="00417BD8" w:rsidRDefault="00B34DDE" w14:paraId="4283C65D" w14:textId="77777777">
      <w:pPr>
        <w:pStyle w:val="MOR4"/>
      </w:pPr>
      <w:r w:rsidRPr="00A54D0F">
        <w:t>provide all information required by the Registrar for the identification and reconciliation of all Land Registry Fees.</w:t>
      </w:r>
    </w:p>
    <w:p w:rsidRPr="00A54D0F" w:rsidR="00B34DDE" w:rsidP="00FF4D1B" w:rsidRDefault="00B34DDE" w14:paraId="545DA99D" w14:textId="596D175F">
      <w:pPr>
        <w:pStyle w:val="Heading1"/>
      </w:pPr>
      <w:bookmarkStart w:name="_Toc27129531" w:id="317"/>
      <w:bookmarkStart w:name="_Toc531329619" w:id="318"/>
      <w:bookmarkStart w:name="_Toc63686886" w:id="319"/>
      <w:bookmarkStart w:name="_Toc63687120" w:id="320"/>
      <w:r w:rsidRPr="00A54D0F">
        <w:t>MINIMUM PERFORMANCE LEVELS</w:t>
      </w:r>
      <w:bookmarkEnd w:id="317"/>
      <w:bookmarkEnd w:id="318"/>
      <w:bookmarkEnd w:id="319"/>
      <w:bookmarkEnd w:id="320"/>
    </w:p>
    <w:p w:rsidRPr="00A54D0F" w:rsidR="00B34DDE" w:rsidP="00AA08D7" w:rsidRDefault="00B34DDE" w14:paraId="2840BEFC" w14:textId="332AEE37">
      <w:pPr>
        <w:pStyle w:val="Heading20"/>
      </w:pPr>
      <w:bookmarkStart w:name="_Toc425791919" w:id="321"/>
      <w:bookmarkStart w:name="_Toc480377518" w:id="322"/>
      <w:bookmarkStart w:name="_Toc27129532" w:id="323"/>
      <w:bookmarkStart w:name="_Toc531329620" w:id="324"/>
      <w:bookmarkStart w:name="_Toc63686887" w:id="325"/>
      <w:bookmarkStart w:name="_Toc63687121" w:id="326"/>
      <w:r w:rsidRPr="00A54D0F">
        <w:t>Performance Levels</w:t>
      </w:r>
      <w:bookmarkEnd w:id="321"/>
      <w:bookmarkEnd w:id="322"/>
      <w:bookmarkEnd w:id="323"/>
      <w:bookmarkEnd w:id="324"/>
      <w:bookmarkEnd w:id="325"/>
      <w:bookmarkEnd w:id="326"/>
    </w:p>
    <w:p w:rsidRPr="00A54D0F" w:rsidR="00B34DDE" w:rsidP="00914397" w:rsidRDefault="00B34DDE" w14:paraId="56EB7FF2" w14:textId="77777777">
      <w:pPr>
        <w:pStyle w:val="MORbody"/>
      </w:pPr>
      <w:r w:rsidRPr="00A54D0F">
        <w:t>The ELNO must:</w:t>
      </w:r>
    </w:p>
    <w:p w:rsidRPr="00A54D0F" w:rsidR="00B34DDE" w:rsidP="00417BD8" w:rsidRDefault="00B34DDE" w14:paraId="23983BCF" w14:textId="77777777">
      <w:pPr>
        <w:pStyle w:val="MOR4"/>
      </w:pPr>
      <w:r w:rsidRPr="00A54D0F">
        <w:t>ensure that the ELNO System meets, as a minimum, the Performance Levels; and</w:t>
      </w:r>
    </w:p>
    <w:p w:rsidRPr="00A54D0F" w:rsidR="00B34DDE" w:rsidP="00417BD8" w:rsidRDefault="00B34DDE" w14:paraId="223B4653" w14:textId="77777777">
      <w:pPr>
        <w:pStyle w:val="MOR4"/>
      </w:pPr>
      <w:r w:rsidRPr="00A54D0F">
        <w:lastRenderedPageBreak/>
        <w:t>monitor its performance against the Performance Levels and maintain records of that monitoring.</w:t>
      </w:r>
    </w:p>
    <w:p w:rsidRPr="00A54D0F" w:rsidR="00B34DDE" w:rsidP="00FF4D1B" w:rsidRDefault="00B34DDE" w14:paraId="570594A0" w14:textId="4BACBB28">
      <w:pPr>
        <w:pStyle w:val="Heading1"/>
      </w:pPr>
      <w:bookmarkStart w:name="_Toc27129533" w:id="327"/>
      <w:bookmarkStart w:name="_Toc531329621" w:id="328"/>
      <w:bookmarkStart w:name="_Toc63686888" w:id="329"/>
      <w:bookmarkStart w:name="_Toc63687122" w:id="330"/>
      <w:r w:rsidRPr="00A54D0F">
        <w:t>BUSINESS CONTINUITY AND DISASTER RECOVERY MANAGEMENT</w:t>
      </w:r>
      <w:bookmarkEnd w:id="327"/>
      <w:bookmarkEnd w:id="328"/>
      <w:bookmarkEnd w:id="329"/>
      <w:bookmarkEnd w:id="330"/>
    </w:p>
    <w:p w:rsidRPr="00A54D0F" w:rsidR="00B34DDE" w:rsidP="00AA08D7" w:rsidRDefault="00B34DDE" w14:paraId="0C2399FE" w14:textId="42C15336">
      <w:pPr>
        <w:pStyle w:val="Heading20"/>
      </w:pPr>
      <w:bookmarkStart w:name="_Toc425791921" w:id="331"/>
      <w:bookmarkStart w:name="_Toc480377520" w:id="332"/>
      <w:bookmarkStart w:name="_Toc27129534" w:id="333"/>
      <w:bookmarkStart w:name="_Toc531329622" w:id="334"/>
      <w:bookmarkStart w:name="_Toc63686889" w:id="335"/>
      <w:bookmarkStart w:name="_Toc63687123" w:id="336"/>
      <w:r w:rsidRPr="00A54D0F">
        <w:t>Business Continuity and Disaster Recovery Management Program</w:t>
      </w:r>
      <w:bookmarkEnd w:id="331"/>
      <w:bookmarkEnd w:id="332"/>
      <w:bookmarkEnd w:id="333"/>
      <w:bookmarkEnd w:id="334"/>
      <w:bookmarkEnd w:id="335"/>
      <w:bookmarkEnd w:id="336"/>
    </w:p>
    <w:p w:rsidRPr="00A54D0F" w:rsidR="00B34DDE" w:rsidP="00914397" w:rsidRDefault="00B34DDE" w14:paraId="4CD74CE9" w14:textId="77777777">
      <w:pPr>
        <w:pStyle w:val="MORbody"/>
      </w:pPr>
      <w:r w:rsidRPr="00A54D0F">
        <w:t xml:space="preserve">The ELNO must establish, implement, operate, monitor, review, maintain, </w:t>
      </w:r>
      <w:proofErr w:type="gramStart"/>
      <w:r w:rsidRPr="00A54D0F">
        <w:t>test</w:t>
      </w:r>
      <w:proofErr w:type="gramEnd"/>
      <w:r w:rsidRPr="00A54D0F">
        <w:t xml:space="preserve"> and keep current a documented, detailed and comprehensive Business Continuity and Disaster Recovery Management Program that is Fit for Purpose to ensure that in the event of an Incident the ELNO can continue to provide and operate the ELN, or so that disruption to the provision of or operation of the ELN will be minimised.</w:t>
      </w:r>
    </w:p>
    <w:p w:rsidRPr="00A54D0F" w:rsidR="00B34DDE" w:rsidP="00AA08D7" w:rsidRDefault="00B34DDE" w14:paraId="7AAE63DA" w14:textId="77777777">
      <w:pPr>
        <w:pStyle w:val="Heading20"/>
      </w:pPr>
      <w:bookmarkStart w:name="_Toc425791922" w:id="337"/>
      <w:bookmarkStart w:name="_Toc480377521" w:id="338"/>
      <w:bookmarkStart w:name="_Toc27129535" w:id="339"/>
      <w:bookmarkStart w:name="_Toc531329623" w:id="340"/>
      <w:bookmarkStart w:name="_Toc63686890" w:id="341"/>
      <w:bookmarkStart w:name="_Toc63687124" w:id="342"/>
      <w:r w:rsidRPr="00A54D0F">
        <w:t>Review</w:t>
      </w:r>
      <w:bookmarkEnd w:id="337"/>
      <w:bookmarkEnd w:id="338"/>
      <w:bookmarkEnd w:id="339"/>
      <w:bookmarkEnd w:id="340"/>
      <w:bookmarkEnd w:id="341"/>
      <w:bookmarkEnd w:id="342"/>
    </w:p>
    <w:p w:rsidRPr="00A54D0F" w:rsidR="00B34DDE" w:rsidP="00CA00AE" w:rsidRDefault="00B34DDE" w14:paraId="0F39A0E7" w14:textId="77777777">
      <w:pPr>
        <w:pStyle w:val="Style1"/>
      </w:pPr>
      <w:r w:rsidRPr="00A54D0F">
        <w:t>The ELNO must have its Business Continuity and Disaster Recovery Management Program regularly reviewed by an Independent Expert and implement, as a minimum, any Essential Recommendations of that Independent Expert.</w:t>
      </w:r>
    </w:p>
    <w:p w:rsidRPr="00A54D0F" w:rsidR="00B34DDE" w:rsidP="00FF4D1B" w:rsidRDefault="00B34DDE" w14:paraId="30DE7764" w14:textId="77777777">
      <w:pPr>
        <w:pStyle w:val="Heading1"/>
      </w:pPr>
      <w:bookmarkStart w:name="_Toc27129536" w:id="343"/>
      <w:bookmarkStart w:name="_Toc531329624" w:id="344"/>
      <w:bookmarkStart w:name="_Toc63686891" w:id="345"/>
      <w:bookmarkStart w:name="_Toc63687125" w:id="346"/>
      <w:r w:rsidRPr="00A54D0F">
        <w:t>CHANGE MANAGEMENT</w:t>
      </w:r>
      <w:bookmarkEnd w:id="343"/>
      <w:bookmarkEnd w:id="344"/>
      <w:bookmarkEnd w:id="345"/>
      <w:bookmarkEnd w:id="346"/>
    </w:p>
    <w:p w:rsidRPr="00A54D0F" w:rsidR="00B34DDE" w:rsidP="00AA08D7" w:rsidRDefault="00B34DDE" w14:paraId="6196F704" w14:textId="6954132E">
      <w:pPr>
        <w:pStyle w:val="Heading20"/>
      </w:pPr>
      <w:bookmarkStart w:name="_Toc425791924" w:id="347"/>
      <w:bookmarkStart w:name="_Toc480377523" w:id="348"/>
      <w:bookmarkStart w:name="_Toc27129537" w:id="349"/>
      <w:bookmarkStart w:name="_Toc531329625" w:id="350"/>
      <w:bookmarkStart w:name="_Toc63686892" w:id="351"/>
      <w:bookmarkStart w:name="_Toc63687126" w:id="352"/>
      <w:r w:rsidRPr="00A54D0F">
        <w:t>Change Management Framework</w:t>
      </w:r>
      <w:bookmarkEnd w:id="347"/>
      <w:bookmarkEnd w:id="348"/>
      <w:bookmarkEnd w:id="349"/>
      <w:bookmarkEnd w:id="350"/>
      <w:bookmarkEnd w:id="351"/>
      <w:bookmarkEnd w:id="352"/>
    </w:p>
    <w:p w:rsidRPr="00A54D0F" w:rsidR="00B34DDE" w:rsidP="00914397" w:rsidRDefault="00B34DDE" w14:paraId="778F3D6D" w14:textId="77777777">
      <w:pPr>
        <w:pStyle w:val="MORbody"/>
      </w:pPr>
      <w:r w:rsidRPr="00A54D0F">
        <w:t xml:space="preserve">The ELNO must establish, implement, use, monitor, review, maintain and keep current a documented, </w:t>
      </w:r>
      <w:proofErr w:type="gramStart"/>
      <w:r w:rsidRPr="00A54D0F">
        <w:t>detailed</w:t>
      </w:r>
      <w:proofErr w:type="gramEnd"/>
      <w:r w:rsidRPr="00A54D0F">
        <w:t xml:space="preserve"> and comprehensive Change Management Framework to manage the making of any changes:</w:t>
      </w:r>
    </w:p>
    <w:p w:rsidRPr="00A54D0F" w:rsidR="00B34DDE" w:rsidP="00417BD8" w:rsidRDefault="00B34DDE" w14:paraId="4D346ACB" w14:textId="77777777">
      <w:pPr>
        <w:pStyle w:val="MOR4"/>
      </w:pPr>
      <w:r w:rsidRPr="00A54D0F">
        <w:t>relevant to the ELNO’s obligations under these Operating Requirements or a Subscriber’s obligations under the Participation Rules in relation to the Subscriber’s use of the ELN; or</w:t>
      </w:r>
    </w:p>
    <w:p w:rsidRPr="00A54D0F" w:rsidR="00B34DDE" w:rsidP="00417BD8" w:rsidRDefault="00B34DDE" w14:paraId="6EF1D2AC" w14:textId="77777777">
      <w:pPr>
        <w:pStyle w:val="MOR4"/>
      </w:pPr>
      <w:r w:rsidRPr="00A54D0F">
        <w:t>to the operation of the ELNO System,</w:t>
      </w:r>
    </w:p>
    <w:p w:rsidRPr="00A54D0F" w:rsidR="00B34DDE" w:rsidP="00914397" w:rsidRDefault="00B34DDE" w14:paraId="4E2C0406" w14:textId="77777777">
      <w:pPr>
        <w:pStyle w:val="MORbody"/>
      </w:pPr>
      <w:r w:rsidRPr="00A54D0F">
        <w:t>in a planned and managed or systematic fashion.</w:t>
      </w:r>
    </w:p>
    <w:p w:rsidRPr="00A54D0F" w:rsidR="00B34DDE" w:rsidP="00AA08D7" w:rsidRDefault="00B34DDE" w14:paraId="09A3379E" w14:textId="77777777">
      <w:pPr>
        <w:pStyle w:val="Heading20"/>
      </w:pPr>
      <w:bookmarkStart w:name="_Toc425791925" w:id="353"/>
      <w:bookmarkStart w:name="_Toc480377524" w:id="354"/>
      <w:bookmarkStart w:name="_Toc27129538" w:id="355"/>
      <w:bookmarkStart w:name="_Toc531329626" w:id="356"/>
      <w:bookmarkStart w:name="_Toc63686893" w:id="357"/>
      <w:bookmarkStart w:name="_Toc63687127" w:id="358"/>
      <w:r w:rsidRPr="00A54D0F">
        <w:t xml:space="preserve">No </w:t>
      </w:r>
      <w:r w:rsidRPr="00A54D0F" w:rsidR="00470A1C">
        <w:t xml:space="preserve">changes </w:t>
      </w:r>
      <w:r w:rsidRPr="00A54D0F">
        <w:t xml:space="preserve">other than in accordance with Change Management </w:t>
      </w:r>
      <w:bookmarkStart w:name="_Toc381794506" w:id="359"/>
      <w:r w:rsidRPr="00A54D0F">
        <w:t>Framework</w:t>
      </w:r>
      <w:bookmarkEnd w:id="353"/>
      <w:bookmarkEnd w:id="354"/>
      <w:bookmarkEnd w:id="355"/>
      <w:bookmarkEnd w:id="356"/>
      <w:bookmarkEnd w:id="357"/>
      <w:bookmarkEnd w:id="358"/>
      <w:bookmarkEnd w:id="359"/>
    </w:p>
    <w:p w:rsidRPr="00A54D0F" w:rsidR="00B34DDE" w:rsidP="00914397" w:rsidRDefault="00B34DDE" w14:paraId="55996F48" w14:textId="77777777">
      <w:pPr>
        <w:pStyle w:val="MORbody"/>
      </w:pPr>
      <w:r w:rsidRPr="00A54D0F">
        <w:t>The ELNO must not make any changes other than in accordance with the Change Management Framework.</w:t>
      </w:r>
    </w:p>
    <w:p w:rsidRPr="00A54D0F" w:rsidR="00621EDD" w:rsidP="00621EDD" w:rsidRDefault="003E5360" w14:paraId="7A4EF08C" w14:textId="36013540">
      <w:pPr>
        <w:pStyle w:val="Heading20"/>
      </w:pPr>
      <w:bookmarkStart w:name="_Toc63686894" w:id="360"/>
      <w:bookmarkStart w:name="_Toc63687128" w:id="361"/>
      <w:r w:rsidRPr="00A54D0F">
        <w:t xml:space="preserve">Implementation </w:t>
      </w:r>
      <w:r w:rsidRPr="00A54D0F" w:rsidR="00621EDD">
        <w:t>plan</w:t>
      </w:r>
      <w:bookmarkEnd w:id="360"/>
      <w:bookmarkEnd w:id="361"/>
      <w:r w:rsidRPr="00A54D0F" w:rsidR="00621EDD">
        <w:t xml:space="preserve"> </w:t>
      </w:r>
    </w:p>
    <w:p w:rsidRPr="00A54D0F" w:rsidR="001E14A1" w:rsidP="00593B08" w:rsidRDefault="001E14A1" w14:paraId="416F316E" w14:textId="4C30397A">
      <w:pPr>
        <w:pStyle w:val="MOR3"/>
      </w:pPr>
      <w:r w:rsidRPr="00A54D0F">
        <w:t>The ELNO must provide the Registrar with a</w:t>
      </w:r>
      <w:r w:rsidRPr="00A54D0F" w:rsidR="003E5360">
        <w:t>n</w:t>
      </w:r>
      <w:r w:rsidRPr="00A54D0F">
        <w:t xml:space="preserve"> </w:t>
      </w:r>
      <w:r w:rsidRPr="00A54D0F" w:rsidR="003E5360">
        <w:t>implementation</w:t>
      </w:r>
      <w:r w:rsidRPr="00A54D0F">
        <w:t xml:space="preserve"> plan </w:t>
      </w:r>
      <w:r w:rsidRPr="00A54D0F" w:rsidR="00726518">
        <w:t>covering</w:t>
      </w:r>
      <w:r w:rsidRPr="00A54D0F" w:rsidR="00FB7631">
        <w:t>,</w:t>
      </w:r>
      <w:r w:rsidRPr="00A54D0F" w:rsidR="00726518">
        <w:t xml:space="preserve"> as a minimum</w:t>
      </w:r>
      <w:r w:rsidRPr="00A54D0F" w:rsidR="00FB7631">
        <w:t>,</w:t>
      </w:r>
      <w:r w:rsidRPr="00A54D0F" w:rsidR="00726518">
        <w:t xml:space="preserve"> a </w:t>
      </w:r>
      <w:proofErr w:type="gramStart"/>
      <w:r w:rsidRPr="00A54D0F" w:rsidR="00726518">
        <w:t>two year</w:t>
      </w:r>
      <w:proofErr w:type="gramEnd"/>
      <w:r w:rsidRPr="00A54D0F" w:rsidR="00726518">
        <w:t xml:space="preserve"> period and </w:t>
      </w:r>
      <w:r w:rsidRPr="00A54D0F">
        <w:t>setting out:</w:t>
      </w:r>
    </w:p>
    <w:p w:rsidRPr="00A54D0F" w:rsidR="00701214" w:rsidP="00417BD8" w:rsidRDefault="001E14A1" w14:paraId="5C0DD6F2" w14:textId="54697ED0">
      <w:pPr>
        <w:pStyle w:val="MOR4"/>
      </w:pPr>
      <w:r w:rsidRPr="00A54D0F">
        <w:lastRenderedPageBreak/>
        <w:t>proposed future releases of the ELN, including to expand its functionality, improve its performance or introduce new electronic Registry Instrument</w:t>
      </w:r>
      <w:r w:rsidRPr="00A54D0F" w:rsidR="00DD300B">
        <w:t>s</w:t>
      </w:r>
      <w:r w:rsidRPr="00A54D0F">
        <w:t xml:space="preserve"> or other electronic Document</w:t>
      </w:r>
      <w:r w:rsidRPr="00A54D0F" w:rsidR="00DD300B">
        <w:t>s</w:t>
      </w:r>
      <w:r w:rsidRPr="00A54D0F" w:rsidR="00701214">
        <w:t>;</w:t>
      </w:r>
      <w:r w:rsidRPr="00A54D0F" w:rsidR="008A286D">
        <w:t xml:space="preserve"> and </w:t>
      </w:r>
    </w:p>
    <w:p w:rsidRPr="00A54D0F" w:rsidR="001E14A1" w:rsidP="00417BD8" w:rsidRDefault="008A286D" w14:paraId="61C82B7D" w14:textId="258AE206">
      <w:pPr>
        <w:pStyle w:val="MOR4"/>
      </w:pPr>
      <w:r w:rsidRPr="00A54D0F">
        <w:t>details of when Back End Infrastructure Connections are scheduled</w:t>
      </w:r>
      <w:r w:rsidRPr="00A54D0F" w:rsidR="002B1B83">
        <w:t>;</w:t>
      </w:r>
      <w:r w:rsidRPr="00A54D0F" w:rsidR="00612E8C">
        <w:t xml:space="preserve"> and</w:t>
      </w:r>
    </w:p>
    <w:p w:rsidRPr="00A54D0F" w:rsidR="001E14A1" w:rsidP="00417BD8" w:rsidRDefault="001E14A1" w14:paraId="57395524" w14:textId="77777777">
      <w:pPr>
        <w:pStyle w:val="MOR4"/>
      </w:pPr>
      <w:r w:rsidRPr="00A54D0F">
        <w:t>the time at which each of those releases are scheduled for implementation; and</w:t>
      </w:r>
    </w:p>
    <w:p w:rsidRPr="00A54D0F" w:rsidR="001E14A1" w:rsidP="00417BD8" w:rsidRDefault="001E14A1" w14:paraId="4D843426" w14:textId="77777777">
      <w:pPr>
        <w:pStyle w:val="MOR4"/>
      </w:pPr>
      <w:r w:rsidRPr="00A54D0F">
        <w:t>the changes proposed to be introduced as part of each of those releases,</w:t>
      </w:r>
    </w:p>
    <w:p w:rsidRPr="00A54D0F" w:rsidR="001E14A1" w:rsidP="0062083C" w:rsidRDefault="001E14A1" w14:paraId="63D16920" w14:textId="575F0C86">
      <w:pPr>
        <w:pStyle w:val="MOR4"/>
        <w:numPr>
          <w:ilvl w:val="0"/>
          <w:numId w:val="0"/>
        </w:numPr>
        <w:ind w:left="720"/>
      </w:pPr>
      <w:r w:rsidRPr="00A54D0F">
        <w:t xml:space="preserve">and must provide the Registrar with an updated version of the </w:t>
      </w:r>
      <w:r w:rsidRPr="00A54D0F" w:rsidR="003E5360">
        <w:t>implementation</w:t>
      </w:r>
      <w:r w:rsidRPr="00A54D0F">
        <w:t xml:space="preserve"> plan </w:t>
      </w:r>
      <w:r w:rsidRPr="00A54D0F" w:rsidR="0079208A">
        <w:t>P</w:t>
      </w:r>
      <w:r w:rsidRPr="00A54D0F">
        <w:t>romptly after making any changes to the information set out in the plan.</w:t>
      </w:r>
    </w:p>
    <w:p w:rsidRPr="00A54D0F" w:rsidR="001E14A1" w:rsidP="00593B08" w:rsidRDefault="001E14A1" w14:paraId="73BAC9DD" w14:textId="79BB1473">
      <w:pPr>
        <w:pStyle w:val="MOR3"/>
      </w:pPr>
      <w:r w:rsidRPr="00A54D0F">
        <w:t xml:space="preserve">The ELNO must implement and observe any changes to the </w:t>
      </w:r>
      <w:r w:rsidRPr="00A54D0F" w:rsidR="003E5360">
        <w:t xml:space="preserve">implementation </w:t>
      </w:r>
      <w:r w:rsidRPr="00A54D0F">
        <w:t xml:space="preserve">plan </w:t>
      </w:r>
      <w:r w:rsidRPr="00A54D0F" w:rsidR="008A286D">
        <w:t xml:space="preserve">related to the ELN </w:t>
      </w:r>
      <w:r w:rsidRPr="00A54D0F" w:rsidR="00BC5B29">
        <w:t xml:space="preserve">or the Back End Infrastructure </w:t>
      </w:r>
      <w:r w:rsidRPr="00A54D0F" w:rsidR="004574EC">
        <w:t>C</w:t>
      </w:r>
      <w:r w:rsidRPr="00A54D0F" w:rsidR="00BC5B29">
        <w:t>onnection between the ELN</w:t>
      </w:r>
      <w:r w:rsidRPr="00A54D0F" w:rsidR="0019044B">
        <w:t>O</w:t>
      </w:r>
      <w:r w:rsidRPr="00A54D0F" w:rsidR="00BC5B29">
        <w:t xml:space="preserve"> and the Land Registry</w:t>
      </w:r>
      <w:r w:rsidRPr="00A54D0F" w:rsidR="00016467">
        <w:t>,</w:t>
      </w:r>
      <w:r w:rsidRPr="00A54D0F" w:rsidR="00BC5B29">
        <w:t xml:space="preserve"> </w:t>
      </w:r>
      <w:r w:rsidRPr="00A54D0F" w:rsidR="00184094">
        <w:t xml:space="preserve">reasonably </w:t>
      </w:r>
      <w:r w:rsidRPr="00A54D0F">
        <w:t>requested by the Registrar</w:t>
      </w:r>
      <w:r w:rsidRPr="00A54D0F" w:rsidR="00726518">
        <w:t xml:space="preserve"> in writing</w:t>
      </w:r>
      <w:r w:rsidRPr="00A54D0F" w:rsidR="008A286D">
        <w:t xml:space="preserve"> following good faith consultation</w:t>
      </w:r>
      <w:r w:rsidRPr="00A54D0F" w:rsidR="00474743">
        <w:t xml:space="preserve"> between the Registrar and the ELNO</w:t>
      </w:r>
      <w:r w:rsidRPr="00A54D0F">
        <w:t>.</w:t>
      </w:r>
    </w:p>
    <w:p w:rsidRPr="00A54D0F" w:rsidR="00B34DDE" w:rsidP="00FF4D1B" w:rsidRDefault="00B34DDE" w14:paraId="5FDF09EF" w14:textId="2EAAC24B">
      <w:pPr>
        <w:pStyle w:val="Heading1"/>
      </w:pPr>
      <w:bookmarkStart w:name="_Toc27129539" w:id="362"/>
      <w:bookmarkStart w:name="_Toc531329627" w:id="363"/>
      <w:bookmarkStart w:name="_Toc63686895" w:id="364"/>
      <w:bookmarkStart w:name="_Toc63687129" w:id="365"/>
      <w:r w:rsidRPr="00A54D0F">
        <w:t>SUBSCRIBERS</w:t>
      </w:r>
      <w:bookmarkEnd w:id="362"/>
      <w:bookmarkEnd w:id="363"/>
      <w:bookmarkEnd w:id="364"/>
      <w:bookmarkEnd w:id="365"/>
    </w:p>
    <w:p w:rsidRPr="00A54D0F" w:rsidR="00B34DDE" w:rsidP="00AA08D7" w:rsidRDefault="00B34DDE" w14:paraId="0A8D1056" w14:textId="22094F2B">
      <w:pPr>
        <w:pStyle w:val="Heading20"/>
      </w:pPr>
      <w:bookmarkStart w:name="_Toc425791927" w:id="366"/>
      <w:bookmarkStart w:name="_Toc480377526" w:id="367"/>
      <w:bookmarkStart w:name="_Toc27129540" w:id="368"/>
      <w:bookmarkStart w:name="_Toc531329628" w:id="369"/>
      <w:bookmarkStart w:name="_Toc63686896" w:id="370"/>
      <w:bookmarkStart w:name="_Toc63687130" w:id="371"/>
      <w:r w:rsidRPr="00A54D0F">
        <w:t xml:space="preserve">Subscriber </w:t>
      </w:r>
      <w:bookmarkEnd w:id="366"/>
      <w:bookmarkEnd w:id="367"/>
      <w:r w:rsidRPr="00A54D0F" w:rsidR="00470A1C">
        <w:t>registration</w:t>
      </w:r>
      <w:bookmarkEnd w:id="368"/>
      <w:bookmarkEnd w:id="369"/>
      <w:bookmarkEnd w:id="370"/>
      <w:bookmarkEnd w:id="371"/>
    </w:p>
    <w:p w:rsidRPr="00A54D0F" w:rsidR="002437F4" w:rsidP="00593B08" w:rsidRDefault="00B34DDE" w14:paraId="60B8660B" w14:textId="46C2568A">
      <w:pPr>
        <w:pStyle w:val="MOR3"/>
      </w:pPr>
      <w:r w:rsidRPr="00A54D0F">
        <w:t xml:space="preserve">The ELNO must establish, implement, </w:t>
      </w:r>
      <w:proofErr w:type="gramStart"/>
      <w:r w:rsidRPr="00A54D0F">
        <w:t>review</w:t>
      </w:r>
      <w:proofErr w:type="gramEnd"/>
      <w:r w:rsidRPr="00A54D0F">
        <w:t xml:space="preserve"> and keep current a Subscriber Registration Process.</w:t>
      </w:r>
    </w:p>
    <w:p w:rsidRPr="00A54D0F" w:rsidR="00B34DDE" w:rsidP="00593B08" w:rsidRDefault="00035FC2" w14:paraId="1D2F93AF" w14:textId="6B2BEFE3">
      <w:pPr>
        <w:pStyle w:val="MOR3"/>
      </w:pPr>
      <w:r w:rsidRPr="00A54D0F">
        <w:t>The ELNO must only register a Subscriber:</w:t>
      </w:r>
    </w:p>
    <w:p w:rsidRPr="00A54D0F" w:rsidR="00B34DDE" w:rsidP="00417BD8" w:rsidRDefault="00B34DDE" w14:paraId="45415254" w14:textId="096E77FA">
      <w:pPr>
        <w:pStyle w:val="MOR4"/>
      </w:pPr>
      <w:r w:rsidRPr="00A54D0F">
        <w:t xml:space="preserve">if the </w:t>
      </w:r>
      <w:r w:rsidRPr="00A54D0F" w:rsidR="002437F4">
        <w:t xml:space="preserve">Potential </w:t>
      </w:r>
      <w:r w:rsidRPr="00A54D0F">
        <w:t>Subscriber meets the Eligibility Criteria except where the Registrar has waived compliance with any Eligibility Criteria in accordance with section 27 of the ECNL; and</w:t>
      </w:r>
    </w:p>
    <w:p w:rsidRPr="00A54D0F" w:rsidR="00B34DDE" w:rsidP="00417BD8" w:rsidRDefault="00B34DDE" w14:paraId="76002B5E" w14:textId="77777777">
      <w:pPr>
        <w:pStyle w:val="MOR4"/>
      </w:pPr>
      <w:r w:rsidRPr="00A54D0F">
        <w:t>if the ELNO has verified:</w:t>
      </w:r>
    </w:p>
    <w:p w:rsidRPr="00A54D0F" w:rsidR="00B34DDE" w:rsidP="0087227E" w:rsidRDefault="00B34DDE" w14:paraId="7F8CA098" w14:textId="2C019358">
      <w:pPr>
        <w:pStyle w:val="Heading5"/>
      </w:pPr>
      <w:r w:rsidRPr="00A54D0F">
        <w:t xml:space="preserve">the identity of the </w:t>
      </w:r>
      <w:r w:rsidRPr="00A54D0F" w:rsidR="00B91675">
        <w:t xml:space="preserve">Potential Subscriber, and any </w:t>
      </w:r>
      <w:r w:rsidRPr="00A54D0F">
        <w:t xml:space="preserve">Person(s) representing the </w:t>
      </w:r>
      <w:r w:rsidRPr="00A54D0F" w:rsidR="00CF5C3B">
        <w:t xml:space="preserve">Potential </w:t>
      </w:r>
      <w:r w:rsidRPr="00A54D0F">
        <w:t>Subscriber in accordance with the Subscriber Identity Verification Standard; and</w:t>
      </w:r>
    </w:p>
    <w:p w:rsidRPr="00A54D0F" w:rsidR="00B34DDE" w:rsidP="0087227E" w:rsidRDefault="00B34DDE" w14:paraId="50F9D357" w14:textId="33CED17A">
      <w:pPr>
        <w:pStyle w:val="Heading5"/>
      </w:pPr>
      <w:r w:rsidRPr="00A54D0F">
        <w:t xml:space="preserve">the authority of the </w:t>
      </w:r>
      <w:r w:rsidRPr="00A54D0F" w:rsidR="00CF5C3B">
        <w:t xml:space="preserve">Potential Subscriber, and any </w:t>
      </w:r>
      <w:r w:rsidRPr="00A54D0F">
        <w:t xml:space="preserve">Person(s) representing the </w:t>
      </w:r>
      <w:r w:rsidRPr="00A54D0F" w:rsidR="00CF5C3B">
        <w:t>Potential Subscriber</w:t>
      </w:r>
      <w:r w:rsidRPr="00A54D0F">
        <w:t>, to sign the Participation Agreement; and</w:t>
      </w:r>
    </w:p>
    <w:p w:rsidRPr="00A54D0F" w:rsidR="00B34DDE" w:rsidP="00417BD8" w:rsidRDefault="00B34DDE" w14:paraId="1B2D8EA5" w14:textId="2047075E">
      <w:pPr>
        <w:pStyle w:val="MOR4"/>
      </w:pPr>
      <w:r w:rsidRPr="00A54D0F">
        <w:t xml:space="preserve">if the </w:t>
      </w:r>
      <w:r w:rsidRPr="00A54D0F" w:rsidR="00CF5C3B">
        <w:t xml:space="preserve">Potential </w:t>
      </w:r>
      <w:r w:rsidRPr="00A54D0F">
        <w:t>Subscriber has entered into a Participation Agreement with the ELNO which includes an obligation on the Subscriber to comply with the Participation Rules; and</w:t>
      </w:r>
    </w:p>
    <w:p w:rsidRPr="00A54D0F" w:rsidR="00B34DDE" w:rsidP="00417BD8" w:rsidRDefault="00B34DDE" w14:paraId="3DC601D8" w14:textId="77777777">
      <w:pPr>
        <w:pStyle w:val="MOR4"/>
      </w:pPr>
      <w:r w:rsidRPr="00A54D0F">
        <w:t>if the ELNO has established that the Person(s) signing the Participation Agreement are one and the same as the Person(s) who have had their identity, and authority to act, verified; and</w:t>
      </w:r>
    </w:p>
    <w:p w:rsidRPr="00A54D0F" w:rsidR="00B34DDE" w:rsidP="00417BD8" w:rsidRDefault="00B34DDE" w14:paraId="70419442" w14:textId="77777777">
      <w:pPr>
        <w:pStyle w:val="MOR4"/>
      </w:pPr>
      <w:r w:rsidRPr="00A54D0F">
        <w:lastRenderedPageBreak/>
        <w:t xml:space="preserve">who complies with the laws of the Jurisdiction in which the Subscriber intends </w:t>
      </w:r>
      <w:r w:rsidRPr="00A54D0F" w:rsidR="009A0A81">
        <w:t xml:space="preserve">to </w:t>
      </w:r>
      <w:r w:rsidRPr="00A54D0F">
        <w:t xml:space="preserve">conduct Conveyancing </w:t>
      </w:r>
      <w:proofErr w:type="gramStart"/>
      <w:r w:rsidRPr="00A54D0F">
        <w:t>Transactions.</w:t>
      </w:r>
      <w:proofErr w:type="gramEnd"/>
    </w:p>
    <w:p w:rsidRPr="00A54D0F" w:rsidR="00371827" w:rsidP="00593B08" w:rsidRDefault="00371827" w14:paraId="1EE18B2F" w14:textId="77777777">
      <w:pPr>
        <w:pStyle w:val="MOR3"/>
      </w:pPr>
      <w:r w:rsidRPr="00A54D0F">
        <w:t>The ELNO need not verify the identity of the Potential Subscriber, or any Person(s) representing the Potential Subscriber, in accordance with the Subscriber Identity Verification Standard if the ELNO:</w:t>
      </w:r>
    </w:p>
    <w:p w:rsidRPr="00A54D0F" w:rsidR="00371827" w:rsidP="00417BD8" w:rsidRDefault="00371827" w14:paraId="4DA5506E" w14:textId="77777777">
      <w:pPr>
        <w:pStyle w:val="MOR4"/>
      </w:pPr>
      <w:r w:rsidRPr="00A54D0F">
        <w:t>has complied with Operating Requirement 14.1.2(b)(</w:t>
      </w:r>
      <w:proofErr w:type="spellStart"/>
      <w:r w:rsidRPr="00A54D0F">
        <w:t>i</w:t>
      </w:r>
      <w:proofErr w:type="spellEnd"/>
      <w:r w:rsidRPr="00A54D0F">
        <w:t>) within the previous two years; and</w:t>
      </w:r>
    </w:p>
    <w:p w:rsidRPr="00A54D0F" w:rsidR="00A559EA" w:rsidP="00417BD8" w:rsidRDefault="00A559EA" w14:paraId="5A0B7B4E" w14:textId="77777777">
      <w:pPr>
        <w:pStyle w:val="MOR4"/>
      </w:pPr>
      <w:r w:rsidRPr="00A54D0F">
        <w:t>takes reasonable steps to ensure it is dealing with the Potential Subscriber, or the Person(s) representing the Potential Subscriber.</w:t>
      </w:r>
    </w:p>
    <w:p w:rsidRPr="00A54D0F" w:rsidR="00B34DDE" w:rsidP="00AA08D7" w:rsidRDefault="00B34DDE" w14:paraId="05863608" w14:textId="360B7D5C">
      <w:pPr>
        <w:pStyle w:val="Heading20"/>
      </w:pPr>
      <w:bookmarkStart w:name="_Toc425791928" w:id="372"/>
      <w:bookmarkStart w:name="_Toc480377527" w:id="373"/>
      <w:bookmarkStart w:name="_Toc27129541" w:id="374"/>
      <w:bookmarkStart w:name="_Toc531329629" w:id="375"/>
      <w:bookmarkStart w:name="_Toc63686897" w:id="376"/>
      <w:bookmarkStart w:name="_Toc63687131" w:id="377"/>
      <w:r w:rsidRPr="00A54D0F">
        <w:t xml:space="preserve">Unreasonable </w:t>
      </w:r>
      <w:r w:rsidRPr="00A54D0F" w:rsidR="00470A1C">
        <w:t xml:space="preserve">barriers or refusal to accept </w:t>
      </w:r>
      <w:r w:rsidRPr="00A54D0F">
        <w:t>Subscriber</w:t>
      </w:r>
      <w:bookmarkEnd w:id="372"/>
      <w:bookmarkEnd w:id="373"/>
      <w:bookmarkEnd w:id="374"/>
      <w:bookmarkEnd w:id="375"/>
      <w:bookmarkEnd w:id="376"/>
      <w:bookmarkEnd w:id="377"/>
    </w:p>
    <w:p w:rsidRPr="00A54D0F" w:rsidR="00B34DDE" w:rsidP="00914397" w:rsidRDefault="00B34DDE" w14:paraId="08D38A74" w14:textId="77777777">
      <w:pPr>
        <w:pStyle w:val="MORbody"/>
      </w:pPr>
      <w:r w:rsidRPr="00A54D0F">
        <w:t>The ELNO must not:</w:t>
      </w:r>
    </w:p>
    <w:p w:rsidRPr="00A54D0F" w:rsidR="00B34DDE" w:rsidP="00417BD8" w:rsidRDefault="00B34DDE" w14:paraId="36734ACD" w14:textId="77777777">
      <w:pPr>
        <w:pStyle w:val="MOR4"/>
      </w:pPr>
      <w:r w:rsidRPr="00A54D0F">
        <w:t>impose any unreasonable barriers to applying to become a Subscriber or to making use of the ELN; or</w:t>
      </w:r>
    </w:p>
    <w:p w:rsidRPr="00A54D0F" w:rsidR="00B34DDE" w:rsidP="00417BD8" w:rsidRDefault="00B34DDE" w14:paraId="000958F8" w14:textId="77777777">
      <w:pPr>
        <w:pStyle w:val="MOR4"/>
      </w:pPr>
      <w:r w:rsidRPr="00A54D0F">
        <w:t xml:space="preserve">unreasonably refuse to accept any applicant who </w:t>
      </w:r>
      <w:proofErr w:type="gramStart"/>
      <w:r w:rsidRPr="00A54D0F">
        <w:t>is capable of meeting</w:t>
      </w:r>
      <w:proofErr w:type="gramEnd"/>
      <w:r w:rsidRPr="00A54D0F">
        <w:t xml:space="preserve"> the Registrar’s eligibility criteria for Subscribers set out in the Participation Rules.</w:t>
      </w:r>
    </w:p>
    <w:p w:rsidRPr="00A54D0F" w:rsidR="00B34DDE" w:rsidP="00AA08D7" w:rsidRDefault="00B34DDE" w14:paraId="01A6C1F1" w14:textId="082B936D">
      <w:pPr>
        <w:pStyle w:val="Heading20"/>
      </w:pPr>
      <w:bookmarkStart w:name="_Toc425791929" w:id="378"/>
      <w:bookmarkStart w:name="_Toc480377528" w:id="379"/>
      <w:bookmarkStart w:name="_Toc27129542" w:id="380"/>
      <w:bookmarkStart w:name="_Toc531329630" w:id="381"/>
      <w:bookmarkStart w:name="_Toc63686898" w:id="382"/>
      <w:bookmarkStart w:name="_Toc63687132" w:id="383"/>
      <w:r w:rsidRPr="00A54D0F">
        <w:t xml:space="preserve">Maintain Subscriber and User </w:t>
      </w:r>
      <w:bookmarkEnd w:id="378"/>
      <w:bookmarkEnd w:id="379"/>
      <w:r w:rsidRPr="00A54D0F" w:rsidR="00470A1C">
        <w:t>register</w:t>
      </w:r>
      <w:bookmarkEnd w:id="380"/>
      <w:bookmarkEnd w:id="381"/>
      <w:bookmarkEnd w:id="382"/>
      <w:bookmarkEnd w:id="383"/>
    </w:p>
    <w:p w:rsidRPr="00A54D0F" w:rsidR="00B34DDE" w:rsidP="00914397" w:rsidRDefault="00B34DDE" w14:paraId="756AF598" w14:textId="77777777">
      <w:pPr>
        <w:pStyle w:val="MORbody"/>
      </w:pPr>
      <w:r w:rsidRPr="00A54D0F">
        <w:t xml:space="preserve">The ELNO must retain a register of all Persons registered as Subscribers (including a copy of each Participation Agreement) and Users.  The register must include Subscribers whose registration has expired or been restricted, </w:t>
      </w:r>
      <w:proofErr w:type="gramStart"/>
      <w:r w:rsidRPr="00A54D0F">
        <w:t>suspended</w:t>
      </w:r>
      <w:proofErr w:type="gramEnd"/>
      <w:r w:rsidRPr="00A54D0F">
        <w:t xml:space="preserve"> or terminated (and details of when their registration expired or was restricted, suspended or terminated).</w:t>
      </w:r>
    </w:p>
    <w:p w:rsidRPr="00A54D0F" w:rsidR="00B34DDE" w:rsidP="00AA08D7" w:rsidRDefault="00B34DDE" w14:paraId="235CB4CF" w14:textId="77777777">
      <w:pPr>
        <w:pStyle w:val="Heading20"/>
      </w:pPr>
      <w:bookmarkStart w:name="_Toc425791930" w:id="384"/>
      <w:bookmarkStart w:name="_Toc480377529" w:id="385"/>
      <w:bookmarkStart w:name="_Toc27129543" w:id="386"/>
      <w:bookmarkStart w:name="_Toc531329631" w:id="387"/>
      <w:bookmarkStart w:name="_Toc63686899" w:id="388"/>
      <w:bookmarkStart w:name="_Toc63687133" w:id="389"/>
      <w:r w:rsidRPr="00A54D0F">
        <w:t xml:space="preserve">Evidence of Subscriber </w:t>
      </w:r>
      <w:bookmarkEnd w:id="384"/>
      <w:bookmarkEnd w:id="385"/>
      <w:r w:rsidRPr="00A54D0F" w:rsidR="00CC66A5">
        <w:t>insurance and verification of identify</w:t>
      </w:r>
      <w:bookmarkEnd w:id="386"/>
      <w:bookmarkEnd w:id="387"/>
      <w:bookmarkEnd w:id="388"/>
      <w:bookmarkEnd w:id="389"/>
    </w:p>
    <w:p w:rsidRPr="00A54D0F" w:rsidR="00B34DDE" w:rsidP="00914397" w:rsidRDefault="00B34DDE" w14:paraId="3691375A" w14:textId="77777777">
      <w:pPr>
        <w:pStyle w:val="MORbody"/>
      </w:pPr>
      <w:r w:rsidRPr="00A54D0F">
        <w:t>The ELNO must obtain and retain:</w:t>
      </w:r>
    </w:p>
    <w:p w:rsidRPr="00A54D0F" w:rsidR="00B34DDE" w:rsidP="00417BD8" w:rsidRDefault="00B34DDE" w14:paraId="7C053C7A" w14:textId="77777777">
      <w:pPr>
        <w:pStyle w:val="MOR4"/>
      </w:pPr>
      <w:r w:rsidRPr="00A54D0F">
        <w:t>evidence to confirm that each Subscriber meets the Insurance Rules except where the Registrar has waived compliance with any Insurance Rule in accordance with section 27 of the ECNL; and</w:t>
      </w:r>
    </w:p>
    <w:p w:rsidRPr="00A54D0F" w:rsidR="00B34DDE" w:rsidP="00417BD8" w:rsidRDefault="00B34DDE" w14:paraId="6FEE0AC8" w14:textId="77777777">
      <w:pPr>
        <w:pStyle w:val="MOR4"/>
      </w:pPr>
      <w:r w:rsidRPr="00A54D0F">
        <w:t>any material supporting verification of the:</w:t>
      </w:r>
    </w:p>
    <w:p w:rsidRPr="00A54D0F" w:rsidR="00B34DDE" w:rsidP="0087227E" w:rsidRDefault="00B34DDE" w14:paraId="1A207B3E" w14:textId="0F8112F5">
      <w:pPr>
        <w:pStyle w:val="Heading5"/>
      </w:pPr>
      <w:r w:rsidRPr="00A54D0F">
        <w:t>identity of the Subscriber or the Person(s) representing the Subscriber who signs the Participation Agreement; and</w:t>
      </w:r>
    </w:p>
    <w:p w:rsidRPr="00A54D0F" w:rsidR="00B34DDE" w:rsidP="0087227E" w:rsidRDefault="00B34DDE" w14:paraId="6B24B23E" w14:textId="77777777">
      <w:pPr>
        <w:pStyle w:val="Heading5"/>
      </w:pPr>
      <w:r w:rsidRPr="00A54D0F">
        <w:t>authority of the Person(s) representing the Subscriber to sign the Participation Agreement for the Subscriber.</w:t>
      </w:r>
    </w:p>
    <w:p w:rsidRPr="00A54D0F" w:rsidR="00B34DDE" w:rsidP="00AA08D7" w:rsidRDefault="00B34DDE" w14:paraId="79D6E19E" w14:textId="16A38005">
      <w:pPr>
        <w:pStyle w:val="Heading20"/>
      </w:pPr>
      <w:bookmarkStart w:name="_Toc425791931" w:id="390"/>
      <w:bookmarkStart w:name="_Toc480377530" w:id="391"/>
      <w:bookmarkStart w:name="_Toc27129544" w:id="392"/>
      <w:bookmarkStart w:name="_Toc531329632" w:id="393"/>
      <w:bookmarkStart w:name="_Toc63686900" w:id="394"/>
      <w:bookmarkStart w:name="_Toc63687134" w:id="395"/>
      <w:r w:rsidRPr="00A54D0F">
        <w:lastRenderedPageBreak/>
        <w:t>Participation Agreement and Participation Rules</w:t>
      </w:r>
      <w:bookmarkEnd w:id="390"/>
      <w:bookmarkEnd w:id="391"/>
      <w:bookmarkEnd w:id="392"/>
      <w:bookmarkEnd w:id="393"/>
      <w:bookmarkEnd w:id="394"/>
      <w:bookmarkEnd w:id="395"/>
    </w:p>
    <w:p w:rsidRPr="00A54D0F" w:rsidR="00B34DDE" w:rsidP="00914397" w:rsidRDefault="00B34DDE" w14:paraId="439A5638" w14:textId="77777777">
      <w:pPr>
        <w:pStyle w:val="MORbody"/>
      </w:pPr>
      <w:r w:rsidRPr="00A54D0F">
        <w:t xml:space="preserve">The ELNO must ensure that its Participation Agreement with each Subscriber does not contain any express or implied term that could qualify, derogate </w:t>
      </w:r>
      <w:proofErr w:type="gramStart"/>
      <w:r w:rsidRPr="00A54D0F">
        <w:t>from</w:t>
      </w:r>
      <w:proofErr w:type="gramEnd"/>
      <w:r w:rsidRPr="00A54D0F">
        <w:t xml:space="preserve"> or otherwise prejudicially affect any Subscriber obligation set out in the Participation Rules.</w:t>
      </w:r>
    </w:p>
    <w:p w:rsidRPr="00A54D0F" w:rsidR="00B34DDE" w:rsidP="00AA08D7" w:rsidRDefault="00B34DDE" w14:paraId="12EA8ADF" w14:textId="77777777">
      <w:pPr>
        <w:pStyle w:val="Heading20"/>
      </w:pPr>
      <w:bookmarkStart w:name="_Toc425791932" w:id="396"/>
      <w:bookmarkStart w:name="_Toc480377531" w:id="397"/>
      <w:bookmarkStart w:name="_Toc27129545" w:id="398"/>
      <w:bookmarkStart w:name="_Toc531329633" w:id="399"/>
      <w:bookmarkStart w:name="_Toc63686901" w:id="400"/>
      <w:bookmarkStart w:name="_Toc63687135" w:id="401"/>
      <w:r w:rsidRPr="00A54D0F">
        <w:t>Training</w:t>
      </w:r>
      <w:bookmarkEnd w:id="396"/>
      <w:bookmarkEnd w:id="397"/>
      <w:bookmarkEnd w:id="398"/>
      <w:bookmarkEnd w:id="399"/>
      <w:bookmarkEnd w:id="400"/>
      <w:bookmarkEnd w:id="401"/>
    </w:p>
    <w:p w:rsidRPr="00A54D0F" w:rsidR="00C95A05" w:rsidP="00914397" w:rsidRDefault="00B34DDE" w14:paraId="4ADE4F66" w14:textId="7E6730AE">
      <w:pPr>
        <w:pStyle w:val="MORbody"/>
      </w:pPr>
      <w:r w:rsidRPr="00A54D0F">
        <w:t>The ELNO must make adequate training resources and information available to Subscribers and Users in relation to their use of the ELN with the intention that Subscribers and Users may</w:t>
      </w:r>
      <w:r w:rsidRPr="00A54D0F" w:rsidR="00C95A05">
        <w:t>:</w:t>
      </w:r>
      <w:r w:rsidRPr="00A54D0F">
        <w:t xml:space="preserve"> </w:t>
      </w:r>
    </w:p>
    <w:p w:rsidRPr="00A54D0F" w:rsidR="00C95A05" w:rsidP="00417BD8" w:rsidRDefault="00B34DDE" w14:paraId="4D98D358" w14:textId="77777777">
      <w:pPr>
        <w:pStyle w:val="MOR4"/>
      </w:pPr>
      <w:r w:rsidRPr="00A54D0F">
        <w:t>readily learn and understand how to use the ELN</w:t>
      </w:r>
      <w:r w:rsidRPr="00A54D0F" w:rsidR="00C95A05">
        <w:t>; and</w:t>
      </w:r>
    </w:p>
    <w:p w:rsidRPr="00A54D0F" w:rsidR="00B34DDE" w:rsidP="00417BD8" w:rsidRDefault="00C95A05" w14:paraId="7AF0C842" w14:textId="6D2B9D7E">
      <w:pPr>
        <w:pStyle w:val="MOR4"/>
      </w:pPr>
      <w:r w:rsidRPr="00A54D0F">
        <w:t>understand their security obligations including, but not limited to, cyber security awareness training covering</w:t>
      </w:r>
      <w:r w:rsidRPr="00A54D0F" w:rsidR="0042567B">
        <w:t>,</w:t>
      </w:r>
      <w:r w:rsidRPr="00A54D0F">
        <w:t xml:space="preserve"> as a minimum</w:t>
      </w:r>
      <w:r w:rsidRPr="00A54D0F" w:rsidR="0042567B">
        <w:t>,</w:t>
      </w:r>
      <w:r w:rsidRPr="00A54D0F">
        <w:t xml:space="preserve"> secure us</w:t>
      </w:r>
      <w:r w:rsidRPr="00A54D0F" w:rsidR="002E2B25">
        <w:t>e</w:t>
      </w:r>
      <w:r w:rsidRPr="00A54D0F">
        <w:t xml:space="preserve"> of the ELN and secure us</w:t>
      </w:r>
      <w:r w:rsidRPr="00A54D0F" w:rsidR="002E2B25">
        <w:t>e</w:t>
      </w:r>
      <w:r w:rsidRPr="00A54D0F">
        <w:t xml:space="preserve"> of email and other electronic communication</w:t>
      </w:r>
      <w:r w:rsidRPr="00A54D0F" w:rsidR="00B34DDE">
        <w:t>.</w:t>
      </w:r>
    </w:p>
    <w:p w:rsidRPr="00A54D0F" w:rsidR="00B34DDE" w:rsidP="00AA08D7" w:rsidRDefault="001A71B4" w14:paraId="023F7E65" w14:textId="750F5B85">
      <w:pPr>
        <w:pStyle w:val="Heading20"/>
      </w:pPr>
      <w:bookmarkStart w:name="_Toc425791933" w:id="402"/>
      <w:bookmarkStart w:name="_Toc480377532" w:id="403"/>
      <w:bookmarkStart w:name="_Toc27129546" w:id="404"/>
      <w:bookmarkStart w:name="_Toc531329634" w:id="405"/>
      <w:bookmarkStart w:name="_Toc63686902" w:id="406"/>
      <w:bookmarkStart w:name="_Toc63687136" w:id="407"/>
      <w:r w:rsidRPr="00A54D0F">
        <w:t xml:space="preserve">Review </w:t>
      </w:r>
      <w:r w:rsidRPr="00A54D0F" w:rsidR="00B34DDE">
        <w:t xml:space="preserve">of Subscribers and </w:t>
      </w:r>
      <w:r w:rsidRPr="00A54D0F" w:rsidR="00470A1C">
        <w:t xml:space="preserve">suspension or </w:t>
      </w:r>
      <w:bookmarkEnd w:id="402"/>
      <w:bookmarkEnd w:id="403"/>
      <w:r w:rsidRPr="00A54D0F" w:rsidR="00470A1C">
        <w:t>termination</w:t>
      </w:r>
      <w:bookmarkEnd w:id="404"/>
      <w:bookmarkEnd w:id="405"/>
      <w:bookmarkEnd w:id="406"/>
      <w:bookmarkEnd w:id="407"/>
    </w:p>
    <w:p w:rsidRPr="00A54D0F" w:rsidR="00B34DDE" w:rsidP="00914397" w:rsidRDefault="00B34DDE" w14:paraId="58E0AA41" w14:textId="77777777">
      <w:pPr>
        <w:pStyle w:val="MORbody"/>
      </w:pPr>
      <w:r w:rsidRPr="00A54D0F">
        <w:t>The ELNO must:</w:t>
      </w:r>
    </w:p>
    <w:p w:rsidRPr="00A54D0F" w:rsidR="0064196B" w:rsidP="00417BD8" w:rsidRDefault="00927D34" w14:paraId="3DF056FC" w14:textId="77777777">
      <w:pPr>
        <w:pStyle w:val="MOR4"/>
      </w:pPr>
      <w:r w:rsidRPr="00A54D0F">
        <w:t xml:space="preserve">establish, implement, </w:t>
      </w:r>
      <w:proofErr w:type="gramStart"/>
      <w:r w:rsidRPr="00A54D0F">
        <w:t>review</w:t>
      </w:r>
      <w:proofErr w:type="gramEnd"/>
      <w:r w:rsidRPr="00A54D0F">
        <w:t xml:space="preserve"> and keep current a Subscriber Review Process</w:t>
      </w:r>
      <w:r w:rsidRPr="00A54D0F" w:rsidR="0064196B">
        <w:t>;</w:t>
      </w:r>
      <w:r w:rsidRPr="00A54D0F" w:rsidR="00CB11AA">
        <w:t xml:space="preserve"> and</w:t>
      </w:r>
    </w:p>
    <w:p w:rsidRPr="00A54D0F" w:rsidR="00B34DDE" w:rsidP="00417BD8" w:rsidRDefault="00B34DDE" w14:paraId="4845C415" w14:textId="77777777">
      <w:pPr>
        <w:pStyle w:val="MOR4"/>
      </w:pPr>
      <w:r w:rsidRPr="00A54D0F">
        <w:t xml:space="preserve">if </w:t>
      </w:r>
      <w:r w:rsidRPr="00A54D0F" w:rsidR="00927D34">
        <w:t>a review</w:t>
      </w:r>
      <w:r w:rsidRPr="00A54D0F" w:rsidR="008A4AD0">
        <w:t xml:space="preserve"> </w:t>
      </w:r>
      <w:r w:rsidRPr="00A54D0F">
        <w:t xml:space="preserve">indicates a breach of the Participation Rules, actively </w:t>
      </w:r>
      <w:proofErr w:type="gramStart"/>
      <w:r w:rsidRPr="00A54D0F">
        <w:t>assess</w:t>
      </w:r>
      <w:proofErr w:type="gramEnd"/>
      <w:r w:rsidRPr="00A54D0F">
        <w:t xml:space="preserve"> and consider whether a Subscriber should be restricted, suspended or terminated or if a Subscriber’s User’s access to or use of the ELN should be restricted, suspended or terminated in light of the then current circumstances; and</w:t>
      </w:r>
    </w:p>
    <w:p w:rsidRPr="00A54D0F" w:rsidR="00B34DDE" w:rsidP="00417BD8" w:rsidRDefault="00B34DDE" w14:paraId="37803EDC" w14:textId="0B5B447E">
      <w:pPr>
        <w:pStyle w:val="MOR4"/>
      </w:pPr>
      <w:r w:rsidRPr="00A54D0F">
        <w:t xml:space="preserve">take appropriate action in relation to the breach of the Participation Rules by a Subscriber including, where a Suspension Event or Termination Event occurs, the restriction, </w:t>
      </w:r>
      <w:proofErr w:type="gramStart"/>
      <w:r w:rsidRPr="00A54D0F">
        <w:t>suspension</w:t>
      </w:r>
      <w:proofErr w:type="gramEnd"/>
      <w:r w:rsidRPr="00A54D0F">
        <w:t xml:space="preserve"> or termination of the Subscriber's ability to act as a Subscriber in the Jurisdiction or a Subscriber’s User’s access to or use of the ELN; and</w:t>
      </w:r>
    </w:p>
    <w:p w:rsidRPr="00A54D0F" w:rsidR="00B34DDE" w:rsidP="00417BD8" w:rsidRDefault="00B34DDE" w14:paraId="4DF8409C" w14:textId="2B5C8DBC">
      <w:pPr>
        <w:pStyle w:val="MOR4"/>
      </w:pPr>
      <w:r w:rsidRPr="00A54D0F">
        <w:t xml:space="preserve">immediately notify the Registrar in writing if the ELNO knows or has reasonable grounds to suspect that a Subscriber has committed, is committing or is about to commit a Suspension Event or Termination Event or a breach of any of the obligations imposed on the Subscriber in respect of the ELN. </w:t>
      </w:r>
      <w:r w:rsidR="00881471">
        <w:t xml:space="preserve"> </w:t>
      </w:r>
      <w:r w:rsidRPr="00A54D0F">
        <w:t>The notification must include:</w:t>
      </w:r>
    </w:p>
    <w:p w:rsidRPr="00A54D0F" w:rsidR="00B34DDE" w:rsidP="0087227E" w:rsidRDefault="00B34DDE" w14:paraId="47D36D79" w14:textId="77777777">
      <w:pPr>
        <w:pStyle w:val="Heading5"/>
      </w:pPr>
      <w:r w:rsidRPr="00A54D0F">
        <w:t>the name of the Subscriber; and</w:t>
      </w:r>
    </w:p>
    <w:p w:rsidRPr="00A54D0F" w:rsidR="00B34DDE" w:rsidP="0087227E" w:rsidRDefault="00B34DDE" w14:paraId="151B9BC4" w14:textId="77777777">
      <w:pPr>
        <w:pStyle w:val="Heading5"/>
      </w:pPr>
      <w:r w:rsidRPr="00A54D0F">
        <w:t>the details of the material breach or impending material breach; and</w:t>
      </w:r>
    </w:p>
    <w:p w:rsidRPr="00A54D0F" w:rsidR="00B34DDE" w:rsidP="0087227E" w:rsidRDefault="00B34DDE" w14:paraId="5F337BC1" w14:textId="77777777">
      <w:pPr>
        <w:pStyle w:val="Heading5"/>
      </w:pPr>
      <w:r w:rsidRPr="00A54D0F">
        <w:t>the ELNO’s reason for that belief; and</w:t>
      </w:r>
    </w:p>
    <w:p w:rsidRPr="00A54D0F" w:rsidR="00B34DDE" w:rsidP="0087227E" w:rsidRDefault="00B34DDE" w14:paraId="551F74E0" w14:textId="77777777">
      <w:pPr>
        <w:pStyle w:val="Heading5"/>
      </w:pPr>
      <w:r w:rsidRPr="00A54D0F">
        <w:t>the nature of any action the ELNO has taken or intends to take; and</w:t>
      </w:r>
    </w:p>
    <w:p w:rsidRPr="00A54D0F" w:rsidR="00B34DDE" w:rsidP="00417BD8" w:rsidRDefault="00B34DDE" w14:paraId="32D3A671" w14:textId="77777777">
      <w:pPr>
        <w:pStyle w:val="MOR4"/>
      </w:pPr>
      <w:r w:rsidRPr="00A54D0F">
        <w:lastRenderedPageBreak/>
        <w:t xml:space="preserve">where it restricts, suspends, terminates (including when a Subscriber resigns) or reinstates a Subscriber's ability to act as a Subscriber in the Jurisdiction or a Subscriber’s User’s access to or use of the ELN, </w:t>
      </w:r>
      <w:proofErr w:type="gramStart"/>
      <w:r w:rsidRPr="00A54D0F" w:rsidR="00B77479">
        <w:t>P</w:t>
      </w:r>
      <w:r w:rsidRPr="00A54D0F">
        <w:t>romptly</w:t>
      </w:r>
      <w:proofErr w:type="gramEnd"/>
      <w:r w:rsidRPr="00A54D0F">
        <w:t xml:space="preserve"> notify the Registrar of that restriction, suspension, termination or reinstatement.</w:t>
      </w:r>
    </w:p>
    <w:p w:rsidRPr="00A54D0F" w:rsidR="00B34DDE" w:rsidP="00AA08D7" w:rsidRDefault="00B34DDE" w14:paraId="7CA51A8F" w14:textId="6272C60B">
      <w:pPr>
        <w:pStyle w:val="Heading20"/>
      </w:pPr>
      <w:bookmarkStart w:name="_Toc425791934" w:id="408"/>
      <w:bookmarkStart w:name="_Toc480377533" w:id="409"/>
      <w:bookmarkStart w:name="_Toc27129547" w:id="410"/>
      <w:bookmarkStart w:name="_Toc531329635" w:id="411"/>
      <w:bookmarkStart w:name="_Toc63686903" w:id="412"/>
      <w:bookmarkStart w:name="_Toc63687137" w:id="413"/>
      <w:r w:rsidRPr="00A54D0F">
        <w:t xml:space="preserve">ELNO must </w:t>
      </w:r>
      <w:r w:rsidRPr="00A54D0F" w:rsidR="00A2227A">
        <w:t xml:space="preserve">restrict, </w:t>
      </w:r>
      <w:proofErr w:type="gramStart"/>
      <w:r w:rsidRPr="00A54D0F" w:rsidR="00A2227A">
        <w:t>suspend</w:t>
      </w:r>
      <w:proofErr w:type="gramEnd"/>
      <w:r w:rsidRPr="00A54D0F" w:rsidR="00A2227A">
        <w:t xml:space="preserve"> or terminate </w:t>
      </w:r>
      <w:r w:rsidRPr="00A54D0F">
        <w:t xml:space="preserve">Subscriber if </w:t>
      </w:r>
      <w:r w:rsidRPr="00A54D0F" w:rsidR="00A2227A">
        <w:t xml:space="preserve">directed </w:t>
      </w:r>
      <w:r w:rsidRPr="00A54D0F">
        <w:t xml:space="preserve">by </w:t>
      </w:r>
      <w:bookmarkStart w:name="_Toc381794516" w:id="414"/>
      <w:r w:rsidRPr="00A54D0F">
        <w:t>Registrar</w:t>
      </w:r>
      <w:bookmarkEnd w:id="408"/>
      <w:bookmarkEnd w:id="409"/>
      <w:bookmarkEnd w:id="410"/>
      <w:bookmarkEnd w:id="411"/>
      <w:bookmarkEnd w:id="412"/>
      <w:bookmarkEnd w:id="413"/>
      <w:bookmarkEnd w:id="414"/>
    </w:p>
    <w:p w:rsidRPr="00A54D0F" w:rsidR="00B34DDE" w:rsidP="00914397" w:rsidRDefault="00B34DDE" w14:paraId="64F8D429" w14:textId="77777777">
      <w:pPr>
        <w:pStyle w:val="MORbody"/>
      </w:pPr>
      <w:r w:rsidRPr="00A54D0F">
        <w:t xml:space="preserve">The ELNO must immediately restrict, </w:t>
      </w:r>
      <w:proofErr w:type="gramStart"/>
      <w:r w:rsidRPr="00A54D0F">
        <w:t>suspend</w:t>
      </w:r>
      <w:proofErr w:type="gramEnd"/>
      <w:r w:rsidRPr="00A54D0F">
        <w:t xml:space="preserve"> or terminate (as the case may be) the right of a Subscriber to participate as a Subscriber in a Jurisdiction if the ELNO receives a direction from the Registrar to do so.</w:t>
      </w:r>
    </w:p>
    <w:p w:rsidRPr="00A54D0F" w:rsidR="00B34DDE" w:rsidP="00AA08D7" w:rsidRDefault="00B34DDE" w14:paraId="38F01E9C" w14:textId="77777777">
      <w:pPr>
        <w:pStyle w:val="Heading20"/>
      </w:pPr>
      <w:bookmarkStart w:name="_Toc425791935" w:id="415"/>
      <w:bookmarkStart w:name="_Toc480377534" w:id="416"/>
      <w:bookmarkStart w:name="_Toc27129548" w:id="417"/>
      <w:bookmarkStart w:name="_Toc531329636" w:id="418"/>
      <w:bookmarkStart w:name="_Toc63686904" w:id="419"/>
      <w:bookmarkStart w:name="_Toc63687138" w:id="420"/>
      <w:r w:rsidRPr="00A54D0F">
        <w:t xml:space="preserve">Consequences of </w:t>
      </w:r>
      <w:bookmarkEnd w:id="415"/>
      <w:bookmarkEnd w:id="416"/>
      <w:r w:rsidRPr="00A54D0F" w:rsidR="00A2227A">
        <w:t xml:space="preserve">restriction, </w:t>
      </w:r>
      <w:proofErr w:type="gramStart"/>
      <w:r w:rsidRPr="00A54D0F" w:rsidR="00A2227A">
        <w:t>suspension</w:t>
      </w:r>
      <w:proofErr w:type="gramEnd"/>
      <w:r w:rsidRPr="00A54D0F" w:rsidR="00A2227A">
        <w:t xml:space="preserve"> or termination</w:t>
      </w:r>
      <w:bookmarkEnd w:id="417"/>
      <w:bookmarkEnd w:id="418"/>
      <w:bookmarkEnd w:id="419"/>
      <w:bookmarkEnd w:id="420"/>
    </w:p>
    <w:p w:rsidRPr="00A54D0F" w:rsidR="00B34DDE" w:rsidP="00914397" w:rsidRDefault="00B34DDE" w14:paraId="6ED307DB" w14:textId="77777777">
      <w:pPr>
        <w:pStyle w:val="MORbody"/>
      </w:pPr>
      <w:r w:rsidRPr="00A54D0F">
        <w:t>If a Subscriber’s registration or access to</w:t>
      </w:r>
      <w:r w:rsidRPr="00A54D0F" w:rsidR="000767F6">
        <w:t>,</w:t>
      </w:r>
      <w:r w:rsidRPr="00A54D0F">
        <w:t xml:space="preserve"> or use of</w:t>
      </w:r>
      <w:r w:rsidRPr="00A54D0F" w:rsidR="000767F6">
        <w:t>,</w:t>
      </w:r>
      <w:r w:rsidRPr="00A54D0F">
        <w:t xml:space="preserve"> the ELN (or that of its User) expires or is restricted, suspended or terminated by the ELNO, the ELNO:</w:t>
      </w:r>
    </w:p>
    <w:p w:rsidRPr="00A54D0F" w:rsidR="00B34DDE" w:rsidP="00417BD8" w:rsidRDefault="00B34DDE" w14:paraId="30E15DD0" w14:textId="77777777">
      <w:pPr>
        <w:pStyle w:val="MOR4"/>
      </w:pPr>
      <w:r w:rsidRPr="00A54D0F">
        <w:t xml:space="preserve">must ensure that the Subscriber (including any of its Users), from the time of the expiration, restriction, </w:t>
      </w:r>
      <w:proofErr w:type="gramStart"/>
      <w:r w:rsidRPr="00A54D0F">
        <w:t>suspension</w:t>
      </w:r>
      <w:proofErr w:type="gramEnd"/>
      <w:r w:rsidRPr="00A54D0F">
        <w:t xml:space="preserve"> or termination, cannot:</w:t>
      </w:r>
    </w:p>
    <w:p w:rsidRPr="00A54D0F" w:rsidR="00B34DDE" w:rsidP="0087227E" w:rsidRDefault="00B34DDE" w14:paraId="50D8B4C6" w14:textId="77777777">
      <w:pPr>
        <w:pStyle w:val="Heading5"/>
      </w:pPr>
      <w:r w:rsidRPr="00A54D0F">
        <w:t>in the case of restriction, access the ELN other than in accordance with the restriction; and</w:t>
      </w:r>
    </w:p>
    <w:p w:rsidRPr="00A54D0F" w:rsidR="00B34DDE" w:rsidP="0087227E" w:rsidRDefault="00B34DDE" w14:paraId="249C0352" w14:textId="77777777">
      <w:pPr>
        <w:pStyle w:val="Heading5"/>
      </w:pPr>
      <w:r w:rsidRPr="00A54D0F">
        <w:t xml:space="preserve">in the case of expiration, </w:t>
      </w:r>
      <w:proofErr w:type="gramStart"/>
      <w:r w:rsidRPr="00A54D0F">
        <w:t>suspension</w:t>
      </w:r>
      <w:proofErr w:type="gramEnd"/>
      <w:r w:rsidRPr="00A54D0F">
        <w:t xml:space="preserve"> or termination, access the ELN; and</w:t>
      </w:r>
    </w:p>
    <w:p w:rsidRPr="00A54D0F" w:rsidR="00B34DDE" w:rsidP="00417BD8" w:rsidRDefault="00B34DDE" w14:paraId="10383024" w14:textId="77777777">
      <w:pPr>
        <w:pStyle w:val="MOR4"/>
      </w:pPr>
      <w:r w:rsidRPr="00A54D0F">
        <w:t xml:space="preserve">may, if the ELNO is satisfied that no Party would be disadvantaged and that the Conveyancing Transaction should proceed, allow electronic presentation of any Electronic Workspace Documents that were Digitally Signed by the Subscriber before the expiration, restriction, </w:t>
      </w:r>
      <w:proofErr w:type="gramStart"/>
      <w:r w:rsidRPr="00A54D0F">
        <w:t>suspension</w:t>
      </w:r>
      <w:proofErr w:type="gramEnd"/>
      <w:r w:rsidRPr="00A54D0F">
        <w:t xml:space="preserve"> or termination (assuming that the Subscriber does not need to do anything more in order for electronic presentation to occur); and</w:t>
      </w:r>
    </w:p>
    <w:p w:rsidRPr="00A54D0F" w:rsidR="00B34DDE" w:rsidP="00417BD8" w:rsidRDefault="00B34DDE" w14:paraId="569B9644" w14:textId="77777777">
      <w:pPr>
        <w:pStyle w:val="MOR4"/>
      </w:pPr>
      <w:r w:rsidRPr="00A54D0F">
        <w:t>may allow another Subscriber authorised by the relevant Party to take over the role of the Subscriber whose registration or access to</w:t>
      </w:r>
      <w:r w:rsidRPr="00A54D0F" w:rsidR="00E84CA2">
        <w:t>,</w:t>
      </w:r>
      <w:r w:rsidRPr="00A54D0F">
        <w:t xml:space="preserve"> or use of</w:t>
      </w:r>
      <w:r w:rsidRPr="00A54D0F" w:rsidR="00E84CA2">
        <w:t>,</w:t>
      </w:r>
      <w:r w:rsidRPr="00A54D0F">
        <w:t xml:space="preserve"> the ELN has expired or been restricted, </w:t>
      </w:r>
      <w:proofErr w:type="gramStart"/>
      <w:r w:rsidRPr="00A54D0F">
        <w:t>suspended</w:t>
      </w:r>
      <w:proofErr w:type="gramEnd"/>
      <w:r w:rsidRPr="00A54D0F">
        <w:t xml:space="preserve"> or terminated in any Conveyancing Transaction in which the Subscriber is a Participating Subscriber.</w:t>
      </w:r>
    </w:p>
    <w:p w:rsidRPr="00A54D0F" w:rsidR="00071A51" w:rsidP="00071A51" w:rsidRDefault="00071A51" w14:paraId="29E08998" w14:textId="1798C423">
      <w:pPr>
        <w:pStyle w:val="Heading20"/>
      </w:pPr>
      <w:bookmarkStart w:name="_Toc27129549" w:id="421"/>
      <w:bookmarkStart w:name="_Toc531329637" w:id="422"/>
      <w:bookmarkStart w:name="_Toc63686905" w:id="423"/>
      <w:bookmarkStart w:name="_Toc63687139" w:id="424"/>
      <w:r w:rsidRPr="00A54D0F">
        <w:t>ELNO must not be a Subscriber</w:t>
      </w:r>
      <w:bookmarkEnd w:id="421"/>
      <w:bookmarkEnd w:id="422"/>
      <w:bookmarkEnd w:id="423"/>
      <w:bookmarkEnd w:id="424"/>
    </w:p>
    <w:p w:rsidRPr="00A54D0F" w:rsidR="00071A51" w:rsidP="00593B08" w:rsidRDefault="00071A51" w14:paraId="260B4C5C" w14:textId="77777777">
      <w:pPr>
        <w:pStyle w:val="MOR3"/>
      </w:pPr>
      <w:r w:rsidRPr="00A54D0F">
        <w:t>The ELNO must not be a Subscriber to the ELNO’s ELN except for the purposes of testing the functionality of the ELN.</w:t>
      </w:r>
    </w:p>
    <w:p w:rsidRPr="00A54D0F" w:rsidR="00071A51" w:rsidP="00593B08" w:rsidRDefault="00071A51" w14:paraId="1A7D2B7C" w14:textId="77777777">
      <w:pPr>
        <w:pStyle w:val="MOR3"/>
      </w:pPr>
      <w:r w:rsidRPr="00A54D0F">
        <w:t xml:space="preserve">If a Related Entity of the ELNO intends to become a Subscriber or is a Subscriber to the ELNO’s ELN, the ELNO must use an Independent Expert to: </w:t>
      </w:r>
    </w:p>
    <w:p w:rsidRPr="00A54D0F" w:rsidR="00071A51" w:rsidP="004505EE" w:rsidRDefault="00071A51" w14:paraId="4EF9E127" w14:textId="77777777">
      <w:pPr>
        <w:pStyle w:val="MOR4"/>
        <w:tabs>
          <w:tab w:val="clear" w:pos="1440"/>
        </w:tabs>
        <w:ind w:left="1560"/>
      </w:pPr>
      <w:r w:rsidRPr="00A54D0F">
        <w:t xml:space="preserve">assess the Related Entity’s application to become a Subscriber; and </w:t>
      </w:r>
    </w:p>
    <w:p w:rsidRPr="00A54D0F" w:rsidR="00071A51" w:rsidP="004505EE" w:rsidRDefault="00071A51" w14:paraId="633F7C58" w14:textId="77777777">
      <w:pPr>
        <w:pStyle w:val="MOR4"/>
        <w:tabs>
          <w:tab w:val="clear" w:pos="1440"/>
        </w:tabs>
        <w:ind w:left="1560"/>
      </w:pPr>
      <w:r w:rsidRPr="00A54D0F">
        <w:t>undertake the Subscriber Review Process of the Related Entity.</w:t>
      </w:r>
    </w:p>
    <w:p w:rsidRPr="00A54D0F" w:rsidR="00B34DDE" w:rsidP="00FF4D1B" w:rsidRDefault="00B34DDE" w14:paraId="15921A62" w14:textId="7BE5E6EB">
      <w:pPr>
        <w:pStyle w:val="Heading1"/>
      </w:pPr>
      <w:bookmarkStart w:name="_Toc27129550" w:id="425"/>
      <w:bookmarkStart w:name="_Toc531329638" w:id="426"/>
      <w:bookmarkStart w:name="_Toc63686906" w:id="427"/>
      <w:bookmarkStart w:name="_Toc63687140" w:id="428"/>
      <w:r w:rsidRPr="00A54D0F">
        <w:lastRenderedPageBreak/>
        <w:t>COMPLIANCE MONITORING AND REPORTING</w:t>
      </w:r>
      <w:bookmarkEnd w:id="425"/>
      <w:bookmarkEnd w:id="426"/>
      <w:bookmarkEnd w:id="427"/>
      <w:bookmarkEnd w:id="428"/>
    </w:p>
    <w:p w:rsidRPr="00A54D0F" w:rsidR="00B34DDE" w:rsidP="00AA08D7" w:rsidRDefault="00B34DDE" w14:paraId="210ACFFC" w14:textId="7D37AFD6">
      <w:pPr>
        <w:pStyle w:val="Heading20"/>
      </w:pPr>
      <w:bookmarkStart w:name="_Toc425791937" w:id="429"/>
      <w:bookmarkStart w:name="_Toc480377536" w:id="430"/>
      <w:bookmarkStart w:name="_Toc27129551" w:id="431"/>
      <w:bookmarkStart w:name="_Toc531329639" w:id="432"/>
      <w:bookmarkStart w:name="_Toc63686907" w:id="433"/>
      <w:bookmarkStart w:name="_Toc63687141" w:id="434"/>
      <w:r w:rsidRPr="00A54D0F">
        <w:t xml:space="preserve">Monitor </w:t>
      </w:r>
      <w:bookmarkEnd w:id="429"/>
      <w:bookmarkEnd w:id="430"/>
      <w:r w:rsidRPr="00A54D0F" w:rsidR="00A2227A">
        <w:t>compliance</w:t>
      </w:r>
      <w:bookmarkEnd w:id="431"/>
      <w:bookmarkEnd w:id="432"/>
      <w:bookmarkEnd w:id="433"/>
      <w:bookmarkEnd w:id="434"/>
    </w:p>
    <w:p w:rsidRPr="00A54D0F" w:rsidR="00B34DDE" w:rsidP="00914397" w:rsidRDefault="00B34DDE" w14:paraId="36D9BABC" w14:textId="77777777">
      <w:pPr>
        <w:pStyle w:val="MORbody"/>
      </w:pPr>
      <w:r w:rsidRPr="00A54D0F">
        <w:t>The ELNO must continually monitor its compliance with these Operating Requirements.</w:t>
      </w:r>
    </w:p>
    <w:p w:rsidRPr="00A54D0F" w:rsidR="00B34DDE" w:rsidP="00AA08D7" w:rsidRDefault="00B34DDE" w14:paraId="59DD7D03" w14:textId="77777777">
      <w:pPr>
        <w:pStyle w:val="Heading20"/>
      </w:pPr>
      <w:bookmarkStart w:name="_Toc425791938" w:id="435"/>
      <w:bookmarkStart w:name="_Toc480377537" w:id="436"/>
      <w:bookmarkStart w:name="_Toc27129552" w:id="437"/>
      <w:bookmarkStart w:name="_Toc531329640" w:id="438"/>
      <w:bookmarkStart w:name="_Toc63686908" w:id="439"/>
      <w:bookmarkStart w:name="_Toc63687142" w:id="440"/>
      <w:r w:rsidRPr="00A54D0F">
        <w:t xml:space="preserve">Demonstrate </w:t>
      </w:r>
      <w:bookmarkEnd w:id="435"/>
      <w:bookmarkEnd w:id="436"/>
      <w:r w:rsidRPr="00A54D0F" w:rsidR="00A2227A">
        <w:t>compliance</w:t>
      </w:r>
      <w:bookmarkEnd w:id="437"/>
      <w:bookmarkEnd w:id="438"/>
      <w:bookmarkEnd w:id="439"/>
      <w:bookmarkEnd w:id="440"/>
    </w:p>
    <w:p w:rsidRPr="00A54D0F" w:rsidR="00B34DDE" w:rsidP="00914397" w:rsidRDefault="00B34DDE" w14:paraId="2111B734" w14:textId="77777777">
      <w:pPr>
        <w:pStyle w:val="MORbody"/>
      </w:pPr>
      <w:r w:rsidRPr="00A54D0F">
        <w:t xml:space="preserve">Without limiting Operating Requirement 15.5, the ELNO </w:t>
      </w:r>
      <w:r w:rsidRPr="00A54D0F" w:rsidR="00A325AF">
        <w:t xml:space="preserve">or Potential ELNO </w:t>
      </w:r>
      <w:r w:rsidRPr="00A54D0F">
        <w:t>must demonstrate to the Registrar its compliance with an Operating Requirement by:</w:t>
      </w:r>
    </w:p>
    <w:p w:rsidRPr="00A54D0F" w:rsidR="00B34DDE" w:rsidP="00417BD8" w:rsidRDefault="00B34DDE" w14:paraId="3FAE1AEF" w14:textId="77777777">
      <w:pPr>
        <w:pStyle w:val="MOR4"/>
      </w:pPr>
      <w:r w:rsidRPr="00A54D0F">
        <w:t>producing to the Registrar a Specified Document; or</w:t>
      </w:r>
    </w:p>
    <w:p w:rsidRPr="00A54D0F" w:rsidR="00B34DDE" w:rsidP="00417BD8" w:rsidRDefault="00B34DDE" w14:paraId="154C22E3" w14:textId="77777777">
      <w:pPr>
        <w:pStyle w:val="MOR4"/>
      </w:pPr>
      <w:r w:rsidRPr="00A54D0F">
        <w:t>providing to the Registrar a Self-Certification; or</w:t>
      </w:r>
    </w:p>
    <w:p w:rsidRPr="00A54D0F" w:rsidR="00B34DDE" w:rsidP="00417BD8" w:rsidRDefault="00B34DDE" w14:paraId="24E30CB3" w14:textId="77777777">
      <w:pPr>
        <w:pStyle w:val="MOR4"/>
      </w:pPr>
      <w:r w:rsidRPr="00A54D0F">
        <w:t>obtaining and providing to the Registrar an Independent Certification; or</w:t>
      </w:r>
    </w:p>
    <w:p w:rsidRPr="00A54D0F" w:rsidR="00B34DDE" w:rsidP="00417BD8" w:rsidRDefault="00B34DDE" w14:paraId="356AE547" w14:textId="77777777">
      <w:pPr>
        <w:pStyle w:val="MOR4"/>
      </w:pPr>
      <w:r w:rsidRPr="00A54D0F">
        <w:t>providing to the Registrar a No Change Certification; or</w:t>
      </w:r>
    </w:p>
    <w:p w:rsidRPr="00A54D0F" w:rsidR="00B34DDE" w:rsidP="00417BD8" w:rsidRDefault="00B34DDE" w14:paraId="60EA9BC0" w14:textId="77777777">
      <w:pPr>
        <w:pStyle w:val="MOR4"/>
      </w:pPr>
      <w:r w:rsidRPr="00A54D0F">
        <w:t>publishing a Monthly Report,</w:t>
      </w:r>
    </w:p>
    <w:p w:rsidRPr="00A54D0F" w:rsidR="00B34DDE" w:rsidP="00914397" w:rsidRDefault="00B34DDE" w14:paraId="2365EF1E" w14:textId="77777777">
      <w:pPr>
        <w:pStyle w:val="MORbody"/>
      </w:pPr>
      <w:r w:rsidRPr="00A54D0F">
        <w:t>as specified for an Operating Requirement in Schedule 3.</w:t>
      </w:r>
    </w:p>
    <w:p w:rsidRPr="00A54D0F" w:rsidR="00B34DDE" w:rsidP="00AA08D7" w:rsidRDefault="00B34DDE" w14:paraId="189307A0" w14:textId="77777777">
      <w:pPr>
        <w:pStyle w:val="Heading20"/>
      </w:pPr>
      <w:bookmarkStart w:name="_Toc425791939" w:id="441"/>
      <w:bookmarkStart w:name="_Toc480377538" w:id="442"/>
      <w:bookmarkStart w:name="_Toc27129553" w:id="443"/>
      <w:bookmarkStart w:name="_Toc531329641" w:id="444"/>
      <w:bookmarkStart w:name="_Toc63686909" w:id="445"/>
      <w:bookmarkStart w:name="_Toc63687143" w:id="446"/>
      <w:r w:rsidRPr="00A54D0F">
        <w:t>Inability to give a No Change Certification</w:t>
      </w:r>
      <w:bookmarkEnd w:id="441"/>
      <w:bookmarkEnd w:id="442"/>
      <w:bookmarkEnd w:id="443"/>
      <w:bookmarkEnd w:id="444"/>
      <w:bookmarkEnd w:id="445"/>
      <w:bookmarkEnd w:id="446"/>
    </w:p>
    <w:p w:rsidRPr="00A54D0F" w:rsidR="00B34DDE" w:rsidP="00914397" w:rsidRDefault="00B34DDE" w14:paraId="5B9841AA" w14:textId="4978C332">
      <w:pPr>
        <w:pStyle w:val="MORbody"/>
      </w:pPr>
      <w:r w:rsidRPr="00A54D0F">
        <w:t>If an</w:t>
      </w:r>
      <w:r w:rsidRPr="00A54D0F" w:rsidR="00A325AF">
        <w:t xml:space="preserve"> ELNO </w:t>
      </w:r>
      <w:r w:rsidRPr="00A54D0F" w:rsidR="00B11CDC">
        <w:t xml:space="preserve">or Potential ELNO </w:t>
      </w:r>
      <w:r w:rsidRPr="00A54D0F">
        <w:t>is unable to give a No Change Certification to demonstrate to the Registrar its compliance with an Operating Requirement due to a change, occurrence or anything that would render a Specified Document, Self-</w:t>
      </w:r>
      <w:proofErr w:type="gramStart"/>
      <w:r w:rsidRPr="00A54D0F">
        <w:t>Certification</w:t>
      </w:r>
      <w:proofErr w:type="gramEnd"/>
      <w:r w:rsidRPr="00A54D0F">
        <w:t xml:space="preserve"> or Independent Certification incorrect, incomplete, false or misleading, the ELNO </w:t>
      </w:r>
      <w:r w:rsidRPr="00A54D0F" w:rsidR="00A325AF">
        <w:t xml:space="preserve">or Potential ELNO </w:t>
      </w:r>
      <w:r w:rsidRPr="00A54D0F">
        <w:t>must instead:</w:t>
      </w:r>
    </w:p>
    <w:p w:rsidRPr="00A54D0F" w:rsidR="00B34DDE" w:rsidP="00417BD8" w:rsidRDefault="00B34DDE" w14:paraId="7B1C0DF7" w14:textId="77777777">
      <w:pPr>
        <w:pStyle w:val="MOR4"/>
      </w:pPr>
      <w:r w:rsidRPr="00A54D0F">
        <w:t>produce to the Registrar the Specified Document; or</w:t>
      </w:r>
    </w:p>
    <w:p w:rsidRPr="00A54D0F" w:rsidR="00B34DDE" w:rsidP="00417BD8" w:rsidRDefault="00B34DDE" w14:paraId="7E50BC8E" w14:textId="77777777">
      <w:pPr>
        <w:pStyle w:val="MOR4"/>
      </w:pPr>
      <w:r w:rsidRPr="00A54D0F">
        <w:t>provide to the Registrar the Self-Certification; or</w:t>
      </w:r>
    </w:p>
    <w:p w:rsidRPr="00A54D0F" w:rsidR="00B34DDE" w:rsidP="00417BD8" w:rsidRDefault="00B34DDE" w14:paraId="7A5E8F4A" w14:textId="77777777">
      <w:pPr>
        <w:pStyle w:val="MOR4"/>
      </w:pPr>
      <w:r w:rsidRPr="00A54D0F">
        <w:t>obtain and provide to the Registrar the Independent Certification,</w:t>
      </w:r>
    </w:p>
    <w:p w:rsidRPr="00A54D0F" w:rsidR="00B34DDE" w:rsidP="00914397" w:rsidRDefault="00B34DDE" w14:paraId="18AC05E4" w14:textId="77777777">
      <w:pPr>
        <w:pStyle w:val="MORbody"/>
      </w:pPr>
      <w:r w:rsidRPr="00A54D0F">
        <w:t xml:space="preserve">that would otherwise have been required to demonstrate compliance with the Operating Requirement under </w:t>
      </w:r>
      <w:r w:rsidRPr="00A54D0F" w:rsidR="00B02589">
        <w:t>the relevant</w:t>
      </w:r>
      <w:r w:rsidRPr="00A54D0F">
        <w:t xml:space="preserve"> preceding category in Schedule 3.</w:t>
      </w:r>
    </w:p>
    <w:p w:rsidRPr="00A54D0F" w:rsidR="00B34DDE" w:rsidP="00AA08D7" w:rsidRDefault="00B34DDE" w14:paraId="1A6AC6FC" w14:textId="77777777">
      <w:pPr>
        <w:pStyle w:val="Heading20"/>
      </w:pPr>
      <w:bookmarkStart w:name="_Toc425791940" w:id="447"/>
      <w:bookmarkStart w:name="_Toc480377539" w:id="448"/>
      <w:bookmarkStart w:name="_Toc27129554" w:id="449"/>
      <w:bookmarkStart w:name="_Toc531329642" w:id="450"/>
      <w:bookmarkStart w:name="_Toc63686910" w:id="451"/>
      <w:bookmarkStart w:name="_Toc63687144" w:id="452"/>
      <w:r w:rsidRPr="00A54D0F">
        <w:t xml:space="preserve">When to </w:t>
      </w:r>
      <w:bookmarkEnd w:id="447"/>
      <w:bookmarkEnd w:id="448"/>
      <w:r w:rsidRPr="00A54D0F" w:rsidR="00A2227A">
        <w:t>demonstrate compliance</w:t>
      </w:r>
      <w:bookmarkEnd w:id="449"/>
      <w:bookmarkEnd w:id="450"/>
      <w:bookmarkEnd w:id="451"/>
      <w:bookmarkEnd w:id="452"/>
    </w:p>
    <w:p w:rsidRPr="00A54D0F" w:rsidR="00B34DDE" w:rsidP="00914397" w:rsidRDefault="00B34DDE" w14:paraId="0D606C25" w14:textId="77777777">
      <w:pPr>
        <w:pStyle w:val="MORbody"/>
      </w:pPr>
      <w:r w:rsidRPr="00A54D0F">
        <w:t xml:space="preserve">Without limiting Operating Requirement 15.5, the ELNO </w:t>
      </w:r>
      <w:r w:rsidRPr="00A54D0F" w:rsidR="00A325AF">
        <w:t xml:space="preserve">or Potential ELNO </w:t>
      </w:r>
      <w:r w:rsidRPr="00A54D0F">
        <w:t>must demonstrate to the Registrar its compliance with the Operating Requirements set out in:</w:t>
      </w:r>
    </w:p>
    <w:p w:rsidRPr="00A54D0F" w:rsidR="00B34DDE" w:rsidP="00417BD8" w:rsidRDefault="00B34DDE" w14:paraId="47217C91" w14:textId="256C7648">
      <w:pPr>
        <w:pStyle w:val="MOR4"/>
      </w:pPr>
      <w:r w:rsidRPr="00A54D0F">
        <w:t xml:space="preserve">Category One in Schedule 3, at the time the </w:t>
      </w:r>
      <w:r w:rsidRPr="00A54D0F" w:rsidR="00A325AF">
        <w:t xml:space="preserve">Potential </w:t>
      </w:r>
      <w:r w:rsidRPr="00A54D0F">
        <w:t xml:space="preserve">ELNO applies for Approval </w:t>
      </w:r>
      <w:bookmarkStart w:name="_Hlk507495992" w:id="453"/>
      <w:r w:rsidRPr="00A54D0F">
        <w:t xml:space="preserve">or </w:t>
      </w:r>
      <w:r w:rsidRPr="00A54D0F" w:rsidR="00A325AF">
        <w:t xml:space="preserve">the ELNO applies for </w:t>
      </w:r>
      <w:r w:rsidRPr="00A54D0F">
        <w:t>renewal of Approval</w:t>
      </w:r>
      <w:bookmarkEnd w:id="453"/>
      <w:r w:rsidRPr="00A54D0F">
        <w:t>; and</w:t>
      </w:r>
    </w:p>
    <w:p w:rsidRPr="00A54D0F" w:rsidR="00B34DDE" w:rsidP="00417BD8" w:rsidRDefault="00B34DDE" w14:paraId="6AB49832" w14:textId="77777777">
      <w:pPr>
        <w:pStyle w:val="MOR4"/>
      </w:pPr>
      <w:r w:rsidRPr="00A54D0F">
        <w:t>Category Two in Schedule 3:</w:t>
      </w:r>
    </w:p>
    <w:p w:rsidRPr="00A54D0F" w:rsidR="00B34DDE" w:rsidP="0087227E" w:rsidRDefault="00B34DDE" w14:paraId="2D3FA7FB" w14:textId="0400D074">
      <w:pPr>
        <w:pStyle w:val="Heading5"/>
      </w:pPr>
      <w:r w:rsidRPr="00A54D0F">
        <w:t xml:space="preserve">at least </w:t>
      </w:r>
      <w:r w:rsidRPr="00A54D0F" w:rsidR="00A325AF">
        <w:t xml:space="preserve">six months </w:t>
      </w:r>
      <w:r w:rsidRPr="00A54D0F">
        <w:t xml:space="preserve">prior to the date notified by the ELNO </w:t>
      </w:r>
      <w:r w:rsidRPr="00A54D0F" w:rsidR="00A325AF">
        <w:t xml:space="preserve">or Potential ELNO </w:t>
      </w:r>
      <w:r w:rsidRPr="00A54D0F">
        <w:t xml:space="preserve">to the Registrar as the date on which the ELNO </w:t>
      </w:r>
      <w:r w:rsidRPr="00A54D0F" w:rsidR="00A325AF">
        <w:t xml:space="preserve">or Potential ELNO </w:t>
      </w:r>
      <w:r w:rsidRPr="00A54D0F">
        <w:t>intends commencing operation of the ELN</w:t>
      </w:r>
      <w:r w:rsidRPr="00A54D0F" w:rsidR="00025264">
        <w:t>,</w:t>
      </w:r>
      <w:r w:rsidRPr="00A54D0F" w:rsidR="00A325AF">
        <w:t xml:space="preserve"> but not more than one year after the date </w:t>
      </w:r>
      <w:r w:rsidRPr="00A54D0F" w:rsidR="00A325AF">
        <w:lastRenderedPageBreak/>
        <w:t>that the Registrar notifies the ELNO or Potential ELNO that the ELNO or Potential ELNO has satisfactorily demonstrated compliance with the Operating Requirements set out in Category One in Schedule 3</w:t>
      </w:r>
      <w:r w:rsidRPr="00A54D0F">
        <w:t>; and</w:t>
      </w:r>
    </w:p>
    <w:p w:rsidRPr="00A54D0F" w:rsidR="00B34DDE" w:rsidP="0087227E" w:rsidRDefault="00B34DDE" w14:paraId="7E1C1EA6" w14:textId="7FB4CEEC">
      <w:pPr>
        <w:pStyle w:val="Heading5"/>
      </w:pPr>
      <w:r w:rsidRPr="00A54D0F">
        <w:t>at the time the ELNO applies for renewal of Approval</w:t>
      </w:r>
      <w:r w:rsidRPr="00A54D0F" w:rsidR="00C62A68">
        <w:t xml:space="preserve"> except for compliance demonstrated under </w:t>
      </w:r>
      <w:bookmarkStart w:name="_Hlk507496050" w:id="454"/>
      <w:r w:rsidRPr="00A54D0F" w:rsidR="00C62A68">
        <w:t>Operating Requirement 15.4</w:t>
      </w:r>
      <w:bookmarkEnd w:id="454"/>
      <w:r w:rsidRPr="00A54D0F" w:rsidR="00C62A68">
        <w:t>(a)</w:t>
      </w:r>
      <w:r w:rsidRPr="00A54D0F">
        <w:t>; and</w:t>
      </w:r>
    </w:p>
    <w:p w:rsidRPr="00A54D0F" w:rsidR="006A26D4" w:rsidP="00417BD8" w:rsidRDefault="00B34DDE" w14:paraId="17D0B7AD" w14:textId="77777777">
      <w:pPr>
        <w:pStyle w:val="MOR4"/>
      </w:pPr>
      <w:r w:rsidRPr="00A54D0F">
        <w:t>Category Three in Schedule 3</w:t>
      </w:r>
      <w:r w:rsidRPr="00A54D0F" w:rsidR="006A26D4">
        <w:t>:</w:t>
      </w:r>
      <w:r w:rsidRPr="00A54D0F">
        <w:t xml:space="preserve"> </w:t>
      </w:r>
    </w:p>
    <w:p w:rsidRPr="00A54D0F" w:rsidR="006A26D4" w:rsidP="00B46DDE" w:rsidRDefault="00B34DDE" w14:paraId="3D231495" w14:textId="2E499608">
      <w:pPr>
        <w:pStyle w:val="Heading5"/>
      </w:pPr>
      <w:r w:rsidRPr="00A54D0F">
        <w:t>annually as part of the ELNO’</w:t>
      </w:r>
      <w:r w:rsidRPr="00A54D0F" w:rsidR="00D43905">
        <w:t>s Annual Report</w:t>
      </w:r>
      <w:r w:rsidRPr="00A54D0F" w:rsidR="006A26D4">
        <w:t>; and</w:t>
      </w:r>
    </w:p>
    <w:p w:rsidRPr="00A54D0F" w:rsidR="00B34DDE" w:rsidP="00CA00AE" w:rsidRDefault="006A26D4" w14:paraId="05D95C78" w14:textId="56733609">
      <w:pPr>
        <w:pStyle w:val="Heading5"/>
      </w:pPr>
      <w:r w:rsidRPr="00A54D0F">
        <w:t xml:space="preserve">at the time the ELNO applies </w:t>
      </w:r>
      <w:r w:rsidRPr="00A54D0F" w:rsidR="00CD12F7">
        <w:t xml:space="preserve">for </w:t>
      </w:r>
      <w:r w:rsidRPr="00A54D0F" w:rsidR="00C62A68">
        <w:t>renewal of Approval except for compliance demonstrated under Operating Requirement</w:t>
      </w:r>
      <w:r w:rsidRPr="00A54D0F" w:rsidR="009A0A81">
        <w:t>s 15.4(a) and</w:t>
      </w:r>
      <w:r w:rsidRPr="00A54D0F" w:rsidR="00C62A68">
        <w:t xml:space="preserve"> 15.4(b)(ii)</w:t>
      </w:r>
      <w:r w:rsidRPr="00A54D0F" w:rsidR="00B34DDE">
        <w:t>; and</w:t>
      </w:r>
    </w:p>
    <w:p w:rsidRPr="00A54D0F" w:rsidR="00B34DDE" w:rsidP="00417BD8" w:rsidRDefault="00B34DDE" w14:paraId="7EBD0DE1" w14:textId="77777777">
      <w:pPr>
        <w:pStyle w:val="MOR4"/>
      </w:pPr>
      <w:r w:rsidRPr="00A54D0F">
        <w:t>Category Four in Schedule 3, monthly in a Monthly Report.</w:t>
      </w:r>
    </w:p>
    <w:p w:rsidRPr="00A54D0F" w:rsidR="00B34DDE" w:rsidP="00AA08D7" w:rsidRDefault="00B34DDE" w14:paraId="35CA69F9" w14:textId="5B20729F">
      <w:pPr>
        <w:pStyle w:val="Heading20"/>
      </w:pPr>
      <w:bookmarkStart w:name="_Toc425791941" w:id="455"/>
      <w:bookmarkStart w:name="_Toc480377540" w:id="456"/>
      <w:bookmarkStart w:name="_Toc27129555" w:id="457"/>
      <w:bookmarkStart w:name="_Toc531329643" w:id="458"/>
      <w:bookmarkStart w:name="_Toc63686911" w:id="459"/>
      <w:bookmarkStart w:name="_Toc63687145" w:id="460"/>
      <w:r w:rsidRPr="00A54D0F">
        <w:t xml:space="preserve">Demonstrate </w:t>
      </w:r>
      <w:r w:rsidRPr="00A54D0F" w:rsidR="00A2227A">
        <w:t xml:space="preserve">compliance </w:t>
      </w:r>
      <w:r w:rsidRPr="00A54D0F">
        <w:t xml:space="preserve">at any </w:t>
      </w:r>
      <w:bookmarkEnd w:id="455"/>
      <w:bookmarkEnd w:id="456"/>
      <w:r w:rsidRPr="00A54D0F" w:rsidR="00A2227A">
        <w:t>time</w:t>
      </w:r>
      <w:bookmarkEnd w:id="457"/>
      <w:bookmarkEnd w:id="458"/>
      <w:bookmarkEnd w:id="459"/>
      <w:bookmarkEnd w:id="460"/>
    </w:p>
    <w:p w:rsidRPr="00A54D0F" w:rsidR="00B34DDE" w:rsidP="00914397" w:rsidRDefault="00B34DDE" w14:paraId="31504B67" w14:textId="77777777">
      <w:pPr>
        <w:pStyle w:val="MORbody"/>
      </w:pPr>
      <w:r w:rsidRPr="00A54D0F">
        <w:t>At any time on the written request of the Registrar, the ELNO must produce to the Registrar within 10 Business Days of that request, documented substantiation of its compliance with these Operating Requirements to the satisfaction of the Registrar.</w:t>
      </w:r>
    </w:p>
    <w:p w:rsidRPr="00A54D0F" w:rsidR="00B34DDE" w:rsidP="00AA08D7" w:rsidRDefault="00B34DDE" w14:paraId="70696F01" w14:textId="77777777">
      <w:pPr>
        <w:pStyle w:val="Heading20"/>
      </w:pPr>
      <w:bookmarkStart w:name="_Toc425791942" w:id="461"/>
      <w:bookmarkStart w:name="_Toc480377541" w:id="462"/>
      <w:bookmarkStart w:name="_Toc27129556" w:id="463"/>
      <w:bookmarkStart w:name="_Toc531329644" w:id="464"/>
      <w:bookmarkStart w:name="_Toc63686912" w:id="465"/>
      <w:bookmarkStart w:name="_Toc63687146" w:id="466"/>
      <w:r w:rsidRPr="00A54D0F">
        <w:t xml:space="preserve">Provision of </w:t>
      </w:r>
      <w:bookmarkEnd w:id="461"/>
      <w:bookmarkEnd w:id="462"/>
      <w:r w:rsidRPr="00A54D0F" w:rsidR="00A2227A">
        <w:t>further information</w:t>
      </w:r>
      <w:bookmarkEnd w:id="463"/>
      <w:bookmarkEnd w:id="464"/>
      <w:bookmarkEnd w:id="465"/>
      <w:bookmarkEnd w:id="466"/>
    </w:p>
    <w:p w:rsidRPr="00A54D0F" w:rsidR="00B34DDE" w:rsidP="00914397" w:rsidRDefault="00B34DDE" w14:paraId="17D4693C" w14:textId="77777777">
      <w:pPr>
        <w:pStyle w:val="MORbody"/>
      </w:pPr>
      <w:r w:rsidRPr="00A54D0F">
        <w:t>The</w:t>
      </w:r>
      <w:r w:rsidRPr="00A54D0F" w:rsidR="00611554">
        <w:t xml:space="preserve"> ELNO </w:t>
      </w:r>
      <w:r w:rsidRPr="00A54D0F" w:rsidR="00C11080">
        <w:t xml:space="preserve">or </w:t>
      </w:r>
      <w:r w:rsidRPr="00A54D0F" w:rsidR="009B2BA1">
        <w:t xml:space="preserve">Potential ELNO </w:t>
      </w:r>
      <w:r w:rsidRPr="00A54D0F">
        <w:t>must, at any time on the written request of the Registrar where the Registrar considers that the information contained in a Specified Document, a Self-Certification, an Independent Certification, a No Change Certification, a Monthly Report or an Annual Report warrants further investigation:</w:t>
      </w:r>
    </w:p>
    <w:p w:rsidRPr="00A54D0F" w:rsidR="00B34DDE" w:rsidP="00417BD8" w:rsidRDefault="00B34DDE" w14:paraId="4AD5DD9E" w14:textId="77777777">
      <w:pPr>
        <w:pStyle w:val="MOR4"/>
      </w:pPr>
      <w:r w:rsidRPr="00A54D0F">
        <w:t>give to the Registrar further information; or</w:t>
      </w:r>
    </w:p>
    <w:p w:rsidRPr="00A54D0F" w:rsidR="00B34DDE" w:rsidP="00417BD8" w:rsidRDefault="00B34DDE" w14:paraId="09A3C06E" w14:textId="77777777">
      <w:pPr>
        <w:pStyle w:val="MOR4"/>
      </w:pPr>
      <w:r w:rsidRPr="00A54D0F">
        <w:t xml:space="preserve">submit a further certification addressing the matter raised by the Registrar (the further certification being either a Self-Certification, No Change </w:t>
      </w:r>
      <w:proofErr w:type="gramStart"/>
      <w:r w:rsidRPr="00A54D0F">
        <w:t>Certification</w:t>
      </w:r>
      <w:proofErr w:type="gramEnd"/>
      <w:r w:rsidRPr="00A54D0F">
        <w:t xml:space="preserve"> or Independent Certification),</w:t>
      </w:r>
    </w:p>
    <w:p w:rsidRPr="00A54D0F" w:rsidR="00B34DDE" w:rsidP="00914397" w:rsidRDefault="00B34DDE" w14:paraId="6A1A011E" w14:textId="77777777">
      <w:pPr>
        <w:pStyle w:val="MORbody"/>
      </w:pPr>
      <w:r w:rsidRPr="00A54D0F">
        <w:t>to the satisfaction of the Registrar by a reasonable date and time specified by the Registrar.</w:t>
      </w:r>
    </w:p>
    <w:p w:rsidRPr="00A54D0F" w:rsidR="00B34DDE" w:rsidP="00AA08D7" w:rsidRDefault="00B34DDE" w14:paraId="02A9CED8" w14:textId="77777777">
      <w:pPr>
        <w:pStyle w:val="Heading20"/>
      </w:pPr>
      <w:bookmarkStart w:name="_Toc425791943" w:id="467"/>
      <w:bookmarkStart w:name="_Toc480377542" w:id="468"/>
      <w:bookmarkStart w:name="_Toc27129557" w:id="469"/>
      <w:bookmarkStart w:name="_Toc531329645" w:id="470"/>
      <w:bookmarkStart w:name="_Toc63686913" w:id="471"/>
      <w:bookmarkStart w:name="_Toc63687147" w:id="472"/>
      <w:r w:rsidRPr="00A54D0F">
        <w:t xml:space="preserve">Notice of </w:t>
      </w:r>
      <w:r w:rsidRPr="00A54D0F" w:rsidR="00A2227A">
        <w:t xml:space="preserve">non-compliance and </w:t>
      </w:r>
      <w:bookmarkEnd w:id="467"/>
      <w:bookmarkEnd w:id="468"/>
      <w:r w:rsidRPr="00A54D0F" w:rsidR="00A2227A">
        <w:t>remedy</w:t>
      </w:r>
      <w:bookmarkEnd w:id="469"/>
      <w:bookmarkEnd w:id="470"/>
      <w:bookmarkEnd w:id="471"/>
      <w:bookmarkEnd w:id="472"/>
    </w:p>
    <w:p w:rsidRPr="00A54D0F" w:rsidR="00B34DDE" w:rsidP="00914397" w:rsidRDefault="00B34DDE" w14:paraId="4770DA02" w14:textId="77777777">
      <w:pPr>
        <w:pStyle w:val="MORbody"/>
      </w:pPr>
      <w:r w:rsidRPr="00A54D0F">
        <w:t>The ELNO must:</w:t>
      </w:r>
    </w:p>
    <w:p w:rsidRPr="00A54D0F" w:rsidR="00B34DDE" w:rsidP="00417BD8" w:rsidRDefault="00B34DDE" w14:paraId="4F6858A4" w14:textId="77777777">
      <w:pPr>
        <w:pStyle w:val="MOR4"/>
      </w:pPr>
      <w:r w:rsidRPr="00A54D0F">
        <w:t>give written notice to the Registrar, as soon as practicable, if it becomes aware that it has breached or may in the future be no longer able to comply with these Operating Requirements; and</w:t>
      </w:r>
    </w:p>
    <w:p w:rsidRPr="00A54D0F" w:rsidR="00B34DDE" w:rsidP="00417BD8" w:rsidRDefault="00B34DDE" w14:paraId="711D7B38" w14:textId="77777777">
      <w:pPr>
        <w:pStyle w:val="MOR4"/>
      </w:pPr>
      <w:r w:rsidRPr="00A54D0F">
        <w:t>remedy any non-compliance with these Operating Requirements within 10 Business Days (or such other longer time determined in the absolute discretion of the Registrar having regard to the nature of the breach) from when it becomes aware that it has breached these Operating Requirements; and</w:t>
      </w:r>
    </w:p>
    <w:p w:rsidRPr="00A54D0F" w:rsidR="00B34DDE" w:rsidP="00417BD8" w:rsidRDefault="00B34DDE" w14:paraId="130D05EA" w14:textId="77777777">
      <w:pPr>
        <w:pStyle w:val="MOR4"/>
      </w:pPr>
      <w:r w:rsidRPr="00A54D0F">
        <w:lastRenderedPageBreak/>
        <w:t xml:space="preserve">take such action as is necessary </w:t>
      </w:r>
      <w:proofErr w:type="gramStart"/>
      <w:r w:rsidRPr="00A54D0F">
        <w:t>in order to</w:t>
      </w:r>
      <w:proofErr w:type="gramEnd"/>
      <w:r w:rsidRPr="00A54D0F">
        <w:t xml:space="preserve"> avoid a breach in circumstances where the ELNO becomes aware that it may in the future be no longer able to comply with these Operating Requirements.</w:t>
      </w:r>
    </w:p>
    <w:p w:rsidRPr="00A54D0F" w:rsidR="00B34DDE" w:rsidP="00AA08D7" w:rsidRDefault="00B34DDE" w14:paraId="75A88B24" w14:textId="4E6D31F1">
      <w:pPr>
        <w:pStyle w:val="Heading20"/>
      </w:pPr>
      <w:bookmarkStart w:name="_Toc425791944" w:id="473"/>
      <w:bookmarkStart w:name="_Toc480377543" w:id="474"/>
      <w:bookmarkStart w:name="_Toc27129558" w:id="475"/>
      <w:bookmarkStart w:name="_Toc531329646" w:id="476"/>
      <w:bookmarkStart w:name="_Toc63686914" w:id="477"/>
      <w:bookmarkStart w:name="_Toc63687148" w:id="478"/>
      <w:r w:rsidRPr="00A54D0F">
        <w:t xml:space="preserve">Remediation of </w:t>
      </w:r>
      <w:bookmarkEnd w:id="473"/>
      <w:bookmarkEnd w:id="474"/>
      <w:r w:rsidRPr="00A54D0F" w:rsidR="00A2227A">
        <w:t>non-compliance</w:t>
      </w:r>
      <w:bookmarkEnd w:id="475"/>
      <w:bookmarkEnd w:id="476"/>
      <w:bookmarkEnd w:id="477"/>
      <w:bookmarkEnd w:id="478"/>
    </w:p>
    <w:p w:rsidRPr="00A54D0F" w:rsidR="00B34DDE" w:rsidP="00914397" w:rsidRDefault="00B34DDE" w14:paraId="5DEED990" w14:textId="77777777">
      <w:pPr>
        <w:pStyle w:val="MORbody"/>
      </w:pPr>
      <w:r w:rsidRPr="00A54D0F">
        <w:t>Subject to Operating Requirement 15.9,</w:t>
      </w:r>
      <w:r w:rsidRPr="00A54D0F" w:rsidR="00806633">
        <w:t xml:space="preserve"> </w:t>
      </w:r>
      <w:r w:rsidRPr="00A54D0F" w:rsidR="006B320B">
        <w:t xml:space="preserve">if the ELNO fails to demonstrate compliance with matters dealt with in Operating Requirement 15.4(d) on two consecutive occasions, </w:t>
      </w:r>
      <w:r w:rsidRPr="00A54D0F" w:rsidR="0064196B">
        <w:t xml:space="preserve">the ELNO must prepare and provide to the Registrar a remediation action plan </w:t>
      </w:r>
      <w:r w:rsidRPr="00A54D0F">
        <w:t>and implement the action plan forthwith.</w:t>
      </w:r>
    </w:p>
    <w:p w:rsidRPr="00A54D0F" w:rsidR="00B34DDE" w:rsidP="00AA08D7" w:rsidRDefault="00B34DDE" w14:paraId="2F1D6253" w14:textId="77777777">
      <w:pPr>
        <w:pStyle w:val="Heading20"/>
      </w:pPr>
      <w:bookmarkStart w:name="_Toc425791945" w:id="479"/>
      <w:bookmarkStart w:name="_Toc480377544" w:id="480"/>
      <w:bookmarkStart w:name="_Toc27129559" w:id="481"/>
      <w:bookmarkStart w:name="_Toc531329647" w:id="482"/>
      <w:bookmarkStart w:name="_Toc63686915" w:id="483"/>
      <w:bookmarkStart w:name="_Toc63687149" w:id="484"/>
      <w:r w:rsidRPr="00A54D0F">
        <w:t xml:space="preserve">Remediation of </w:t>
      </w:r>
      <w:bookmarkEnd w:id="479"/>
      <w:bookmarkEnd w:id="480"/>
      <w:r w:rsidRPr="00A54D0F" w:rsidR="00A2227A">
        <w:t>serious non-compliance</w:t>
      </w:r>
      <w:bookmarkEnd w:id="481"/>
      <w:bookmarkEnd w:id="482"/>
      <w:bookmarkEnd w:id="483"/>
      <w:bookmarkEnd w:id="484"/>
    </w:p>
    <w:p w:rsidRPr="00A54D0F" w:rsidR="00B34DDE" w:rsidP="00914397" w:rsidRDefault="00B34DDE" w14:paraId="1551CB0B" w14:textId="77777777">
      <w:pPr>
        <w:pStyle w:val="MORbody"/>
      </w:pPr>
      <w:r w:rsidRPr="00A54D0F">
        <w:t xml:space="preserve">Where the Registrar gives written notice to the ELNO that the Registrar considers that non-compliance by the ELNO with any requirement under these Operating Requirements is of a serious nature, the ELNO must prepare and provide to the Registrar, within the time specified in the notice, a </w:t>
      </w:r>
      <w:r w:rsidRPr="00A54D0F" w:rsidR="0064196B">
        <w:t>remedia</w:t>
      </w:r>
      <w:r w:rsidRPr="00A54D0F" w:rsidR="006B320B">
        <w:t>tion</w:t>
      </w:r>
      <w:r w:rsidRPr="00A54D0F">
        <w:t xml:space="preserve"> action plan and implement that action plan.</w:t>
      </w:r>
    </w:p>
    <w:p w:rsidRPr="00A54D0F" w:rsidR="00B34DDE" w:rsidP="00AA08D7" w:rsidRDefault="00B34DDE" w14:paraId="7DE72402" w14:textId="77777777">
      <w:pPr>
        <w:pStyle w:val="Heading20"/>
      </w:pPr>
      <w:bookmarkStart w:name="_Toc425791946" w:id="485"/>
      <w:bookmarkStart w:name="_Toc480377545" w:id="486"/>
      <w:bookmarkStart w:name="_Toc27129560" w:id="487"/>
      <w:bookmarkStart w:name="_Toc531329648" w:id="488"/>
      <w:bookmarkStart w:name="_Toc63686916" w:id="489"/>
      <w:bookmarkStart w:name="_Toc63687150" w:id="490"/>
      <w:r w:rsidRPr="00A54D0F">
        <w:t>ELNO may provide certified copies of original documents</w:t>
      </w:r>
      <w:bookmarkEnd w:id="485"/>
      <w:bookmarkEnd w:id="486"/>
      <w:bookmarkEnd w:id="487"/>
      <w:bookmarkEnd w:id="488"/>
      <w:bookmarkEnd w:id="489"/>
      <w:bookmarkEnd w:id="490"/>
    </w:p>
    <w:p w:rsidRPr="00A54D0F" w:rsidR="00B34DDE" w:rsidP="00914397" w:rsidRDefault="00B34DDE" w14:paraId="275D57B7" w14:textId="0239BD84">
      <w:pPr>
        <w:pStyle w:val="MORbody"/>
      </w:pPr>
      <w:r w:rsidRPr="00A54D0F">
        <w:t xml:space="preserve">Where an ELNO is required to provide a </w:t>
      </w:r>
      <w:r w:rsidRPr="00A54D0F" w:rsidR="00133B86">
        <w:t>D</w:t>
      </w:r>
      <w:r w:rsidRPr="00A54D0F">
        <w:t xml:space="preserve">ocument to the Registrar to evidence compliance with an Operating Requirement and is unable to provide the original of the </w:t>
      </w:r>
      <w:r w:rsidRPr="00A54D0F" w:rsidR="00133B86">
        <w:t>D</w:t>
      </w:r>
      <w:r w:rsidRPr="00A54D0F">
        <w:t xml:space="preserve">ocument, the ELNO may provide a copy of the original </w:t>
      </w:r>
      <w:r w:rsidRPr="00A54D0F" w:rsidR="00133B86">
        <w:t>D</w:t>
      </w:r>
      <w:r w:rsidRPr="00A54D0F">
        <w:t xml:space="preserve">ocument certified as a true copy by a principal or </w:t>
      </w:r>
      <w:r w:rsidRPr="00A54D0F" w:rsidR="00B0740A">
        <w:t xml:space="preserve">Officer </w:t>
      </w:r>
      <w:r w:rsidRPr="00A54D0F">
        <w:t>of the ELNO.</w:t>
      </w:r>
    </w:p>
    <w:p w:rsidRPr="00A54D0F" w:rsidR="00B34DDE" w:rsidP="00FF4D1B" w:rsidRDefault="00B34DDE" w14:paraId="42FACC0A" w14:textId="77777777">
      <w:pPr>
        <w:pStyle w:val="Heading1"/>
      </w:pPr>
      <w:bookmarkStart w:name="_Toc27129561" w:id="491"/>
      <w:bookmarkStart w:name="_Toc531329649" w:id="492"/>
      <w:bookmarkStart w:name="_Toc63686917" w:id="493"/>
      <w:bookmarkStart w:name="_Toc63687151" w:id="494"/>
      <w:r w:rsidRPr="00A54D0F">
        <w:t>INDEPENDENT CERTIFICATION</w:t>
      </w:r>
      <w:bookmarkEnd w:id="491"/>
      <w:bookmarkEnd w:id="492"/>
      <w:bookmarkEnd w:id="493"/>
      <w:bookmarkEnd w:id="494"/>
    </w:p>
    <w:p w:rsidRPr="00A54D0F" w:rsidR="00B34DDE" w:rsidP="00AA08D7" w:rsidRDefault="00B34DDE" w14:paraId="2A727D31" w14:textId="64F64F3E">
      <w:pPr>
        <w:pStyle w:val="Heading20"/>
      </w:pPr>
      <w:bookmarkStart w:name="_Toc425791948" w:id="495"/>
      <w:bookmarkStart w:name="_Toc480377547" w:id="496"/>
      <w:bookmarkStart w:name="_Toc27129562" w:id="497"/>
      <w:bookmarkStart w:name="_Toc531329650" w:id="498"/>
      <w:bookmarkStart w:name="_Toc63686918" w:id="499"/>
      <w:bookmarkStart w:name="_Toc63687152" w:id="500"/>
      <w:r w:rsidRPr="00A54D0F">
        <w:t>Approval of Independent Expert</w:t>
      </w:r>
      <w:bookmarkEnd w:id="495"/>
      <w:bookmarkEnd w:id="496"/>
      <w:bookmarkEnd w:id="497"/>
      <w:bookmarkEnd w:id="498"/>
      <w:bookmarkEnd w:id="499"/>
      <w:bookmarkEnd w:id="500"/>
    </w:p>
    <w:p w:rsidRPr="00A54D0F" w:rsidR="00B34DDE" w:rsidP="00914397" w:rsidRDefault="00B34DDE" w14:paraId="05398750" w14:textId="77777777">
      <w:pPr>
        <w:pStyle w:val="MORbody"/>
      </w:pPr>
      <w:r w:rsidRPr="00A54D0F">
        <w:t xml:space="preserve">The ELNO </w:t>
      </w:r>
      <w:r w:rsidRPr="00A54D0F" w:rsidR="00611554">
        <w:t xml:space="preserve">or Potential ELNO </w:t>
      </w:r>
      <w:r w:rsidRPr="00A54D0F">
        <w:t>must ensure that:</w:t>
      </w:r>
    </w:p>
    <w:p w:rsidRPr="00A54D0F" w:rsidR="00B34DDE" w:rsidP="00417BD8" w:rsidRDefault="00B34DDE" w14:paraId="0B08B89F" w14:textId="77777777">
      <w:pPr>
        <w:pStyle w:val="MOR4"/>
      </w:pPr>
      <w:r w:rsidRPr="00A54D0F">
        <w:t xml:space="preserve">before an Independent Certification is given by an Independent Expert, the ELNO </w:t>
      </w:r>
      <w:r w:rsidRPr="00A54D0F" w:rsidR="00611554">
        <w:t xml:space="preserve">or Potential ELNO </w:t>
      </w:r>
      <w:r w:rsidRPr="00A54D0F">
        <w:t>obtains the written approval of the Registrar to the proposed Independent Expert; and</w:t>
      </w:r>
    </w:p>
    <w:p w:rsidRPr="00A54D0F" w:rsidR="00B34DDE" w:rsidP="00417BD8" w:rsidRDefault="00B34DDE" w14:paraId="689F53D9" w14:textId="77777777">
      <w:pPr>
        <w:pStyle w:val="MOR4"/>
      </w:pPr>
      <w:r w:rsidRPr="00A54D0F">
        <w:t xml:space="preserve">sufficient information regarding the qualifications and competence and insurance coverage of the proposed Independent Expert is provided by the ELNO </w:t>
      </w:r>
      <w:r w:rsidRPr="00A54D0F" w:rsidR="00611554">
        <w:t xml:space="preserve">or Potential ELNO </w:t>
      </w:r>
      <w:r w:rsidRPr="00A54D0F">
        <w:t>to the Registrar at least three months prior to the time at which the Independent Certification must be given to enable the Registrar to determine the Independent Expert’s suitability or otherwise to provide the Independent Certification.</w:t>
      </w:r>
    </w:p>
    <w:p w:rsidRPr="00A54D0F" w:rsidR="00B34DDE" w:rsidP="00AA08D7" w:rsidRDefault="00B34DDE" w14:paraId="43608C7D" w14:textId="696333C5">
      <w:pPr>
        <w:pStyle w:val="Heading20"/>
      </w:pPr>
      <w:bookmarkStart w:name="_Toc425791949" w:id="501"/>
      <w:bookmarkStart w:name="_Toc480377548" w:id="502"/>
      <w:bookmarkStart w:name="_Toc27129563" w:id="503"/>
      <w:bookmarkStart w:name="_Toc531329651" w:id="504"/>
      <w:bookmarkStart w:name="_Toc63686919" w:id="505"/>
      <w:bookmarkStart w:name="_Toc63687153" w:id="506"/>
      <w:r w:rsidRPr="00A54D0F">
        <w:t>Assistance</w:t>
      </w:r>
      <w:bookmarkEnd w:id="501"/>
      <w:bookmarkEnd w:id="502"/>
      <w:bookmarkEnd w:id="503"/>
      <w:bookmarkEnd w:id="504"/>
      <w:bookmarkEnd w:id="505"/>
      <w:bookmarkEnd w:id="506"/>
    </w:p>
    <w:p w:rsidRPr="00A54D0F" w:rsidR="00B34DDE" w:rsidP="00914397" w:rsidRDefault="00B34DDE" w14:paraId="69FA7D63" w14:textId="31A161EA">
      <w:pPr>
        <w:pStyle w:val="MORbody"/>
      </w:pPr>
      <w:r w:rsidRPr="00A54D0F">
        <w:t>The</w:t>
      </w:r>
      <w:r w:rsidRPr="00A54D0F" w:rsidR="00475BEB">
        <w:t xml:space="preserve"> ELNO </w:t>
      </w:r>
      <w:r w:rsidRPr="00A54D0F" w:rsidR="00E66777">
        <w:t xml:space="preserve">or Potential ELNO </w:t>
      </w:r>
      <w:r w:rsidRPr="00A54D0F">
        <w:t xml:space="preserve">must give all reasonable assistance required by the Independent Expert referred to in Operating Requirement 16.1 to prepare the certification </w:t>
      </w:r>
      <w:r w:rsidRPr="00A54D0F">
        <w:lastRenderedPageBreak/>
        <w:t>and must</w:t>
      </w:r>
      <w:r w:rsidRPr="00A54D0F" w:rsidR="007E7B41">
        <w:t>,</w:t>
      </w:r>
      <w:r w:rsidRPr="00A54D0F">
        <w:t xml:space="preserve"> at the request of the Independent Expert direct third parties to make available all information the Independent Expert requires </w:t>
      </w:r>
      <w:proofErr w:type="gramStart"/>
      <w:r w:rsidRPr="00A54D0F">
        <w:t>in order to</w:t>
      </w:r>
      <w:proofErr w:type="gramEnd"/>
      <w:r w:rsidRPr="00A54D0F">
        <w:t xml:space="preserve"> prepare the certification.</w:t>
      </w:r>
    </w:p>
    <w:p w:rsidRPr="00A54D0F" w:rsidR="00B34DDE" w:rsidP="00AA08D7" w:rsidRDefault="00B34DDE" w14:paraId="49A920F9" w14:textId="77777777">
      <w:pPr>
        <w:pStyle w:val="Heading20"/>
      </w:pPr>
      <w:bookmarkStart w:name="_Toc425791950" w:id="507"/>
      <w:bookmarkStart w:name="_Toc480377549" w:id="508"/>
      <w:bookmarkStart w:name="_Toc27129564" w:id="509"/>
      <w:bookmarkStart w:name="_Toc531329652" w:id="510"/>
      <w:bookmarkStart w:name="_Toc63686920" w:id="511"/>
      <w:bookmarkStart w:name="_Toc63687154" w:id="512"/>
      <w:r w:rsidRPr="00A54D0F">
        <w:t>Essential and Desirable Recommendations</w:t>
      </w:r>
      <w:bookmarkEnd w:id="507"/>
      <w:bookmarkEnd w:id="508"/>
      <w:bookmarkEnd w:id="509"/>
      <w:bookmarkEnd w:id="510"/>
      <w:bookmarkEnd w:id="511"/>
      <w:bookmarkEnd w:id="512"/>
    </w:p>
    <w:p w:rsidRPr="00A54D0F" w:rsidR="00B34DDE" w:rsidP="00914397" w:rsidRDefault="00B34DDE" w14:paraId="7E9632B2" w14:textId="4543ED2B">
      <w:pPr>
        <w:pStyle w:val="Style1"/>
      </w:pPr>
      <w:r w:rsidRPr="00A54D0F">
        <w:t>The ELNO must ensure that</w:t>
      </w:r>
      <w:r w:rsidRPr="00A54D0F" w:rsidR="00AB40A4">
        <w:t xml:space="preserve"> </w:t>
      </w:r>
      <w:r w:rsidRPr="00A54D0F">
        <w:t>where it is required under these Operating Requirements to have something regularly reviewed by an Independent Expert</w:t>
      </w:r>
      <w:r w:rsidRPr="00A54D0F" w:rsidR="002428A2">
        <w:t>:</w:t>
      </w:r>
    </w:p>
    <w:p w:rsidRPr="00A54D0F" w:rsidR="002428A2" w:rsidP="00417BD8" w:rsidRDefault="00B34DDE" w14:paraId="6323CDE0" w14:textId="06AE72D4">
      <w:pPr>
        <w:pStyle w:val="MOR4"/>
      </w:pPr>
      <w:r w:rsidRPr="00A54D0F">
        <w:t>the Independent Expert makes recommenda</w:t>
      </w:r>
      <w:r w:rsidRPr="00A54D0F" w:rsidR="00EA087C">
        <w:t>tions</w:t>
      </w:r>
      <w:r w:rsidRPr="00A54D0F" w:rsidR="002428A2">
        <w:t xml:space="preserve"> which </w:t>
      </w:r>
      <w:r w:rsidRPr="00A54D0F">
        <w:t>are expressed in writing as either Essential Recommendations or Desirable Recommendations</w:t>
      </w:r>
      <w:r w:rsidRPr="00A54D0F" w:rsidR="002428A2">
        <w:t xml:space="preserve">; and </w:t>
      </w:r>
    </w:p>
    <w:p w:rsidRPr="00A54D0F" w:rsidR="00EA087C" w:rsidP="00417BD8" w:rsidRDefault="002428A2" w14:paraId="6F9DE3E9" w14:textId="77777777">
      <w:pPr>
        <w:pStyle w:val="MOR4"/>
      </w:pPr>
      <w:r w:rsidRPr="00A54D0F">
        <w:t xml:space="preserve">any Essential </w:t>
      </w:r>
      <w:r w:rsidRPr="00A54D0F" w:rsidR="002C5A4B">
        <w:t>Recommendations</w:t>
      </w:r>
      <w:r w:rsidRPr="00A54D0F">
        <w:t xml:space="preserve"> are implemented</w:t>
      </w:r>
      <w:r w:rsidRPr="00A54D0F" w:rsidR="00B34DDE">
        <w:t>.</w:t>
      </w:r>
    </w:p>
    <w:p w:rsidRPr="00A54D0F" w:rsidR="00B34DDE" w:rsidP="00AA08D7" w:rsidRDefault="00B34DDE" w14:paraId="173D642C" w14:textId="0E5663BE">
      <w:pPr>
        <w:pStyle w:val="Heading20"/>
      </w:pPr>
      <w:bookmarkStart w:name="_Toc425791951" w:id="513"/>
      <w:bookmarkStart w:name="_Toc480377550" w:id="514"/>
      <w:bookmarkStart w:name="_Toc27129565" w:id="515"/>
      <w:bookmarkStart w:name="_Toc531329653" w:id="516"/>
      <w:bookmarkStart w:name="_Toc63686921" w:id="517"/>
      <w:bookmarkStart w:name="_Toc63687155" w:id="518"/>
      <w:r w:rsidRPr="00A54D0F">
        <w:t xml:space="preserve">Inclusion of Essential Recommendations in Independent Expert’s </w:t>
      </w:r>
      <w:bookmarkStart w:name="_Toc381794534" w:id="519"/>
      <w:r w:rsidRPr="00A54D0F">
        <w:t>Certification</w:t>
      </w:r>
      <w:bookmarkEnd w:id="513"/>
      <w:bookmarkEnd w:id="514"/>
      <w:bookmarkEnd w:id="515"/>
      <w:bookmarkEnd w:id="516"/>
      <w:bookmarkEnd w:id="517"/>
      <w:bookmarkEnd w:id="518"/>
      <w:bookmarkEnd w:id="519"/>
    </w:p>
    <w:p w:rsidRPr="00A54D0F" w:rsidR="00B34DDE" w:rsidP="00914397" w:rsidRDefault="00B34DDE" w14:paraId="2938AFA5" w14:textId="13F9BDA1">
      <w:pPr>
        <w:pStyle w:val="MORbody"/>
      </w:pPr>
      <w:r w:rsidRPr="00A54D0F">
        <w:t>The ELNO must ensure that where it is required to obtain and provide an Independent Certification to demonstrate compliance with an Operating Requirement any Essential Recommendations are disclosed in the relevant Independent Expert’s Certification.</w:t>
      </w:r>
    </w:p>
    <w:p w:rsidRPr="00A54D0F" w:rsidR="00B34DDE" w:rsidP="00FF4D1B" w:rsidRDefault="00B34DDE" w14:paraId="7EB7279A" w14:textId="77777777">
      <w:pPr>
        <w:pStyle w:val="Heading1"/>
      </w:pPr>
      <w:bookmarkStart w:name="_Toc27129566" w:id="520"/>
      <w:bookmarkStart w:name="_Toc531329654" w:id="521"/>
      <w:bookmarkStart w:name="_Toc63686922" w:id="522"/>
      <w:bookmarkStart w:name="_Toc63687156" w:id="523"/>
      <w:r w:rsidRPr="00A54D0F">
        <w:t>COMPLIANCE EXAMINATION</w:t>
      </w:r>
      <w:bookmarkEnd w:id="520"/>
      <w:bookmarkEnd w:id="521"/>
      <w:bookmarkEnd w:id="522"/>
      <w:bookmarkEnd w:id="523"/>
    </w:p>
    <w:p w:rsidRPr="00A54D0F" w:rsidR="00B34DDE" w:rsidP="00914397" w:rsidRDefault="00B34DDE" w14:paraId="537736E8" w14:textId="30681BBD">
      <w:pPr>
        <w:pStyle w:val="MORbody"/>
      </w:pPr>
      <w:r w:rsidRPr="00A54D0F">
        <w:t xml:space="preserve">The ELNO must, where the Registrar conducts under the ECNL a </w:t>
      </w:r>
      <w:r w:rsidRPr="00A54D0F" w:rsidR="00A2227A">
        <w:t xml:space="preserve">Compliance Examination </w:t>
      </w:r>
      <w:r w:rsidRPr="00A54D0F">
        <w:t>in relation to the ELNO, comply with section 33 of the ECNL and the Compliance Examination Procedure.</w:t>
      </w:r>
    </w:p>
    <w:p w:rsidRPr="00A54D0F" w:rsidR="00B34DDE" w:rsidP="00FF4D1B" w:rsidRDefault="00B34DDE" w14:paraId="1F8234C8" w14:textId="77777777">
      <w:pPr>
        <w:pStyle w:val="Heading1"/>
      </w:pPr>
      <w:bookmarkStart w:name="_Toc27129567" w:id="524"/>
      <w:bookmarkStart w:name="_Toc531329655" w:id="525"/>
      <w:bookmarkStart w:name="_Toc63686923" w:id="526"/>
      <w:bookmarkStart w:name="_Toc63687157" w:id="527"/>
      <w:r w:rsidRPr="00A54D0F">
        <w:t>REPORTS</w:t>
      </w:r>
      <w:bookmarkEnd w:id="524"/>
      <w:bookmarkEnd w:id="525"/>
      <w:bookmarkEnd w:id="526"/>
      <w:bookmarkEnd w:id="527"/>
    </w:p>
    <w:p w:rsidRPr="00A54D0F" w:rsidR="00B34DDE" w:rsidP="00AA08D7" w:rsidRDefault="00B34DDE" w14:paraId="612F8F9B" w14:textId="23E1C530">
      <w:pPr>
        <w:pStyle w:val="Heading20"/>
      </w:pPr>
      <w:bookmarkStart w:name="_Toc425791954" w:id="528"/>
      <w:bookmarkStart w:name="_Toc480377553" w:id="529"/>
      <w:bookmarkStart w:name="_Toc27129568" w:id="530"/>
      <w:bookmarkStart w:name="_Toc531329656" w:id="531"/>
      <w:bookmarkStart w:name="_Toc63686924" w:id="532"/>
      <w:bookmarkStart w:name="_Toc63687158" w:id="533"/>
      <w:r w:rsidRPr="00A54D0F">
        <w:t>Monthly Report</w:t>
      </w:r>
      <w:bookmarkEnd w:id="528"/>
      <w:bookmarkEnd w:id="529"/>
      <w:bookmarkEnd w:id="530"/>
      <w:bookmarkEnd w:id="531"/>
      <w:bookmarkEnd w:id="532"/>
      <w:bookmarkEnd w:id="533"/>
    </w:p>
    <w:p w:rsidRPr="00A54D0F" w:rsidR="00681747" w:rsidP="0087227E" w:rsidRDefault="00B34DDE" w14:paraId="78A51AED" w14:textId="495A0FE9">
      <w:pPr>
        <w:pStyle w:val="MORbody"/>
      </w:pPr>
      <w:r w:rsidRPr="00A54D0F">
        <w:t>The ELNO must</w:t>
      </w:r>
      <w:r w:rsidRPr="00A54D0F" w:rsidR="00681747">
        <w:t>:</w:t>
      </w:r>
      <w:r w:rsidRPr="00A54D0F">
        <w:t xml:space="preserve"> </w:t>
      </w:r>
    </w:p>
    <w:p w:rsidRPr="00A54D0F" w:rsidR="0044100C" w:rsidP="00417BD8" w:rsidRDefault="00B34DDE" w14:paraId="7106EC55" w14:textId="573AEEA6">
      <w:pPr>
        <w:pStyle w:val="MOR4"/>
      </w:pPr>
      <w:r w:rsidRPr="00A54D0F">
        <w:t xml:space="preserve">within 10 Business Days of the expiration of each month in which the ELNO operates the ELN, </w:t>
      </w:r>
      <w:r w:rsidRPr="00A54D0F" w:rsidR="00681747">
        <w:t xml:space="preserve">publish on its website </w:t>
      </w:r>
      <w:r w:rsidRPr="00A54D0F">
        <w:t xml:space="preserve">and provide to the Registrar a </w:t>
      </w:r>
      <w:r w:rsidRPr="00A54D0F" w:rsidR="00681747">
        <w:t>Monthly R</w:t>
      </w:r>
      <w:r w:rsidRPr="00A54D0F">
        <w:t xml:space="preserve">eport relating to the ELNO’s compliance with the Operating Requirements set out in Category Four in Schedule </w:t>
      </w:r>
      <w:proofErr w:type="gramStart"/>
      <w:r w:rsidRPr="00A54D0F">
        <w:t>3</w:t>
      </w:r>
      <w:r w:rsidRPr="00A54D0F" w:rsidR="0044100C">
        <w:t>;</w:t>
      </w:r>
      <w:proofErr w:type="gramEnd"/>
      <w:r w:rsidRPr="00A54D0F" w:rsidR="0044100C">
        <w:t xml:space="preserve"> and</w:t>
      </w:r>
    </w:p>
    <w:p w:rsidRPr="00A54D0F" w:rsidR="00B34DDE" w:rsidP="00417BD8" w:rsidRDefault="007626BD" w14:paraId="31A56AFF" w14:textId="77777777">
      <w:pPr>
        <w:pStyle w:val="MOR4"/>
      </w:pPr>
      <w:r w:rsidRPr="00A54D0F">
        <w:t>ensure that the ELNO’s Monthly Reports remain on the ELNO’s website for a period of at least one year</w:t>
      </w:r>
      <w:r w:rsidRPr="00A54D0F" w:rsidR="00B34DDE">
        <w:t>.</w:t>
      </w:r>
    </w:p>
    <w:p w:rsidRPr="00A54D0F" w:rsidR="00B34DDE" w:rsidP="00AA08D7" w:rsidRDefault="00B34DDE" w14:paraId="320684B1" w14:textId="0AE24C2C">
      <w:pPr>
        <w:pStyle w:val="Heading20"/>
      </w:pPr>
      <w:bookmarkStart w:name="_Toc425791955" w:id="534"/>
      <w:bookmarkStart w:name="_Toc480377554" w:id="535"/>
      <w:bookmarkStart w:name="_Toc27129569" w:id="536"/>
      <w:bookmarkStart w:name="_Toc531329657" w:id="537"/>
      <w:bookmarkStart w:name="_Toc63686925" w:id="538"/>
      <w:bookmarkStart w:name="_Toc63687159" w:id="539"/>
      <w:r w:rsidRPr="00A54D0F">
        <w:t>Annual Report</w:t>
      </w:r>
      <w:bookmarkEnd w:id="534"/>
      <w:bookmarkEnd w:id="535"/>
      <w:bookmarkEnd w:id="536"/>
      <w:bookmarkEnd w:id="537"/>
      <w:bookmarkEnd w:id="538"/>
      <w:bookmarkEnd w:id="539"/>
    </w:p>
    <w:p w:rsidRPr="00A54D0F" w:rsidR="00B34DDE" w:rsidP="00593B08" w:rsidRDefault="00B34DDE" w14:paraId="3F1D3BCA" w14:textId="22069693">
      <w:pPr>
        <w:pStyle w:val="MOR3"/>
      </w:pPr>
      <w:r w:rsidRPr="00A54D0F">
        <w:t xml:space="preserve">Subject to Operating Requirement 18.2.2, an ELNO must, within </w:t>
      </w:r>
      <w:r w:rsidRPr="00A54D0F" w:rsidR="007626BD">
        <w:t>three</w:t>
      </w:r>
      <w:r w:rsidRPr="00A54D0F">
        <w:t xml:space="preserve"> months after the end of the Financial Year, give the Registrar an </w:t>
      </w:r>
      <w:r w:rsidRPr="00A54D0F" w:rsidR="007626BD">
        <w:t xml:space="preserve">Annual Report for that Financial Year </w:t>
      </w:r>
      <w:r w:rsidRPr="00A54D0F">
        <w:t>on the extent to which the ELNO complied with its obligations as an ELNO under these Operating Requirements.</w:t>
      </w:r>
    </w:p>
    <w:p w:rsidRPr="00A54D0F" w:rsidR="00B34DDE" w:rsidP="00593B08" w:rsidRDefault="00B34DDE" w14:paraId="5F8B84C7" w14:textId="1D7E744B">
      <w:pPr>
        <w:pStyle w:val="MOR3"/>
      </w:pPr>
      <w:r w:rsidRPr="00A54D0F">
        <w:lastRenderedPageBreak/>
        <w:t xml:space="preserve">Where an ELNO commences operation of the ELN on or within </w:t>
      </w:r>
      <w:r w:rsidRPr="00A54D0F" w:rsidR="00CB7D27">
        <w:t>three</w:t>
      </w:r>
      <w:r w:rsidRPr="00A54D0F">
        <w:t xml:space="preserve"> months before the end of a Financial Year, an ELNO must, within </w:t>
      </w:r>
      <w:r w:rsidRPr="00A54D0F" w:rsidR="00CB7D27">
        <w:t>three</w:t>
      </w:r>
      <w:r w:rsidRPr="00A54D0F">
        <w:t xml:space="preserve"> months after the end of the next Financial Year, give the Registrar an </w:t>
      </w:r>
      <w:r w:rsidRPr="00A54D0F" w:rsidR="00CB7D27">
        <w:t>Annual Report for that Financial Year</w:t>
      </w:r>
      <w:r w:rsidRPr="00A54D0F">
        <w:t xml:space="preserve"> on the extent to which the ELNO complied with its obligations as an ELNO under these Operating Requirements.</w:t>
      </w:r>
    </w:p>
    <w:p w:rsidRPr="00A54D0F" w:rsidR="00B34DDE" w:rsidP="00593B08" w:rsidRDefault="00B34DDE" w14:paraId="0671C2AE" w14:textId="17402462">
      <w:pPr>
        <w:pStyle w:val="MOR3"/>
      </w:pPr>
      <w:r w:rsidRPr="00A54D0F">
        <w:t>The ELNO must ensure that the</w:t>
      </w:r>
      <w:r w:rsidRPr="00A54D0F" w:rsidR="0060524B">
        <w:t xml:space="preserve"> Annual Report </w:t>
      </w:r>
      <w:r w:rsidRPr="00A54D0F">
        <w:t>includes:</w:t>
      </w:r>
    </w:p>
    <w:p w:rsidRPr="00A54D0F" w:rsidR="00B34DDE" w:rsidP="00417BD8" w:rsidRDefault="00B34DDE" w14:paraId="55462E67" w14:textId="77777777">
      <w:pPr>
        <w:pStyle w:val="MOR4"/>
      </w:pPr>
      <w:r w:rsidRPr="00A54D0F">
        <w:t>where Operating Requirement 18.2.1 applies, a description of the activities that ELNO has undertaken in the Financial Year; and</w:t>
      </w:r>
    </w:p>
    <w:p w:rsidRPr="00A54D0F" w:rsidR="00B34DDE" w:rsidP="00417BD8" w:rsidRDefault="00B34DDE" w14:paraId="006F112B" w14:textId="77777777">
      <w:pPr>
        <w:pStyle w:val="MOR4"/>
      </w:pPr>
      <w:r w:rsidRPr="00A54D0F">
        <w:t>where Operating Requirement 18.2.2 applies, a description of the activities that ELNO has undertaken in the Financial Year and the period from which the ELNO commenced operation of the ELN; and</w:t>
      </w:r>
    </w:p>
    <w:p w:rsidRPr="00A54D0F" w:rsidR="00B34DDE" w:rsidP="00417BD8" w:rsidRDefault="00B34DDE" w14:paraId="3FF259BD" w14:textId="77777777">
      <w:pPr>
        <w:pStyle w:val="MOR4"/>
      </w:pPr>
      <w:r w:rsidRPr="00A54D0F">
        <w:t xml:space="preserve">the Specified Documents, Self-Certifications, No Change </w:t>
      </w:r>
      <w:proofErr w:type="gramStart"/>
      <w:r w:rsidRPr="00A54D0F">
        <w:t>Certifications</w:t>
      </w:r>
      <w:proofErr w:type="gramEnd"/>
      <w:r w:rsidRPr="00A54D0F">
        <w:t xml:space="preserve"> and Independent Certifications required to demonstrate the ELNO’s compliance with the Operating Requirements set out in Category Three in Schedule 3; and</w:t>
      </w:r>
    </w:p>
    <w:p w:rsidRPr="00A54D0F" w:rsidR="00B34DDE" w:rsidP="00417BD8" w:rsidRDefault="00B34DDE" w14:paraId="4F698D90" w14:textId="77777777">
      <w:pPr>
        <w:pStyle w:val="MOR4"/>
      </w:pPr>
      <w:r w:rsidRPr="00A54D0F">
        <w:t>a description of what action the ELNO has taken or intends to take and the timeframe within which the action is intended to be taken to implement the Essential Recommendations of the Independent Expert; and</w:t>
      </w:r>
    </w:p>
    <w:p w:rsidRPr="00A54D0F" w:rsidR="00B34DDE" w:rsidP="00417BD8" w:rsidRDefault="00B34DDE" w14:paraId="1F68B3D1" w14:textId="77777777">
      <w:pPr>
        <w:pStyle w:val="MOR4"/>
      </w:pPr>
      <w:r w:rsidRPr="00A54D0F">
        <w:t>an analysis of the extent to which the ELNO considers its activities have not resulted in full compliance with all its obligations under these Operating Requirements.</w:t>
      </w:r>
    </w:p>
    <w:p w:rsidRPr="00A54D0F" w:rsidR="00B34DDE" w:rsidP="00FF4D1B" w:rsidRDefault="00B34DDE" w14:paraId="0EC71EFD" w14:textId="0C9462A1">
      <w:pPr>
        <w:pStyle w:val="Heading1"/>
      </w:pPr>
      <w:bookmarkStart w:name="_Toc27129570" w:id="540"/>
      <w:bookmarkStart w:name="_Toc531329658" w:id="541"/>
      <w:bookmarkStart w:name="_Toc63686926" w:id="542"/>
      <w:bookmarkStart w:name="_Toc63687160" w:id="543"/>
      <w:r w:rsidRPr="00A54D0F">
        <w:t>DATA AND INFORMATION OBLIGATIONS</w:t>
      </w:r>
      <w:bookmarkEnd w:id="540"/>
      <w:bookmarkEnd w:id="541"/>
      <w:bookmarkEnd w:id="542"/>
      <w:bookmarkEnd w:id="543"/>
    </w:p>
    <w:p w:rsidRPr="00A54D0F" w:rsidR="00B34DDE" w:rsidP="00AA08D7" w:rsidRDefault="00B34DDE" w14:paraId="07FC7D05" w14:textId="5C8AAE68">
      <w:pPr>
        <w:pStyle w:val="Heading20"/>
      </w:pPr>
      <w:bookmarkStart w:name="_Toc425791957" w:id="544"/>
      <w:bookmarkStart w:name="_Toc480377556" w:id="545"/>
      <w:bookmarkStart w:name="_Toc27129571" w:id="546"/>
      <w:bookmarkStart w:name="_Toc531329659" w:id="547"/>
      <w:bookmarkStart w:name="_Toc63686927" w:id="548"/>
      <w:bookmarkStart w:name="_Toc63687161" w:id="549"/>
      <w:r w:rsidRPr="00A54D0F">
        <w:t>Retention</w:t>
      </w:r>
      <w:bookmarkEnd w:id="544"/>
      <w:bookmarkEnd w:id="545"/>
      <w:bookmarkEnd w:id="546"/>
      <w:bookmarkEnd w:id="547"/>
      <w:bookmarkEnd w:id="548"/>
      <w:bookmarkEnd w:id="549"/>
    </w:p>
    <w:p w:rsidRPr="00A54D0F" w:rsidR="00B34DDE" w:rsidP="006B320B" w:rsidRDefault="00B34DDE" w14:paraId="7C54E9A0" w14:textId="77777777">
      <w:pPr>
        <w:ind w:left="709"/>
      </w:pPr>
      <w:r w:rsidRPr="00A54D0F">
        <w:t>The ELNO must indefinitely retain and retrieve and provide to the Registrar within 10</w:t>
      </w:r>
      <w:r w:rsidRPr="00A54D0F" w:rsidR="0087227E">
        <w:t xml:space="preserve"> </w:t>
      </w:r>
      <w:r w:rsidRPr="00A54D0F">
        <w:t>Business Days of the Registrar’s request to provide:</w:t>
      </w:r>
    </w:p>
    <w:p w:rsidRPr="00A54D0F" w:rsidR="00B34DDE" w:rsidP="00417BD8" w:rsidRDefault="00B34DDE" w14:paraId="6093A3E5" w14:textId="77777777">
      <w:pPr>
        <w:pStyle w:val="MOR4"/>
      </w:pPr>
      <w:r w:rsidRPr="00A54D0F">
        <w:t>all Workspace Data; and</w:t>
      </w:r>
    </w:p>
    <w:p w:rsidRPr="00A54D0F" w:rsidR="00B34DDE" w:rsidP="00417BD8" w:rsidRDefault="00B34DDE" w14:paraId="1B03834D" w14:textId="77777777">
      <w:pPr>
        <w:pStyle w:val="MOR4"/>
      </w:pPr>
      <w:r w:rsidRPr="00A54D0F">
        <w:t>all Electronic Workspace Documents, whether:</w:t>
      </w:r>
    </w:p>
    <w:p w:rsidRPr="00A54D0F" w:rsidR="00B34DDE" w:rsidP="0087227E" w:rsidRDefault="00B34DDE" w14:paraId="70D0E528" w14:textId="77777777">
      <w:pPr>
        <w:pStyle w:val="Heading5"/>
      </w:pPr>
      <w:r w:rsidRPr="00A54D0F">
        <w:t>Digitally Signed or not; or</w:t>
      </w:r>
    </w:p>
    <w:p w:rsidRPr="00A54D0F" w:rsidR="00B34DDE" w:rsidP="0087227E" w:rsidRDefault="00B34DDE" w14:paraId="18F4149D" w14:textId="77777777">
      <w:pPr>
        <w:pStyle w:val="Heading5"/>
      </w:pPr>
      <w:r w:rsidRPr="00A54D0F">
        <w:t>Lodged or not with the Registrar or the Land Registry; and</w:t>
      </w:r>
    </w:p>
    <w:p w:rsidRPr="00A54D0F" w:rsidR="00B34DDE" w:rsidP="00417BD8" w:rsidRDefault="00B34DDE" w14:paraId="66C77FDC" w14:textId="77777777">
      <w:pPr>
        <w:pStyle w:val="MOR4"/>
      </w:pPr>
      <w:r w:rsidRPr="00A54D0F">
        <w:t>all Notifications; and</w:t>
      </w:r>
    </w:p>
    <w:p w:rsidRPr="00A54D0F" w:rsidR="00B34DDE" w:rsidP="00417BD8" w:rsidRDefault="00B34DDE" w14:paraId="0E80F6F0" w14:textId="77777777">
      <w:pPr>
        <w:pStyle w:val="MOR4"/>
      </w:pPr>
      <w:r w:rsidRPr="00A54D0F">
        <w:t>for each Subscriber, each Document and Record received or created by the ELNO in connection with the Subscriber’s or User’s registration in the ELN.</w:t>
      </w:r>
    </w:p>
    <w:p w:rsidRPr="00A54D0F" w:rsidR="00B34DDE" w:rsidP="00AA08D7" w:rsidRDefault="00B34DDE" w14:paraId="048E0AC4" w14:textId="5125F958">
      <w:pPr>
        <w:pStyle w:val="Heading20"/>
      </w:pPr>
      <w:bookmarkStart w:name="_Toc425791958" w:id="550"/>
      <w:bookmarkStart w:name="_Toc480377557" w:id="551"/>
      <w:bookmarkStart w:name="_Toc27129572" w:id="552"/>
      <w:bookmarkStart w:name="_Toc531329660" w:id="553"/>
      <w:bookmarkStart w:name="_Toc63686928" w:id="554"/>
      <w:bookmarkStart w:name="_Toc63687162" w:id="555"/>
      <w:r w:rsidRPr="00A54D0F">
        <w:lastRenderedPageBreak/>
        <w:t xml:space="preserve">Generation and </w:t>
      </w:r>
      <w:r w:rsidRPr="00A54D0F" w:rsidR="00A2227A">
        <w:t xml:space="preserve">retention </w:t>
      </w:r>
      <w:r w:rsidRPr="00A54D0F">
        <w:t>of Transaction Audit Records</w:t>
      </w:r>
      <w:bookmarkEnd w:id="550"/>
      <w:bookmarkEnd w:id="551"/>
      <w:bookmarkEnd w:id="552"/>
      <w:bookmarkEnd w:id="553"/>
      <w:bookmarkEnd w:id="554"/>
      <w:bookmarkEnd w:id="555"/>
    </w:p>
    <w:p w:rsidRPr="00A54D0F" w:rsidR="00B34DDE" w:rsidP="00914397" w:rsidRDefault="00B34DDE" w14:paraId="583FAFCF" w14:textId="77777777">
      <w:pPr>
        <w:pStyle w:val="MORbody"/>
      </w:pPr>
      <w:r w:rsidRPr="00A54D0F">
        <w:t>The ELNO must generate and indefinitely retain Transaction Audit Records and retrieve and provide Transaction Audit Records or any part of Transaction Audit Records to the Registrar within 10 Business Days of the Registrar’s request to provide Transaction Audit Records.</w:t>
      </w:r>
    </w:p>
    <w:p w:rsidRPr="00A54D0F" w:rsidR="00B34DDE" w:rsidP="00AA08D7" w:rsidRDefault="00B34DDE" w14:paraId="1E48714B" w14:textId="77777777">
      <w:pPr>
        <w:pStyle w:val="Heading20"/>
      </w:pPr>
      <w:bookmarkStart w:name="_Toc425791959" w:id="556"/>
      <w:bookmarkStart w:name="_Toc480377558" w:id="557"/>
      <w:bookmarkStart w:name="_Toc27129573" w:id="558"/>
      <w:bookmarkStart w:name="_Toc531329661" w:id="559"/>
      <w:bookmarkStart w:name="_Toc63686929" w:id="560"/>
      <w:bookmarkStart w:name="_Toc63687163" w:id="561"/>
      <w:r w:rsidRPr="00A54D0F">
        <w:t>Use</w:t>
      </w:r>
      <w:bookmarkEnd w:id="556"/>
      <w:bookmarkEnd w:id="557"/>
      <w:bookmarkEnd w:id="558"/>
      <w:bookmarkEnd w:id="559"/>
      <w:bookmarkEnd w:id="560"/>
      <w:bookmarkEnd w:id="561"/>
    </w:p>
    <w:p w:rsidRPr="00A54D0F" w:rsidR="00B34DDE" w:rsidP="00914397" w:rsidRDefault="00B34DDE" w14:paraId="5C2EFC99" w14:textId="77777777">
      <w:pPr>
        <w:pStyle w:val="MORbody"/>
      </w:pPr>
      <w:r w:rsidRPr="00A54D0F">
        <w:t>The ELNO must not, without the prior approval of the Registrar, which may not be unreasonably withheld:</w:t>
      </w:r>
    </w:p>
    <w:p w:rsidRPr="00A54D0F" w:rsidR="00B34DDE" w:rsidP="00417BD8" w:rsidRDefault="00B34DDE" w14:paraId="119D55D2" w14:textId="77777777">
      <w:pPr>
        <w:pStyle w:val="MOR4"/>
      </w:pPr>
      <w:r w:rsidRPr="00A54D0F">
        <w:t xml:space="preserve">store any Land Information (or any part of any Land Information) on the ELN or on any other database, except for the purpose of facilitating the presentation for </w:t>
      </w:r>
      <w:proofErr w:type="spellStart"/>
      <w:r w:rsidRPr="00A54D0F">
        <w:t>Lodgment</w:t>
      </w:r>
      <w:proofErr w:type="spellEnd"/>
      <w:r w:rsidRPr="00A54D0F">
        <w:t xml:space="preserve"> of a</w:t>
      </w:r>
      <w:r w:rsidRPr="00A54D0F" w:rsidR="00D30284">
        <w:t>n electronic</w:t>
      </w:r>
      <w:r w:rsidRPr="00A54D0F">
        <w:t xml:space="preserve"> Registry Instrument or other electronic Document with the Land Registry or complying with Operating Requirement 19.1 and 19.2; or</w:t>
      </w:r>
    </w:p>
    <w:p w:rsidRPr="00A54D0F" w:rsidR="00B34DDE" w:rsidP="00417BD8" w:rsidRDefault="00B34DDE" w14:paraId="5BF223C4" w14:textId="77777777">
      <w:pPr>
        <w:pStyle w:val="MOR4"/>
      </w:pPr>
      <w:r w:rsidRPr="00A54D0F">
        <w:t>modify or alter any Land Information for a Conveyancing Transaction; or</w:t>
      </w:r>
    </w:p>
    <w:p w:rsidRPr="00A54D0F" w:rsidR="00B34DDE" w:rsidP="00417BD8" w:rsidRDefault="00B34DDE" w14:paraId="7353052B" w14:textId="77777777">
      <w:pPr>
        <w:pStyle w:val="MOR4"/>
      </w:pPr>
      <w:r w:rsidRPr="00A54D0F">
        <w:t>do anything that allows or causes another Person to modify or alter any part of Land Information provided by the Land Registry; or</w:t>
      </w:r>
    </w:p>
    <w:p w:rsidRPr="00A54D0F" w:rsidR="00B34DDE" w:rsidP="00417BD8" w:rsidRDefault="00B34DDE" w14:paraId="52FA4332" w14:textId="77777777">
      <w:pPr>
        <w:pStyle w:val="MOR4"/>
      </w:pPr>
      <w:r w:rsidRPr="00A54D0F">
        <w:t>use, reproduce or disclose (or do anything that allows or causes another Person to do any of these things) any Land Information for a Conveyancing Transaction, other than that required or requested by Subscribers to the Electronic Workspace in which the Land Information appears; or</w:t>
      </w:r>
    </w:p>
    <w:p w:rsidRPr="00A54D0F" w:rsidR="00B34DDE" w:rsidP="00417BD8" w:rsidRDefault="00B34DDE" w14:paraId="65F0C9AD" w14:textId="77777777">
      <w:pPr>
        <w:pStyle w:val="MOR4"/>
      </w:pPr>
      <w:r w:rsidRPr="00A54D0F">
        <w:t xml:space="preserve">create data or other products which are the same as or substantially </w:t>
      </w:r>
      <w:proofErr w:type="gramStart"/>
      <w:r w:rsidRPr="00A54D0F">
        <w:t>similar to</w:t>
      </w:r>
      <w:proofErr w:type="gramEnd"/>
      <w:r w:rsidRPr="00A54D0F">
        <w:t xml:space="preserve"> the Land Information or include the Land Information, or reverse assemble, reverse compile, reverse engineer or recreate or rework the Land Information in any way or otherwise re-use the Land Information for the benefit of the ELNO, Subscribers or third parties.</w:t>
      </w:r>
    </w:p>
    <w:p w:rsidRPr="00A54D0F" w:rsidR="00B34DDE" w:rsidP="00AA08D7" w:rsidRDefault="00B34DDE" w14:paraId="6175DCFE" w14:textId="7098CD2F">
      <w:pPr>
        <w:pStyle w:val="Heading20"/>
      </w:pPr>
      <w:bookmarkStart w:name="_Toc425791960" w:id="562"/>
      <w:bookmarkStart w:name="_Toc480377559" w:id="563"/>
      <w:bookmarkStart w:name="_Toc27129574" w:id="564"/>
      <w:bookmarkStart w:name="_Toc531329662" w:id="565"/>
      <w:bookmarkStart w:name="_Toc63686930" w:id="566"/>
      <w:bookmarkStart w:name="_Toc63687164" w:id="567"/>
      <w:r w:rsidRPr="00A54D0F">
        <w:t xml:space="preserve">Provide </w:t>
      </w:r>
      <w:r w:rsidRPr="00A54D0F" w:rsidR="00A2227A">
        <w:t xml:space="preserve">information </w:t>
      </w:r>
      <w:r w:rsidRPr="00A54D0F">
        <w:t>to Subscribers</w:t>
      </w:r>
      <w:bookmarkEnd w:id="562"/>
      <w:bookmarkEnd w:id="563"/>
      <w:bookmarkEnd w:id="564"/>
      <w:bookmarkEnd w:id="565"/>
      <w:bookmarkEnd w:id="566"/>
      <w:bookmarkEnd w:id="567"/>
    </w:p>
    <w:p w:rsidRPr="00A54D0F" w:rsidR="00B34DDE" w:rsidP="00914397" w:rsidRDefault="00B34DDE" w14:paraId="01ABF2BD" w14:textId="77777777">
      <w:pPr>
        <w:pStyle w:val="MORbody"/>
      </w:pPr>
      <w:r w:rsidRPr="00A54D0F">
        <w:t>The ELNO must provide to Subscribers the following alerts and notices issued by a Land Registry or Registrar to the ELNO:</w:t>
      </w:r>
    </w:p>
    <w:p w:rsidRPr="00A54D0F" w:rsidR="00B34DDE" w:rsidP="00417BD8" w:rsidRDefault="00B34DDE" w14:paraId="3C8BF6CE" w14:textId="77777777">
      <w:pPr>
        <w:pStyle w:val="MOR4"/>
      </w:pPr>
      <w:r w:rsidRPr="00A54D0F">
        <w:t>those relating to an amendment of the ECNL, Participation Rules or these Operating Requirements; and</w:t>
      </w:r>
    </w:p>
    <w:p w:rsidRPr="00A54D0F" w:rsidR="00B34DDE" w:rsidP="00417BD8" w:rsidRDefault="00B34DDE" w14:paraId="608814E1" w14:textId="77777777">
      <w:pPr>
        <w:pStyle w:val="MOR4"/>
      </w:pPr>
      <w:r w:rsidRPr="00A54D0F">
        <w:t xml:space="preserve">those given in response to </w:t>
      </w:r>
      <w:proofErr w:type="gramStart"/>
      <w:r w:rsidRPr="00A54D0F">
        <w:t>an emergency situation</w:t>
      </w:r>
      <w:proofErr w:type="gramEnd"/>
      <w:r w:rsidRPr="00A54D0F">
        <w:t xml:space="preserve"> as referred to in the ECNL or relating to the security, integrity or stability of the Titles Register; and</w:t>
      </w:r>
    </w:p>
    <w:p w:rsidRPr="00A54D0F" w:rsidR="00B34DDE" w:rsidP="00417BD8" w:rsidRDefault="00B34DDE" w14:paraId="5F95D6A0" w14:textId="77777777">
      <w:pPr>
        <w:pStyle w:val="MOR4"/>
      </w:pPr>
      <w:r w:rsidRPr="00A54D0F">
        <w:t>notice of any direction given by the Registrar to the ELNO relating to a Subscriber or Subscribers; and</w:t>
      </w:r>
    </w:p>
    <w:p w:rsidRPr="00A54D0F" w:rsidR="00B34DDE" w:rsidP="00417BD8" w:rsidRDefault="00B34DDE" w14:paraId="12579EA1" w14:textId="77777777">
      <w:pPr>
        <w:pStyle w:val="MOR4"/>
      </w:pPr>
      <w:r w:rsidRPr="00A54D0F">
        <w:lastRenderedPageBreak/>
        <w:t>those relating to the provision and operation of the ELN by the ELNO where the alerts or notices are marked by the Land Registry or the Registrar as “For Communication to Subscribers”; and</w:t>
      </w:r>
    </w:p>
    <w:p w:rsidRPr="00A54D0F" w:rsidR="00B34DDE" w:rsidP="00417BD8" w:rsidRDefault="00B34DDE" w14:paraId="466D4C8C" w14:textId="77777777">
      <w:pPr>
        <w:pStyle w:val="MOR4"/>
      </w:pPr>
      <w:r w:rsidRPr="00A54D0F">
        <w:t>other alerts and notices as reasonably required by the Registrar and where the alerts or notices are marked by the Land Registry or the Registrar as “For Communication to Subscribers”.</w:t>
      </w:r>
    </w:p>
    <w:p w:rsidRPr="00A54D0F" w:rsidR="00B34DDE" w:rsidP="00AA08D7" w:rsidRDefault="00B34DDE" w14:paraId="6A1E6A54" w14:textId="61A7BF07">
      <w:pPr>
        <w:pStyle w:val="Heading20"/>
      </w:pPr>
      <w:bookmarkStart w:name="_Toc425791961" w:id="568"/>
      <w:bookmarkStart w:name="_Toc480377560" w:id="569"/>
      <w:bookmarkStart w:name="_Toc27129575" w:id="570"/>
      <w:bookmarkStart w:name="_Toc531329663" w:id="571"/>
      <w:bookmarkStart w:name="_Toc63686931" w:id="572"/>
      <w:bookmarkStart w:name="_Toc63687165" w:id="573"/>
      <w:r w:rsidRPr="00A54D0F">
        <w:t>Intellectual Property Rights</w:t>
      </w:r>
      <w:bookmarkEnd w:id="568"/>
      <w:bookmarkEnd w:id="569"/>
      <w:bookmarkEnd w:id="570"/>
      <w:bookmarkEnd w:id="571"/>
      <w:bookmarkEnd w:id="572"/>
      <w:bookmarkEnd w:id="573"/>
    </w:p>
    <w:p w:rsidRPr="00A54D0F" w:rsidR="00B34DDE" w:rsidP="00914397" w:rsidRDefault="00B34DDE" w14:paraId="2BE1FFB2" w14:textId="77777777">
      <w:pPr>
        <w:pStyle w:val="MORbody"/>
      </w:pPr>
      <w:r w:rsidRPr="00A54D0F">
        <w:t>The ELNO:</w:t>
      </w:r>
    </w:p>
    <w:p w:rsidRPr="00A54D0F" w:rsidR="00B34DDE" w:rsidP="00417BD8" w:rsidRDefault="00B34DDE" w14:paraId="181B07B7" w14:textId="77777777">
      <w:pPr>
        <w:pStyle w:val="MOR4"/>
      </w:pPr>
      <w:r w:rsidRPr="00A54D0F">
        <w:t>acknowledges that Intellectual Property Rights in all data and information contained in the Titles Register or supplied by the Registrar is owned either by the Registrar, Land Registry or the State or Territory; and</w:t>
      </w:r>
    </w:p>
    <w:p w:rsidRPr="00A54D0F" w:rsidR="00B34DDE" w:rsidP="00417BD8" w:rsidRDefault="00B34DDE" w14:paraId="6003A5DC" w14:textId="77777777">
      <w:pPr>
        <w:pStyle w:val="MOR4"/>
      </w:pPr>
      <w:r w:rsidRPr="00A54D0F">
        <w:t>acknowledges that nothing in these Operating Requirements creates in or transfers to an ELNO any Intellectual Property Rights in the Land Information; and</w:t>
      </w:r>
    </w:p>
    <w:p w:rsidRPr="00A54D0F" w:rsidR="00B34DDE" w:rsidP="00417BD8" w:rsidRDefault="00B34DDE" w14:paraId="06FED379" w14:textId="77777777">
      <w:pPr>
        <w:pStyle w:val="MOR4"/>
      </w:pPr>
      <w:r w:rsidRPr="00A54D0F">
        <w:t>must not do or omit to do anything which might invalidate or be inconsistent with the Intellectual Property Rights of the Registrar, Land Registry or the State or Territory; and</w:t>
      </w:r>
    </w:p>
    <w:p w:rsidRPr="00A54D0F" w:rsidR="00B34DDE" w:rsidP="00417BD8" w:rsidRDefault="00B34DDE" w14:paraId="790387AB" w14:textId="77777777">
      <w:pPr>
        <w:pStyle w:val="MOR4"/>
      </w:pPr>
      <w:r w:rsidRPr="00A54D0F">
        <w:t xml:space="preserve">must, to the extent permitted by law, </w:t>
      </w:r>
      <w:proofErr w:type="gramStart"/>
      <w:r w:rsidRPr="00A54D0F" w:rsidR="00B77479">
        <w:t>P</w:t>
      </w:r>
      <w:r w:rsidRPr="00A54D0F">
        <w:t>romptly</w:t>
      </w:r>
      <w:proofErr w:type="gramEnd"/>
      <w:r w:rsidRPr="00A54D0F">
        <w:t xml:space="preserve"> notify the Registrar if the ELNO knows or has reasonable grounds to suspect that there has been an infringement of the Intellectual Property Rights of the Registrar, Land Registry or the State or Territory and, where possible, take any action in relation to the ELN to prevent the infringement from reoccurring; and</w:t>
      </w:r>
    </w:p>
    <w:p w:rsidRPr="00A54D0F" w:rsidR="00B34DDE" w:rsidP="00417BD8" w:rsidRDefault="00B34DDE" w14:paraId="1778AC9A" w14:textId="77777777">
      <w:pPr>
        <w:pStyle w:val="MOR4"/>
      </w:pPr>
      <w:r w:rsidRPr="00A54D0F">
        <w:t xml:space="preserve">must, at the expense of the Registrar, take all steps the Registrar reasonably requires </w:t>
      </w:r>
      <w:proofErr w:type="gramStart"/>
      <w:r w:rsidRPr="00A54D0F">
        <w:t>to assist</w:t>
      </w:r>
      <w:proofErr w:type="gramEnd"/>
      <w:r w:rsidRPr="00A54D0F">
        <w:t xml:space="preserve"> the Registrar in maintaining the validity and enforceability of the Intellectual Property Rights of the Registrar, Land Registry or the State or Territory.</w:t>
      </w:r>
    </w:p>
    <w:p w:rsidRPr="00A54D0F" w:rsidR="00B34DDE" w:rsidP="00FF4D1B" w:rsidRDefault="00B34DDE" w14:paraId="0B823EA1" w14:textId="71793C76">
      <w:pPr>
        <w:pStyle w:val="Heading1"/>
      </w:pPr>
      <w:bookmarkStart w:name="_Toc27129576" w:id="574"/>
      <w:bookmarkStart w:name="_Toc531329664" w:id="575"/>
      <w:bookmarkStart w:name="_Toc63686932" w:id="576"/>
      <w:bookmarkStart w:name="_Toc63687166" w:id="577"/>
      <w:r w:rsidRPr="00A54D0F">
        <w:t>REGISTRAR’S POWERS</w:t>
      </w:r>
      <w:bookmarkEnd w:id="574"/>
      <w:bookmarkEnd w:id="575"/>
      <w:bookmarkEnd w:id="576"/>
      <w:bookmarkEnd w:id="577"/>
    </w:p>
    <w:p w:rsidRPr="00A54D0F" w:rsidR="00B34DDE" w:rsidP="00AA08D7" w:rsidRDefault="00B34DDE" w14:paraId="1EA9602F" w14:textId="1FDDFB73">
      <w:pPr>
        <w:pStyle w:val="Heading20"/>
      </w:pPr>
      <w:bookmarkStart w:name="_Toc425791963" w:id="578"/>
      <w:bookmarkStart w:name="_Toc480377562" w:id="579"/>
      <w:bookmarkStart w:name="_Toc27129577" w:id="580"/>
      <w:bookmarkStart w:name="_Toc531329665" w:id="581"/>
      <w:bookmarkStart w:name="_Toc63686933" w:id="582"/>
      <w:bookmarkStart w:name="_Toc63687167" w:id="583"/>
      <w:r w:rsidRPr="00A54D0F">
        <w:t xml:space="preserve">Suspension or </w:t>
      </w:r>
      <w:r w:rsidRPr="00A54D0F" w:rsidR="00A2227A">
        <w:t xml:space="preserve">revocation </w:t>
      </w:r>
      <w:r w:rsidRPr="00A54D0F">
        <w:t>of ELNO’s Approval</w:t>
      </w:r>
      <w:bookmarkEnd w:id="578"/>
      <w:bookmarkEnd w:id="579"/>
      <w:bookmarkEnd w:id="580"/>
      <w:bookmarkEnd w:id="581"/>
      <w:bookmarkEnd w:id="582"/>
      <w:bookmarkEnd w:id="583"/>
    </w:p>
    <w:p w:rsidRPr="00A54D0F" w:rsidR="00B34DDE" w:rsidP="00914397" w:rsidRDefault="00B34DDE" w14:paraId="62DBBFAB" w14:textId="77777777">
      <w:pPr>
        <w:pStyle w:val="MORbody"/>
      </w:pPr>
      <w:r w:rsidRPr="00A54D0F">
        <w:t xml:space="preserve">The Registrar may </w:t>
      </w:r>
    </w:p>
    <w:p w:rsidRPr="00A54D0F" w:rsidR="00B34DDE" w:rsidP="00417BD8" w:rsidRDefault="00B34DDE" w14:paraId="2354DFBC" w14:textId="77777777">
      <w:pPr>
        <w:pStyle w:val="MOR4"/>
      </w:pPr>
      <w:r w:rsidRPr="00A54D0F">
        <w:t>suspend (for a period determined by the Registrar) or revoke an ELNO’s Approval:</w:t>
      </w:r>
    </w:p>
    <w:p w:rsidRPr="00A54D0F" w:rsidR="00B34DDE" w:rsidP="0087227E" w:rsidRDefault="00B34DDE" w14:paraId="0A17F642" w14:textId="77777777">
      <w:pPr>
        <w:pStyle w:val="Heading5"/>
      </w:pPr>
      <w:r w:rsidRPr="00A54D0F">
        <w:t>if the ELNO is in material breach of these Operating Requirements; or</w:t>
      </w:r>
    </w:p>
    <w:p w:rsidRPr="00A54D0F" w:rsidR="00B34DDE" w:rsidP="0087227E" w:rsidRDefault="00B34DDE" w14:paraId="544EF5FA" w14:textId="77777777">
      <w:pPr>
        <w:pStyle w:val="Heading5"/>
      </w:pPr>
      <w:r w:rsidRPr="00A54D0F">
        <w:t xml:space="preserve">if any representation or warranty made by the ELNO relating to the operation of the ELN, compliance with these Operating Requirements or otherwise made to the Registrar is proved to be false, misleading, deceptive, </w:t>
      </w:r>
      <w:proofErr w:type="gramStart"/>
      <w:r w:rsidRPr="00A54D0F">
        <w:t>incomplete</w:t>
      </w:r>
      <w:proofErr w:type="gramEnd"/>
      <w:r w:rsidRPr="00A54D0F">
        <w:t xml:space="preserve"> or inaccurate in any material respect; or</w:t>
      </w:r>
    </w:p>
    <w:p w:rsidRPr="00A54D0F" w:rsidR="00B34DDE" w:rsidP="0087227E" w:rsidRDefault="00B34DDE" w14:paraId="743F53E8" w14:textId="77777777">
      <w:pPr>
        <w:pStyle w:val="Heading5"/>
      </w:pPr>
      <w:r w:rsidRPr="00A54D0F">
        <w:lastRenderedPageBreak/>
        <w:t>if an Insolvency Event occurs in respect of the ELNO; or</w:t>
      </w:r>
    </w:p>
    <w:p w:rsidRPr="00A54D0F" w:rsidR="00B34DDE" w:rsidP="0087227E" w:rsidRDefault="00B34DDE" w14:paraId="3C82CE30" w14:textId="12C093DA">
      <w:pPr>
        <w:pStyle w:val="Heading5"/>
      </w:pPr>
      <w:r w:rsidRPr="00A54D0F">
        <w:t xml:space="preserve">if any </w:t>
      </w:r>
      <w:r w:rsidRPr="00A54D0F" w:rsidR="008C0FBD">
        <w:t xml:space="preserve">Officer </w:t>
      </w:r>
      <w:r w:rsidRPr="00A54D0F">
        <w:t xml:space="preserve">of the ELNO involved in the operation of the ELN is convicted of a criminal offence or is disqualified under the Corporations Act from managing a corporation and the ELNO fails to remove that Person from his or her office immediately after the conviction is made, </w:t>
      </w:r>
      <w:proofErr w:type="gramStart"/>
      <w:r w:rsidRPr="00A54D0F">
        <w:t>delivered</w:t>
      </w:r>
      <w:proofErr w:type="gramEnd"/>
      <w:r w:rsidRPr="00A54D0F">
        <w:t xml:space="preserve"> or recorded; or</w:t>
      </w:r>
    </w:p>
    <w:p w:rsidRPr="00A54D0F" w:rsidR="00B34DDE" w:rsidP="0087227E" w:rsidRDefault="00B34DDE" w14:paraId="012CD84A" w14:textId="77777777">
      <w:pPr>
        <w:pStyle w:val="Heading5"/>
      </w:pPr>
      <w:r w:rsidRPr="00A54D0F">
        <w:t>if the Registrar considers that there is an ongoing threat to the integrity of the Titles Register that requires the suspension or revocation of the ELNO’s Approval; or</w:t>
      </w:r>
    </w:p>
    <w:p w:rsidRPr="00A54D0F" w:rsidR="00B34DDE" w:rsidP="0087227E" w:rsidRDefault="00B34DDE" w14:paraId="307241FC" w14:textId="77777777">
      <w:pPr>
        <w:pStyle w:val="Heading5"/>
      </w:pPr>
      <w:r w:rsidRPr="00A54D0F">
        <w:t>if the ELNO ceases or threatens to cease operating the ELN or a substantial part of the ELN; or</w:t>
      </w:r>
    </w:p>
    <w:p w:rsidRPr="00A54D0F" w:rsidR="00F748E5" w:rsidP="0087227E" w:rsidRDefault="00B34DDE" w14:paraId="2A5A35BE" w14:textId="00F4DA48">
      <w:pPr>
        <w:pStyle w:val="Heading5"/>
      </w:pPr>
      <w:r w:rsidRPr="00A54D0F">
        <w:t>if an ELNO fails, without reasonable excuse, to comply with a notice served under the Compliance Examination Procedure</w:t>
      </w:r>
      <w:r w:rsidRPr="00A54D0F" w:rsidR="00F748E5">
        <w:t xml:space="preserve">; or </w:t>
      </w:r>
    </w:p>
    <w:p w:rsidRPr="00A54D0F" w:rsidR="004E0CE4" w:rsidP="0087227E" w:rsidRDefault="00F748E5" w14:paraId="205A7AE1" w14:textId="18EB7CDB">
      <w:pPr>
        <w:pStyle w:val="Heading5"/>
      </w:pPr>
      <w:r w:rsidRPr="00A54D0F">
        <w:t>if an ELNO fails, without reasonable excuse</w:t>
      </w:r>
      <w:r w:rsidRPr="00A54D0F" w:rsidR="00456726">
        <w:t>,</w:t>
      </w:r>
      <w:r w:rsidRPr="00A54D0F" w:rsidR="00F87A10">
        <w:t xml:space="preserve"> to enable the electronic Registry Instruments and other electronic Documents set out in Operating Requirement 5.2(b) </w:t>
      </w:r>
      <w:r w:rsidRPr="00A54D0F" w:rsidR="00DB7BBD">
        <w:t>within</w:t>
      </w:r>
      <w:r w:rsidRPr="00A54D0F" w:rsidR="00F179E1">
        <w:t xml:space="preserve"> either</w:t>
      </w:r>
      <w:r w:rsidRPr="00A54D0F" w:rsidR="004E0CE4">
        <w:t>:</w:t>
      </w:r>
    </w:p>
    <w:p w:rsidRPr="00A54D0F" w:rsidR="00F87A10" w:rsidP="004B32D6" w:rsidRDefault="00F748E5" w14:paraId="6DAB8B3D" w14:textId="1D21AB30">
      <w:pPr>
        <w:pStyle w:val="ListParagraph"/>
        <w:numPr>
          <w:ilvl w:val="0"/>
          <w:numId w:val="47"/>
        </w:numPr>
      </w:pPr>
      <w:r w:rsidRPr="00A54D0F">
        <w:t>five years of the date the ELNO commences operation of the ELN</w:t>
      </w:r>
      <w:r w:rsidRPr="00A54D0F" w:rsidR="00A46C8F">
        <w:t xml:space="preserve"> in any Jurisdiction</w:t>
      </w:r>
      <w:r w:rsidRPr="00A54D0F" w:rsidR="00B34DDE">
        <w:t xml:space="preserve">; </w:t>
      </w:r>
      <w:r w:rsidRPr="00A54D0F" w:rsidR="004E0CE4">
        <w:t>o</w:t>
      </w:r>
      <w:r w:rsidRPr="00A54D0F" w:rsidR="00F87A10">
        <w:t xml:space="preserve">r </w:t>
      </w:r>
    </w:p>
    <w:p w:rsidRPr="00A54D0F" w:rsidR="00F87A10" w:rsidP="004B32D6" w:rsidRDefault="00F87A10" w14:paraId="363FE36E" w14:textId="628640DF">
      <w:pPr>
        <w:pStyle w:val="ListParagraph"/>
        <w:numPr>
          <w:ilvl w:val="0"/>
          <w:numId w:val="47"/>
        </w:numPr>
      </w:pPr>
      <w:r w:rsidRPr="00A54D0F">
        <w:t xml:space="preserve">two years of the </w:t>
      </w:r>
      <w:r w:rsidRPr="00A54D0F" w:rsidR="000712F4">
        <w:t xml:space="preserve">date </w:t>
      </w:r>
      <w:r w:rsidRPr="00A54D0F" w:rsidR="008B16B8">
        <w:t xml:space="preserve">that </w:t>
      </w:r>
      <w:r w:rsidRPr="00A54D0F" w:rsidR="00687FEC">
        <w:t xml:space="preserve">a Jurisdiction </w:t>
      </w:r>
      <w:r w:rsidRPr="00A54D0F" w:rsidR="008B16B8">
        <w:t xml:space="preserve">becomes capable of receiving those electronic Registry Instruments or other electronic Documents, </w:t>
      </w:r>
    </w:p>
    <w:p w:rsidRPr="00A54D0F" w:rsidR="00B34DDE" w:rsidP="00F87A10" w:rsidRDefault="000712F4" w14:paraId="61CC8D28" w14:textId="777273D1">
      <w:pPr>
        <w:ind w:left="1800" w:firstLine="720"/>
      </w:pPr>
      <w:r w:rsidRPr="00A54D0F">
        <w:t>whichever is the later</w:t>
      </w:r>
      <w:r w:rsidRPr="00A54D0F" w:rsidR="00DB7BBD">
        <w:t>;</w:t>
      </w:r>
      <w:r w:rsidRPr="00A54D0F" w:rsidR="0002221E">
        <w:t xml:space="preserve"> </w:t>
      </w:r>
      <w:r w:rsidRPr="00A54D0F" w:rsidR="00B34DDE">
        <w:t>and</w:t>
      </w:r>
    </w:p>
    <w:p w:rsidRPr="00A54D0F" w:rsidR="00B34DDE" w:rsidP="00417BD8" w:rsidRDefault="00B34DDE" w14:paraId="7F501287" w14:textId="77777777">
      <w:pPr>
        <w:pStyle w:val="MOR4"/>
      </w:pPr>
      <w:r w:rsidRPr="00A54D0F">
        <w:t>revoke an ELNO’s Approval:</w:t>
      </w:r>
    </w:p>
    <w:p w:rsidRPr="00A54D0F" w:rsidR="00B34DDE" w:rsidP="0087227E" w:rsidRDefault="00B34DDE" w14:paraId="3DE3C938" w14:textId="2FB10ACF">
      <w:pPr>
        <w:pStyle w:val="Heading5"/>
      </w:pPr>
      <w:r w:rsidRPr="00A54D0F">
        <w:t xml:space="preserve">if the ELN is not operating, without reasonable excuse, within </w:t>
      </w:r>
      <w:r w:rsidRPr="00A54D0F" w:rsidR="00B71B19">
        <w:t>two years</w:t>
      </w:r>
      <w:r w:rsidRPr="00A54D0F">
        <w:t xml:space="preserve"> of the grant of the ELNO’s Approval; or</w:t>
      </w:r>
    </w:p>
    <w:p w:rsidRPr="00A54D0F" w:rsidR="00B34DDE" w:rsidP="0087227E" w:rsidRDefault="00B34DDE" w14:paraId="66AB2CB4" w14:textId="77777777">
      <w:pPr>
        <w:pStyle w:val="Heading5"/>
      </w:pPr>
      <w:r w:rsidRPr="00A54D0F">
        <w:t>if the ELNO’s Approval is not reinstated within a reasonable time following a suspension of the Approval.</w:t>
      </w:r>
    </w:p>
    <w:p w:rsidRPr="00A54D0F" w:rsidR="00B34DDE" w:rsidP="00FF4D1B" w:rsidRDefault="00B34DDE" w14:paraId="4FDEDA8B" w14:textId="380562BC">
      <w:pPr>
        <w:pStyle w:val="Heading1"/>
      </w:pPr>
      <w:bookmarkStart w:name="_Toc27129578" w:id="584"/>
      <w:bookmarkStart w:name="_Toc531329666" w:id="585"/>
      <w:bookmarkStart w:name="_Toc63686934" w:id="586"/>
      <w:bookmarkStart w:name="_Toc63687168" w:id="587"/>
      <w:r w:rsidRPr="00A54D0F">
        <w:t>BUSINESS AND SERVICES TRANSITION</w:t>
      </w:r>
      <w:bookmarkEnd w:id="584"/>
      <w:bookmarkEnd w:id="585"/>
      <w:bookmarkEnd w:id="586"/>
      <w:bookmarkEnd w:id="587"/>
    </w:p>
    <w:p w:rsidRPr="00A54D0F" w:rsidR="00B34DDE" w:rsidP="00AA08D7" w:rsidRDefault="00B34DDE" w14:paraId="3372E894" w14:textId="19C75161">
      <w:pPr>
        <w:pStyle w:val="Heading20"/>
      </w:pPr>
      <w:bookmarkStart w:name="_Toc425791965" w:id="588"/>
      <w:bookmarkStart w:name="_Toc480377564" w:id="589"/>
      <w:bookmarkStart w:name="_Toc27129579" w:id="590"/>
      <w:bookmarkStart w:name="_Toc531329667" w:id="591"/>
      <w:bookmarkStart w:name="_Toc63686935" w:id="592"/>
      <w:bookmarkStart w:name="_Toc63687169" w:id="593"/>
      <w:r w:rsidRPr="00A54D0F">
        <w:t>Transition Plan</w:t>
      </w:r>
      <w:bookmarkEnd w:id="588"/>
      <w:bookmarkEnd w:id="589"/>
      <w:bookmarkEnd w:id="590"/>
      <w:bookmarkEnd w:id="591"/>
      <w:bookmarkEnd w:id="592"/>
      <w:bookmarkEnd w:id="593"/>
    </w:p>
    <w:p w:rsidRPr="00A54D0F" w:rsidR="00B34DDE" w:rsidP="00914397" w:rsidRDefault="00B34DDE" w14:paraId="5A5146B0" w14:textId="77777777">
      <w:pPr>
        <w:pStyle w:val="MORbody"/>
      </w:pPr>
      <w:r w:rsidRPr="00A54D0F">
        <w:t xml:space="preserve">The ELNO must establish, operate, monitor, review, maintain and keep current a documented, </w:t>
      </w:r>
      <w:proofErr w:type="gramStart"/>
      <w:r w:rsidRPr="00A54D0F">
        <w:t>detailed</w:t>
      </w:r>
      <w:proofErr w:type="gramEnd"/>
      <w:r w:rsidRPr="00A54D0F">
        <w:t xml:space="preserve"> and comprehensive Transition Plan relating to the ELNO’s cessation of the providing of and operation of the ELN in place at all times to ensure that the ELN can continue to operate at all times with minimal disruption to the Registrar or the Land Registry or Subscribers in the circumstances where the Transition Plan is implemented.</w:t>
      </w:r>
    </w:p>
    <w:p w:rsidRPr="00A54D0F" w:rsidR="00B34DDE" w:rsidP="00AA08D7" w:rsidRDefault="00B34DDE" w14:paraId="7B11AE5E" w14:textId="77777777">
      <w:pPr>
        <w:pStyle w:val="Heading20"/>
      </w:pPr>
      <w:bookmarkStart w:name="_Toc425791966" w:id="594"/>
      <w:bookmarkStart w:name="_Toc480377565" w:id="595"/>
      <w:bookmarkStart w:name="_Toc27129580" w:id="596"/>
      <w:bookmarkStart w:name="_Toc531329668" w:id="597"/>
      <w:bookmarkStart w:name="_Toc63686936" w:id="598"/>
      <w:bookmarkStart w:name="_Toc63687170" w:id="599"/>
      <w:r w:rsidRPr="00A54D0F">
        <w:lastRenderedPageBreak/>
        <w:t xml:space="preserve">Minimum </w:t>
      </w:r>
      <w:r w:rsidRPr="00A54D0F" w:rsidR="00A2227A">
        <w:t xml:space="preserve">requirements </w:t>
      </w:r>
      <w:r w:rsidRPr="00A54D0F">
        <w:t>of a Transition Plan</w:t>
      </w:r>
      <w:bookmarkEnd w:id="594"/>
      <w:bookmarkEnd w:id="595"/>
      <w:bookmarkEnd w:id="596"/>
      <w:bookmarkEnd w:id="597"/>
      <w:bookmarkEnd w:id="598"/>
      <w:bookmarkEnd w:id="599"/>
    </w:p>
    <w:p w:rsidRPr="00A54D0F" w:rsidR="00B34DDE" w:rsidP="00914397" w:rsidRDefault="00B34DDE" w14:paraId="705B4395" w14:textId="77777777">
      <w:pPr>
        <w:pStyle w:val="MORbody"/>
      </w:pPr>
      <w:r w:rsidRPr="00A54D0F">
        <w:t>The ELNO must ensure that its Transition Plan provides, as a minimum, for:</w:t>
      </w:r>
    </w:p>
    <w:p w:rsidRPr="00A54D0F" w:rsidR="00B34DDE" w:rsidP="00417BD8" w:rsidRDefault="00B34DDE" w14:paraId="783C99A5" w14:textId="77777777">
      <w:pPr>
        <w:pStyle w:val="MOR4"/>
      </w:pPr>
      <w:r w:rsidRPr="00A54D0F">
        <w:t>notice to the Registrar and all Subscribers of the timing and reason for disengagement; and</w:t>
      </w:r>
    </w:p>
    <w:p w:rsidRPr="00A54D0F" w:rsidR="00B34DDE" w:rsidP="00417BD8" w:rsidRDefault="00B34DDE" w14:paraId="47DF4C25" w14:textId="77777777">
      <w:pPr>
        <w:pStyle w:val="MOR4"/>
      </w:pPr>
      <w:r w:rsidRPr="00A54D0F">
        <w:t xml:space="preserve">the orderly winding down of the ELNO System, </w:t>
      </w:r>
      <w:proofErr w:type="gramStart"/>
      <w:r w:rsidRPr="00A54D0F">
        <w:t>facilities</w:t>
      </w:r>
      <w:proofErr w:type="gramEnd"/>
      <w:r w:rsidRPr="00A54D0F">
        <w:t xml:space="preserve"> and services; and</w:t>
      </w:r>
    </w:p>
    <w:p w:rsidRPr="00A54D0F" w:rsidR="00B34DDE" w:rsidP="00417BD8" w:rsidRDefault="00B34DDE" w14:paraId="5C79155C" w14:textId="77777777">
      <w:pPr>
        <w:pStyle w:val="MOR4"/>
      </w:pPr>
      <w:r w:rsidRPr="00A54D0F">
        <w:t>the manner of finalising any incomplete Conveyancing Transactions; and</w:t>
      </w:r>
    </w:p>
    <w:p w:rsidRPr="00A54D0F" w:rsidR="00B34DDE" w:rsidP="00417BD8" w:rsidRDefault="00B34DDE" w14:paraId="2C35562C" w14:textId="35F86DC8">
      <w:pPr>
        <w:pStyle w:val="MOR4"/>
      </w:pPr>
      <w:r w:rsidRPr="00A54D0F">
        <w:t xml:space="preserve">the transfer of all retained </w:t>
      </w:r>
      <w:r w:rsidRPr="00A54D0F" w:rsidR="004F31EC">
        <w:t>R</w:t>
      </w:r>
      <w:r w:rsidRPr="00A54D0F">
        <w:t>ecords to the Registrar or at the direction of the Registrar; and</w:t>
      </w:r>
    </w:p>
    <w:p w:rsidRPr="00A54D0F" w:rsidR="00B34DDE" w:rsidP="00417BD8" w:rsidRDefault="00B34DDE" w14:paraId="1537911B" w14:textId="16986F8B">
      <w:pPr>
        <w:pStyle w:val="MOR4"/>
      </w:pPr>
      <w:r w:rsidRPr="00A54D0F">
        <w:t xml:space="preserve">the transfer of all licences and </w:t>
      </w:r>
      <w:r w:rsidRPr="00A54D0F" w:rsidR="007F79E6">
        <w:t xml:space="preserve">Intellectual Property Rights </w:t>
      </w:r>
      <w:r w:rsidRPr="00A54D0F">
        <w:t>to</w:t>
      </w:r>
      <w:r w:rsidRPr="00A54D0F" w:rsidR="00D10A0F">
        <w:t xml:space="preserve"> the Registrar or</w:t>
      </w:r>
      <w:r w:rsidRPr="00A54D0F">
        <w:t xml:space="preserve"> </w:t>
      </w:r>
      <w:r w:rsidRPr="00A54D0F" w:rsidR="007714A0">
        <w:t xml:space="preserve">at the direction of </w:t>
      </w:r>
      <w:r w:rsidRPr="00A54D0F">
        <w:t>the Registrar.</w:t>
      </w:r>
    </w:p>
    <w:p w:rsidRPr="00A54D0F" w:rsidR="00B34DDE" w:rsidP="00AA08D7" w:rsidRDefault="00B34DDE" w14:paraId="0FC6785A" w14:textId="2E15FF60">
      <w:pPr>
        <w:pStyle w:val="Heading20"/>
      </w:pPr>
      <w:bookmarkStart w:name="_Toc425791967" w:id="600"/>
      <w:bookmarkStart w:name="_Toc480377566" w:id="601"/>
      <w:bookmarkStart w:name="_Toc27129581" w:id="602"/>
      <w:bookmarkStart w:name="_Toc531329669" w:id="603"/>
      <w:bookmarkStart w:name="_Toc63686937" w:id="604"/>
      <w:bookmarkStart w:name="_Toc63687171" w:id="605"/>
      <w:r w:rsidRPr="00A54D0F">
        <w:t>(Deleted)</w:t>
      </w:r>
      <w:bookmarkEnd w:id="600"/>
      <w:bookmarkEnd w:id="601"/>
      <w:bookmarkEnd w:id="602"/>
      <w:bookmarkEnd w:id="603"/>
      <w:bookmarkEnd w:id="604"/>
      <w:bookmarkEnd w:id="605"/>
    </w:p>
    <w:p w:rsidRPr="00A54D0F" w:rsidR="00B34DDE" w:rsidP="00AA08D7" w:rsidRDefault="00B34DDE" w14:paraId="4C03C95F" w14:textId="65B91D29">
      <w:pPr>
        <w:pStyle w:val="Heading20"/>
      </w:pPr>
      <w:bookmarkStart w:name="_Toc425791968" w:id="606"/>
      <w:bookmarkStart w:name="_Toc480377567" w:id="607"/>
      <w:bookmarkStart w:name="_Toc27129582" w:id="608"/>
      <w:bookmarkStart w:name="_Toc531329670" w:id="609"/>
      <w:bookmarkStart w:name="_Toc63686938" w:id="610"/>
      <w:bookmarkStart w:name="_Toc63687172" w:id="611"/>
      <w:r w:rsidRPr="00A54D0F">
        <w:t>Implementation of Transition Plan</w:t>
      </w:r>
      <w:bookmarkEnd w:id="606"/>
      <w:bookmarkEnd w:id="607"/>
      <w:bookmarkEnd w:id="608"/>
      <w:bookmarkEnd w:id="609"/>
      <w:bookmarkEnd w:id="610"/>
      <w:bookmarkEnd w:id="611"/>
    </w:p>
    <w:p w:rsidRPr="00A54D0F" w:rsidR="00B34DDE" w:rsidP="00914397" w:rsidRDefault="00B34DDE" w14:paraId="48510F96" w14:textId="77777777">
      <w:pPr>
        <w:pStyle w:val="MORbody"/>
      </w:pPr>
      <w:r w:rsidRPr="00A54D0F">
        <w:t>The ELNO must implement the Transition Plan:</w:t>
      </w:r>
    </w:p>
    <w:p w:rsidRPr="00A54D0F" w:rsidR="00B34DDE" w:rsidP="00417BD8" w:rsidRDefault="00AA33D5" w14:paraId="68CFD1AB" w14:textId="0BA8BCB1">
      <w:pPr>
        <w:pStyle w:val="MOR4"/>
      </w:pPr>
      <w:r>
        <w:t>One</w:t>
      </w:r>
      <w:r w:rsidRPr="00A54D0F" w:rsidR="00E34BA4">
        <w:t xml:space="preserve"> </w:t>
      </w:r>
      <w:r w:rsidRPr="00A54D0F" w:rsidR="00A46C8F">
        <w:t>year</w:t>
      </w:r>
      <w:r w:rsidRPr="00A54D0F" w:rsidR="00B34DDE">
        <w:t xml:space="preserve"> prior to cessation, if the ELNO intends to cease or ceases to operate:</w:t>
      </w:r>
    </w:p>
    <w:p w:rsidRPr="00A54D0F" w:rsidR="00B34DDE" w:rsidP="0087227E" w:rsidRDefault="00B34DDE" w14:paraId="07AB87B5" w14:textId="77777777">
      <w:pPr>
        <w:pStyle w:val="Heading5"/>
      </w:pPr>
      <w:r w:rsidRPr="00A54D0F">
        <w:t>the ELN for any reason; or</w:t>
      </w:r>
    </w:p>
    <w:p w:rsidRPr="00A54D0F" w:rsidR="00B34DDE" w:rsidP="0087227E" w:rsidRDefault="00B34DDE" w14:paraId="5A81E486" w14:textId="77777777">
      <w:pPr>
        <w:pStyle w:val="Heading5"/>
      </w:pPr>
      <w:r w:rsidRPr="00A54D0F">
        <w:t>any service or services provided by the ELNO which is, in the Registrar’s opinion, material to the operation of the ELN; or</w:t>
      </w:r>
    </w:p>
    <w:p w:rsidRPr="00A54D0F" w:rsidR="00B34DDE" w:rsidP="00417BD8" w:rsidRDefault="00B34DDE" w14:paraId="4428C43E" w14:textId="77777777">
      <w:pPr>
        <w:pStyle w:val="MOR4"/>
      </w:pPr>
      <w:r w:rsidRPr="00A54D0F">
        <w:t>immediately, if the ELNO’s Approval is revoked by the Registrar; or</w:t>
      </w:r>
    </w:p>
    <w:p w:rsidRPr="00A54D0F" w:rsidR="00B34DDE" w:rsidP="00417BD8" w:rsidRDefault="00B34DDE" w14:paraId="6AFD5703" w14:textId="77777777">
      <w:pPr>
        <w:pStyle w:val="MOR4"/>
      </w:pPr>
      <w:r w:rsidRPr="00A54D0F">
        <w:t xml:space="preserve">from the date the Registrar gives written notice to the ELNO that the Registrar does not intend renewing the ELNO’s </w:t>
      </w:r>
      <w:proofErr w:type="gramStart"/>
      <w:r w:rsidRPr="00A54D0F">
        <w:t>Approval, if</w:t>
      </w:r>
      <w:proofErr w:type="gramEnd"/>
      <w:r w:rsidRPr="00A54D0F">
        <w:t xml:space="preserve"> the Approval is not renewed by the Registrar.</w:t>
      </w:r>
    </w:p>
    <w:p w:rsidRPr="00A54D0F" w:rsidR="00B34DDE" w:rsidP="00FF4D1B" w:rsidRDefault="00B34DDE" w14:paraId="13FFFBCA" w14:textId="0C79992F">
      <w:pPr>
        <w:pStyle w:val="Heading1"/>
      </w:pPr>
      <w:bookmarkStart w:name="_Toc27129583" w:id="612"/>
      <w:bookmarkStart w:name="_Toc531329671" w:id="613"/>
      <w:bookmarkStart w:name="_Toc63686939" w:id="614"/>
      <w:bookmarkStart w:name="_Toc63687173" w:id="615"/>
      <w:r w:rsidRPr="00A54D0F">
        <w:t>AMENDMENT OF OPERATING REQUIREMENTS</w:t>
      </w:r>
      <w:bookmarkEnd w:id="612"/>
      <w:bookmarkEnd w:id="613"/>
      <w:bookmarkEnd w:id="614"/>
      <w:bookmarkEnd w:id="615"/>
    </w:p>
    <w:p w:rsidRPr="00A54D0F" w:rsidR="00B34DDE" w:rsidP="00914397" w:rsidRDefault="00B34DDE" w14:paraId="5E6B24DC" w14:textId="77777777">
      <w:pPr>
        <w:pStyle w:val="MORbody"/>
      </w:pPr>
      <w:r w:rsidRPr="00A54D0F">
        <w:t>The ELNO must comply with any amendment made to these Operating Requirements by the Registrar pursuant to the Amendment to Operating Requirements Procedure.</w:t>
      </w:r>
    </w:p>
    <w:p w:rsidRPr="00A54D0F" w:rsidR="00B34DDE" w:rsidP="00FF4D1B" w:rsidRDefault="00B34DDE" w14:paraId="4F71F9C4" w14:textId="77777777">
      <w:pPr>
        <w:pStyle w:val="Heading1"/>
      </w:pPr>
      <w:bookmarkStart w:name="_Toc27129584" w:id="616"/>
      <w:bookmarkStart w:name="_Toc531329672" w:id="617"/>
      <w:bookmarkStart w:name="_Toc63686940" w:id="618"/>
      <w:bookmarkStart w:name="_Toc63687174" w:id="619"/>
      <w:r w:rsidRPr="00A54D0F">
        <w:t>ADDITIONAL OPERATING REQUIREMENTS</w:t>
      </w:r>
      <w:bookmarkEnd w:id="616"/>
      <w:bookmarkEnd w:id="617"/>
      <w:bookmarkEnd w:id="618"/>
      <w:bookmarkEnd w:id="619"/>
    </w:p>
    <w:p w:rsidRPr="00A54D0F" w:rsidR="00B34DDE" w:rsidP="00914397" w:rsidRDefault="00B34DDE" w14:paraId="6287B8FB" w14:textId="77777777">
      <w:pPr>
        <w:pStyle w:val="MORbody"/>
      </w:pPr>
      <w:r w:rsidRPr="00A54D0F">
        <w:t>The ELNO must comply with the Additional Operating Requirements, if any.</w:t>
      </w:r>
    </w:p>
    <w:p w:rsidRPr="00A54D0F" w:rsidR="00B34DDE" w:rsidP="00CD21D0" w:rsidRDefault="00B34DDE" w14:paraId="0BD05ACA" w14:textId="77777777"/>
    <w:p w:rsidRPr="00A54D0F" w:rsidR="00FF4D1B" w:rsidP="00CD21D0" w:rsidRDefault="00FF4D1B" w14:paraId="5337B68C" w14:textId="77777777">
      <w:pPr>
        <w:sectPr w:rsidRPr="00A54D0F" w:rsidR="00FF4D1B" w:rsidSect="00433E31">
          <w:headerReference w:type="default" r:id="rId33"/>
          <w:pgSz w:w="11906" w:h="16838"/>
          <w:pgMar w:top="1138" w:right="850" w:bottom="562" w:left="1411" w:header="706" w:footer="567" w:gutter="0"/>
          <w:cols w:space="708"/>
          <w:docGrid w:linePitch="360"/>
        </w:sectPr>
      </w:pPr>
    </w:p>
    <w:p w:rsidRPr="00A54D0F" w:rsidR="002810C3" w:rsidP="00914397" w:rsidRDefault="002810C3" w14:paraId="1B62F76C" w14:textId="77777777">
      <w:pPr>
        <w:pStyle w:val="Heading1"/>
        <w:numPr>
          <w:ilvl w:val="0"/>
          <w:numId w:val="0"/>
        </w:numPr>
        <w:ind w:left="720" w:hanging="720"/>
      </w:pPr>
      <w:bookmarkStart w:name="_Toc425791971" w:id="620"/>
      <w:bookmarkStart w:name="_Toc480377570" w:id="621"/>
      <w:bookmarkStart w:name="_Toc27129585" w:id="622"/>
      <w:bookmarkStart w:name="_Toc531329673" w:id="623"/>
      <w:bookmarkStart w:name="_Toc63686941" w:id="624"/>
      <w:bookmarkStart w:name="_Toc63687175" w:id="625"/>
      <w:r w:rsidRPr="00A54D0F">
        <w:lastRenderedPageBreak/>
        <w:t xml:space="preserve">SCHEDULE 1 – </w:t>
      </w:r>
      <w:bookmarkEnd w:id="620"/>
      <w:bookmarkEnd w:id="621"/>
      <w:r w:rsidRPr="00A54D0F">
        <w:t>INSURANCE</w:t>
      </w:r>
      <w:bookmarkEnd w:id="622"/>
      <w:bookmarkEnd w:id="623"/>
      <w:bookmarkEnd w:id="624"/>
      <w:bookmarkEnd w:id="625"/>
    </w:p>
    <w:p w:rsidRPr="00A54D0F" w:rsidR="002810C3" w:rsidP="002810C3" w:rsidRDefault="002810C3" w14:paraId="3EBAA68D" w14:textId="77777777"/>
    <w:p w:rsidRPr="00A54D0F" w:rsidR="002810C3" w:rsidP="002810C3" w:rsidRDefault="002810C3" w14:paraId="19945188" w14:textId="77777777">
      <w:pPr>
        <w:tabs>
          <w:tab w:val="left" w:pos="720"/>
          <w:tab w:val="left" w:pos="5040"/>
        </w:tabs>
      </w:pPr>
      <w:r w:rsidRPr="00A54D0F">
        <w:rPr>
          <w:b/>
        </w:rPr>
        <w:t>1</w:t>
      </w:r>
      <w:r w:rsidRPr="00A54D0F">
        <w:tab/>
      </w:r>
      <w:r w:rsidRPr="00A54D0F">
        <w:t xml:space="preserve">Professional </w:t>
      </w:r>
      <w:r w:rsidRPr="00A54D0F" w:rsidR="006B64D2">
        <w:t>indemnity insurance</w:t>
      </w:r>
      <w:r w:rsidRPr="00A54D0F">
        <w:tab/>
      </w:r>
      <w:r w:rsidRPr="00A54D0F">
        <w:t>$20,000,000</w:t>
      </w:r>
    </w:p>
    <w:p w:rsidRPr="00A54D0F" w:rsidR="002810C3" w:rsidP="002810C3" w:rsidRDefault="002810C3" w14:paraId="6A088DDE" w14:textId="77777777">
      <w:pPr>
        <w:tabs>
          <w:tab w:val="left" w:pos="720"/>
          <w:tab w:val="left" w:pos="5040"/>
        </w:tabs>
      </w:pPr>
    </w:p>
    <w:p w:rsidRPr="00A54D0F" w:rsidR="002810C3" w:rsidP="002810C3" w:rsidRDefault="002810C3" w14:paraId="65377814" w14:textId="77777777">
      <w:pPr>
        <w:tabs>
          <w:tab w:val="left" w:pos="720"/>
          <w:tab w:val="left" w:pos="5040"/>
        </w:tabs>
      </w:pPr>
      <w:r w:rsidRPr="00A54D0F">
        <w:rPr>
          <w:b/>
        </w:rPr>
        <w:t>2</w:t>
      </w:r>
      <w:r w:rsidRPr="00A54D0F">
        <w:tab/>
      </w:r>
      <w:r w:rsidRPr="00A54D0F">
        <w:t xml:space="preserve">Fidelity </w:t>
      </w:r>
      <w:r w:rsidRPr="00A54D0F" w:rsidR="006B64D2">
        <w:t>insurance</w:t>
      </w:r>
      <w:r w:rsidRPr="00A54D0F">
        <w:tab/>
      </w:r>
      <w:r w:rsidRPr="00A54D0F">
        <w:t>$20,000,000</w:t>
      </w:r>
    </w:p>
    <w:p w:rsidRPr="00A54D0F" w:rsidR="002810C3" w:rsidP="002810C3" w:rsidRDefault="002810C3" w14:paraId="1C068FD4" w14:textId="77777777">
      <w:pPr>
        <w:tabs>
          <w:tab w:val="left" w:pos="720"/>
          <w:tab w:val="left" w:pos="5040"/>
        </w:tabs>
      </w:pPr>
    </w:p>
    <w:p w:rsidRPr="00A54D0F" w:rsidR="002810C3" w:rsidP="002810C3" w:rsidRDefault="002810C3" w14:paraId="42C87575" w14:textId="77777777">
      <w:pPr>
        <w:tabs>
          <w:tab w:val="left" w:pos="720"/>
          <w:tab w:val="left" w:pos="5040"/>
        </w:tabs>
      </w:pPr>
      <w:r w:rsidRPr="00A54D0F">
        <w:rPr>
          <w:b/>
        </w:rPr>
        <w:t>3</w:t>
      </w:r>
      <w:r w:rsidRPr="00A54D0F">
        <w:tab/>
      </w:r>
      <w:r w:rsidRPr="00A54D0F">
        <w:t xml:space="preserve">Public and </w:t>
      </w:r>
      <w:r w:rsidRPr="00A54D0F" w:rsidR="006B64D2">
        <w:t>product liability insurance</w:t>
      </w:r>
      <w:r w:rsidRPr="00A54D0F">
        <w:tab/>
      </w:r>
      <w:r w:rsidRPr="00A54D0F">
        <w:t>$10,000,000</w:t>
      </w:r>
    </w:p>
    <w:p w:rsidRPr="00A54D0F" w:rsidR="002810C3" w:rsidP="002810C3" w:rsidRDefault="002810C3" w14:paraId="1F4EE13F" w14:textId="77777777">
      <w:pPr>
        <w:tabs>
          <w:tab w:val="left" w:pos="720"/>
          <w:tab w:val="left" w:pos="5040"/>
        </w:tabs>
      </w:pPr>
    </w:p>
    <w:p w:rsidRPr="00A54D0F" w:rsidR="002810C3" w:rsidP="002810C3" w:rsidRDefault="002810C3" w14:paraId="3023FC43" w14:textId="77777777">
      <w:pPr>
        <w:tabs>
          <w:tab w:val="left" w:pos="720"/>
          <w:tab w:val="left" w:pos="5040"/>
        </w:tabs>
      </w:pPr>
      <w:r w:rsidRPr="00A54D0F">
        <w:rPr>
          <w:b/>
        </w:rPr>
        <w:t>4</w:t>
      </w:r>
      <w:r w:rsidRPr="00A54D0F">
        <w:tab/>
      </w:r>
      <w:r w:rsidRPr="00A54D0F">
        <w:t xml:space="preserve">Asset </w:t>
      </w:r>
      <w:r w:rsidRPr="00A54D0F" w:rsidR="006B64D2">
        <w:t>insurance</w:t>
      </w:r>
      <w:r w:rsidRPr="00A54D0F">
        <w:tab/>
      </w:r>
      <w:r w:rsidRPr="00A54D0F">
        <w:t>Replacement Cost Value</w:t>
      </w:r>
    </w:p>
    <w:p w:rsidRPr="00A54D0F" w:rsidR="002810C3" w:rsidP="00CD21D0" w:rsidRDefault="002810C3" w14:paraId="6F917007" w14:textId="77777777"/>
    <w:p w:rsidRPr="00A54D0F" w:rsidR="00FF4D1B" w:rsidP="00CD21D0" w:rsidRDefault="00FF4D1B" w14:paraId="3983A6A4" w14:textId="77777777"/>
    <w:p w:rsidRPr="00A54D0F" w:rsidR="00FF4D1B" w:rsidP="00CD21D0" w:rsidRDefault="00FF4D1B" w14:paraId="0A9CC337" w14:textId="77777777">
      <w:pPr>
        <w:sectPr w:rsidRPr="00A54D0F" w:rsidR="00FF4D1B" w:rsidSect="00433E31">
          <w:pgSz w:w="11906" w:h="16838"/>
          <w:pgMar w:top="1138" w:right="850" w:bottom="562" w:left="1411" w:header="706" w:footer="567" w:gutter="0"/>
          <w:cols w:space="708"/>
          <w:docGrid w:linePitch="360"/>
        </w:sectPr>
      </w:pPr>
    </w:p>
    <w:p w:rsidRPr="00A54D0F" w:rsidR="002810C3" w:rsidP="00914397" w:rsidRDefault="002810C3" w14:paraId="3AF9BC18" w14:textId="77777777">
      <w:pPr>
        <w:pStyle w:val="Heading1"/>
        <w:numPr>
          <w:ilvl w:val="0"/>
          <w:numId w:val="0"/>
        </w:numPr>
        <w:ind w:left="720" w:hanging="720"/>
      </w:pPr>
      <w:bookmarkStart w:name="_Toc425791972" w:id="626"/>
      <w:bookmarkStart w:name="_Toc480377571" w:id="627"/>
      <w:bookmarkStart w:name="_Toc27129586" w:id="628"/>
      <w:bookmarkStart w:name="_Toc531329674" w:id="629"/>
      <w:bookmarkStart w:name="_Toc63686942" w:id="630"/>
      <w:bookmarkStart w:name="_Toc63687176" w:id="631"/>
      <w:r w:rsidRPr="00A54D0F">
        <w:lastRenderedPageBreak/>
        <w:t xml:space="preserve">SCHEDULE 2 – </w:t>
      </w:r>
      <w:bookmarkEnd w:id="626"/>
      <w:bookmarkEnd w:id="627"/>
      <w:r w:rsidRPr="00A54D0F">
        <w:t>PERFORMANCE LEVELS</w:t>
      </w:r>
      <w:bookmarkEnd w:id="628"/>
      <w:bookmarkEnd w:id="629"/>
      <w:bookmarkEnd w:id="630"/>
      <w:bookmarkEnd w:id="631"/>
    </w:p>
    <w:tbl>
      <w:tblPr>
        <w:tblStyle w:val="TableGrid"/>
        <w:tblW w:w="9676" w:type="dxa"/>
        <w:tblLayout w:type="fixed"/>
        <w:tblLook w:val="04A0" w:firstRow="1" w:lastRow="0" w:firstColumn="1" w:lastColumn="0" w:noHBand="0" w:noVBand="1"/>
      </w:tblPr>
      <w:tblGrid>
        <w:gridCol w:w="2376"/>
        <w:gridCol w:w="7300"/>
      </w:tblGrid>
      <w:tr w:rsidRPr="00A54D0F" w:rsidR="002810C3" w:rsidTr="00CC0EC7" w14:paraId="35E8DC6E" w14:textId="77777777">
        <w:tc>
          <w:tcPr>
            <w:tcW w:w="2376" w:type="dxa"/>
            <w:shd w:val="clear" w:color="auto" w:fill="D9D9D9" w:themeFill="background1" w:themeFillShade="D9"/>
          </w:tcPr>
          <w:p w:rsidRPr="00A54D0F" w:rsidR="002810C3" w:rsidP="00BE6CDC" w:rsidRDefault="00BE6CDC" w14:paraId="19B1B784" w14:textId="77777777">
            <w:pPr>
              <w:pStyle w:val="Table"/>
              <w:rPr>
                <w:b/>
              </w:rPr>
            </w:pPr>
            <w:r w:rsidRPr="00A54D0F">
              <w:rPr>
                <w:b/>
              </w:rPr>
              <w:t>Performance Level</w:t>
            </w:r>
          </w:p>
        </w:tc>
        <w:tc>
          <w:tcPr>
            <w:tcW w:w="7300" w:type="dxa"/>
            <w:shd w:val="clear" w:color="auto" w:fill="D9D9D9" w:themeFill="background1" w:themeFillShade="D9"/>
          </w:tcPr>
          <w:p w:rsidRPr="00A54D0F" w:rsidR="002810C3" w:rsidP="00635B36" w:rsidRDefault="00BE6CDC" w14:paraId="51DA11C7" w14:textId="0C790CB0">
            <w:pPr>
              <w:pStyle w:val="Table"/>
              <w:rPr>
                <w:b/>
              </w:rPr>
            </w:pPr>
            <w:r w:rsidRPr="00A54D0F">
              <w:rPr>
                <w:b/>
              </w:rPr>
              <w:t xml:space="preserve">Performance </w:t>
            </w:r>
            <w:r w:rsidRPr="00A54D0F" w:rsidR="00635B36">
              <w:rPr>
                <w:b/>
              </w:rPr>
              <w:t>t</w:t>
            </w:r>
            <w:r w:rsidRPr="00A54D0F">
              <w:rPr>
                <w:b/>
              </w:rPr>
              <w:t>arget</w:t>
            </w:r>
          </w:p>
        </w:tc>
      </w:tr>
      <w:tr w:rsidRPr="00A54D0F" w:rsidR="00BE6CDC" w:rsidTr="00BE6CDC" w14:paraId="306D55C2" w14:textId="77777777">
        <w:tc>
          <w:tcPr>
            <w:tcW w:w="9676" w:type="dxa"/>
            <w:gridSpan w:val="2"/>
          </w:tcPr>
          <w:p w:rsidRPr="00A54D0F" w:rsidR="00BE6CDC" w:rsidP="00635B36" w:rsidRDefault="00BE6CDC" w14:paraId="415D3955" w14:textId="1AE8781C">
            <w:pPr>
              <w:pStyle w:val="Table"/>
              <w:rPr>
                <w:b/>
              </w:rPr>
            </w:pPr>
            <w:r w:rsidRPr="00A54D0F">
              <w:rPr>
                <w:b/>
              </w:rPr>
              <w:t xml:space="preserve">Operational </w:t>
            </w:r>
            <w:r w:rsidRPr="00A54D0F" w:rsidR="00635B36">
              <w:rPr>
                <w:b/>
              </w:rPr>
              <w:t>p</w:t>
            </w:r>
            <w:r w:rsidRPr="00A54D0F">
              <w:rPr>
                <w:b/>
              </w:rPr>
              <w:t xml:space="preserve">erformance </w:t>
            </w:r>
            <w:r w:rsidRPr="00A54D0F" w:rsidR="00635B36">
              <w:rPr>
                <w:b/>
              </w:rPr>
              <w:t>m</w:t>
            </w:r>
            <w:r w:rsidRPr="00A54D0F">
              <w:rPr>
                <w:b/>
              </w:rPr>
              <w:t>easures</w:t>
            </w:r>
          </w:p>
        </w:tc>
      </w:tr>
      <w:tr w:rsidRPr="00A54D0F" w:rsidR="002810C3" w:rsidTr="00BE6CDC" w14:paraId="6E117170" w14:textId="77777777">
        <w:tc>
          <w:tcPr>
            <w:tcW w:w="2376" w:type="dxa"/>
          </w:tcPr>
          <w:p w:rsidRPr="00A54D0F" w:rsidR="002810C3" w:rsidP="00477B5F" w:rsidRDefault="00BE6CDC" w14:paraId="6D7FD22F" w14:textId="37F1CFE6">
            <w:pPr>
              <w:pStyle w:val="Table"/>
            </w:pPr>
            <w:r w:rsidRPr="00A54D0F">
              <w:rPr>
                <w:rFonts w:eastAsia="Arial"/>
                <w:spacing w:val="-1"/>
                <w:sz w:val="20"/>
                <w:szCs w:val="20"/>
              </w:rPr>
              <w:t>S</w:t>
            </w:r>
            <w:r w:rsidRPr="00A54D0F">
              <w:rPr>
                <w:rFonts w:eastAsia="Arial"/>
                <w:sz w:val="20"/>
                <w:szCs w:val="20"/>
              </w:rPr>
              <w:t>e</w:t>
            </w:r>
            <w:r w:rsidRPr="00A54D0F">
              <w:rPr>
                <w:rFonts w:eastAsia="Arial"/>
                <w:spacing w:val="1"/>
                <w:sz w:val="20"/>
                <w:szCs w:val="20"/>
              </w:rPr>
              <w:t>r</w:t>
            </w:r>
            <w:r w:rsidRPr="00A54D0F">
              <w:rPr>
                <w:rFonts w:eastAsia="Arial"/>
                <w:spacing w:val="-2"/>
                <w:sz w:val="20"/>
                <w:szCs w:val="20"/>
              </w:rPr>
              <w:t>v</w:t>
            </w:r>
            <w:r w:rsidRPr="00A54D0F">
              <w:rPr>
                <w:rFonts w:eastAsia="Arial"/>
                <w:spacing w:val="-1"/>
                <w:sz w:val="20"/>
                <w:szCs w:val="20"/>
              </w:rPr>
              <w:t>i</w:t>
            </w:r>
            <w:r w:rsidRPr="00A54D0F">
              <w:rPr>
                <w:rFonts w:eastAsia="Arial"/>
                <w:sz w:val="20"/>
                <w:szCs w:val="20"/>
              </w:rPr>
              <w:t>ce</w:t>
            </w:r>
            <w:r w:rsidRPr="00A54D0F">
              <w:rPr>
                <w:rFonts w:eastAsia="Arial"/>
                <w:spacing w:val="1"/>
                <w:sz w:val="20"/>
                <w:szCs w:val="20"/>
              </w:rPr>
              <w:t xml:space="preserve"> </w:t>
            </w:r>
            <w:r w:rsidRPr="00A54D0F" w:rsidR="00477B5F">
              <w:rPr>
                <w:rFonts w:eastAsia="Arial"/>
                <w:spacing w:val="-1"/>
                <w:sz w:val="20"/>
                <w:szCs w:val="20"/>
              </w:rPr>
              <w:t>a</w:t>
            </w:r>
            <w:r w:rsidRPr="00A54D0F">
              <w:rPr>
                <w:rFonts w:eastAsia="Arial"/>
                <w:spacing w:val="-2"/>
                <w:sz w:val="20"/>
                <w:szCs w:val="20"/>
              </w:rPr>
              <w:t>v</w:t>
            </w:r>
            <w:r w:rsidRPr="00A54D0F">
              <w:rPr>
                <w:rFonts w:eastAsia="Arial"/>
                <w:sz w:val="20"/>
                <w:szCs w:val="20"/>
              </w:rPr>
              <w:t>a</w:t>
            </w:r>
            <w:r w:rsidRPr="00A54D0F">
              <w:rPr>
                <w:rFonts w:eastAsia="Arial"/>
                <w:spacing w:val="1"/>
                <w:sz w:val="20"/>
                <w:szCs w:val="20"/>
              </w:rPr>
              <w:t>i</w:t>
            </w:r>
            <w:r w:rsidRPr="00A54D0F">
              <w:rPr>
                <w:rFonts w:eastAsia="Arial"/>
                <w:spacing w:val="-1"/>
                <w:sz w:val="20"/>
                <w:szCs w:val="20"/>
              </w:rPr>
              <w:t>l</w:t>
            </w:r>
            <w:r w:rsidRPr="00A54D0F">
              <w:rPr>
                <w:rFonts w:eastAsia="Arial"/>
                <w:sz w:val="20"/>
                <w:szCs w:val="20"/>
              </w:rPr>
              <w:t>ab</w:t>
            </w:r>
            <w:r w:rsidRPr="00A54D0F">
              <w:rPr>
                <w:rFonts w:eastAsia="Arial"/>
                <w:spacing w:val="1"/>
                <w:sz w:val="20"/>
                <w:szCs w:val="20"/>
              </w:rPr>
              <w:t>i</w:t>
            </w:r>
            <w:r w:rsidRPr="00A54D0F">
              <w:rPr>
                <w:rFonts w:eastAsia="Arial"/>
                <w:spacing w:val="-1"/>
                <w:sz w:val="20"/>
                <w:szCs w:val="20"/>
              </w:rPr>
              <w:t>li</w:t>
            </w:r>
            <w:r w:rsidRPr="00A54D0F">
              <w:rPr>
                <w:rFonts w:eastAsia="Arial"/>
                <w:spacing w:val="1"/>
                <w:sz w:val="20"/>
                <w:szCs w:val="20"/>
              </w:rPr>
              <w:t>t</w:t>
            </w:r>
            <w:r w:rsidRPr="00A54D0F">
              <w:rPr>
                <w:rFonts w:eastAsia="Arial"/>
                <w:sz w:val="20"/>
                <w:szCs w:val="20"/>
              </w:rPr>
              <w:t>y</w:t>
            </w:r>
          </w:p>
        </w:tc>
        <w:tc>
          <w:tcPr>
            <w:tcW w:w="7300" w:type="dxa"/>
          </w:tcPr>
          <w:p w:rsidRPr="00A54D0F" w:rsidR="002810C3" w:rsidP="00914397" w:rsidRDefault="00BE6CDC" w14:paraId="5BAF45B1" w14:textId="52C16E5D">
            <w:pPr>
              <w:pStyle w:val="Table"/>
            </w:pPr>
            <w:r w:rsidRPr="00A54D0F">
              <w:rPr>
                <w:sz w:val="20"/>
              </w:rPr>
              <w:t xml:space="preserve">The ELNO System must be available to its Subscribers (including those services dependent on functionality needing external communications and systems except when those external communications or systems are not available) for 24 hours per day, </w:t>
            </w:r>
            <w:r w:rsidRPr="00A54D0F" w:rsidR="00635B36">
              <w:rPr>
                <w:sz w:val="20"/>
              </w:rPr>
              <w:t>seven</w:t>
            </w:r>
            <w:r w:rsidRPr="00A54D0F">
              <w:rPr>
                <w:sz w:val="20"/>
              </w:rPr>
              <w:t xml:space="preserve"> days per week and 52 weeks per year, exclusive of Scheduled Maintenance</w:t>
            </w:r>
            <w:r w:rsidRPr="00A54D0F" w:rsidR="00AE64E8">
              <w:rPr>
                <w:sz w:val="20"/>
              </w:rPr>
              <w:t>,</w:t>
            </w:r>
            <w:r w:rsidRPr="00A54D0F">
              <w:rPr>
                <w:sz w:val="20"/>
              </w:rPr>
              <w:t xml:space="preserve"> </w:t>
            </w:r>
            <w:r w:rsidRPr="00A54D0F" w:rsidR="00B123F7">
              <w:rPr>
                <w:sz w:val="20"/>
              </w:rPr>
              <w:t xml:space="preserve">to be </w:t>
            </w:r>
            <w:r w:rsidRPr="00A54D0F">
              <w:rPr>
                <w:sz w:val="20"/>
              </w:rPr>
              <w:t>assessed monthly.</w:t>
            </w:r>
          </w:p>
        </w:tc>
      </w:tr>
      <w:tr w:rsidRPr="00A54D0F" w:rsidR="002810C3" w:rsidTr="00BE6CDC" w14:paraId="6549D7E5" w14:textId="77777777">
        <w:tc>
          <w:tcPr>
            <w:tcW w:w="2376" w:type="dxa"/>
          </w:tcPr>
          <w:p w:rsidRPr="00A54D0F" w:rsidR="002810C3" w:rsidP="00477B5F" w:rsidRDefault="00BE6CDC" w14:paraId="2E39C33C" w14:textId="08E15763">
            <w:pPr>
              <w:pStyle w:val="Table"/>
            </w:pPr>
            <w:r w:rsidRPr="00A54D0F">
              <w:rPr>
                <w:rFonts w:eastAsia="Arial"/>
                <w:spacing w:val="-1"/>
                <w:sz w:val="20"/>
                <w:szCs w:val="20"/>
              </w:rPr>
              <w:t>S</w:t>
            </w:r>
            <w:r w:rsidRPr="00A54D0F">
              <w:rPr>
                <w:rFonts w:eastAsia="Arial"/>
                <w:sz w:val="20"/>
                <w:szCs w:val="20"/>
              </w:rPr>
              <w:t>e</w:t>
            </w:r>
            <w:r w:rsidRPr="00A54D0F">
              <w:rPr>
                <w:rFonts w:eastAsia="Arial"/>
                <w:spacing w:val="1"/>
                <w:sz w:val="20"/>
                <w:szCs w:val="20"/>
              </w:rPr>
              <w:t>r</w:t>
            </w:r>
            <w:r w:rsidRPr="00A54D0F">
              <w:rPr>
                <w:rFonts w:eastAsia="Arial"/>
                <w:spacing w:val="-2"/>
                <w:sz w:val="20"/>
                <w:szCs w:val="20"/>
              </w:rPr>
              <w:t>v</w:t>
            </w:r>
            <w:r w:rsidRPr="00A54D0F">
              <w:rPr>
                <w:rFonts w:eastAsia="Arial"/>
                <w:spacing w:val="-1"/>
                <w:sz w:val="20"/>
                <w:szCs w:val="20"/>
              </w:rPr>
              <w:t>i</w:t>
            </w:r>
            <w:r w:rsidRPr="00A54D0F">
              <w:rPr>
                <w:rFonts w:eastAsia="Arial"/>
                <w:sz w:val="20"/>
                <w:szCs w:val="20"/>
              </w:rPr>
              <w:t>ce</w:t>
            </w:r>
            <w:r w:rsidRPr="00A54D0F">
              <w:rPr>
                <w:rFonts w:eastAsia="Arial"/>
                <w:spacing w:val="1"/>
                <w:sz w:val="20"/>
                <w:szCs w:val="20"/>
              </w:rPr>
              <w:t xml:space="preserve"> </w:t>
            </w:r>
            <w:r w:rsidRPr="00A54D0F" w:rsidR="00477B5F">
              <w:rPr>
                <w:rFonts w:eastAsia="Arial"/>
                <w:spacing w:val="-1"/>
                <w:sz w:val="20"/>
                <w:szCs w:val="20"/>
              </w:rPr>
              <w:t>r</w:t>
            </w:r>
            <w:r w:rsidRPr="00A54D0F">
              <w:rPr>
                <w:rFonts w:eastAsia="Arial"/>
                <w:sz w:val="20"/>
                <w:szCs w:val="20"/>
              </w:rPr>
              <w:t>e</w:t>
            </w:r>
            <w:r w:rsidRPr="00A54D0F">
              <w:rPr>
                <w:rFonts w:eastAsia="Arial"/>
                <w:spacing w:val="-1"/>
                <w:sz w:val="20"/>
                <w:szCs w:val="20"/>
              </w:rPr>
              <w:t>li</w:t>
            </w:r>
            <w:r w:rsidRPr="00A54D0F">
              <w:rPr>
                <w:rFonts w:eastAsia="Arial"/>
                <w:sz w:val="20"/>
                <w:szCs w:val="20"/>
              </w:rPr>
              <w:t>ab</w:t>
            </w:r>
            <w:r w:rsidRPr="00A54D0F">
              <w:rPr>
                <w:rFonts w:eastAsia="Arial"/>
                <w:spacing w:val="1"/>
                <w:sz w:val="20"/>
                <w:szCs w:val="20"/>
              </w:rPr>
              <w:t>i</w:t>
            </w:r>
            <w:r w:rsidRPr="00A54D0F">
              <w:rPr>
                <w:rFonts w:eastAsia="Arial"/>
                <w:spacing w:val="-1"/>
                <w:sz w:val="20"/>
                <w:szCs w:val="20"/>
              </w:rPr>
              <w:t>li</w:t>
            </w:r>
            <w:r w:rsidRPr="00A54D0F">
              <w:rPr>
                <w:rFonts w:eastAsia="Arial"/>
                <w:spacing w:val="1"/>
                <w:sz w:val="20"/>
                <w:szCs w:val="20"/>
              </w:rPr>
              <w:t>t</w:t>
            </w:r>
            <w:r w:rsidRPr="00A54D0F">
              <w:rPr>
                <w:rFonts w:eastAsia="Arial"/>
                <w:sz w:val="20"/>
                <w:szCs w:val="20"/>
              </w:rPr>
              <w:t>y</w:t>
            </w:r>
          </w:p>
        </w:tc>
        <w:tc>
          <w:tcPr>
            <w:tcW w:w="7300" w:type="dxa"/>
          </w:tcPr>
          <w:p w:rsidRPr="00A54D0F" w:rsidR="00BE6CDC" w:rsidP="00BE6CDC" w:rsidRDefault="00BE6CDC" w14:paraId="79039DD9" w14:textId="77777777">
            <w:pPr>
              <w:pStyle w:val="Table"/>
              <w:rPr>
                <w:sz w:val="20"/>
              </w:rPr>
            </w:pPr>
            <w:r w:rsidRPr="00A54D0F">
              <w:rPr>
                <w:sz w:val="20"/>
              </w:rPr>
              <w:t>The ELNO System must be available for:</w:t>
            </w:r>
          </w:p>
          <w:p w:rsidRPr="00A54D0F" w:rsidR="00BE6CDC" w:rsidP="00CC0EC7" w:rsidRDefault="00BE6CDC" w14:paraId="1ACB91DC" w14:textId="77777777">
            <w:pPr>
              <w:pStyle w:val="Table"/>
              <w:ind w:left="481" w:hanging="481"/>
              <w:rPr>
                <w:sz w:val="20"/>
              </w:rPr>
            </w:pPr>
            <w:r w:rsidRPr="00A54D0F">
              <w:rPr>
                <w:sz w:val="20"/>
              </w:rPr>
              <w:t>(a)</w:t>
            </w:r>
            <w:r w:rsidRPr="00A54D0F">
              <w:rPr>
                <w:sz w:val="20"/>
              </w:rPr>
              <w:tab/>
            </w:r>
            <w:r w:rsidRPr="00A54D0F">
              <w:rPr>
                <w:sz w:val="20"/>
              </w:rPr>
              <w:t>not less than 99.8% during Core Hours; and</w:t>
            </w:r>
          </w:p>
          <w:p w:rsidRPr="00A54D0F" w:rsidR="00BE6CDC" w:rsidP="00CC0EC7" w:rsidRDefault="00BE6CDC" w14:paraId="0EA75A80" w14:textId="77777777">
            <w:pPr>
              <w:pStyle w:val="Table"/>
              <w:ind w:left="481" w:hanging="481"/>
              <w:rPr>
                <w:sz w:val="20"/>
              </w:rPr>
            </w:pPr>
            <w:r w:rsidRPr="00A54D0F">
              <w:rPr>
                <w:sz w:val="20"/>
              </w:rPr>
              <w:t>(b)</w:t>
            </w:r>
            <w:r w:rsidRPr="00A54D0F">
              <w:rPr>
                <w:sz w:val="20"/>
              </w:rPr>
              <w:tab/>
            </w:r>
            <w:r w:rsidRPr="00A54D0F">
              <w:rPr>
                <w:sz w:val="20"/>
              </w:rPr>
              <w:t>not less than 99% during Non-Core Hours,</w:t>
            </w:r>
          </w:p>
          <w:p w:rsidRPr="00A54D0F" w:rsidR="002810C3" w:rsidP="00BE6CDC" w:rsidRDefault="00BE6CDC" w14:paraId="45478F1B" w14:textId="77777777">
            <w:pPr>
              <w:pStyle w:val="Table"/>
            </w:pPr>
            <w:r w:rsidRPr="00A54D0F">
              <w:rPr>
                <w:sz w:val="20"/>
              </w:rPr>
              <w:t>assessed monthly.</w:t>
            </w:r>
          </w:p>
        </w:tc>
      </w:tr>
      <w:tr w:rsidRPr="00A54D0F" w:rsidR="00BE6CDC" w:rsidTr="00665162" w14:paraId="74DC124D" w14:textId="77777777">
        <w:tc>
          <w:tcPr>
            <w:tcW w:w="9676" w:type="dxa"/>
            <w:gridSpan w:val="2"/>
          </w:tcPr>
          <w:p w:rsidRPr="00A54D0F" w:rsidR="00BE6CDC" w:rsidP="00477B5F" w:rsidRDefault="00BE6CDC" w14:paraId="5CEC6B45" w14:textId="47E21E39">
            <w:pPr>
              <w:pStyle w:val="Table"/>
              <w:rPr>
                <w:b/>
              </w:rPr>
            </w:pPr>
            <w:r w:rsidRPr="00A54D0F">
              <w:rPr>
                <w:b/>
              </w:rPr>
              <w:t xml:space="preserve">System </w:t>
            </w:r>
            <w:r w:rsidRPr="00A54D0F" w:rsidR="00477B5F">
              <w:rPr>
                <w:b/>
              </w:rPr>
              <w:t>p</w:t>
            </w:r>
            <w:r w:rsidRPr="00A54D0F">
              <w:rPr>
                <w:b/>
              </w:rPr>
              <w:t xml:space="preserve">erformance </w:t>
            </w:r>
            <w:r w:rsidRPr="00A54D0F" w:rsidR="00477B5F">
              <w:rPr>
                <w:b/>
              </w:rPr>
              <w:t>m</w:t>
            </w:r>
            <w:r w:rsidRPr="00A54D0F">
              <w:rPr>
                <w:b/>
              </w:rPr>
              <w:t>easures</w:t>
            </w:r>
          </w:p>
        </w:tc>
      </w:tr>
      <w:tr w:rsidRPr="00A54D0F" w:rsidR="002810C3" w:rsidTr="00BE6CDC" w14:paraId="70AE915C" w14:textId="77777777">
        <w:tc>
          <w:tcPr>
            <w:tcW w:w="2376" w:type="dxa"/>
          </w:tcPr>
          <w:p w:rsidRPr="00A54D0F" w:rsidR="002810C3" w:rsidP="00477B5F" w:rsidRDefault="00BE6CDC" w14:paraId="39B704D1" w14:textId="48AE3F75">
            <w:pPr>
              <w:spacing w:before="56" w:after="0" w:line="240" w:lineRule="auto"/>
              <w:ind w:left="22" w:right="-20"/>
            </w:pPr>
            <w:r w:rsidRPr="00A54D0F">
              <w:rPr>
                <w:sz w:val="20"/>
              </w:rPr>
              <w:t xml:space="preserve">System </w:t>
            </w:r>
            <w:r w:rsidRPr="00A54D0F" w:rsidR="00477B5F">
              <w:rPr>
                <w:sz w:val="20"/>
              </w:rPr>
              <w:t>r</w:t>
            </w:r>
            <w:r w:rsidRPr="00A54D0F">
              <w:rPr>
                <w:sz w:val="20"/>
              </w:rPr>
              <w:t>esponsiveness</w:t>
            </w:r>
          </w:p>
        </w:tc>
        <w:tc>
          <w:tcPr>
            <w:tcW w:w="7300" w:type="dxa"/>
          </w:tcPr>
          <w:p w:rsidRPr="00A54D0F" w:rsidR="002810C3" w:rsidP="00477B5F" w:rsidRDefault="00BE6CDC" w14:paraId="3D408EAF" w14:textId="5FC541AB">
            <w:pPr>
              <w:pStyle w:val="Table"/>
              <w:rPr>
                <w:sz w:val="20"/>
              </w:rPr>
            </w:pPr>
            <w:r w:rsidRPr="00A54D0F">
              <w:rPr>
                <w:sz w:val="20"/>
              </w:rPr>
              <w:t xml:space="preserve">The time taken by the ELNO System to respond to a user-initiated request must be less than </w:t>
            </w:r>
            <w:r w:rsidRPr="00A54D0F" w:rsidR="00477B5F">
              <w:rPr>
                <w:sz w:val="20"/>
              </w:rPr>
              <w:t>three</w:t>
            </w:r>
            <w:r w:rsidRPr="00A54D0F">
              <w:rPr>
                <w:sz w:val="20"/>
              </w:rPr>
              <w:t xml:space="preserve"> seconds on average over a month, exclusive of external communications and systems, under all reasonably expected load conditions.</w:t>
            </w:r>
          </w:p>
        </w:tc>
      </w:tr>
      <w:tr w:rsidRPr="00A54D0F" w:rsidR="002810C3" w:rsidTr="00BE6CDC" w14:paraId="75A1A986" w14:textId="77777777">
        <w:tc>
          <w:tcPr>
            <w:tcW w:w="2376" w:type="dxa"/>
          </w:tcPr>
          <w:p w:rsidRPr="00A54D0F" w:rsidR="002810C3" w:rsidP="00477B5F" w:rsidRDefault="00BE6CDC" w14:paraId="740B62B1" w14:textId="2D7538FB">
            <w:pPr>
              <w:pStyle w:val="Table"/>
            </w:pPr>
            <w:r w:rsidRPr="00A54D0F">
              <w:rPr>
                <w:sz w:val="20"/>
              </w:rPr>
              <w:t xml:space="preserve">System </w:t>
            </w:r>
            <w:r w:rsidRPr="00A54D0F" w:rsidR="00477B5F">
              <w:rPr>
                <w:sz w:val="20"/>
              </w:rPr>
              <w:t>r</w:t>
            </w:r>
            <w:r w:rsidRPr="00A54D0F">
              <w:rPr>
                <w:sz w:val="20"/>
              </w:rPr>
              <w:t>esilience</w:t>
            </w:r>
          </w:p>
        </w:tc>
        <w:tc>
          <w:tcPr>
            <w:tcW w:w="7300" w:type="dxa"/>
          </w:tcPr>
          <w:p w:rsidRPr="00A54D0F" w:rsidR="002810C3" w:rsidP="00BE6CDC" w:rsidRDefault="00BE6CDC" w14:paraId="73D60C45" w14:textId="77777777">
            <w:pPr>
              <w:pStyle w:val="Table"/>
              <w:rPr>
                <w:sz w:val="20"/>
              </w:rPr>
            </w:pPr>
            <w:r w:rsidRPr="00A54D0F">
              <w:rPr>
                <w:sz w:val="20"/>
              </w:rPr>
              <w:t xml:space="preserve">The ELNO service must not be disrupted for the same root cause (excluding service disruptions caused by external communications and systems) more than twice in a </w:t>
            </w:r>
            <w:proofErr w:type="gramStart"/>
            <w:r w:rsidRPr="00A54D0F">
              <w:rPr>
                <w:sz w:val="20"/>
              </w:rPr>
              <w:t>six month</w:t>
            </w:r>
            <w:proofErr w:type="gramEnd"/>
            <w:r w:rsidRPr="00A54D0F">
              <w:rPr>
                <w:sz w:val="20"/>
              </w:rPr>
              <w:t xml:space="preserve"> period.</w:t>
            </w:r>
          </w:p>
        </w:tc>
      </w:tr>
      <w:tr w:rsidRPr="00A54D0F" w:rsidR="00CC0EC7" w:rsidTr="00665162" w14:paraId="2CE05936" w14:textId="77777777">
        <w:tc>
          <w:tcPr>
            <w:tcW w:w="9676" w:type="dxa"/>
            <w:gridSpan w:val="2"/>
          </w:tcPr>
          <w:p w:rsidRPr="00A54D0F" w:rsidR="00CC0EC7" w:rsidP="00562BD4" w:rsidRDefault="00CC0EC7" w14:paraId="55F180A0" w14:textId="0517B254">
            <w:pPr>
              <w:pStyle w:val="Table"/>
              <w:rPr>
                <w:b/>
              </w:rPr>
            </w:pPr>
            <w:r w:rsidRPr="00A54D0F">
              <w:rPr>
                <w:b/>
              </w:rPr>
              <w:t xml:space="preserve">Management </w:t>
            </w:r>
            <w:r w:rsidRPr="00A54D0F" w:rsidR="00562BD4">
              <w:rPr>
                <w:b/>
              </w:rPr>
              <w:t>p</w:t>
            </w:r>
            <w:r w:rsidRPr="00A54D0F">
              <w:rPr>
                <w:b/>
              </w:rPr>
              <w:t xml:space="preserve">erformance </w:t>
            </w:r>
            <w:r w:rsidRPr="00A54D0F" w:rsidR="00562BD4">
              <w:rPr>
                <w:b/>
              </w:rPr>
              <w:t>m</w:t>
            </w:r>
            <w:r w:rsidRPr="00A54D0F">
              <w:rPr>
                <w:b/>
              </w:rPr>
              <w:t>easures</w:t>
            </w:r>
          </w:p>
        </w:tc>
      </w:tr>
      <w:tr w:rsidRPr="00A54D0F" w:rsidR="002810C3" w:rsidTr="00BE6CDC" w14:paraId="3B8B6020" w14:textId="77777777">
        <w:tc>
          <w:tcPr>
            <w:tcW w:w="2376" w:type="dxa"/>
          </w:tcPr>
          <w:p w:rsidRPr="00A54D0F" w:rsidR="002810C3" w:rsidP="00562BD4" w:rsidRDefault="00CC0EC7" w14:paraId="35CB335A" w14:textId="7920FC61">
            <w:pPr>
              <w:pStyle w:val="Table"/>
            </w:pPr>
            <w:r w:rsidRPr="00A54D0F">
              <w:rPr>
                <w:sz w:val="20"/>
              </w:rPr>
              <w:t xml:space="preserve">Incident </w:t>
            </w:r>
            <w:r w:rsidRPr="00A54D0F" w:rsidR="00562BD4">
              <w:rPr>
                <w:sz w:val="20"/>
              </w:rPr>
              <w:t>r</w:t>
            </w:r>
            <w:r w:rsidRPr="00A54D0F">
              <w:rPr>
                <w:sz w:val="20"/>
              </w:rPr>
              <w:t>esolution</w:t>
            </w:r>
          </w:p>
        </w:tc>
        <w:tc>
          <w:tcPr>
            <w:tcW w:w="7300" w:type="dxa"/>
          </w:tcPr>
          <w:p w:rsidRPr="00A54D0F" w:rsidR="00CC0EC7" w:rsidP="00CC0EC7" w:rsidRDefault="00CC0EC7" w14:paraId="4F7DC927" w14:textId="635B8540">
            <w:pPr>
              <w:pStyle w:val="Table"/>
              <w:rPr>
                <w:sz w:val="20"/>
              </w:rPr>
            </w:pPr>
            <w:r w:rsidRPr="00A54D0F">
              <w:rPr>
                <w:sz w:val="20"/>
              </w:rPr>
              <w:t xml:space="preserve">In a disaster recovery situation where the ELNO’s Business Continuity and Disaster Recovery Plan is invoked, the ELNO System must be restored to </w:t>
            </w:r>
            <w:r w:rsidRPr="00A54D0F" w:rsidR="00562BD4">
              <w:rPr>
                <w:sz w:val="20"/>
              </w:rPr>
              <w:t>s</w:t>
            </w:r>
            <w:r w:rsidRPr="00A54D0F">
              <w:rPr>
                <w:sz w:val="20"/>
              </w:rPr>
              <w:t xml:space="preserve">ervice </w:t>
            </w:r>
            <w:r w:rsidRPr="00A54D0F" w:rsidR="00562BD4">
              <w:rPr>
                <w:sz w:val="20"/>
              </w:rPr>
              <w:t>a</w:t>
            </w:r>
            <w:r w:rsidRPr="00A54D0F">
              <w:rPr>
                <w:sz w:val="20"/>
              </w:rPr>
              <w:t xml:space="preserve">vailability within </w:t>
            </w:r>
            <w:r w:rsidR="00AA33D5">
              <w:rPr>
                <w:sz w:val="20"/>
              </w:rPr>
              <w:t>f</w:t>
            </w:r>
            <w:r w:rsidRPr="00A54D0F" w:rsidR="00562BD4">
              <w:rPr>
                <w:sz w:val="20"/>
              </w:rPr>
              <w:t xml:space="preserve">our </w:t>
            </w:r>
            <w:r w:rsidRPr="00A54D0F">
              <w:rPr>
                <w:sz w:val="20"/>
              </w:rPr>
              <w:t>hours.</w:t>
            </w:r>
          </w:p>
          <w:p w:rsidRPr="00A54D0F" w:rsidR="00CC0EC7" w:rsidP="00CC0EC7" w:rsidRDefault="00CC0EC7" w14:paraId="279AC59F" w14:textId="77777777">
            <w:pPr>
              <w:pStyle w:val="Table"/>
              <w:rPr>
                <w:sz w:val="20"/>
              </w:rPr>
            </w:pPr>
          </w:p>
          <w:p w:rsidRPr="00A54D0F" w:rsidR="002810C3" w:rsidP="00283A79" w:rsidRDefault="00CC0EC7" w14:paraId="779C202D" w14:textId="5811CBAB">
            <w:pPr>
              <w:pStyle w:val="Table"/>
            </w:pPr>
            <w:r w:rsidRPr="00A54D0F">
              <w:rPr>
                <w:sz w:val="20"/>
              </w:rPr>
              <w:t xml:space="preserve">Where a service disruption occurs in a non-disaster recovery situation, the ELNO System must be restored to </w:t>
            </w:r>
            <w:r w:rsidRPr="00A54D0F" w:rsidR="00283A79">
              <w:rPr>
                <w:sz w:val="20"/>
              </w:rPr>
              <w:t>s</w:t>
            </w:r>
            <w:r w:rsidRPr="00A54D0F">
              <w:rPr>
                <w:sz w:val="20"/>
              </w:rPr>
              <w:t xml:space="preserve">ervice </w:t>
            </w:r>
            <w:r w:rsidRPr="00A54D0F" w:rsidR="00283A79">
              <w:rPr>
                <w:sz w:val="20"/>
              </w:rPr>
              <w:t>a</w:t>
            </w:r>
            <w:r w:rsidRPr="00A54D0F">
              <w:rPr>
                <w:sz w:val="20"/>
              </w:rPr>
              <w:t>vailability within 40 minutes.</w:t>
            </w:r>
          </w:p>
        </w:tc>
      </w:tr>
      <w:tr w:rsidRPr="00A54D0F" w:rsidR="002810C3" w:rsidTr="00BE6CDC" w14:paraId="313DD0C3" w14:textId="77777777">
        <w:tc>
          <w:tcPr>
            <w:tcW w:w="2376" w:type="dxa"/>
          </w:tcPr>
          <w:p w:rsidRPr="00A54D0F" w:rsidR="002810C3" w:rsidP="00562BD4" w:rsidRDefault="00CC0EC7" w14:paraId="6CF3762D" w14:textId="3DBF5343">
            <w:pPr>
              <w:spacing w:before="56" w:after="0" w:line="240" w:lineRule="auto"/>
              <w:ind w:right="-20"/>
            </w:pPr>
            <w:r w:rsidRPr="00A54D0F">
              <w:rPr>
                <w:sz w:val="20"/>
              </w:rPr>
              <w:t xml:space="preserve">Problem </w:t>
            </w:r>
            <w:r w:rsidRPr="00A54D0F" w:rsidR="00562BD4">
              <w:rPr>
                <w:sz w:val="20"/>
              </w:rPr>
              <w:t>i</w:t>
            </w:r>
            <w:r w:rsidRPr="00A54D0F">
              <w:rPr>
                <w:sz w:val="20"/>
              </w:rPr>
              <w:t>dentification</w:t>
            </w:r>
          </w:p>
        </w:tc>
        <w:tc>
          <w:tcPr>
            <w:tcW w:w="7300" w:type="dxa"/>
          </w:tcPr>
          <w:p w:rsidRPr="00A54D0F" w:rsidR="002810C3" w:rsidP="008716A5" w:rsidRDefault="00CC0EC7" w14:paraId="53099249" w14:textId="6FE9F9A5">
            <w:pPr>
              <w:pStyle w:val="Table"/>
            </w:pPr>
            <w:r w:rsidRPr="00A54D0F">
              <w:rPr>
                <w:sz w:val="20"/>
              </w:rPr>
              <w:t xml:space="preserve">The root cause of each service disruption must be identified within </w:t>
            </w:r>
            <w:r w:rsidRPr="00A54D0F" w:rsidR="008716A5">
              <w:rPr>
                <w:sz w:val="20"/>
              </w:rPr>
              <w:t>three</w:t>
            </w:r>
            <w:r w:rsidRPr="00A54D0F">
              <w:rPr>
                <w:sz w:val="20"/>
              </w:rPr>
              <w:t xml:space="preserve"> Business Days.</w:t>
            </w:r>
          </w:p>
        </w:tc>
      </w:tr>
    </w:tbl>
    <w:p w:rsidRPr="00A54D0F" w:rsidR="00FF4D1B" w:rsidP="00BE6CDC" w:rsidRDefault="00FF4D1B" w14:paraId="2B7EA54E" w14:textId="77777777">
      <w:pPr>
        <w:pStyle w:val="Table"/>
      </w:pPr>
      <w:bookmarkStart w:name="_Toc425791973" w:id="632"/>
      <w:bookmarkStart w:name="_Toc480377572" w:id="633"/>
    </w:p>
    <w:p w:rsidRPr="00A54D0F" w:rsidR="002810C3" w:rsidP="00CD21D0" w:rsidRDefault="002810C3" w14:paraId="34985A5B" w14:textId="77777777"/>
    <w:p w:rsidRPr="00A54D0F" w:rsidR="00FF4D1B" w:rsidP="00CD21D0" w:rsidRDefault="00FF4D1B" w14:paraId="53CF37AA" w14:textId="77777777">
      <w:pPr>
        <w:sectPr w:rsidRPr="00A54D0F" w:rsidR="00FF4D1B" w:rsidSect="00433E31">
          <w:pgSz w:w="11906" w:h="16838"/>
          <w:pgMar w:top="1138" w:right="850" w:bottom="562" w:left="1411" w:header="706" w:footer="567" w:gutter="0"/>
          <w:cols w:space="708"/>
          <w:docGrid w:linePitch="360"/>
        </w:sectPr>
      </w:pPr>
    </w:p>
    <w:p w:rsidRPr="00A54D0F" w:rsidR="00FF4D1B" w:rsidP="00914397" w:rsidRDefault="00F32222" w14:paraId="4F975018" w14:textId="77777777">
      <w:pPr>
        <w:pStyle w:val="Heading1"/>
        <w:numPr>
          <w:ilvl w:val="0"/>
          <w:numId w:val="0"/>
        </w:numPr>
        <w:ind w:left="720" w:hanging="720"/>
      </w:pPr>
      <w:bookmarkStart w:name="_Toc27129587" w:id="634"/>
      <w:bookmarkStart w:name="_Toc531329675" w:id="635"/>
      <w:bookmarkStart w:name="_Toc63686943" w:id="636"/>
      <w:bookmarkStart w:name="_Toc63687177" w:id="637"/>
      <w:r w:rsidRPr="00A54D0F">
        <w:lastRenderedPageBreak/>
        <w:t xml:space="preserve">SCHEDULE 3 – </w:t>
      </w:r>
      <w:bookmarkEnd w:id="632"/>
      <w:bookmarkEnd w:id="633"/>
      <w:r w:rsidRPr="00A54D0F">
        <w:t>REPORTING REQUIREMENTS</w:t>
      </w:r>
      <w:bookmarkEnd w:id="634"/>
      <w:bookmarkEnd w:id="635"/>
      <w:bookmarkEnd w:id="636"/>
      <w:bookmarkEnd w:id="637"/>
    </w:p>
    <w:p w:rsidRPr="00A54D0F" w:rsidR="00FF4D1B" w:rsidP="00CD21D0" w:rsidRDefault="00F32222" w14:paraId="7AE892AA" w14:textId="77777777">
      <w:pPr>
        <w:rPr>
          <w:b/>
          <w:sz w:val="24"/>
        </w:rPr>
      </w:pPr>
      <w:r w:rsidRPr="00A54D0F">
        <w:rPr>
          <w:b/>
          <w:sz w:val="24"/>
        </w:rPr>
        <w:t>Category One – when applying for Approval and on renewal of Approval</w:t>
      </w:r>
    </w:p>
    <w:tbl>
      <w:tblPr>
        <w:tblStyle w:val="TableGrid"/>
        <w:tblW w:w="4997" w:type="pct"/>
        <w:tblLook w:val="04A0" w:firstRow="1" w:lastRow="0" w:firstColumn="1" w:lastColumn="0" w:noHBand="0" w:noVBand="1"/>
      </w:tblPr>
      <w:tblGrid>
        <w:gridCol w:w="1255"/>
        <w:gridCol w:w="3344"/>
        <w:gridCol w:w="3488"/>
        <w:gridCol w:w="3487"/>
        <w:gridCol w:w="3488"/>
      </w:tblGrid>
      <w:tr w:rsidRPr="00A54D0F" w:rsidR="008522C0" w:rsidTr="00AC64B0" w14:paraId="43F810A9" w14:textId="77777777">
        <w:trPr>
          <w:tblHeader/>
        </w:trPr>
        <w:tc>
          <w:tcPr>
            <w:tcW w:w="1255" w:type="dxa"/>
            <w:shd w:val="clear" w:color="auto" w:fill="D9D9D9" w:themeFill="background1" w:themeFillShade="D9"/>
          </w:tcPr>
          <w:p w:rsidRPr="00A54D0F" w:rsidR="00F32222" w:rsidP="006405AA" w:rsidRDefault="00F32222" w14:paraId="474F7DD1" w14:textId="77777777">
            <w:pPr>
              <w:pStyle w:val="Table"/>
              <w:spacing w:before="60" w:after="60"/>
              <w:jc w:val="left"/>
              <w:rPr>
                <w:b/>
              </w:rPr>
            </w:pPr>
            <w:r w:rsidRPr="00A54D0F">
              <w:rPr>
                <w:b/>
              </w:rPr>
              <w:t>Operating Require-</w:t>
            </w:r>
            <w:proofErr w:type="spellStart"/>
            <w:r w:rsidRPr="00A54D0F">
              <w:rPr>
                <w:b/>
              </w:rPr>
              <w:t>ment</w:t>
            </w:r>
            <w:proofErr w:type="spellEnd"/>
          </w:p>
        </w:tc>
        <w:tc>
          <w:tcPr>
            <w:tcW w:w="3344" w:type="dxa"/>
            <w:shd w:val="clear" w:color="auto" w:fill="D9D9D9" w:themeFill="background1" w:themeFillShade="D9"/>
          </w:tcPr>
          <w:p w:rsidRPr="00A54D0F" w:rsidR="00F32222" w:rsidP="006405AA" w:rsidRDefault="00F32222" w14:paraId="4F9A90B8" w14:textId="77777777">
            <w:pPr>
              <w:pStyle w:val="Table"/>
              <w:spacing w:before="60" w:after="60"/>
              <w:jc w:val="left"/>
              <w:rPr>
                <w:b/>
              </w:rPr>
            </w:pPr>
            <w:r w:rsidRPr="00A54D0F">
              <w:rPr>
                <w:b/>
              </w:rPr>
              <w:t>Subject</w:t>
            </w:r>
          </w:p>
        </w:tc>
        <w:tc>
          <w:tcPr>
            <w:tcW w:w="3488" w:type="dxa"/>
            <w:shd w:val="clear" w:color="auto" w:fill="D9D9D9" w:themeFill="background1" w:themeFillShade="D9"/>
          </w:tcPr>
          <w:p w:rsidRPr="00A54D0F" w:rsidR="00F32222" w:rsidP="006405AA" w:rsidRDefault="00F32222" w14:paraId="77AEBBDB" w14:textId="77777777">
            <w:pPr>
              <w:pStyle w:val="Table"/>
              <w:spacing w:before="60" w:after="60"/>
              <w:jc w:val="left"/>
              <w:rPr>
                <w:b/>
              </w:rPr>
            </w:pPr>
            <w:r w:rsidRPr="00A54D0F">
              <w:rPr>
                <w:b/>
              </w:rPr>
              <w:t xml:space="preserve">Document to be </w:t>
            </w:r>
            <w:r w:rsidRPr="00A54D0F" w:rsidR="00D30284">
              <w:rPr>
                <w:b/>
              </w:rPr>
              <w:t>p</w:t>
            </w:r>
            <w:r w:rsidRPr="00A54D0F">
              <w:rPr>
                <w:b/>
              </w:rPr>
              <w:t>roduced</w:t>
            </w:r>
          </w:p>
        </w:tc>
        <w:tc>
          <w:tcPr>
            <w:tcW w:w="3487" w:type="dxa"/>
            <w:shd w:val="clear" w:color="auto" w:fill="D9D9D9" w:themeFill="background1" w:themeFillShade="D9"/>
          </w:tcPr>
          <w:p w:rsidRPr="00A54D0F" w:rsidR="00F32222" w:rsidP="006405AA" w:rsidRDefault="00F32222" w14:paraId="0569B8AC" w14:textId="77777777">
            <w:pPr>
              <w:pStyle w:val="Table"/>
              <w:spacing w:before="60" w:after="60"/>
              <w:jc w:val="left"/>
              <w:rPr>
                <w:b/>
              </w:rPr>
            </w:pPr>
            <w:r w:rsidRPr="00A54D0F">
              <w:rPr>
                <w:b/>
              </w:rPr>
              <w:t xml:space="preserve">Self-Certification to be </w:t>
            </w:r>
            <w:r w:rsidRPr="00A54D0F" w:rsidR="00D30284">
              <w:rPr>
                <w:b/>
              </w:rPr>
              <w:t>p</w:t>
            </w:r>
            <w:r w:rsidRPr="00A54D0F">
              <w:rPr>
                <w:b/>
              </w:rPr>
              <w:t>rovided</w:t>
            </w:r>
          </w:p>
        </w:tc>
        <w:tc>
          <w:tcPr>
            <w:tcW w:w="3488" w:type="dxa"/>
            <w:shd w:val="clear" w:color="auto" w:fill="D9D9D9" w:themeFill="background1" w:themeFillShade="D9"/>
          </w:tcPr>
          <w:p w:rsidRPr="00A54D0F" w:rsidR="00F32222" w:rsidP="006405AA" w:rsidRDefault="00F32222" w14:paraId="43DE588E" w14:textId="77777777">
            <w:pPr>
              <w:pStyle w:val="Table"/>
              <w:spacing w:before="60" w:after="60"/>
              <w:jc w:val="left"/>
              <w:rPr>
                <w:b/>
              </w:rPr>
            </w:pPr>
            <w:r w:rsidRPr="00A54D0F">
              <w:rPr>
                <w:b/>
              </w:rPr>
              <w:t xml:space="preserve">Independent Certification to be </w:t>
            </w:r>
            <w:r w:rsidRPr="00A54D0F" w:rsidR="00D30284">
              <w:rPr>
                <w:b/>
              </w:rPr>
              <w:t>o</w:t>
            </w:r>
            <w:r w:rsidRPr="00A54D0F">
              <w:rPr>
                <w:b/>
              </w:rPr>
              <w:t xml:space="preserve">btained and </w:t>
            </w:r>
            <w:r w:rsidRPr="00A54D0F" w:rsidR="00D30284">
              <w:rPr>
                <w:b/>
              </w:rPr>
              <w:t>s</w:t>
            </w:r>
            <w:r w:rsidRPr="00A54D0F">
              <w:rPr>
                <w:b/>
              </w:rPr>
              <w:t>upplied</w:t>
            </w:r>
          </w:p>
        </w:tc>
      </w:tr>
      <w:tr w:rsidRPr="00A54D0F" w:rsidR="00F32222" w:rsidTr="00AC64B0" w14:paraId="34DB41D2" w14:textId="77777777">
        <w:tc>
          <w:tcPr>
            <w:tcW w:w="1255" w:type="dxa"/>
          </w:tcPr>
          <w:p w:rsidRPr="00A54D0F" w:rsidR="00F32222" w:rsidP="008522C0" w:rsidRDefault="00F32222" w14:paraId="1EA3EB67" w14:textId="77777777">
            <w:pPr>
              <w:pStyle w:val="Table"/>
              <w:spacing w:before="60" w:after="60"/>
              <w:jc w:val="left"/>
              <w:rPr>
                <w:b/>
                <w:sz w:val="20"/>
                <w:szCs w:val="20"/>
              </w:rPr>
            </w:pPr>
            <w:r w:rsidRPr="00A54D0F">
              <w:rPr>
                <w:b/>
                <w:sz w:val="20"/>
                <w:szCs w:val="20"/>
              </w:rPr>
              <w:t>4.1</w:t>
            </w:r>
          </w:p>
        </w:tc>
        <w:tc>
          <w:tcPr>
            <w:tcW w:w="3344" w:type="dxa"/>
          </w:tcPr>
          <w:p w:rsidRPr="00A54D0F" w:rsidR="00F32222" w:rsidP="008522C0" w:rsidRDefault="00F32222" w14:paraId="118A9740" w14:textId="77777777">
            <w:pPr>
              <w:pStyle w:val="Table"/>
              <w:spacing w:before="60" w:after="60"/>
              <w:jc w:val="left"/>
              <w:rPr>
                <w:sz w:val="20"/>
                <w:szCs w:val="20"/>
              </w:rPr>
            </w:pPr>
            <w:r w:rsidRPr="00A54D0F">
              <w:rPr>
                <w:sz w:val="20"/>
                <w:szCs w:val="20"/>
              </w:rPr>
              <w:t>ABN and GST</w:t>
            </w:r>
          </w:p>
        </w:tc>
        <w:tc>
          <w:tcPr>
            <w:tcW w:w="3488" w:type="dxa"/>
          </w:tcPr>
          <w:p w:rsidRPr="00A54D0F" w:rsidR="00F32222" w:rsidP="008522C0" w:rsidRDefault="00F32222" w14:paraId="0CD93B02" w14:textId="77777777">
            <w:pPr>
              <w:pStyle w:val="Table"/>
              <w:spacing w:before="60" w:after="60"/>
              <w:jc w:val="left"/>
              <w:rPr>
                <w:sz w:val="20"/>
                <w:szCs w:val="20"/>
              </w:rPr>
            </w:pPr>
            <w:r w:rsidRPr="00A54D0F">
              <w:rPr>
                <w:sz w:val="20"/>
                <w:szCs w:val="20"/>
              </w:rPr>
              <w:t>ABN and GST registration</w:t>
            </w:r>
          </w:p>
        </w:tc>
        <w:tc>
          <w:tcPr>
            <w:tcW w:w="3487" w:type="dxa"/>
          </w:tcPr>
          <w:p w:rsidRPr="00A54D0F" w:rsidR="00F32222" w:rsidP="008522C0" w:rsidRDefault="00F32222" w14:paraId="04B97D84" w14:textId="77777777">
            <w:pPr>
              <w:pStyle w:val="Table"/>
              <w:spacing w:before="60" w:after="60"/>
              <w:rPr>
                <w:sz w:val="20"/>
                <w:szCs w:val="20"/>
              </w:rPr>
            </w:pPr>
          </w:p>
        </w:tc>
        <w:tc>
          <w:tcPr>
            <w:tcW w:w="3488" w:type="dxa"/>
          </w:tcPr>
          <w:p w:rsidRPr="00A54D0F" w:rsidR="00F32222" w:rsidP="008522C0" w:rsidRDefault="00F32222" w14:paraId="5B10F6DC" w14:textId="77777777">
            <w:pPr>
              <w:pStyle w:val="Table"/>
              <w:spacing w:before="60" w:after="60"/>
              <w:jc w:val="left"/>
              <w:rPr>
                <w:sz w:val="20"/>
                <w:szCs w:val="20"/>
              </w:rPr>
            </w:pPr>
          </w:p>
        </w:tc>
      </w:tr>
      <w:tr w:rsidRPr="00A54D0F" w:rsidR="00F32222" w:rsidTr="00AC64B0" w14:paraId="7EE10782" w14:textId="77777777">
        <w:tc>
          <w:tcPr>
            <w:tcW w:w="1255" w:type="dxa"/>
          </w:tcPr>
          <w:p w:rsidRPr="00A54D0F" w:rsidR="00F32222" w:rsidP="008522C0" w:rsidRDefault="00F32222" w14:paraId="5A78DE58" w14:textId="77777777">
            <w:pPr>
              <w:pStyle w:val="Table"/>
              <w:spacing w:before="60" w:after="60"/>
              <w:jc w:val="left"/>
              <w:rPr>
                <w:b/>
                <w:sz w:val="20"/>
                <w:szCs w:val="20"/>
              </w:rPr>
            </w:pPr>
            <w:r w:rsidRPr="00A54D0F">
              <w:rPr>
                <w:b/>
                <w:sz w:val="20"/>
                <w:szCs w:val="20"/>
              </w:rPr>
              <w:t>4.2(a) or (b)</w:t>
            </w:r>
          </w:p>
        </w:tc>
        <w:tc>
          <w:tcPr>
            <w:tcW w:w="3344" w:type="dxa"/>
          </w:tcPr>
          <w:p w:rsidRPr="00A54D0F" w:rsidR="00F32222" w:rsidP="008522C0" w:rsidRDefault="00F32222" w14:paraId="69F6B3A0" w14:textId="77777777">
            <w:pPr>
              <w:pStyle w:val="Table"/>
              <w:spacing w:before="60" w:after="60"/>
              <w:jc w:val="left"/>
              <w:rPr>
                <w:sz w:val="20"/>
                <w:szCs w:val="20"/>
              </w:rPr>
            </w:pPr>
            <w:r w:rsidRPr="00A54D0F">
              <w:rPr>
                <w:sz w:val="20"/>
                <w:szCs w:val="20"/>
              </w:rPr>
              <w:t>Corporate registration</w:t>
            </w:r>
          </w:p>
        </w:tc>
        <w:tc>
          <w:tcPr>
            <w:tcW w:w="3488" w:type="dxa"/>
          </w:tcPr>
          <w:p w:rsidRPr="00A54D0F" w:rsidR="00F32222" w:rsidP="008522C0" w:rsidRDefault="001A1B85" w14:paraId="38560347" w14:textId="7E1B13A4">
            <w:pPr>
              <w:pStyle w:val="Table"/>
              <w:spacing w:before="60" w:after="60"/>
              <w:jc w:val="left"/>
              <w:rPr>
                <w:sz w:val="20"/>
                <w:szCs w:val="20"/>
              </w:rPr>
            </w:pPr>
            <w:r w:rsidRPr="00A54D0F">
              <w:rPr>
                <w:sz w:val="20"/>
                <w:szCs w:val="20"/>
              </w:rPr>
              <w:t>Company</w:t>
            </w:r>
            <w:r w:rsidRPr="00A54D0F" w:rsidR="00071A17">
              <w:rPr>
                <w:sz w:val="20"/>
                <w:szCs w:val="20"/>
              </w:rPr>
              <w:t xml:space="preserve"> </w:t>
            </w:r>
            <w:proofErr w:type="gramStart"/>
            <w:r w:rsidRPr="00A54D0F" w:rsidR="00F32222">
              <w:rPr>
                <w:sz w:val="20"/>
                <w:szCs w:val="20"/>
              </w:rPr>
              <w:t>search</w:t>
            </w:r>
            <w:proofErr w:type="gramEnd"/>
            <w:r w:rsidRPr="00A54D0F" w:rsidR="00F32222">
              <w:rPr>
                <w:sz w:val="20"/>
                <w:szCs w:val="20"/>
              </w:rPr>
              <w:t xml:space="preserve"> not more than 30 days old</w:t>
            </w:r>
          </w:p>
        </w:tc>
        <w:tc>
          <w:tcPr>
            <w:tcW w:w="3487" w:type="dxa"/>
          </w:tcPr>
          <w:p w:rsidRPr="00A54D0F" w:rsidR="00F32222" w:rsidP="008522C0" w:rsidRDefault="00F32222" w14:paraId="56C881D3" w14:textId="77777777">
            <w:pPr>
              <w:pStyle w:val="Table"/>
              <w:spacing w:before="60" w:after="60"/>
              <w:rPr>
                <w:sz w:val="20"/>
                <w:szCs w:val="20"/>
              </w:rPr>
            </w:pPr>
          </w:p>
        </w:tc>
        <w:tc>
          <w:tcPr>
            <w:tcW w:w="3488" w:type="dxa"/>
          </w:tcPr>
          <w:p w:rsidRPr="00A54D0F" w:rsidR="00F32222" w:rsidP="008522C0" w:rsidRDefault="00F32222" w14:paraId="65295CFB" w14:textId="77777777">
            <w:pPr>
              <w:pStyle w:val="Table"/>
              <w:spacing w:before="60" w:after="60"/>
              <w:jc w:val="left"/>
              <w:rPr>
                <w:sz w:val="20"/>
                <w:szCs w:val="20"/>
              </w:rPr>
            </w:pPr>
          </w:p>
        </w:tc>
      </w:tr>
      <w:tr w:rsidRPr="00A54D0F" w:rsidR="00F32222" w:rsidTr="00AC64B0" w14:paraId="2D76766C" w14:textId="77777777">
        <w:tc>
          <w:tcPr>
            <w:tcW w:w="1255" w:type="dxa"/>
          </w:tcPr>
          <w:p w:rsidRPr="00A54D0F" w:rsidR="00F32222" w:rsidP="008522C0" w:rsidRDefault="00F32222" w14:paraId="19EA0FDF" w14:textId="77777777">
            <w:pPr>
              <w:pStyle w:val="Table"/>
              <w:spacing w:before="60" w:after="60"/>
              <w:jc w:val="left"/>
              <w:rPr>
                <w:b/>
                <w:sz w:val="20"/>
                <w:szCs w:val="20"/>
              </w:rPr>
            </w:pPr>
            <w:r w:rsidRPr="00A54D0F">
              <w:rPr>
                <w:b/>
                <w:sz w:val="20"/>
                <w:szCs w:val="20"/>
              </w:rPr>
              <w:t>4.2(c)</w:t>
            </w:r>
          </w:p>
        </w:tc>
        <w:tc>
          <w:tcPr>
            <w:tcW w:w="3344" w:type="dxa"/>
          </w:tcPr>
          <w:p w:rsidRPr="00A54D0F" w:rsidR="00F32222" w:rsidP="008522C0" w:rsidRDefault="00F32222" w14:paraId="436FAB6A" w14:textId="77777777">
            <w:pPr>
              <w:pStyle w:val="Table"/>
              <w:spacing w:before="60" w:after="60"/>
              <w:jc w:val="left"/>
              <w:rPr>
                <w:sz w:val="20"/>
                <w:szCs w:val="20"/>
              </w:rPr>
            </w:pPr>
            <w:r w:rsidRPr="00A54D0F">
              <w:rPr>
                <w:sz w:val="20"/>
                <w:szCs w:val="20"/>
              </w:rPr>
              <w:t>Properly empowered</w:t>
            </w:r>
          </w:p>
        </w:tc>
        <w:tc>
          <w:tcPr>
            <w:tcW w:w="3488" w:type="dxa"/>
          </w:tcPr>
          <w:p w:rsidRPr="00A54D0F" w:rsidR="00F32222" w:rsidP="008522C0" w:rsidRDefault="00F32222" w14:paraId="2E0FCD56" w14:textId="6FCD7F93">
            <w:pPr>
              <w:pStyle w:val="Table"/>
              <w:spacing w:before="60" w:after="60"/>
              <w:jc w:val="left"/>
              <w:rPr>
                <w:sz w:val="20"/>
                <w:szCs w:val="20"/>
              </w:rPr>
            </w:pPr>
          </w:p>
        </w:tc>
        <w:tc>
          <w:tcPr>
            <w:tcW w:w="3487" w:type="dxa"/>
          </w:tcPr>
          <w:p w:rsidRPr="00A54D0F" w:rsidR="00F32222" w:rsidP="008522C0" w:rsidRDefault="00766CB0" w14:paraId="2F452F30" w14:textId="77777777">
            <w:pPr>
              <w:pStyle w:val="Table"/>
              <w:spacing w:before="60" w:after="60"/>
              <w:rPr>
                <w:sz w:val="20"/>
                <w:szCs w:val="20"/>
              </w:rPr>
            </w:pPr>
            <w:r w:rsidRPr="00A54D0F">
              <w:rPr>
                <w:sz w:val="20"/>
                <w:szCs w:val="20"/>
              </w:rPr>
              <w:t>Constituting documents empower ELNO</w:t>
            </w:r>
          </w:p>
        </w:tc>
        <w:tc>
          <w:tcPr>
            <w:tcW w:w="3488" w:type="dxa"/>
          </w:tcPr>
          <w:p w:rsidRPr="00A54D0F" w:rsidR="00F32222" w:rsidP="008522C0" w:rsidRDefault="00F32222" w14:paraId="0C302134" w14:textId="77777777">
            <w:pPr>
              <w:pStyle w:val="Table"/>
              <w:spacing w:before="60" w:after="60"/>
              <w:jc w:val="left"/>
              <w:rPr>
                <w:sz w:val="20"/>
                <w:szCs w:val="20"/>
              </w:rPr>
            </w:pPr>
          </w:p>
        </w:tc>
      </w:tr>
      <w:tr w:rsidRPr="00A54D0F" w:rsidR="00F32222" w:rsidTr="00AC64B0" w14:paraId="01AABE04" w14:textId="77777777">
        <w:tc>
          <w:tcPr>
            <w:tcW w:w="1255" w:type="dxa"/>
          </w:tcPr>
          <w:p w:rsidRPr="00A54D0F" w:rsidR="00F32222" w:rsidP="008522C0" w:rsidRDefault="00F32222" w14:paraId="34A9DF5B" w14:textId="77777777">
            <w:pPr>
              <w:pStyle w:val="Table"/>
              <w:spacing w:before="60" w:after="60"/>
              <w:jc w:val="left"/>
              <w:rPr>
                <w:b/>
                <w:sz w:val="20"/>
                <w:szCs w:val="20"/>
              </w:rPr>
            </w:pPr>
            <w:r w:rsidRPr="00A54D0F">
              <w:rPr>
                <w:b/>
                <w:sz w:val="20"/>
                <w:szCs w:val="20"/>
              </w:rPr>
              <w:t>4.3.1</w:t>
            </w:r>
          </w:p>
        </w:tc>
        <w:tc>
          <w:tcPr>
            <w:tcW w:w="3344" w:type="dxa"/>
          </w:tcPr>
          <w:p w:rsidRPr="00A54D0F" w:rsidR="00F32222" w:rsidP="008522C0" w:rsidRDefault="00F32222" w14:paraId="73EA82E4" w14:textId="77777777">
            <w:pPr>
              <w:pStyle w:val="Table"/>
              <w:spacing w:before="60" w:after="60"/>
              <w:jc w:val="left"/>
              <w:rPr>
                <w:sz w:val="20"/>
                <w:szCs w:val="20"/>
              </w:rPr>
            </w:pPr>
            <w:r w:rsidRPr="00A54D0F">
              <w:rPr>
                <w:sz w:val="20"/>
                <w:szCs w:val="20"/>
              </w:rPr>
              <w:t>Good corporate character and reputation</w:t>
            </w:r>
          </w:p>
        </w:tc>
        <w:tc>
          <w:tcPr>
            <w:tcW w:w="3488" w:type="dxa"/>
          </w:tcPr>
          <w:p w:rsidRPr="00A54D0F" w:rsidR="00F32222" w:rsidP="008522C0" w:rsidRDefault="00F32222" w14:paraId="06AC670F" w14:textId="77777777">
            <w:pPr>
              <w:pStyle w:val="Table"/>
              <w:spacing w:before="60" w:after="60"/>
              <w:jc w:val="left"/>
              <w:rPr>
                <w:sz w:val="20"/>
                <w:szCs w:val="20"/>
              </w:rPr>
            </w:pPr>
          </w:p>
        </w:tc>
        <w:tc>
          <w:tcPr>
            <w:tcW w:w="3487" w:type="dxa"/>
          </w:tcPr>
          <w:p w:rsidRPr="00A54D0F" w:rsidR="00F32222" w:rsidP="008522C0" w:rsidRDefault="00F32222" w14:paraId="1EFA523D" w14:textId="77777777">
            <w:pPr>
              <w:pStyle w:val="Table"/>
              <w:spacing w:before="60" w:after="60"/>
              <w:rPr>
                <w:sz w:val="20"/>
                <w:szCs w:val="20"/>
              </w:rPr>
            </w:pPr>
            <w:r w:rsidRPr="00A54D0F">
              <w:rPr>
                <w:sz w:val="20"/>
                <w:szCs w:val="20"/>
              </w:rPr>
              <w:t>Good character and reputation</w:t>
            </w:r>
          </w:p>
        </w:tc>
        <w:tc>
          <w:tcPr>
            <w:tcW w:w="3488" w:type="dxa"/>
          </w:tcPr>
          <w:p w:rsidRPr="00A54D0F" w:rsidR="00F32222" w:rsidP="008522C0" w:rsidRDefault="00F32222" w14:paraId="0431B2F3" w14:textId="77777777">
            <w:pPr>
              <w:pStyle w:val="Table"/>
              <w:spacing w:before="60" w:after="60"/>
              <w:jc w:val="left"/>
              <w:rPr>
                <w:sz w:val="20"/>
                <w:szCs w:val="20"/>
              </w:rPr>
            </w:pPr>
          </w:p>
        </w:tc>
      </w:tr>
      <w:tr w:rsidRPr="00A54D0F" w:rsidR="00F32222" w:rsidTr="00AC64B0" w14:paraId="1F0CF444" w14:textId="77777777">
        <w:tc>
          <w:tcPr>
            <w:tcW w:w="1255" w:type="dxa"/>
          </w:tcPr>
          <w:p w:rsidRPr="00A54D0F" w:rsidR="00F32222" w:rsidP="008522C0" w:rsidRDefault="00F32222" w14:paraId="0E48599A" w14:textId="77777777">
            <w:pPr>
              <w:pStyle w:val="Table"/>
              <w:spacing w:before="60" w:after="60"/>
              <w:jc w:val="left"/>
              <w:rPr>
                <w:b/>
                <w:sz w:val="20"/>
                <w:szCs w:val="20"/>
              </w:rPr>
            </w:pPr>
            <w:r w:rsidRPr="00A54D0F">
              <w:rPr>
                <w:b/>
                <w:sz w:val="20"/>
                <w:szCs w:val="20"/>
              </w:rPr>
              <w:t>4.3.1(a)</w:t>
            </w:r>
          </w:p>
        </w:tc>
        <w:tc>
          <w:tcPr>
            <w:tcW w:w="3344" w:type="dxa"/>
          </w:tcPr>
          <w:p w:rsidRPr="00A54D0F" w:rsidR="00F32222" w:rsidP="008522C0" w:rsidRDefault="00F32222" w14:paraId="08A21AA1" w14:textId="66A4F4DA">
            <w:pPr>
              <w:pStyle w:val="Table"/>
              <w:spacing w:before="60" w:after="60"/>
              <w:jc w:val="left"/>
              <w:rPr>
                <w:sz w:val="20"/>
                <w:szCs w:val="20"/>
              </w:rPr>
            </w:pPr>
            <w:r w:rsidRPr="00A54D0F">
              <w:rPr>
                <w:sz w:val="20"/>
                <w:szCs w:val="20"/>
              </w:rPr>
              <w:t xml:space="preserve">Principals and </w:t>
            </w:r>
            <w:r w:rsidRPr="00A54D0F" w:rsidR="00B0740A">
              <w:rPr>
                <w:sz w:val="20"/>
                <w:szCs w:val="20"/>
              </w:rPr>
              <w:t>O</w:t>
            </w:r>
            <w:r w:rsidRPr="00A54D0F">
              <w:rPr>
                <w:sz w:val="20"/>
                <w:szCs w:val="20"/>
              </w:rPr>
              <w:t>fficers of good character</w:t>
            </w:r>
          </w:p>
        </w:tc>
        <w:tc>
          <w:tcPr>
            <w:tcW w:w="3488" w:type="dxa"/>
          </w:tcPr>
          <w:p w:rsidRPr="00A54D0F" w:rsidR="00F32222" w:rsidP="008522C0" w:rsidRDefault="00F32222" w14:paraId="4DE44703" w14:textId="77777777">
            <w:pPr>
              <w:pStyle w:val="Table"/>
              <w:spacing w:before="60" w:after="60"/>
              <w:jc w:val="left"/>
              <w:rPr>
                <w:sz w:val="20"/>
                <w:szCs w:val="20"/>
              </w:rPr>
            </w:pPr>
          </w:p>
        </w:tc>
        <w:tc>
          <w:tcPr>
            <w:tcW w:w="3487" w:type="dxa"/>
          </w:tcPr>
          <w:p w:rsidRPr="00A54D0F" w:rsidR="00F32222" w:rsidP="008522C0" w:rsidRDefault="00F32222" w14:paraId="49852497" w14:textId="2A4495B1">
            <w:pPr>
              <w:pStyle w:val="Table"/>
              <w:spacing w:before="60" w:after="60"/>
              <w:rPr>
                <w:sz w:val="20"/>
                <w:szCs w:val="20"/>
              </w:rPr>
            </w:pPr>
            <w:r w:rsidRPr="00A54D0F">
              <w:rPr>
                <w:sz w:val="20"/>
                <w:szCs w:val="20"/>
              </w:rPr>
              <w:t xml:space="preserve">Principals and </w:t>
            </w:r>
            <w:r w:rsidRPr="00A54D0F" w:rsidR="00B0740A">
              <w:rPr>
                <w:sz w:val="20"/>
                <w:szCs w:val="20"/>
              </w:rPr>
              <w:t>O</w:t>
            </w:r>
            <w:r w:rsidRPr="00A54D0F">
              <w:rPr>
                <w:sz w:val="20"/>
                <w:szCs w:val="20"/>
              </w:rPr>
              <w:t>fficers of good character</w:t>
            </w:r>
          </w:p>
        </w:tc>
        <w:tc>
          <w:tcPr>
            <w:tcW w:w="3488" w:type="dxa"/>
          </w:tcPr>
          <w:p w:rsidRPr="00A54D0F" w:rsidR="00F32222" w:rsidP="008522C0" w:rsidRDefault="00F32222" w14:paraId="13D9A148" w14:textId="77777777">
            <w:pPr>
              <w:pStyle w:val="Table"/>
              <w:spacing w:before="60" w:after="60"/>
              <w:jc w:val="left"/>
              <w:rPr>
                <w:sz w:val="20"/>
                <w:szCs w:val="20"/>
              </w:rPr>
            </w:pPr>
          </w:p>
        </w:tc>
      </w:tr>
      <w:tr w:rsidRPr="00A54D0F" w:rsidR="00F32222" w:rsidTr="00AC64B0" w14:paraId="300154F0" w14:textId="77777777">
        <w:tc>
          <w:tcPr>
            <w:tcW w:w="1255" w:type="dxa"/>
          </w:tcPr>
          <w:p w:rsidRPr="00A54D0F" w:rsidR="00F32222" w:rsidP="008522C0" w:rsidRDefault="00F32222" w14:paraId="4F039584" w14:textId="77777777">
            <w:pPr>
              <w:pStyle w:val="Table"/>
              <w:spacing w:before="60" w:after="60"/>
              <w:jc w:val="left"/>
              <w:rPr>
                <w:b/>
                <w:sz w:val="20"/>
                <w:szCs w:val="20"/>
              </w:rPr>
            </w:pPr>
            <w:r w:rsidRPr="00A54D0F">
              <w:rPr>
                <w:b/>
                <w:sz w:val="20"/>
                <w:szCs w:val="20"/>
              </w:rPr>
              <w:t>4.3.1(b)</w:t>
            </w:r>
          </w:p>
        </w:tc>
        <w:tc>
          <w:tcPr>
            <w:tcW w:w="3344" w:type="dxa"/>
          </w:tcPr>
          <w:p w:rsidRPr="00A54D0F" w:rsidR="00F32222" w:rsidP="008522C0" w:rsidRDefault="00F32222" w14:paraId="578BC75D" w14:textId="77777777">
            <w:pPr>
              <w:pStyle w:val="Table"/>
              <w:spacing w:before="60" w:after="60"/>
              <w:jc w:val="left"/>
              <w:rPr>
                <w:sz w:val="20"/>
                <w:szCs w:val="20"/>
              </w:rPr>
            </w:pPr>
            <w:r w:rsidRPr="00A54D0F">
              <w:rPr>
                <w:sz w:val="20"/>
                <w:szCs w:val="20"/>
              </w:rPr>
              <w:t xml:space="preserve">Employees, </w:t>
            </w:r>
            <w:proofErr w:type="gramStart"/>
            <w:r w:rsidRPr="00A54D0F">
              <w:rPr>
                <w:sz w:val="20"/>
                <w:szCs w:val="20"/>
              </w:rPr>
              <w:t>agents</w:t>
            </w:r>
            <w:proofErr w:type="gramEnd"/>
            <w:r w:rsidRPr="00A54D0F">
              <w:rPr>
                <w:sz w:val="20"/>
                <w:szCs w:val="20"/>
              </w:rPr>
              <w:t xml:space="preserve"> and contractors of good character</w:t>
            </w:r>
          </w:p>
        </w:tc>
        <w:tc>
          <w:tcPr>
            <w:tcW w:w="3488" w:type="dxa"/>
          </w:tcPr>
          <w:p w:rsidRPr="00A54D0F" w:rsidR="00F32222" w:rsidP="008522C0" w:rsidRDefault="00F32222" w14:paraId="286C0F88" w14:textId="77777777">
            <w:pPr>
              <w:pStyle w:val="Table"/>
              <w:spacing w:before="60" w:after="60"/>
              <w:jc w:val="left"/>
              <w:rPr>
                <w:sz w:val="20"/>
                <w:szCs w:val="20"/>
              </w:rPr>
            </w:pPr>
          </w:p>
        </w:tc>
        <w:tc>
          <w:tcPr>
            <w:tcW w:w="3487" w:type="dxa"/>
          </w:tcPr>
          <w:p w:rsidRPr="00A54D0F" w:rsidR="00F32222" w:rsidP="008522C0" w:rsidRDefault="00F32222" w14:paraId="549C9897" w14:textId="77777777">
            <w:pPr>
              <w:pStyle w:val="Table"/>
              <w:spacing w:before="60" w:after="60"/>
              <w:rPr>
                <w:sz w:val="20"/>
                <w:szCs w:val="20"/>
              </w:rPr>
            </w:pPr>
            <w:r w:rsidRPr="00A54D0F">
              <w:rPr>
                <w:sz w:val="20"/>
                <w:szCs w:val="20"/>
              </w:rPr>
              <w:t xml:space="preserve">Employees, </w:t>
            </w:r>
            <w:proofErr w:type="gramStart"/>
            <w:r w:rsidRPr="00A54D0F">
              <w:rPr>
                <w:sz w:val="20"/>
                <w:szCs w:val="20"/>
              </w:rPr>
              <w:t>agents</w:t>
            </w:r>
            <w:proofErr w:type="gramEnd"/>
            <w:r w:rsidRPr="00A54D0F">
              <w:rPr>
                <w:sz w:val="20"/>
                <w:szCs w:val="20"/>
              </w:rPr>
              <w:t xml:space="preserve"> and contractors of good character</w:t>
            </w:r>
          </w:p>
        </w:tc>
        <w:tc>
          <w:tcPr>
            <w:tcW w:w="3488" w:type="dxa"/>
          </w:tcPr>
          <w:p w:rsidRPr="00A54D0F" w:rsidR="00F32222" w:rsidP="008522C0" w:rsidRDefault="00F32222" w14:paraId="1696BDF0" w14:textId="77777777">
            <w:pPr>
              <w:pStyle w:val="Table"/>
              <w:spacing w:before="60" w:after="60"/>
              <w:jc w:val="left"/>
              <w:rPr>
                <w:sz w:val="20"/>
                <w:szCs w:val="20"/>
              </w:rPr>
            </w:pPr>
          </w:p>
        </w:tc>
      </w:tr>
      <w:tr w:rsidRPr="00A54D0F" w:rsidR="00F32222" w:rsidTr="00AC64B0" w14:paraId="0BA1167A" w14:textId="77777777">
        <w:tc>
          <w:tcPr>
            <w:tcW w:w="1255" w:type="dxa"/>
          </w:tcPr>
          <w:p w:rsidRPr="00A54D0F" w:rsidR="00F32222" w:rsidP="008522C0" w:rsidRDefault="00F32222" w14:paraId="3E24503B" w14:textId="77777777">
            <w:pPr>
              <w:pStyle w:val="Table"/>
              <w:spacing w:before="60" w:after="60"/>
              <w:jc w:val="left"/>
              <w:rPr>
                <w:b/>
                <w:sz w:val="20"/>
                <w:szCs w:val="20"/>
              </w:rPr>
            </w:pPr>
            <w:r w:rsidRPr="00A54D0F">
              <w:rPr>
                <w:b/>
                <w:sz w:val="20"/>
                <w:szCs w:val="20"/>
              </w:rPr>
              <w:t>4.3.2</w:t>
            </w:r>
          </w:p>
        </w:tc>
        <w:tc>
          <w:tcPr>
            <w:tcW w:w="3344" w:type="dxa"/>
          </w:tcPr>
          <w:p w:rsidRPr="00A54D0F" w:rsidR="00F32222" w:rsidP="008522C0" w:rsidRDefault="00F32222" w14:paraId="1226C77F" w14:textId="77777777">
            <w:pPr>
              <w:pStyle w:val="Table"/>
              <w:spacing w:before="60" w:after="60"/>
              <w:jc w:val="left"/>
              <w:rPr>
                <w:sz w:val="20"/>
                <w:szCs w:val="20"/>
              </w:rPr>
            </w:pPr>
            <w:r w:rsidRPr="00A54D0F">
              <w:rPr>
                <w:sz w:val="20"/>
                <w:szCs w:val="20"/>
              </w:rPr>
              <w:t>Governance</w:t>
            </w:r>
          </w:p>
        </w:tc>
        <w:tc>
          <w:tcPr>
            <w:tcW w:w="3488" w:type="dxa"/>
          </w:tcPr>
          <w:p w:rsidRPr="00A54D0F" w:rsidR="00F32222" w:rsidP="00C34A0F" w:rsidRDefault="00F32222" w14:paraId="74C0015D" w14:textId="77777777">
            <w:pPr>
              <w:pStyle w:val="Table"/>
              <w:spacing w:before="60" w:after="60"/>
              <w:jc w:val="left"/>
              <w:rPr>
                <w:sz w:val="20"/>
                <w:szCs w:val="20"/>
              </w:rPr>
            </w:pPr>
            <w:r w:rsidRPr="00A54D0F">
              <w:rPr>
                <w:sz w:val="20"/>
                <w:szCs w:val="20"/>
              </w:rPr>
              <w:t>Corporate governance model</w:t>
            </w:r>
          </w:p>
        </w:tc>
        <w:tc>
          <w:tcPr>
            <w:tcW w:w="3487" w:type="dxa"/>
          </w:tcPr>
          <w:p w:rsidRPr="00A54D0F" w:rsidR="00F32222" w:rsidP="008522C0" w:rsidRDefault="00F32222" w14:paraId="05014FC4" w14:textId="77777777">
            <w:pPr>
              <w:pStyle w:val="Table"/>
              <w:spacing w:before="60" w:after="60"/>
              <w:rPr>
                <w:sz w:val="20"/>
                <w:szCs w:val="20"/>
              </w:rPr>
            </w:pPr>
            <w:r w:rsidRPr="00A54D0F">
              <w:rPr>
                <w:sz w:val="20"/>
                <w:szCs w:val="20"/>
              </w:rPr>
              <w:t>Best practice governance</w:t>
            </w:r>
          </w:p>
        </w:tc>
        <w:tc>
          <w:tcPr>
            <w:tcW w:w="3488" w:type="dxa"/>
          </w:tcPr>
          <w:p w:rsidRPr="00A54D0F" w:rsidR="00F32222" w:rsidP="008522C0" w:rsidRDefault="00F32222" w14:paraId="1E5DB2CD" w14:textId="77777777">
            <w:pPr>
              <w:pStyle w:val="Table"/>
              <w:spacing w:before="60" w:after="60"/>
              <w:jc w:val="left"/>
              <w:rPr>
                <w:sz w:val="20"/>
                <w:szCs w:val="20"/>
              </w:rPr>
            </w:pPr>
          </w:p>
        </w:tc>
      </w:tr>
      <w:tr w:rsidRPr="00A54D0F" w:rsidR="00F32222" w:rsidTr="00AC64B0" w14:paraId="19399DCD" w14:textId="77777777">
        <w:tc>
          <w:tcPr>
            <w:tcW w:w="1255" w:type="dxa"/>
          </w:tcPr>
          <w:p w:rsidRPr="00A54D0F" w:rsidR="00F32222" w:rsidP="008522C0" w:rsidRDefault="00F32222" w14:paraId="3DE7FC0B" w14:textId="77777777">
            <w:pPr>
              <w:pStyle w:val="Table"/>
              <w:spacing w:before="60" w:after="60"/>
              <w:jc w:val="left"/>
              <w:rPr>
                <w:b/>
                <w:sz w:val="20"/>
                <w:szCs w:val="20"/>
              </w:rPr>
            </w:pPr>
            <w:r w:rsidRPr="00A54D0F">
              <w:rPr>
                <w:b/>
                <w:sz w:val="20"/>
                <w:szCs w:val="20"/>
              </w:rPr>
              <w:t>4.4</w:t>
            </w:r>
          </w:p>
        </w:tc>
        <w:tc>
          <w:tcPr>
            <w:tcW w:w="3344" w:type="dxa"/>
          </w:tcPr>
          <w:p w:rsidRPr="00A54D0F" w:rsidR="00F32222" w:rsidP="008522C0" w:rsidRDefault="00F32222" w14:paraId="07BD14E8" w14:textId="77777777">
            <w:pPr>
              <w:pStyle w:val="Table"/>
              <w:spacing w:before="60" w:after="60"/>
              <w:jc w:val="left"/>
              <w:rPr>
                <w:sz w:val="20"/>
                <w:szCs w:val="20"/>
              </w:rPr>
            </w:pPr>
            <w:r w:rsidRPr="00A54D0F">
              <w:rPr>
                <w:sz w:val="20"/>
                <w:szCs w:val="20"/>
              </w:rPr>
              <w:t>Financial resources</w:t>
            </w:r>
          </w:p>
        </w:tc>
        <w:tc>
          <w:tcPr>
            <w:tcW w:w="3488" w:type="dxa"/>
          </w:tcPr>
          <w:p w:rsidRPr="00A54D0F" w:rsidR="00F32222" w:rsidP="00527A50" w:rsidRDefault="00A32A4C" w14:paraId="7BD7B2C3" w14:textId="48C5A9F0">
            <w:pPr>
              <w:pStyle w:val="Table"/>
              <w:spacing w:before="60" w:after="60"/>
              <w:jc w:val="left"/>
              <w:rPr>
                <w:sz w:val="20"/>
                <w:szCs w:val="20"/>
              </w:rPr>
            </w:pPr>
            <w:r w:rsidRPr="00A54D0F">
              <w:rPr>
                <w:sz w:val="20"/>
                <w:szCs w:val="20"/>
              </w:rPr>
              <w:t xml:space="preserve">Evidence of sufficient </w:t>
            </w:r>
            <w:r w:rsidRPr="00A54D0F" w:rsidR="00F32222">
              <w:rPr>
                <w:sz w:val="20"/>
                <w:szCs w:val="20"/>
              </w:rPr>
              <w:t xml:space="preserve">financial </w:t>
            </w:r>
            <w:r w:rsidRPr="00A54D0F" w:rsidR="00527A50">
              <w:rPr>
                <w:sz w:val="20"/>
                <w:szCs w:val="20"/>
              </w:rPr>
              <w:t>resources</w:t>
            </w:r>
          </w:p>
        </w:tc>
        <w:tc>
          <w:tcPr>
            <w:tcW w:w="3487" w:type="dxa"/>
          </w:tcPr>
          <w:p w:rsidRPr="00A54D0F" w:rsidR="00F32222" w:rsidP="008522C0" w:rsidRDefault="00F32222" w14:paraId="1CF1E2AC" w14:textId="77777777">
            <w:pPr>
              <w:pStyle w:val="Table"/>
              <w:spacing w:before="60" w:after="60"/>
              <w:rPr>
                <w:sz w:val="20"/>
                <w:szCs w:val="20"/>
              </w:rPr>
            </w:pPr>
            <w:r w:rsidRPr="00A54D0F">
              <w:rPr>
                <w:sz w:val="20"/>
                <w:szCs w:val="20"/>
              </w:rPr>
              <w:t>Sufficient financial resources</w:t>
            </w:r>
          </w:p>
        </w:tc>
        <w:tc>
          <w:tcPr>
            <w:tcW w:w="3488" w:type="dxa"/>
          </w:tcPr>
          <w:p w:rsidRPr="00A54D0F" w:rsidR="00F32222" w:rsidP="008522C0" w:rsidRDefault="00F32222" w14:paraId="06918F78" w14:textId="77777777">
            <w:pPr>
              <w:pStyle w:val="Table"/>
              <w:spacing w:before="60" w:after="60"/>
              <w:jc w:val="left"/>
              <w:rPr>
                <w:sz w:val="20"/>
                <w:szCs w:val="20"/>
              </w:rPr>
            </w:pPr>
          </w:p>
        </w:tc>
      </w:tr>
      <w:tr w:rsidRPr="00A54D0F" w:rsidR="00F32222" w:rsidTr="00AC64B0" w14:paraId="19DDB334" w14:textId="77777777">
        <w:tc>
          <w:tcPr>
            <w:tcW w:w="1255" w:type="dxa"/>
          </w:tcPr>
          <w:p w:rsidRPr="00A54D0F" w:rsidR="00F32222" w:rsidP="008522C0" w:rsidRDefault="00F32222" w14:paraId="52678595" w14:textId="77777777">
            <w:pPr>
              <w:pStyle w:val="Table"/>
              <w:spacing w:before="60" w:after="60"/>
              <w:jc w:val="left"/>
              <w:rPr>
                <w:b/>
                <w:sz w:val="20"/>
                <w:szCs w:val="20"/>
              </w:rPr>
            </w:pPr>
            <w:r w:rsidRPr="00A54D0F">
              <w:rPr>
                <w:b/>
                <w:sz w:val="20"/>
                <w:szCs w:val="20"/>
              </w:rPr>
              <w:t>4.5</w:t>
            </w:r>
          </w:p>
        </w:tc>
        <w:tc>
          <w:tcPr>
            <w:tcW w:w="3344" w:type="dxa"/>
          </w:tcPr>
          <w:p w:rsidRPr="00A54D0F" w:rsidR="00F32222" w:rsidP="008522C0" w:rsidRDefault="00F32222" w14:paraId="687C833D" w14:textId="77777777">
            <w:pPr>
              <w:pStyle w:val="Table"/>
              <w:spacing w:before="60" w:after="60"/>
              <w:jc w:val="left"/>
              <w:rPr>
                <w:sz w:val="20"/>
                <w:szCs w:val="20"/>
              </w:rPr>
            </w:pPr>
            <w:r w:rsidRPr="00A54D0F">
              <w:rPr>
                <w:sz w:val="20"/>
                <w:szCs w:val="20"/>
              </w:rPr>
              <w:t>Technical resources</w:t>
            </w:r>
          </w:p>
        </w:tc>
        <w:tc>
          <w:tcPr>
            <w:tcW w:w="3488" w:type="dxa"/>
          </w:tcPr>
          <w:p w:rsidRPr="00A54D0F" w:rsidR="00F32222" w:rsidP="008522C0" w:rsidRDefault="00F32222" w14:paraId="0BC39A66" w14:textId="77777777">
            <w:pPr>
              <w:pStyle w:val="Table"/>
              <w:spacing w:before="60" w:after="60"/>
              <w:jc w:val="left"/>
              <w:rPr>
                <w:sz w:val="20"/>
                <w:szCs w:val="20"/>
              </w:rPr>
            </w:pPr>
            <w:r w:rsidRPr="00A54D0F">
              <w:rPr>
                <w:sz w:val="20"/>
                <w:szCs w:val="20"/>
              </w:rPr>
              <w:t>Technical capability document</w:t>
            </w:r>
          </w:p>
        </w:tc>
        <w:tc>
          <w:tcPr>
            <w:tcW w:w="3487" w:type="dxa"/>
          </w:tcPr>
          <w:p w:rsidRPr="00A54D0F" w:rsidR="00F32222" w:rsidP="008522C0" w:rsidRDefault="00F32222" w14:paraId="6A06E95C" w14:textId="77777777">
            <w:pPr>
              <w:pStyle w:val="Table"/>
              <w:spacing w:before="60" w:after="60"/>
              <w:rPr>
                <w:sz w:val="20"/>
                <w:szCs w:val="20"/>
              </w:rPr>
            </w:pPr>
            <w:r w:rsidRPr="00A54D0F">
              <w:rPr>
                <w:sz w:val="20"/>
                <w:szCs w:val="20"/>
              </w:rPr>
              <w:t>Sufficient technical resources</w:t>
            </w:r>
          </w:p>
        </w:tc>
        <w:tc>
          <w:tcPr>
            <w:tcW w:w="3488" w:type="dxa"/>
          </w:tcPr>
          <w:p w:rsidRPr="00A54D0F" w:rsidR="00F32222" w:rsidP="008522C0" w:rsidRDefault="00F32222" w14:paraId="26335201" w14:textId="77777777">
            <w:pPr>
              <w:pStyle w:val="Table"/>
              <w:spacing w:before="60" w:after="60"/>
              <w:jc w:val="left"/>
              <w:rPr>
                <w:sz w:val="20"/>
                <w:szCs w:val="20"/>
              </w:rPr>
            </w:pPr>
          </w:p>
        </w:tc>
      </w:tr>
      <w:tr w:rsidRPr="00A54D0F" w:rsidR="00F32222" w:rsidTr="00AC64B0" w14:paraId="49E797E8" w14:textId="77777777">
        <w:tc>
          <w:tcPr>
            <w:tcW w:w="1255" w:type="dxa"/>
          </w:tcPr>
          <w:p w:rsidRPr="00A54D0F" w:rsidR="00F32222" w:rsidP="008522C0" w:rsidRDefault="00F32222" w14:paraId="69308643" w14:textId="77777777">
            <w:pPr>
              <w:pStyle w:val="Table"/>
              <w:spacing w:before="60" w:after="60"/>
              <w:jc w:val="left"/>
              <w:rPr>
                <w:b/>
                <w:sz w:val="20"/>
                <w:szCs w:val="20"/>
              </w:rPr>
            </w:pPr>
            <w:r w:rsidRPr="00A54D0F">
              <w:rPr>
                <w:b/>
                <w:sz w:val="20"/>
                <w:szCs w:val="20"/>
              </w:rPr>
              <w:t>4.6</w:t>
            </w:r>
          </w:p>
        </w:tc>
        <w:tc>
          <w:tcPr>
            <w:tcW w:w="3344" w:type="dxa"/>
          </w:tcPr>
          <w:p w:rsidRPr="00A54D0F" w:rsidR="00F32222" w:rsidP="008522C0" w:rsidRDefault="00F32222" w14:paraId="059BB746" w14:textId="77777777">
            <w:pPr>
              <w:pStyle w:val="Table"/>
              <w:spacing w:before="60" w:after="60"/>
              <w:jc w:val="left"/>
              <w:rPr>
                <w:sz w:val="20"/>
                <w:szCs w:val="20"/>
              </w:rPr>
            </w:pPr>
            <w:r w:rsidRPr="00A54D0F">
              <w:rPr>
                <w:sz w:val="20"/>
                <w:szCs w:val="20"/>
              </w:rPr>
              <w:t>Organisational resources</w:t>
            </w:r>
          </w:p>
        </w:tc>
        <w:tc>
          <w:tcPr>
            <w:tcW w:w="3488" w:type="dxa"/>
          </w:tcPr>
          <w:p w:rsidRPr="00A54D0F" w:rsidR="00F32222" w:rsidP="008522C0" w:rsidRDefault="00F32222" w14:paraId="41D2A05E" w14:textId="50E9F584">
            <w:pPr>
              <w:pStyle w:val="Table"/>
              <w:spacing w:before="60" w:after="60"/>
              <w:jc w:val="left"/>
              <w:rPr>
                <w:sz w:val="20"/>
                <w:szCs w:val="20"/>
              </w:rPr>
            </w:pPr>
            <w:r w:rsidRPr="00A54D0F">
              <w:rPr>
                <w:sz w:val="20"/>
                <w:szCs w:val="20"/>
              </w:rPr>
              <w:t>Organisational structure</w:t>
            </w:r>
          </w:p>
        </w:tc>
        <w:tc>
          <w:tcPr>
            <w:tcW w:w="3487" w:type="dxa"/>
          </w:tcPr>
          <w:p w:rsidRPr="00A54D0F" w:rsidR="00F32222" w:rsidP="008522C0" w:rsidRDefault="00F32222" w14:paraId="485F08DE" w14:textId="77777777">
            <w:pPr>
              <w:pStyle w:val="Table"/>
              <w:spacing w:before="60" w:after="60"/>
              <w:rPr>
                <w:sz w:val="20"/>
                <w:szCs w:val="20"/>
              </w:rPr>
            </w:pPr>
            <w:r w:rsidRPr="00A54D0F">
              <w:rPr>
                <w:sz w:val="20"/>
                <w:szCs w:val="20"/>
              </w:rPr>
              <w:t>Sufficient organisational resources</w:t>
            </w:r>
          </w:p>
        </w:tc>
        <w:tc>
          <w:tcPr>
            <w:tcW w:w="3488" w:type="dxa"/>
          </w:tcPr>
          <w:p w:rsidRPr="00A54D0F" w:rsidR="00F32222" w:rsidP="008522C0" w:rsidRDefault="00F32222" w14:paraId="00E41ADF" w14:textId="77777777">
            <w:pPr>
              <w:pStyle w:val="Table"/>
              <w:spacing w:before="60" w:after="60"/>
              <w:jc w:val="left"/>
              <w:rPr>
                <w:sz w:val="20"/>
                <w:szCs w:val="20"/>
              </w:rPr>
            </w:pPr>
          </w:p>
        </w:tc>
      </w:tr>
      <w:tr w:rsidRPr="00A54D0F" w:rsidR="00F32222" w:rsidTr="00AC64B0" w14:paraId="44F09B12" w14:textId="77777777">
        <w:tc>
          <w:tcPr>
            <w:tcW w:w="1255" w:type="dxa"/>
          </w:tcPr>
          <w:p w:rsidRPr="00A54D0F" w:rsidR="00F32222" w:rsidP="008522C0" w:rsidRDefault="00F32222" w14:paraId="54BB7047" w14:textId="77777777">
            <w:pPr>
              <w:pStyle w:val="Table"/>
              <w:spacing w:before="60" w:after="60"/>
              <w:jc w:val="left"/>
              <w:rPr>
                <w:b/>
                <w:sz w:val="20"/>
                <w:szCs w:val="20"/>
              </w:rPr>
            </w:pPr>
            <w:r w:rsidRPr="00A54D0F">
              <w:rPr>
                <w:b/>
                <w:sz w:val="20"/>
                <w:szCs w:val="20"/>
              </w:rPr>
              <w:t>5.1</w:t>
            </w:r>
          </w:p>
        </w:tc>
        <w:tc>
          <w:tcPr>
            <w:tcW w:w="3344" w:type="dxa"/>
          </w:tcPr>
          <w:p w:rsidRPr="00A54D0F" w:rsidR="00F32222" w:rsidP="008522C0" w:rsidRDefault="00F32222" w14:paraId="35CF46A9" w14:textId="77777777">
            <w:pPr>
              <w:pStyle w:val="Table"/>
              <w:spacing w:before="60" w:after="60"/>
              <w:jc w:val="left"/>
              <w:rPr>
                <w:sz w:val="20"/>
                <w:szCs w:val="20"/>
              </w:rPr>
            </w:pPr>
            <w:r w:rsidRPr="00A54D0F">
              <w:rPr>
                <w:sz w:val="20"/>
                <w:szCs w:val="20"/>
              </w:rPr>
              <w:t>Widespread use</w:t>
            </w:r>
          </w:p>
        </w:tc>
        <w:tc>
          <w:tcPr>
            <w:tcW w:w="3488" w:type="dxa"/>
          </w:tcPr>
          <w:p w:rsidRPr="00A54D0F" w:rsidR="00F32222" w:rsidP="008522C0" w:rsidRDefault="00F32222" w14:paraId="6BD68654" w14:textId="77777777">
            <w:pPr>
              <w:pStyle w:val="Table"/>
              <w:spacing w:before="60" w:after="60"/>
              <w:jc w:val="left"/>
              <w:rPr>
                <w:sz w:val="20"/>
                <w:szCs w:val="20"/>
              </w:rPr>
            </w:pPr>
            <w:r w:rsidRPr="00A54D0F">
              <w:rPr>
                <w:sz w:val="20"/>
                <w:szCs w:val="20"/>
              </w:rPr>
              <w:t>Business Plan</w:t>
            </w:r>
          </w:p>
        </w:tc>
        <w:tc>
          <w:tcPr>
            <w:tcW w:w="3487" w:type="dxa"/>
          </w:tcPr>
          <w:p w:rsidRPr="00A54D0F" w:rsidR="00F32222" w:rsidP="008522C0" w:rsidRDefault="00F32222" w14:paraId="1FEC228E" w14:textId="77777777">
            <w:pPr>
              <w:pStyle w:val="Table"/>
              <w:spacing w:before="60" w:after="60"/>
              <w:rPr>
                <w:sz w:val="20"/>
                <w:szCs w:val="20"/>
              </w:rPr>
            </w:pPr>
          </w:p>
        </w:tc>
        <w:tc>
          <w:tcPr>
            <w:tcW w:w="3488" w:type="dxa"/>
          </w:tcPr>
          <w:p w:rsidRPr="00A54D0F" w:rsidR="00F32222" w:rsidP="008522C0" w:rsidRDefault="00F32222" w14:paraId="40F65390" w14:textId="77777777">
            <w:pPr>
              <w:pStyle w:val="Table"/>
              <w:spacing w:before="60" w:after="60"/>
              <w:jc w:val="left"/>
              <w:rPr>
                <w:sz w:val="20"/>
                <w:szCs w:val="20"/>
              </w:rPr>
            </w:pPr>
          </w:p>
        </w:tc>
      </w:tr>
      <w:tr w:rsidRPr="00A54D0F" w:rsidR="00F32222" w:rsidTr="00AC64B0" w14:paraId="6D3154FF" w14:textId="77777777">
        <w:tc>
          <w:tcPr>
            <w:tcW w:w="1255" w:type="dxa"/>
          </w:tcPr>
          <w:p w:rsidRPr="00A54D0F" w:rsidR="00F32222" w:rsidP="008522C0" w:rsidRDefault="00F32222" w14:paraId="5D79E09F" w14:textId="77777777">
            <w:pPr>
              <w:pStyle w:val="Table"/>
              <w:spacing w:before="60" w:after="60"/>
              <w:jc w:val="left"/>
              <w:rPr>
                <w:b/>
                <w:sz w:val="20"/>
                <w:szCs w:val="20"/>
              </w:rPr>
            </w:pPr>
            <w:r w:rsidRPr="00A54D0F">
              <w:rPr>
                <w:b/>
                <w:sz w:val="20"/>
                <w:szCs w:val="20"/>
              </w:rPr>
              <w:t>5.2</w:t>
            </w:r>
          </w:p>
        </w:tc>
        <w:tc>
          <w:tcPr>
            <w:tcW w:w="3344" w:type="dxa"/>
          </w:tcPr>
          <w:p w:rsidRPr="00A54D0F" w:rsidR="00F32222" w:rsidP="008522C0" w:rsidRDefault="00F32222" w14:paraId="27AB20DC" w14:textId="77777777">
            <w:pPr>
              <w:pStyle w:val="Table"/>
              <w:spacing w:before="60" w:after="60"/>
              <w:jc w:val="left"/>
              <w:rPr>
                <w:sz w:val="20"/>
                <w:szCs w:val="20"/>
              </w:rPr>
            </w:pPr>
            <w:r w:rsidRPr="00A54D0F">
              <w:rPr>
                <w:sz w:val="20"/>
                <w:szCs w:val="20"/>
              </w:rPr>
              <w:t>National system and minimum Documents</w:t>
            </w:r>
          </w:p>
        </w:tc>
        <w:tc>
          <w:tcPr>
            <w:tcW w:w="3488" w:type="dxa"/>
          </w:tcPr>
          <w:p w:rsidRPr="00A54D0F" w:rsidR="00F32222" w:rsidP="008522C0" w:rsidRDefault="00F32222" w14:paraId="6B185D61" w14:textId="77777777">
            <w:pPr>
              <w:pStyle w:val="Table"/>
              <w:spacing w:before="60" w:after="60"/>
              <w:jc w:val="left"/>
              <w:rPr>
                <w:sz w:val="20"/>
                <w:szCs w:val="20"/>
              </w:rPr>
            </w:pPr>
            <w:r w:rsidRPr="00A54D0F">
              <w:rPr>
                <w:sz w:val="20"/>
                <w:szCs w:val="20"/>
              </w:rPr>
              <w:t>Business Plan</w:t>
            </w:r>
          </w:p>
        </w:tc>
        <w:tc>
          <w:tcPr>
            <w:tcW w:w="3487" w:type="dxa"/>
          </w:tcPr>
          <w:p w:rsidRPr="00A54D0F" w:rsidR="00F32222" w:rsidP="008522C0" w:rsidRDefault="00F32222" w14:paraId="20C33AB1" w14:textId="77777777">
            <w:pPr>
              <w:pStyle w:val="Table"/>
              <w:spacing w:before="60" w:after="60"/>
              <w:rPr>
                <w:sz w:val="20"/>
                <w:szCs w:val="20"/>
              </w:rPr>
            </w:pPr>
          </w:p>
        </w:tc>
        <w:tc>
          <w:tcPr>
            <w:tcW w:w="3488" w:type="dxa"/>
          </w:tcPr>
          <w:p w:rsidRPr="00A54D0F" w:rsidR="00F32222" w:rsidP="008522C0" w:rsidRDefault="00F32222" w14:paraId="7CAF53DE" w14:textId="77777777">
            <w:pPr>
              <w:pStyle w:val="Table"/>
              <w:spacing w:before="60" w:after="60"/>
              <w:jc w:val="left"/>
              <w:rPr>
                <w:sz w:val="20"/>
                <w:szCs w:val="20"/>
              </w:rPr>
            </w:pPr>
          </w:p>
        </w:tc>
      </w:tr>
      <w:tr w:rsidRPr="00A54D0F" w:rsidR="00F32222" w:rsidTr="00AC64B0" w14:paraId="313E1E9C" w14:textId="77777777">
        <w:tc>
          <w:tcPr>
            <w:tcW w:w="1255" w:type="dxa"/>
          </w:tcPr>
          <w:p w:rsidRPr="00A54D0F" w:rsidR="00F32222" w:rsidP="008522C0" w:rsidRDefault="00F32222" w14:paraId="1896A377" w14:textId="77777777">
            <w:pPr>
              <w:pStyle w:val="Table"/>
              <w:spacing w:before="60" w:after="60"/>
              <w:jc w:val="left"/>
              <w:rPr>
                <w:b/>
                <w:sz w:val="20"/>
                <w:szCs w:val="20"/>
              </w:rPr>
            </w:pPr>
            <w:r w:rsidRPr="00A54D0F">
              <w:rPr>
                <w:b/>
                <w:sz w:val="20"/>
                <w:szCs w:val="20"/>
              </w:rPr>
              <w:t>5.3(d)</w:t>
            </w:r>
          </w:p>
        </w:tc>
        <w:tc>
          <w:tcPr>
            <w:tcW w:w="3344" w:type="dxa"/>
          </w:tcPr>
          <w:p w:rsidRPr="00A54D0F" w:rsidR="00F32222" w:rsidP="008522C0" w:rsidRDefault="00F32222" w14:paraId="6609C433" w14:textId="77777777">
            <w:pPr>
              <w:pStyle w:val="Table"/>
              <w:spacing w:before="60" w:after="60"/>
              <w:jc w:val="left"/>
              <w:rPr>
                <w:sz w:val="20"/>
                <w:szCs w:val="20"/>
              </w:rPr>
            </w:pPr>
            <w:r w:rsidRPr="00A54D0F">
              <w:rPr>
                <w:sz w:val="20"/>
                <w:szCs w:val="20"/>
              </w:rPr>
              <w:t>Licences and regulatory approvals</w:t>
            </w:r>
          </w:p>
        </w:tc>
        <w:tc>
          <w:tcPr>
            <w:tcW w:w="3488" w:type="dxa"/>
          </w:tcPr>
          <w:p w:rsidRPr="00A54D0F" w:rsidR="00F32222" w:rsidP="008522C0" w:rsidRDefault="00F32222" w14:paraId="1FB8CCAB" w14:textId="77777777">
            <w:pPr>
              <w:pStyle w:val="Table"/>
              <w:spacing w:before="60" w:after="60"/>
              <w:jc w:val="left"/>
              <w:rPr>
                <w:sz w:val="20"/>
                <w:szCs w:val="20"/>
              </w:rPr>
            </w:pPr>
          </w:p>
        </w:tc>
        <w:tc>
          <w:tcPr>
            <w:tcW w:w="3487" w:type="dxa"/>
          </w:tcPr>
          <w:p w:rsidRPr="00A54D0F" w:rsidR="00F32222" w:rsidP="008522C0" w:rsidRDefault="00F32222" w14:paraId="0F90846E" w14:textId="77777777">
            <w:pPr>
              <w:pStyle w:val="Table"/>
              <w:spacing w:before="60" w:after="60"/>
              <w:rPr>
                <w:sz w:val="20"/>
                <w:szCs w:val="20"/>
              </w:rPr>
            </w:pPr>
            <w:r w:rsidRPr="00A54D0F">
              <w:rPr>
                <w:sz w:val="20"/>
                <w:szCs w:val="20"/>
              </w:rPr>
              <w:t>Licences and regulatory approvals specified, obtained and current</w:t>
            </w:r>
          </w:p>
        </w:tc>
        <w:tc>
          <w:tcPr>
            <w:tcW w:w="3488" w:type="dxa"/>
          </w:tcPr>
          <w:p w:rsidRPr="00A54D0F" w:rsidR="00F32222" w:rsidP="008522C0" w:rsidRDefault="00F32222" w14:paraId="36352E4D" w14:textId="77777777">
            <w:pPr>
              <w:pStyle w:val="Table"/>
              <w:spacing w:before="60" w:after="60"/>
              <w:jc w:val="left"/>
              <w:rPr>
                <w:sz w:val="20"/>
                <w:szCs w:val="20"/>
              </w:rPr>
            </w:pPr>
          </w:p>
        </w:tc>
      </w:tr>
      <w:tr w:rsidRPr="00A54D0F" w:rsidR="00F32222" w:rsidTr="00AC64B0" w14:paraId="5E1C9771" w14:textId="77777777">
        <w:tc>
          <w:tcPr>
            <w:tcW w:w="1255" w:type="dxa"/>
          </w:tcPr>
          <w:p w:rsidRPr="00A54D0F" w:rsidR="00F32222" w:rsidP="008522C0" w:rsidRDefault="00F32222" w14:paraId="372909F5" w14:textId="77777777">
            <w:pPr>
              <w:pStyle w:val="Table"/>
              <w:spacing w:before="60" w:after="60"/>
              <w:jc w:val="left"/>
              <w:rPr>
                <w:b/>
                <w:sz w:val="20"/>
                <w:szCs w:val="20"/>
              </w:rPr>
            </w:pPr>
            <w:r w:rsidRPr="00A54D0F">
              <w:rPr>
                <w:b/>
                <w:sz w:val="20"/>
                <w:szCs w:val="20"/>
              </w:rPr>
              <w:t>5.3(l)</w:t>
            </w:r>
          </w:p>
        </w:tc>
        <w:tc>
          <w:tcPr>
            <w:tcW w:w="3344" w:type="dxa"/>
          </w:tcPr>
          <w:p w:rsidRPr="00A54D0F" w:rsidR="00F32222" w:rsidP="008522C0" w:rsidRDefault="00F32222" w14:paraId="3C6FDA30" w14:textId="77777777">
            <w:pPr>
              <w:pStyle w:val="Table"/>
              <w:spacing w:before="60" w:after="60"/>
              <w:jc w:val="left"/>
              <w:rPr>
                <w:sz w:val="20"/>
                <w:szCs w:val="20"/>
              </w:rPr>
            </w:pPr>
            <w:r w:rsidRPr="00A54D0F">
              <w:rPr>
                <w:sz w:val="20"/>
                <w:szCs w:val="20"/>
              </w:rPr>
              <w:t>Business Plan</w:t>
            </w:r>
          </w:p>
        </w:tc>
        <w:tc>
          <w:tcPr>
            <w:tcW w:w="3488" w:type="dxa"/>
          </w:tcPr>
          <w:p w:rsidRPr="00A54D0F" w:rsidR="00F32222" w:rsidP="008522C0" w:rsidRDefault="00F32222" w14:paraId="2A1249A4" w14:textId="77777777">
            <w:pPr>
              <w:pStyle w:val="Table"/>
              <w:spacing w:before="60" w:after="60"/>
              <w:jc w:val="left"/>
              <w:rPr>
                <w:sz w:val="20"/>
                <w:szCs w:val="20"/>
              </w:rPr>
            </w:pPr>
            <w:r w:rsidRPr="00A54D0F">
              <w:rPr>
                <w:sz w:val="20"/>
                <w:szCs w:val="20"/>
              </w:rPr>
              <w:t>Business Plan</w:t>
            </w:r>
          </w:p>
        </w:tc>
        <w:tc>
          <w:tcPr>
            <w:tcW w:w="3487" w:type="dxa"/>
          </w:tcPr>
          <w:p w:rsidRPr="00A54D0F" w:rsidR="00F32222" w:rsidP="008522C0" w:rsidRDefault="00F32222" w14:paraId="1A9FE921" w14:textId="77777777">
            <w:pPr>
              <w:pStyle w:val="Table"/>
              <w:spacing w:before="60" w:after="60"/>
              <w:rPr>
                <w:sz w:val="20"/>
                <w:szCs w:val="20"/>
              </w:rPr>
            </w:pPr>
          </w:p>
        </w:tc>
        <w:tc>
          <w:tcPr>
            <w:tcW w:w="3488" w:type="dxa"/>
          </w:tcPr>
          <w:p w:rsidRPr="00A54D0F" w:rsidR="00F32222" w:rsidP="008522C0" w:rsidRDefault="00F32222" w14:paraId="03BF5495" w14:textId="77777777">
            <w:pPr>
              <w:pStyle w:val="Table"/>
              <w:spacing w:before="60" w:after="60"/>
              <w:jc w:val="left"/>
              <w:rPr>
                <w:sz w:val="20"/>
                <w:szCs w:val="20"/>
              </w:rPr>
            </w:pPr>
          </w:p>
        </w:tc>
      </w:tr>
      <w:tr w:rsidRPr="00A54D0F" w:rsidR="00740E8D" w:rsidTr="006B320B" w14:paraId="106032CA" w14:textId="77777777">
        <w:tc>
          <w:tcPr>
            <w:tcW w:w="1255" w:type="dxa"/>
            <w:shd w:val="clear" w:color="auto" w:fill="auto"/>
          </w:tcPr>
          <w:p w:rsidRPr="00A54D0F" w:rsidR="00740E8D" w:rsidP="008522C0" w:rsidRDefault="00740E8D" w14:paraId="09EAB68D" w14:textId="77777777">
            <w:pPr>
              <w:pStyle w:val="Table"/>
              <w:spacing w:before="60" w:after="60"/>
              <w:jc w:val="left"/>
              <w:rPr>
                <w:b/>
                <w:sz w:val="20"/>
                <w:szCs w:val="20"/>
              </w:rPr>
            </w:pPr>
            <w:r w:rsidRPr="00A54D0F">
              <w:rPr>
                <w:b/>
                <w:sz w:val="20"/>
                <w:szCs w:val="20"/>
              </w:rPr>
              <w:t>5.6</w:t>
            </w:r>
            <w:r w:rsidRPr="00A54D0F" w:rsidR="00F6747B">
              <w:rPr>
                <w:b/>
                <w:sz w:val="20"/>
                <w:szCs w:val="20"/>
              </w:rPr>
              <w:t>.</w:t>
            </w:r>
            <w:r w:rsidRPr="00A54D0F" w:rsidR="00582B0E">
              <w:rPr>
                <w:b/>
                <w:sz w:val="20"/>
                <w:szCs w:val="20"/>
              </w:rPr>
              <w:t>3(c)</w:t>
            </w:r>
          </w:p>
        </w:tc>
        <w:tc>
          <w:tcPr>
            <w:tcW w:w="3344" w:type="dxa"/>
            <w:shd w:val="clear" w:color="auto" w:fill="auto"/>
          </w:tcPr>
          <w:p w:rsidRPr="00A54D0F" w:rsidR="00740E8D" w:rsidP="008522C0" w:rsidRDefault="00740E8D" w14:paraId="0C69F34D" w14:textId="77777777">
            <w:pPr>
              <w:pStyle w:val="Table"/>
              <w:spacing w:before="60" w:after="60"/>
              <w:jc w:val="left"/>
              <w:rPr>
                <w:sz w:val="20"/>
                <w:szCs w:val="20"/>
              </w:rPr>
            </w:pPr>
            <w:r w:rsidRPr="00A54D0F">
              <w:rPr>
                <w:sz w:val="20"/>
                <w:szCs w:val="20"/>
              </w:rPr>
              <w:t>Separation</w:t>
            </w:r>
            <w:r w:rsidRPr="00A54D0F" w:rsidR="00F6747B">
              <w:rPr>
                <w:sz w:val="20"/>
                <w:szCs w:val="20"/>
              </w:rPr>
              <w:t xml:space="preserve"> Plan</w:t>
            </w:r>
            <w:r w:rsidRPr="00A54D0F" w:rsidR="003C1E51">
              <w:rPr>
                <w:sz w:val="20"/>
                <w:szCs w:val="20"/>
              </w:rPr>
              <w:t xml:space="preserve"> (if applicable)</w:t>
            </w:r>
          </w:p>
        </w:tc>
        <w:tc>
          <w:tcPr>
            <w:tcW w:w="3488" w:type="dxa"/>
            <w:shd w:val="clear" w:color="auto" w:fill="auto"/>
          </w:tcPr>
          <w:p w:rsidRPr="00A54D0F" w:rsidR="00740E8D" w:rsidP="008522C0" w:rsidRDefault="00740E8D" w14:paraId="57A78DAA" w14:textId="77777777">
            <w:pPr>
              <w:pStyle w:val="Table"/>
              <w:spacing w:before="60" w:after="60"/>
              <w:jc w:val="left"/>
              <w:rPr>
                <w:sz w:val="20"/>
                <w:szCs w:val="20"/>
              </w:rPr>
            </w:pPr>
          </w:p>
        </w:tc>
        <w:tc>
          <w:tcPr>
            <w:tcW w:w="3487" w:type="dxa"/>
            <w:shd w:val="clear" w:color="auto" w:fill="auto"/>
          </w:tcPr>
          <w:p w:rsidRPr="00A54D0F" w:rsidR="00740E8D" w:rsidP="008522C0" w:rsidRDefault="00740E8D" w14:paraId="51F2918B" w14:textId="77777777">
            <w:pPr>
              <w:pStyle w:val="Table"/>
              <w:spacing w:before="60" w:after="60"/>
              <w:rPr>
                <w:sz w:val="20"/>
                <w:szCs w:val="20"/>
              </w:rPr>
            </w:pPr>
          </w:p>
        </w:tc>
        <w:tc>
          <w:tcPr>
            <w:tcW w:w="3488" w:type="dxa"/>
            <w:shd w:val="clear" w:color="auto" w:fill="auto"/>
          </w:tcPr>
          <w:p w:rsidRPr="00A54D0F" w:rsidR="00740E8D" w:rsidP="008522C0" w:rsidRDefault="00582B0E" w14:paraId="61C652B7" w14:textId="77777777">
            <w:pPr>
              <w:pStyle w:val="Table"/>
              <w:spacing w:before="60" w:after="60"/>
              <w:jc w:val="left"/>
              <w:rPr>
                <w:sz w:val="20"/>
                <w:szCs w:val="20"/>
              </w:rPr>
            </w:pPr>
            <w:r w:rsidRPr="00A54D0F">
              <w:rPr>
                <w:sz w:val="20"/>
                <w:szCs w:val="20"/>
              </w:rPr>
              <w:t>Compliance with the requirements</w:t>
            </w:r>
          </w:p>
        </w:tc>
      </w:tr>
      <w:tr w:rsidRPr="00A54D0F" w:rsidR="00F32222" w:rsidTr="00AC64B0" w14:paraId="4E5D6740" w14:textId="77777777">
        <w:tc>
          <w:tcPr>
            <w:tcW w:w="1255" w:type="dxa"/>
          </w:tcPr>
          <w:p w:rsidRPr="00A54D0F" w:rsidR="00F32222" w:rsidP="008522C0" w:rsidRDefault="00F32222" w14:paraId="55892FF8" w14:textId="77777777">
            <w:pPr>
              <w:pStyle w:val="Table"/>
              <w:spacing w:before="60" w:after="60"/>
              <w:jc w:val="left"/>
              <w:rPr>
                <w:b/>
                <w:sz w:val="20"/>
                <w:szCs w:val="20"/>
              </w:rPr>
            </w:pPr>
            <w:r w:rsidRPr="00A54D0F">
              <w:rPr>
                <w:b/>
                <w:sz w:val="20"/>
                <w:szCs w:val="20"/>
              </w:rPr>
              <w:t>10.1(a)</w:t>
            </w:r>
          </w:p>
        </w:tc>
        <w:tc>
          <w:tcPr>
            <w:tcW w:w="3344" w:type="dxa"/>
          </w:tcPr>
          <w:p w:rsidRPr="00A54D0F" w:rsidR="00F32222" w:rsidP="00C34A0F" w:rsidRDefault="00F32222" w14:paraId="0B022CF7" w14:textId="77777777">
            <w:pPr>
              <w:pStyle w:val="Table"/>
              <w:spacing w:before="60" w:after="60"/>
              <w:jc w:val="left"/>
              <w:rPr>
                <w:sz w:val="20"/>
                <w:szCs w:val="20"/>
              </w:rPr>
            </w:pPr>
            <w:r w:rsidRPr="00A54D0F">
              <w:rPr>
                <w:sz w:val="20"/>
                <w:szCs w:val="20"/>
              </w:rPr>
              <w:t>Functionality</w:t>
            </w:r>
          </w:p>
        </w:tc>
        <w:tc>
          <w:tcPr>
            <w:tcW w:w="3488" w:type="dxa"/>
          </w:tcPr>
          <w:p w:rsidRPr="00A54D0F" w:rsidR="00F32222" w:rsidP="008522C0" w:rsidRDefault="00F32222" w14:paraId="6D83BA79" w14:textId="77777777">
            <w:pPr>
              <w:pStyle w:val="Table"/>
              <w:spacing w:before="60" w:after="60"/>
              <w:jc w:val="left"/>
              <w:rPr>
                <w:sz w:val="20"/>
                <w:szCs w:val="20"/>
              </w:rPr>
            </w:pPr>
            <w:r w:rsidRPr="00A54D0F">
              <w:rPr>
                <w:sz w:val="20"/>
                <w:szCs w:val="20"/>
              </w:rPr>
              <w:t>Application to become an ELNO</w:t>
            </w:r>
          </w:p>
        </w:tc>
        <w:tc>
          <w:tcPr>
            <w:tcW w:w="3487" w:type="dxa"/>
          </w:tcPr>
          <w:p w:rsidRPr="00A54D0F" w:rsidR="00F32222" w:rsidP="008522C0" w:rsidRDefault="00F32222" w14:paraId="71959D61" w14:textId="77777777">
            <w:pPr>
              <w:pStyle w:val="Table"/>
              <w:spacing w:before="60" w:after="60"/>
              <w:rPr>
                <w:sz w:val="20"/>
                <w:szCs w:val="20"/>
              </w:rPr>
            </w:pPr>
          </w:p>
        </w:tc>
        <w:tc>
          <w:tcPr>
            <w:tcW w:w="3488" w:type="dxa"/>
          </w:tcPr>
          <w:p w:rsidRPr="00A54D0F" w:rsidR="00F32222" w:rsidP="008522C0" w:rsidRDefault="00F32222" w14:paraId="13C381F6" w14:textId="77777777">
            <w:pPr>
              <w:pStyle w:val="Table"/>
              <w:spacing w:before="60" w:after="60"/>
              <w:jc w:val="left"/>
              <w:rPr>
                <w:sz w:val="20"/>
                <w:szCs w:val="20"/>
              </w:rPr>
            </w:pPr>
          </w:p>
        </w:tc>
      </w:tr>
    </w:tbl>
    <w:p w:rsidRPr="00A54D0F" w:rsidR="00F32222" w:rsidP="00CD21D0" w:rsidRDefault="00F32222" w14:paraId="704ED485" w14:textId="77777777"/>
    <w:p w:rsidRPr="00A54D0F" w:rsidR="008522C0" w:rsidP="00CD21D0" w:rsidRDefault="008522C0" w14:paraId="1B3BDD18" w14:textId="77777777">
      <w:pPr>
        <w:rPr>
          <w:b/>
          <w:sz w:val="24"/>
        </w:rPr>
      </w:pPr>
      <w:r w:rsidRPr="00A54D0F">
        <w:rPr>
          <w:b/>
          <w:sz w:val="24"/>
        </w:rPr>
        <w:t>Category Two – before commencing operation of the ELN and on renewal of Approval</w:t>
      </w:r>
    </w:p>
    <w:tbl>
      <w:tblPr>
        <w:tblStyle w:val="TableGrid"/>
        <w:tblW w:w="4997" w:type="pct"/>
        <w:tblLook w:val="04A0" w:firstRow="1" w:lastRow="0" w:firstColumn="1" w:lastColumn="0" w:noHBand="0" w:noVBand="1"/>
      </w:tblPr>
      <w:tblGrid>
        <w:gridCol w:w="1256"/>
        <w:gridCol w:w="3401"/>
        <w:gridCol w:w="3561"/>
        <w:gridCol w:w="3368"/>
        <w:gridCol w:w="3476"/>
      </w:tblGrid>
      <w:tr w:rsidRPr="00A54D0F" w:rsidR="008522C0" w:rsidTr="00526A5F" w14:paraId="4C0A5DF7" w14:textId="77777777">
        <w:trPr>
          <w:tblHeader/>
        </w:trPr>
        <w:tc>
          <w:tcPr>
            <w:tcW w:w="417" w:type="pct"/>
            <w:shd w:val="clear" w:color="auto" w:fill="D9D9D9" w:themeFill="background1" w:themeFillShade="D9"/>
          </w:tcPr>
          <w:p w:rsidRPr="00A54D0F" w:rsidR="008522C0" w:rsidP="008522C0" w:rsidRDefault="008522C0" w14:paraId="629D8F0C" w14:textId="77777777">
            <w:pPr>
              <w:pStyle w:val="Table"/>
              <w:spacing w:before="60" w:after="60"/>
              <w:jc w:val="left"/>
              <w:rPr>
                <w:b/>
                <w:szCs w:val="20"/>
              </w:rPr>
            </w:pPr>
            <w:r w:rsidRPr="00A54D0F">
              <w:rPr>
                <w:b/>
                <w:szCs w:val="20"/>
              </w:rPr>
              <w:t>Operating Require-</w:t>
            </w:r>
            <w:proofErr w:type="spellStart"/>
            <w:r w:rsidRPr="00A54D0F">
              <w:rPr>
                <w:b/>
                <w:szCs w:val="20"/>
              </w:rPr>
              <w:t>ment</w:t>
            </w:r>
            <w:proofErr w:type="spellEnd"/>
          </w:p>
        </w:tc>
        <w:tc>
          <w:tcPr>
            <w:tcW w:w="1129" w:type="pct"/>
            <w:shd w:val="clear" w:color="auto" w:fill="D9D9D9" w:themeFill="background1" w:themeFillShade="D9"/>
          </w:tcPr>
          <w:p w:rsidRPr="00A54D0F" w:rsidR="008522C0" w:rsidP="008522C0" w:rsidRDefault="008522C0" w14:paraId="5185BB71" w14:textId="77777777">
            <w:pPr>
              <w:pStyle w:val="Table"/>
              <w:spacing w:before="60" w:after="60"/>
              <w:jc w:val="left"/>
              <w:rPr>
                <w:b/>
                <w:szCs w:val="20"/>
              </w:rPr>
            </w:pPr>
            <w:r w:rsidRPr="00A54D0F">
              <w:rPr>
                <w:b/>
                <w:szCs w:val="20"/>
              </w:rPr>
              <w:t>Subject</w:t>
            </w:r>
          </w:p>
        </w:tc>
        <w:tc>
          <w:tcPr>
            <w:tcW w:w="1182" w:type="pct"/>
            <w:shd w:val="clear" w:color="auto" w:fill="D9D9D9" w:themeFill="background1" w:themeFillShade="D9"/>
          </w:tcPr>
          <w:p w:rsidRPr="00A54D0F" w:rsidR="008522C0" w:rsidP="00E12BE5" w:rsidRDefault="008522C0" w14:paraId="1274B01A" w14:textId="77777777">
            <w:pPr>
              <w:pStyle w:val="Table"/>
              <w:spacing w:before="60" w:after="60"/>
              <w:jc w:val="left"/>
              <w:rPr>
                <w:b/>
                <w:szCs w:val="20"/>
              </w:rPr>
            </w:pPr>
            <w:r w:rsidRPr="00A54D0F">
              <w:rPr>
                <w:b/>
                <w:szCs w:val="20"/>
              </w:rPr>
              <w:t xml:space="preserve">Document to be </w:t>
            </w:r>
            <w:r w:rsidRPr="00A54D0F" w:rsidR="00E12BE5">
              <w:rPr>
                <w:b/>
                <w:szCs w:val="20"/>
              </w:rPr>
              <w:t>p</w:t>
            </w:r>
            <w:r w:rsidRPr="00A54D0F">
              <w:rPr>
                <w:b/>
                <w:szCs w:val="20"/>
              </w:rPr>
              <w:t>roduced</w:t>
            </w:r>
          </w:p>
        </w:tc>
        <w:tc>
          <w:tcPr>
            <w:tcW w:w="1118" w:type="pct"/>
            <w:shd w:val="clear" w:color="auto" w:fill="D9D9D9" w:themeFill="background1" w:themeFillShade="D9"/>
          </w:tcPr>
          <w:p w:rsidRPr="00A54D0F" w:rsidR="008522C0" w:rsidP="008522C0" w:rsidRDefault="008522C0" w14:paraId="219484F4" w14:textId="77777777">
            <w:pPr>
              <w:pStyle w:val="Table"/>
              <w:spacing w:before="60" w:after="60"/>
              <w:jc w:val="left"/>
              <w:rPr>
                <w:b/>
                <w:szCs w:val="20"/>
              </w:rPr>
            </w:pPr>
            <w:r w:rsidRPr="00A54D0F">
              <w:rPr>
                <w:b/>
                <w:szCs w:val="20"/>
              </w:rPr>
              <w:t xml:space="preserve">Self-Certification to be </w:t>
            </w:r>
            <w:r w:rsidRPr="00A54D0F" w:rsidR="00E12BE5">
              <w:rPr>
                <w:b/>
                <w:szCs w:val="20"/>
              </w:rPr>
              <w:t>p</w:t>
            </w:r>
            <w:r w:rsidRPr="00A54D0F">
              <w:rPr>
                <w:b/>
                <w:szCs w:val="20"/>
              </w:rPr>
              <w:t>rovided</w:t>
            </w:r>
          </w:p>
        </w:tc>
        <w:tc>
          <w:tcPr>
            <w:tcW w:w="1154" w:type="pct"/>
            <w:shd w:val="clear" w:color="auto" w:fill="D9D9D9" w:themeFill="background1" w:themeFillShade="D9"/>
          </w:tcPr>
          <w:p w:rsidRPr="00A54D0F" w:rsidR="008522C0" w:rsidP="008522C0" w:rsidRDefault="008522C0" w14:paraId="59BD3E42" w14:textId="77777777">
            <w:pPr>
              <w:pStyle w:val="Table"/>
              <w:spacing w:before="60" w:after="60"/>
              <w:jc w:val="left"/>
              <w:rPr>
                <w:b/>
                <w:szCs w:val="20"/>
              </w:rPr>
            </w:pPr>
            <w:r w:rsidRPr="00A54D0F">
              <w:rPr>
                <w:b/>
                <w:szCs w:val="20"/>
              </w:rPr>
              <w:t xml:space="preserve">Independent Certification to be </w:t>
            </w:r>
            <w:r w:rsidRPr="00A54D0F" w:rsidR="00E12BE5">
              <w:rPr>
                <w:b/>
                <w:szCs w:val="20"/>
              </w:rPr>
              <w:t>o</w:t>
            </w:r>
            <w:r w:rsidRPr="00A54D0F">
              <w:rPr>
                <w:b/>
                <w:szCs w:val="20"/>
              </w:rPr>
              <w:t xml:space="preserve">btained and </w:t>
            </w:r>
            <w:r w:rsidRPr="00A54D0F" w:rsidR="00E12BE5">
              <w:rPr>
                <w:b/>
                <w:szCs w:val="20"/>
              </w:rPr>
              <w:t>s</w:t>
            </w:r>
            <w:r w:rsidRPr="00A54D0F">
              <w:rPr>
                <w:b/>
                <w:szCs w:val="20"/>
              </w:rPr>
              <w:t>upplied</w:t>
            </w:r>
          </w:p>
        </w:tc>
      </w:tr>
      <w:tr w:rsidRPr="00A54D0F" w:rsidR="008522C0" w:rsidTr="00526A5F" w14:paraId="02CC6D91" w14:textId="77777777">
        <w:tc>
          <w:tcPr>
            <w:tcW w:w="417" w:type="pct"/>
          </w:tcPr>
          <w:p w:rsidRPr="00A54D0F" w:rsidR="008522C0" w:rsidP="008522C0" w:rsidRDefault="008522C0" w14:paraId="44C3AD77" w14:textId="77777777">
            <w:pPr>
              <w:pStyle w:val="Table"/>
              <w:spacing w:before="60" w:after="60"/>
              <w:jc w:val="left"/>
              <w:rPr>
                <w:b/>
                <w:sz w:val="20"/>
                <w:szCs w:val="20"/>
              </w:rPr>
            </w:pPr>
            <w:r w:rsidRPr="00A54D0F">
              <w:rPr>
                <w:b/>
                <w:sz w:val="20"/>
                <w:szCs w:val="20"/>
              </w:rPr>
              <w:t>4.1</w:t>
            </w:r>
          </w:p>
        </w:tc>
        <w:tc>
          <w:tcPr>
            <w:tcW w:w="1129" w:type="pct"/>
          </w:tcPr>
          <w:p w:rsidRPr="00A54D0F" w:rsidR="008522C0" w:rsidP="00C34A0F" w:rsidRDefault="008522C0" w14:paraId="21E274D1" w14:textId="77777777">
            <w:pPr>
              <w:pStyle w:val="Table"/>
              <w:spacing w:before="60" w:after="60"/>
              <w:jc w:val="left"/>
              <w:rPr>
                <w:sz w:val="20"/>
                <w:szCs w:val="20"/>
              </w:rPr>
            </w:pPr>
            <w:r w:rsidRPr="00A54D0F">
              <w:rPr>
                <w:sz w:val="20"/>
                <w:szCs w:val="20"/>
              </w:rPr>
              <w:t>ABN and GST</w:t>
            </w:r>
          </w:p>
        </w:tc>
        <w:tc>
          <w:tcPr>
            <w:tcW w:w="1182" w:type="pct"/>
          </w:tcPr>
          <w:p w:rsidRPr="00A54D0F" w:rsidR="008522C0" w:rsidP="008522C0" w:rsidRDefault="008522C0" w14:paraId="07A82D74" w14:textId="77777777">
            <w:pPr>
              <w:pStyle w:val="Table"/>
              <w:spacing w:before="60" w:after="60"/>
              <w:jc w:val="left"/>
              <w:rPr>
                <w:sz w:val="20"/>
                <w:szCs w:val="20"/>
              </w:rPr>
            </w:pPr>
          </w:p>
        </w:tc>
        <w:tc>
          <w:tcPr>
            <w:tcW w:w="1118" w:type="pct"/>
          </w:tcPr>
          <w:p w:rsidRPr="00A54D0F" w:rsidR="008522C0" w:rsidP="008522C0" w:rsidRDefault="008522C0" w14:paraId="59E45F1B" w14:textId="77777777">
            <w:pPr>
              <w:pStyle w:val="Table"/>
              <w:spacing w:before="60" w:after="60"/>
              <w:jc w:val="left"/>
              <w:rPr>
                <w:sz w:val="20"/>
                <w:szCs w:val="20"/>
              </w:rPr>
            </w:pPr>
            <w:r w:rsidRPr="00A54D0F">
              <w:rPr>
                <w:sz w:val="20"/>
                <w:szCs w:val="20"/>
              </w:rPr>
              <w:t>No Change Certification or updated Document as required under Category One</w:t>
            </w:r>
          </w:p>
        </w:tc>
        <w:tc>
          <w:tcPr>
            <w:tcW w:w="1154" w:type="pct"/>
          </w:tcPr>
          <w:p w:rsidRPr="00A54D0F" w:rsidR="008522C0" w:rsidP="008522C0" w:rsidRDefault="008522C0" w14:paraId="29216FD8" w14:textId="77777777">
            <w:pPr>
              <w:pStyle w:val="Table"/>
              <w:spacing w:before="60" w:after="60"/>
              <w:jc w:val="left"/>
              <w:rPr>
                <w:sz w:val="20"/>
                <w:szCs w:val="20"/>
              </w:rPr>
            </w:pPr>
          </w:p>
        </w:tc>
      </w:tr>
      <w:tr w:rsidRPr="00A54D0F" w:rsidR="008522C0" w:rsidTr="00526A5F" w14:paraId="131CCC65" w14:textId="77777777">
        <w:tc>
          <w:tcPr>
            <w:tcW w:w="417" w:type="pct"/>
          </w:tcPr>
          <w:p w:rsidRPr="00A54D0F" w:rsidR="008522C0" w:rsidP="008522C0" w:rsidRDefault="008522C0" w14:paraId="7793FAB6" w14:textId="77777777">
            <w:pPr>
              <w:pStyle w:val="Table"/>
              <w:spacing w:before="60" w:after="60"/>
              <w:jc w:val="left"/>
              <w:rPr>
                <w:b/>
                <w:sz w:val="20"/>
                <w:szCs w:val="20"/>
              </w:rPr>
            </w:pPr>
            <w:r w:rsidRPr="00A54D0F">
              <w:rPr>
                <w:b/>
                <w:sz w:val="20"/>
                <w:szCs w:val="20"/>
              </w:rPr>
              <w:t>4.2(a) or (b)</w:t>
            </w:r>
          </w:p>
        </w:tc>
        <w:tc>
          <w:tcPr>
            <w:tcW w:w="1129" w:type="pct"/>
          </w:tcPr>
          <w:p w:rsidRPr="00A54D0F" w:rsidR="008522C0" w:rsidP="00C34A0F" w:rsidRDefault="008522C0" w14:paraId="03060A50" w14:textId="77777777">
            <w:pPr>
              <w:pStyle w:val="Table"/>
              <w:spacing w:before="60" w:after="60"/>
              <w:jc w:val="left"/>
              <w:rPr>
                <w:sz w:val="20"/>
                <w:szCs w:val="20"/>
              </w:rPr>
            </w:pPr>
            <w:r w:rsidRPr="00A54D0F">
              <w:rPr>
                <w:sz w:val="20"/>
                <w:szCs w:val="20"/>
              </w:rPr>
              <w:t>Corporate registration</w:t>
            </w:r>
          </w:p>
        </w:tc>
        <w:tc>
          <w:tcPr>
            <w:tcW w:w="1182" w:type="pct"/>
          </w:tcPr>
          <w:p w:rsidRPr="00A54D0F" w:rsidR="008522C0" w:rsidP="008522C0" w:rsidRDefault="00184E9A" w14:paraId="19C662BA" w14:textId="77777777">
            <w:pPr>
              <w:pStyle w:val="Table"/>
              <w:spacing w:before="60" w:after="60"/>
              <w:jc w:val="left"/>
              <w:rPr>
                <w:sz w:val="20"/>
                <w:szCs w:val="20"/>
              </w:rPr>
            </w:pPr>
            <w:r w:rsidRPr="00A54D0F">
              <w:rPr>
                <w:sz w:val="20"/>
                <w:szCs w:val="20"/>
              </w:rPr>
              <w:t xml:space="preserve">Company </w:t>
            </w:r>
            <w:proofErr w:type="gramStart"/>
            <w:r w:rsidRPr="00A54D0F">
              <w:rPr>
                <w:sz w:val="20"/>
                <w:szCs w:val="20"/>
              </w:rPr>
              <w:t>search</w:t>
            </w:r>
            <w:proofErr w:type="gramEnd"/>
            <w:r w:rsidRPr="00A54D0F">
              <w:rPr>
                <w:sz w:val="20"/>
                <w:szCs w:val="20"/>
              </w:rPr>
              <w:t xml:space="preserve"> not more than 30 days old</w:t>
            </w:r>
          </w:p>
        </w:tc>
        <w:tc>
          <w:tcPr>
            <w:tcW w:w="1118" w:type="pct"/>
          </w:tcPr>
          <w:p w:rsidRPr="00A54D0F" w:rsidR="008522C0" w:rsidP="008522C0" w:rsidRDefault="008522C0" w14:paraId="6AC62DDF" w14:textId="62C39C58">
            <w:pPr>
              <w:pStyle w:val="Table"/>
              <w:spacing w:before="60" w:after="60"/>
              <w:jc w:val="left"/>
              <w:rPr>
                <w:sz w:val="20"/>
                <w:szCs w:val="20"/>
              </w:rPr>
            </w:pPr>
          </w:p>
        </w:tc>
        <w:tc>
          <w:tcPr>
            <w:tcW w:w="1154" w:type="pct"/>
          </w:tcPr>
          <w:p w:rsidRPr="00A54D0F" w:rsidR="008522C0" w:rsidP="008522C0" w:rsidRDefault="008522C0" w14:paraId="4FDAAC9C" w14:textId="77777777">
            <w:pPr>
              <w:pStyle w:val="Table"/>
              <w:spacing w:before="60" w:after="60"/>
              <w:jc w:val="left"/>
              <w:rPr>
                <w:sz w:val="20"/>
                <w:szCs w:val="20"/>
              </w:rPr>
            </w:pPr>
          </w:p>
        </w:tc>
      </w:tr>
      <w:tr w:rsidRPr="00A54D0F" w:rsidR="008522C0" w:rsidTr="00526A5F" w14:paraId="77A85802" w14:textId="77777777">
        <w:tc>
          <w:tcPr>
            <w:tcW w:w="417" w:type="pct"/>
          </w:tcPr>
          <w:p w:rsidRPr="00A54D0F" w:rsidR="008522C0" w:rsidP="008522C0" w:rsidRDefault="008522C0" w14:paraId="52D9EB7F" w14:textId="77777777">
            <w:pPr>
              <w:pStyle w:val="Table"/>
              <w:spacing w:before="60" w:after="60"/>
              <w:jc w:val="left"/>
              <w:rPr>
                <w:b/>
                <w:sz w:val="20"/>
                <w:szCs w:val="20"/>
              </w:rPr>
            </w:pPr>
            <w:r w:rsidRPr="00A54D0F">
              <w:rPr>
                <w:b/>
                <w:sz w:val="20"/>
                <w:szCs w:val="20"/>
              </w:rPr>
              <w:t>4.2(c)</w:t>
            </w:r>
          </w:p>
        </w:tc>
        <w:tc>
          <w:tcPr>
            <w:tcW w:w="1129" w:type="pct"/>
          </w:tcPr>
          <w:p w:rsidRPr="00A54D0F" w:rsidR="008522C0" w:rsidP="008522C0" w:rsidRDefault="008522C0" w14:paraId="0D2C58CE" w14:textId="77777777">
            <w:pPr>
              <w:pStyle w:val="Table"/>
              <w:spacing w:before="60" w:after="60"/>
              <w:jc w:val="left"/>
              <w:rPr>
                <w:sz w:val="20"/>
                <w:szCs w:val="20"/>
              </w:rPr>
            </w:pPr>
            <w:r w:rsidRPr="00A54D0F">
              <w:rPr>
                <w:sz w:val="20"/>
                <w:szCs w:val="20"/>
              </w:rPr>
              <w:t>Properly empowered</w:t>
            </w:r>
          </w:p>
        </w:tc>
        <w:tc>
          <w:tcPr>
            <w:tcW w:w="1182" w:type="pct"/>
          </w:tcPr>
          <w:p w:rsidRPr="00A54D0F" w:rsidR="008522C0" w:rsidP="008522C0" w:rsidRDefault="008522C0" w14:paraId="79579F5D" w14:textId="77777777">
            <w:pPr>
              <w:pStyle w:val="Table"/>
              <w:spacing w:before="60" w:after="60"/>
              <w:jc w:val="left"/>
              <w:rPr>
                <w:sz w:val="20"/>
                <w:szCs w:val="20"/>
              </w:rPr>
            </w:pPr>
          </w:p>
        </w:tc>
        <w:tc>
          <w:tcPr>
            <w:tcW w:w="1118" w:type="pct"/>
          </w:tcPr>
          <w:p w:rsidRPr="00A54D0F" w:rsidR="008522C0" w:rsidP="008522C0" w:rsidRDefault="008522C0" w14:paraId="3189AC65" w14:textId="0551B97C">
            <w:pPr>
              <w:pStyle w:val="Table"/>
              <w:spacing w:before="60" w:after="60"/>
              <w:jc w:val="left"/>
              <w:rPr>
                <w:sz w:val="20"/>
                <w:szCs w:val="20"/>
              </w:rPr>
            </w:pPr>
            <w:r w:rsidRPr="00A54D0F">
              <w:rPr>
                <w:sz w:val="20"/>
                <w:szCs w:val="20"/>
              </w:rPr>
              <w:t xml:space="preserve">No Change Certification or updated </w:t>
            </w:r>
            <w:r w:rsidRPr="00A54D0F" w:rsidR="00184E9A">
              <w:rPr>
                <w:sz w:val="20"/>
                <w:szCs w:val="20"/>
              </w:rPr>
              <w:t xml:space="preserve">Self-Certification </w:t>
            </w:r>
            <w:r w:rsidRPr="00A54D0F">
              <w:rPr>
                <w:sz w:val="20"/>
                <w:szCs w:val="20"/>
              </w:rPr>
              <w:t>as required under Category One</w:t>
            </w:r>
          </w:p>
        </w:tc>
        <w:tc>
          <w:tcPr>
            <w:tcW w:w="1154" w:type="pct"/>
          </w:tcPr>
          <w:p w:rsidRPr="00A54D0F" w:rsidR="008522C0" w:rsidP="008522C0" w:rsidRDefault="008522C0" w14:paraId="09A7710B" w14:textId="77777777">
            <w:pPr>
              <w:pStyle w:val="Table"/>
              <w:spacing w:before="60" w:after="60"/>
              <w:jc w:val="left"/>
              <w:rPr>
                <w:sz w:val="20"/>
                <w:szCs w:val="20"/>
              </w:rPr>
            </w:pPr>
          </w:p>
        </w:tc>
      </w:tr>
      <w:tr w:rsidRPr="00A54D0F" w:rsidR="008522C0" w:rsidTr="00526A5F" w14:paraId="136053A0" w14:textId="77777777">
        <w:tc>
          <w:tcPr>
            <w:tcW w:w="417" w:type="pct"/>
          </w:tcPr>
          <w:p w:rsidRPr="00A54D0F" w:rsidR="008522C0" w:rsidP="008522C0" w:rsidRDefault="008522C0" w14:paraId="10453A98" w14:textId="77777777">
            <w:pPr>
              <w:pStyle w:val="Table"/>
              <w:spacing w:before="60" w:after="60"/>
              <w:jc w:val="left"/>
              <w:rPr>
                <w:b/>
                <w:sz w:val="20"/>
                <w:szCs w:val="20"/>
              </w:rPr>
            </w:pPr>
            <w:r w:rsidRPr="00A54D0F">
              <w:rPr>
                <w:b/>
                <w:sz w:val="20"/>
                <w:szCs w:val="20"/>
              </w:rPr>
              <w:t>4.3.1</w:t>
            </w:r>
          </w:p>
        </w:tc>
        <w:tc>
          <w:tcPr>
            <w:tcW w:w="1129" w:type="pct"/>
          </w:tcPr>
          <w:p w:rsidRPr="00A54D0F" w:rsidR="008522C0" w:rsidP="008522C0" w:rsidRDefault="008522C0" w14:paraId="4AE5820E" w14:textId="77777777">
            <w:pPr>
              <w:pStyle w:val="Table"/>
              <w:spacing w:before="60" w:after="60"/>
              <w:jc w:val="left"/>
              <w:rPr>
                <w:sz w:val="20"/>
                <w:szCs w:val="20"/>
              </w:rPr>
            </w:pPr>
            <w:r w:rsidRPr="00A54D0F">
              <w:rPr>
                <w:sz w:val="20"/>
                <w:szCs w:val="20"/>
              </w:rPr>
              <w:t>Good corporate character and reputation</w:t>
            </w:r>
          </w:p>
        </w:tc>
        <w:tc>
          <w:tcPr>
            <w:tcW w:w="1182" w:type="pct"/>
          </w:tcPr>
          <w:p w:rsidRPr="00A54D0F" w:rsidR="008522C0" w:rsidP="008522C0" w:rsidRDefault="008522C0" w14:paraId="61BB2CB3" w14:textId="77777777">
            <w:pPr>
              <w:pStyle w:val="Table"/>
              <w:spacing w:before="60" w:after="60"/>
              <w:jc w:val="left"/>
              <w:rPr>
                <w:sz w:val="20"/>
                <w:szCs w:val="20"/>
              </w:rPr>
            </w:pPr>
          </w:p>
        </w:tc>
        <w:tc>
          <w:tcPr>
            <w:tcW w:w="1118" w:type="pct"/>
          </w:tcPr>
          <w:p w:rsidRPr="00A54D0F" w:rsidR="008522C0" w:rsidP="008522C0" w:rsidRDefault="00E22F0B" w14:paraId="64AEB228" w14:textId="2B457189">
            <w:pPr>
              <w:pStyle w:val="Table"/>
              <w:spacing w:before="60" w:after="60"/>
              <w:jc w:val="left"/>
              <w:rPr>
                <w:sz w:val="20"/>
                <w:szCs w:val="20"/>
              </w:rPr>
            </w:pPr>
            <w:r w:rsidRPr="00A54D0F">
              <w:rPr>
                <w:sz w:val="20"/>
                <w:szCs w:val="20"/>
              </w:rPr>
              <w:t>Good character and reputation</w:t>
            </w:r>
          </w:p>
        </w:tc>
        <w:tc>
          <w:tcPr>
            <w:tcW w:w="1154" w:type="pct"/>
          </w:tcPr>
          <w:p w:rsidRPr="00A54D0F" w:rsidR="008522C0" w:rsidP="008522C0" w:rsidRDefault="008522C0" w14:paraId="1CF58E49" w14:textId="77777777">
            <w:pPr>
              <w:pStyle w:val="Table"/>
              <w:spacing w:before="60" w:after="60"/>
              <w:jc w:val="left"/>
              <w:rPr>
                <w:sz w:val="20"/>
                <w:szCs w:val="20"/>
              </w:rPr>
            </w:pPr>
          </w:p>
        </w:tc>
      </w:tr>
      <w:tr w:rsidRPr="00A54D0F" w:rsidR="008522C0" w:rsidTr="00526A5F" w14:paraId="05D7E72E" w14:textId="77777777">
        <w:tc>
          <w:tcPr>
            <w:tcW w:w="417" w:type="pct"/>
          </w:tcPr>
          <w:p w:rsidRPr="00A54D0F" w:rsidR="008522C0" w:rsidP="008522C0" w:rsidRDefault="008522C0" w14:paraId="7174D114" w14:textId="77777777">
            <w:pPr>
              <w:pStyle w:val="Table"/>
              <w:spacing w:before="60" w:after="60"/>
              <w:jc w:val="left"/>
              <w:rPr>
                <w:b/>
                <w:sz w:val="20"/>
                <w:szCs w:val="20"/>
              </w:rPr>
            </w:pPr>
            <w:r w:rsidRPr="00A54D0F">
              <w:rPr>
                <w:b/>
                <w:sz w:val="20"/>
                <w:szCs w:val="20"/>
              </w:rPr>
              <w:t>4.3.1(a)</w:t>
            </w:r>
          </w:p>
        </w:tc>
        <w:tc>
          <w:tcPr>
            <w:tcW w:w="1129" w:type="pct"/>
          </w:tcPr>
          <w:p w:rsidRPr="00A54D0F" w:rsidR="008522C0" w:rsidP="008522C0" w:rsidRDefault="008522C0" w14:paraId="2985CFB2" w14:textId="7607DA93">
            <w:pPr>
              <w:pStyle w:val="Table"/>
              <w:spacing w:before="60" w:after="60"/>
              <w:jc w:val="left"/>
              <w:rPr>
                <w:sz w:val="20"/>
                <w:szCs w:val="20"/>
              </w:rPr>
            </w:pPr>
            <w:r w:rsidRPr="00A54D0F">
              <w:rPr>
                <w:sz w:val="20"/>
                <w:szCs w:val="20"/>
              </w:rPr>
              <w:t xml:space="preserve">Principals and </w:t>
            </w:r>
            <w:r w:rsidRPr="00A54D0F" w:rsidR="00B0740A">
              <w:rPr>
                <w:sz w:val="20"/>
                <w:szCs w:val="20"/>
              </w:rPr>
              <w:t>O</w:t>
            </w:r>
            <w:r w:rsidRPr="00A54D0F">
              <w:rPr>
                <w:sz w:val="20"/>
                <w:szCs w:val="20"/>
              </w:rPr>
              <w:t>fficers of good character</w:t>
            </w:r>
          </w:p>
        </w:tc>
        <w:tc>
          <w:tcPr>
            <w:tcW w:w="1182" w:type="pct"/>
          </w:tcPr>
          <w:p w:rsidRPr="00A54D0F" w:rsidR="008522C0" w:rsidP="008522C0" w:rsidRDefault="008522C0" w14:paraId="0D7DBB01" w14:textId="77777777">
            <w:pPr>
              <w:pStyle w:val="Table"/>
              <w:spacing w:before="60" w:after="60"/>
              <w:jc w:val="left"/>
              <w:rPr>
                <w:sz w:val="20"/>
                <w:szCs w:val="20"/>
              </w:rPr>
            </w:pPr>
          </w:p>
        </w:tc>
        <w:tc>
          <w:tcPr>
            <w:tcW w:w="1118" w:type="pct"/>
          </w:tcPr>
          <w:p w:rsidRPr="00A54D0F" w:rsidR="008522C0" w:rsidP="008522C0" w:rsidRDefault="00E22F0B" w14:paraId="2B7BD8F3" w14:textId="48CA180F">
            <w:pPr>
              <w:pStyle w:val="Table"/>
              <w:spacing w:before="60" w:after="60"/>
              <w:jc w:val="left"/>
              <w:rPr>
                <w:sz w:val="20"/>
                <w:szCs w:val="20"/>
              </w:rPr>
            </w:pPr>
            <w:r w:rsidRPr="00A54D0F">
              <w:rPr>
                <w:sz w:val="20"/>
                <w:szCs w:val="20"/>
              </w:rPr>
              <w:t>Principals and Officers of good character</w:t>
            </w:r>
          </w:p>
        </w:tc>
        <w:tc>
          <w:tcPr>
            <w:tcW w:w="1154" w:type="pct"/>
          </w:tcPr>
          <w:p w:rsidRPr="00A54D0F" w:rsidR="008522C0" w:rsidP="008522C0" w:rsidRDefault="008522C0" w14:paraId="493EB5F9" w14:textId="77777777">
            <w:pPr>
              <w:pStyle w:val="Table"/>
              <w:spacing w:before="60" w:after="60"/>
              <w:jc w:val="left"/>
              <w:rPr>
                <w:sz w:val="20"/>
                <w:szCs w:val="20"/>
              </w:rPr>
            </w:pPr>
          </w:p>
        </w:tc>
      </w:tr>
      <w:tr w:rsidRPr="00A54D0F" w:rsidR="008522C0" w:rsidTr="00526A5F" w14:paraId="0A1D7A2D" w14:textId="77777777">
        <w:tc>
          <w:tcPr>
            <w:tcW w:w="417" w:type="pct"/>
          </w:tcPr>
          <w:p w:rsidRPr="00A54D0F" w:rsidR="008522C0" w:rsidP="008522C0" w:rsidRDefault="008522C0" w14:paraId="46CC7B65" w14:textId="77777777">
            <w:pPr>
              <w:pStyle w:val="Table"/>
              <w:spacing w:before="60" w:after="60"/>
              <w:jc w:val="left"/>
              <w:rPr>
                <w:b/>
                <w:sz w:val="20"/>
                <w:szCs w:val="20"/>
              </w:rPr>
            </w:pPr>
            <w:r w:rsidRPr="00A54D0F">
              <w:rPr>
                <w:b/>
                <w:sz w:val="20"/>
                <w:szCs w:val="20"/>
              </w:rPr>
              <w:t>4.3.1(b)</w:t>
            </w:r>
          </w:p>
        </w:tc>
        <w:tc>
          <w:tcPr>
            <w:tcW w:w="1129" w:type="pct"/>
          </w:tcPr>
          <w:p w:rsidRPr="00A54D0F" w:rsidR="008522C0" w:rsidP="008522C0" w:rsidRDefault="008522C0" w14:paraId="2DA6A790" w14:textId="77777777">
            <w:pPr>
              <w:pStyle w:val="Table"/>
              <w:spacing w:before="60" w:after="60"/>
              <w:jc w:val="left"/>
              <w:rPr>
                <w:sz w:val="20"/>
                <w:szCs w:val="20"/>
              </w:rPr>
            </w:pPr>
            <w:r w:rsidRPr="00A54D0F">
              <w:rPr>
                <w:sz w:val="20"/>
                <w:szCs w:val="20"/>
              </w:rPr>
              <w:t xml:space="preserve">Employees, </w:t>
            </w:r>
            <w:proofErr w:type="gramStart"/>
            <w:r w:rsidRPr="00A54D0F">
              <w:rPr>
                <w:sz w:val="20"/>
                <w:szCs w:val="20"/>
              </w:rPr>
              <w:t>agents</w:t>
            </w:r>
            <w:proofErr w:type="gramEnd"/>
            <w:r w:rsidRPr="00A54D0F">
              <w:rPr>
                <w:sz w:val="20"/>
                <w:szCs w:val="20"/>
              </w:rPr>
              <w:t xml:space="preserve"> and contractors of good character</w:t>
            </w:r>
          </w:p>
        </w:tc>
        <w:tc>
          <w:tcPr>
            <w:tcW w:w="1182" w:type="pct"/>
          </w:tcPr>
          <w:p w:rsidRPr="00A54D0F" w:rsidR="008522C0" w:rsidP="008522C0" w:rsidRDefault="008522C0" w14:paraId="6D76F8EE" w14:textId="77777777">
            <w:pPr>
              <w:pStyle w:val="Table"/>
              <w:spacing w:before="60" w:after="60"/>
              <w:jc w:val="left"/>
              <w:rPr>
                <w:sz w:val="20"/>
                <w:szCs w:val="20"/>
              </w:rPr>
            </w:pPr>
          </w:p>
        </w:tc>
        <w:tc>
          <w:tcPr>
            <w:tcW w:w="1118" w:type="pct"/>
          </w:tcPr>
          <w:p w:rsidRPr="00A54D0F" w:rsidR="008522C0" w:rsidP="008522C0" w:rsidRDefault="00E22F0B" w14:paraId="0838B674" w14:textId="0C09C108">
            <w:pPr>
              <w:pStyle w:val="Table"/>
              <w:spacing w:before="60" w:after="60"/>
              <w:jc w:val="left"/>
              <w:rPr>
                <w:sz w:val="20"/>
                <w:szCs w:val="20"/>
              </w:rPr>
            </w:pPr>
            <w:r w:rsidRPr="00A54D0F">
              <w:rPr>
                <w:sz w:val="20"/>
                <w:szCs w:val="20"/>
              </w:rPr>
              <w:t xml:space="preserve">Employees, </w:t>
            </w:r>
            <w:proofErr w:type="gramStart"/>
            <w:r w:rsidRPr="00A54D0F">
              <w:rPr>
                <w:sz w:val="20"/>
                <w:szCs w:val="20"/>
              </w:rPr>
              <w:t>agents</w:t>
            </w:r>
            <w:proofErr w:type="gramEnd"/>
            <w:r w:rsidRPr="00A54D0F">
              <w:rPr>
                <w:sz w:val="20"/>
                <w:szCs w:val="20"/>
              </w:rPr>
              <w:t xml:space="preserve"> and contractors of good character</w:t>
            </w:r>
          </w:p>
        </w:tc>
        <w:tc>
          <w:tcPr>
            <w:tcW w:w="1154" w:type="pct"/>
          </w:tcPr>
          <w:p w:rsidRPr="00A54D0F" w:rsidR="008522C0" w:rsidP="008522C0" w:rsidRDefault="008522C0" w14:paraId="02BC3A84" w14:textId="77777777">
            <w:pPr>
              <w:pStyle w:val="Table"/>
              <w:spacing w:before="60" w:after="60"/>
              <w:jc w:val="left"/>
              <w:rPr>
                <w:sz w:val="20"/>
                <w:szCs w:val="20"/>
              </w:rPr>
            </w:pPr>
          </w:p>
        </w:tc>
      </w:tr>
      <w:tr w:rsidRPr="00A54D0F" w:rsidR="008522C0" w:rsidTr="00526A5F" w14:paraId="206805AE" w14:textId="77777777">
        <w:tc>
          <w:tcPr>
            <w:tcW w:w="417" w:type="pct"/>
          </w:tcPr>
          <w:p w:rsidRPr="00A54D0F" w:rsidR="008522C0" w:rsidP="008522C0" w:rsidRDefault="008522C0" w14:paraId="27E4C7E0" w14:textId="77777777">
            <w:pPr>
              <w:pStyle w:val="Table"/>
              <w:spacing w:before="60" w:after="60"/>
              <w:jc w:val="left"/>
              <w:rPr>
                <w:b/>
                <w:sz w:val="20"/>
                <w:szCs w:val="20"/>
              </w:rPr>
            </w:pPr>
            <w:r w:rsidRPr="00A54D0F">
              <w:rPr>
                <w:b/>
                <w:sz w:val="20"/>
                <w:szCs w:val="20"/>
              </w:rPr>
              <w:t>4.3.2</w:t>
            </w:r>
          </w:p>
        </w:tc>
        <w:tc>
          <w:tcPr>
            <w:tcW w:w="1129" w:type="pct"/>
          </w:tcPr>
          <w:p w:rsidRPr="00A54D0F" w:rsidR="008522C0" w:rsidP="008522C0" w:rsidRDefault="008522C0" w14:paraId="0ED49756" w14:textId="77777777">
            <w:pPr>
              <w:pStyle w:val="Table"/>
              <w:spacing w:before="60" w:after="60"/>
              <w:jc w:val="left"/>
              <w:rPr>
                <w:sz w:val="20"/>
                <w:szCs w:val="20"/>
              </w:rPr>
            </w:pPr>
            <w:r w:rsidRPr="00A54D0F">
              <w:rPr>
                <w:sz w:val="20"/>
                <w:szCs w:val="20"/>
              </w:rPr>
              <w:t>Governance</w:t>
            </w:r>
          </w:p>
        </w:tc>
        <w:tc>
          <w:tcPr>
            <w:tcW w:w="1182" w:type="pct"/>
          </w:tcPr>
          <w:p w:rsidRPr="00A54D0F" w:rsidR="008522C0" w:rsidP="008522C0" w:rsidRDefault="008522C0" w14:paraId="0CBE86F7" w14:textId="77777777">
            <w:pPr>
              <w:pStyle w:val="Table"/>
              <w:spacing w:before="60" w:after="60"/>
              <w:jc w:val="left"/>
              <w:rPr>
                <w:sz w:val="20"/>
                <w:szCs w:val="20"/>
              </w:rPr>
            </w:pPr>
          </w:p>
        </w:tc>
        <w:tc>
          <w:tcPr>
            <w:tcW w:w="1118" w:type="pct"/>
          </w:tcPr>
          <w:p w:rsidRPr="00A54D0F" w:rsidR="008522C0" w:rsidP="008522C0" w:rsidRDefault="008522C0" w14:paraId="044C5CDB" w14:textId="77777777">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4" w:type="pct"/>
          </w:tcPr>
          <w:p w:rsidRPr="00A54D0F" w:rsidR="008522C0" w:rsidP="008522C0" w:rsidRDefault="008522C0" w14:paraId="0092F25A" w14:textId="77777777">
            <w:pPr>
              <w:pStyle w:val="Table"/>
              <w:spacing w:before="60" w:after="60"/>
              <w:jc w:val="left"/>
              <w:rPr>
                <w:sz w:val="20"/>
                <w:szCs w:val="20"/>
              </w:rPr>
            </w:pPr>
          </w:p>
        </w:tc>
      </w:tr>
      <w:tr w:rsidRPr="00A54D0F" w:rsidR="008522C0" w:rsidTr="00526A5F" w14:paraId="0EE32F98" w14:textId="77777777">
        <w:tc>
          <w:tcPr>
            <w:tcW w:w="417" w:type="pct"/>
          </w:tcPr>
          <w:p w:rsidRPr="00A54D0F" w:rsidR="008522C0" w:rsidP="008522C0" w:rsidRDefault="008522C0" w14:paraId="51AEAF07" w14:textId="77777777">
            <w:pPr>
              <w:pStyle w:val="Table"/>
              <w:spacing w:before="60" w:after="60"/>
              <w:jc w:val="left"/>
              <w:rPr>
                <w:b/>
                <w:sz w:val="20"/>
                <w:szCs w:val="20"/>
              </w:rPr>
            </w:pPr>
            <w:r w:rsidRPr="00A54D0F">
              <w:rPr>
                <w:b/>
                <w:sz w:val="20"/>
                <w:szCs w:val="20"/>
              </w:rPr>
              <w:t>4.4</w:t>
            </w:r>
          </w:p>
        </w:tc>
        <w:tc>
          <w:tcPr>
            <w:tcW w:w="1129" w:type="pct"/>
          </w:tcPr>
          <w:p w:rsidRPr="00A54D0F" w:rsidR="008522C0" w:rsidP="008522C0" w:rsidRDefault="008522C0" w14:paraId="357D7FD4" w14:textId="77777777">
            <w:pPr>
              <w:pStyle w:val="Table"/>
              <w:spacing w:before="60" w:after="60"/>
              <w:jc w:val="left"/>
              <w:rPr>
                <w:sz w:val="20"/>
                <w:szCs w:val="20"/>
              </w:rPr>
            </w:pPr>
            <w:r w:rsidRPr="00A54D0F">
              <w:rPr>
                <w:sz w:val="20"/>
                <w:szCs w:val="20"/>
              </w:rPr>
              <w:t>Financial resources</w:t>
            </w:r>
          </w:p>
        </w:tc>
        <w:tc>
          <w:tcPr>
            <w:tcW w:w="1182" w:type="pct"/>
          </w:tcPr>
          <w:p w:rsidRPr="00A54D0F" w:rsidR="008522C0" w:rsidP="008522C0" w:rsidRDefault="008522C0" w14:paraId="2A9DAB27" w14:textId="77777777">
            <w:pPr>
              <w:pStyle w:val="Table"/>
              <w:spacing w:before="60" w:after="60"/>
              <w:jc w:val="left"/>
              <w:rPr>
                <w:sz w:val="20"/>
                <w:szCs w:val="20"/>
              </w:rPr>
            </w:pPr>
          </w:p>
        </w:tc>
        <w:tc>
          <w:tcPr>
            <w:tcW w:w="1118" w:type="pct"/>
          </w:tcPr>
          <w:p w:rsidRPr="00A54D0F" w:rsidR="008522C0" w:rsidP="008522C0" w:rsidRDefault="008522C0" w14:paraId="7DBBC76A" w14:textId="77777777">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4" w:type="pct"/>
          </w:tcPr>
          <w:p w:rsidRPr="00A54D0F" w:rsidR="008522C0" w:rsidP="008522C0" w:rsidRDefault="008522C0" w14:paraId="27DE1BF4" w14:textId="77777777">
            <w:pPr>
              <w:pStyle w:val="Table"/>
              <w:spacing w:before="60" w:after="60"/>
              <w:jc w:val="left"/>
              <w:rPr>
                <w:sz w:val="20"/>
                <w:szCs w:val="20"/>
              </w:rPr>
            </w:pPr>
          </w:p>
        </w:tc>
      </w:tr>
      <w:tr w:rsidRPr="00A54D0F" w:rsidR="008522C0" w:rsidTr="00526A5F" w14:paraId="28EB80DF" w14:textId="77777777">
        <w:tc>
          <w:tcPr>
            <w:tcW w:w="417" w:type="pct"/>
          </w:tcPr>
          <w:p w:rsidRPr="00A54D0F" w:rsidR="008522C0" w:rsidP="008522C0" w:rsidRDefault="008522C0" w14:paraId="3CA5866D" w14:textId="77777777">
            <w:pPr>
              <w:pStyle w:val="Table"/>
              <w:spacing w:before="60" w:after="60"/>
              <w:jc w:val="left"/>
              <w:rPr>
                <w:b/>
                <w:sz w:val="20"/>
                <w:szCs w:val="20"/>
              </w:rPr>
            </w:pPr>
            <w:r w:rsidRPr="00A54D0F">
              <w:rPr>
                <w:b/>
                <w:sz w:val="20"/>
                <w:szCs w:val="20"/>
              </w:rPr>
              <w:t>4.5</w:t>
            </w:r>
          </w:p>
        </w:tc>
        <w:tc>
          <w:tcPr>
            <w:tcW w:w="1129" w:type="pct"/>
          </w:tcPr>
          <w:p w:rsidRPr="00A54D0F" w:rsidR="008522C0" w:rsidP="008522C0" w:rsidRDefault="008522C0" w14:paraId="3522E3E2" w14:textId="77777777">
            <w:pPr>
              <w:pStyle w:val="Table"/>
              <w:spacing w:before="60" w:after="60"/>
              <w:jc w:val="left"/>
              <w:rPr>
                <w:sz w:val="20"/>
                <w:szCs w:val="20"/>
              </w:rPr>
            </w:pPr>
            <w:r w:rsidRPr="00A54D0F">
              <w:rPr>
                <w:sz w:val="20"/>
                <w:szCs w:val="20"/>
              </w:rPr>
              <w:t>Technical resources</w:t>
            </w:r>
          </w:p>
        </w:tc>
        <w:tc>
          <w:tcPr>
            <w:tcW w:w="1182" w:type="pct"/>
          </w:tcPr>
          <w:p w:rsidRPr="00A54D0F" w:rsidR="008522C0" w:rsidP="008522C0" w:rsidRDefault="008522C0" w14:paraId="168D183D" w14:textId="77777777">
            <w:pPr>
              <w:pStyle w:val="Table"/>
              <w:spacing w:before="60" w:after="60"/>
              <w:jc w:val="left"/>
              <w:rPr>
                <w:sz w:val="20"/>
                <w:szCs w:val="20"/>
              </w:rPr>
            </w:pPr>
          </w:p>
        </w:tc>
        <w:tc>
          <w:tcPr>
            <w:tcW w:w="1118" w:type="pct"/>
          </w:tcPr>
          <w:p w:rsidRPr="00A54D0F" w:rsidR="008522C0" w:rsidP="008522C0" w:rsidRDefault="008522C0" w14:paraId="3DE7AC69" w14:textId="77777777">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4" w:type="pct"/>
          </w:tcPr>
          <w:p w:rsidRPr="00A54D0F" w:rsidR="008522C0" w:rsidP="008522C0" w:rsidRDefault="008522C0" w14:paraId="7BCE0039" w14:textId="77777777">
            <w:pPr>
              <w:pStyle w:val="Table"/>
              <w:spacing w:before="60" w:after="60"/>
              <w:jc w:val="left"/>
              <w:rPr>
                <w:sz w:val="20"/>
                <w:szCs w:val="20"/>
              </w:rPr>
            </w:pPr>
          </w:p>
        </w:tc>
      </w:tr>
      <w:tr w:rsidRPr="00A54D0F" w:rsidR="008522C0" w:rsidTr="00526A5F" w14:paraId="3E479736" w14:textId="77777777">
        <w:tc>
          <w:tcPr>
            <w:tcW w:w="417" w:type="pct"/>
          </w:tcPr>
          <w:p w:rsidRPr="00A54D0F" w:rsidR="008522C0" w:rsidP="008522C0" w:rsidRDefault="008522C0" w14:paraId="6DBBAFB8" w14:textId="77777777">
            <w:pPr>
              <w:pStyle w:val="Table"/>
              <w:spacing w:before="60" w:after="60"/>
              <w:jc w:val="left"/>
              <w:rPr>
                <w:b/>
                <w:sz w:val="20"/>
                <w:szCs w:val="20"/>
              </w:rPr>
            </w:pPr>
            <w:r w:rsidRPr="00A54D0F">
              <w:rPr>
                <w:b/>
                <w:sz w:val="20"/>
                <w:szCs w:val="20"/>
              </w:rPr>
              <w:t>4.6</w:t>
            </w:r>
          </w:p>
        </w:tc>
        <w:tc>
          <w:tcPr>
            <w:tcW w:w="1129" w:type="pct"/>
          </w:tcPr>
          <w:p w:rsidRPr="00A54D0F" w:rsidR="008522C0" w:rsidP="008522C0" w:rsidRDefault="008522C0" w14:paraId="54511556" w14:textId="77777777">
            <w:pPr>
              <w:pStyle w:val="Table"/>
              <w:spacing w:before="60" w:after="60"/>
              <w:jc w:val="left"/>
              <w:rPr>
                <w:sz w:val="20"/>
                <w:szCs w:val="20"/>
              </w:rPr>
            </w:pPr>
            <w:r w:rsidRPr="00A54D0F">
              <w:rPr>
                <w:sz w:val="20"/>
                <w:szCs w:val="20"/>
              </w:rPr>
              <w:t>Organisational resources</w:t>
            </w:r>
          </w:p>
        </w:tc>
        <w:tc>
          <w:tcPr>
            <w:tcW w:w="1182" w:type="pct"/>
          </w:tcPr>
          <w:p w:rsidRPr="00A54D0F" w:rsidR="008522C0" w:rsidP="008522C0" w:rsidRDefault="008522C0" w14:paraId="45AC68DF" w14:textId="77777777">
            <w:pPr>
              <w:pStyle w:val="Table"/>
              <w:spacing w:before="60" w:after="60"/>
              <w:jc w:val="left"/>
              <w:rPr>
                <w:sz w:val="20"/>
                <w:szCs w:val="20"/>
              </w:rPr>
            </w:pPr>
          </w:p>
        </w:tc>
        <w:tc>
          <w:tcPr>
            <w:tcW w:w="1118" w:type="pct"/>
          </w:tcPr>
          <w:p w:rsidRPr="00A54D0F" w:rsidR="008522C0" w:rsidP="008522C0" w:rsidRDefault="008522C0" w14:paraId="02400AAF" w14:textId="77777777">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4" w:type="pct"/>
          </w:tcPr>
          <w:p w:rsidRPr="00A54D0F" w:rsidR="008522C0" w:rsidP="008522C0" w:rsidRDefault="008522C0" w14:paraId="6DE67C9D" w14:textId="77777777">
            <w:pPr>
              <w:pStyle w:val="Table"/>
              <w:spacing w:before="60" w:after="60"/>
              <w:jc w:val="left"/>
              <w:rPr>
                <w:sz w:val="20"/>
                <w:szCs w:val="20"/>
              </w:rPr>
            </w:pPr>
          </w:p>
        </w:tc>
      </w:tr>
      <w:tr w:rsidRPr="00A54D0F" w:rsidR="008522C0" w:rsidTr="00526A5F" w14:paraId="1241611D" w14:textId="77777777">
        <w:tc>
          <w:tcPr>
            <w:tcW w:w="417" w:type="pct"/>
          </w:tcPr>
          <w:p w:rsidRPr="00A54D0F" w:rsidR="0064196B" w:rsidP="001C2318" w:rsidRDefault="008522C0" w14:paraId="5B80CD0E" w14:textId="77777777">
            <w:pPr>
              <w:spacing w:after="0" w:line="240" w:lineRule="auto"/>
              <w:ind w:left="22" w:right="-20"/>
              <w:jc w:val="left"/>
              <w:rPr>
                <w:rFonts w:eastAsia="Arial"/>
                <w:sz w:val="20"/>
                <w:szCs w:val="20"/>
              </w:rPr>
            </w:pPr>
            <w:r w:rsidRPr="00A54D0F">
              <w:rPr>
                <w:b/>
                <w:sz w:val="20"/>
                <w:szCs w:val="20"/>
              </w:rPr>
              <w:t>4.7.1, 4.7.</w:t>
            </w:r>
            <w:r w:rsidRPr="00A54D0F" w:rsidR="001C2318">
              <w:rPr>
                <w:b/>
                <w:sz w:val="20"/>
                <w:szCs w:val="20"/>
              </w:rPr>
              <w:t>2</w:t>
            </w:r>
          </w:p>
          <w:p w:rsidRPr="00A54D0F" w:rsidR="008522C0" w:rsidP="001C2318" w:rsidRDefault="006405AA" w14:paraId="77477523" w14:textId="77777777">
            <w:pPr>
              <w:pStyle w:val="Table"/>
              <w:spacing w:before="60" w:after="60"/>
              <w:ind w:left="22"/>
              <w:jc w:val="left"/>
              <w:rPr>
                <w:b/>
                <w:sz w:val="20"/>
                <w:szCs w:val="20"/>
              </w:rPr>
            </w:pPr>
            <w:r w:rsidRPr="00A54D0F">
              <w:rPr>
                <w:b/>
                <w:sz w:val="20"/>
                <w:szCs w:val="20"/>
              </w:rPr>
              <w:t>&amp; 4.7.</w:t>
            </w:r>
            <w:r w:rsidRPr="00A54D0F" w:rsidR="001C2318">
              <w:rPr>
                <w:b/>
                <w:sz w:val="20"/>
                <w:szCs w:val="20"/>
              </w:rPr>
              <w:t>3</w:t>
            </w:r>
          </w:p>
        </w:tc>
        <w:tc>
          <w:tcPr>
            <w:tcW w:w="1129" w:type="pct"/>
          </w:tcPr>
          <w:p w:rsidRPr="00A54D0F" w:rsidR="008522C0" w:rsidP="008A4AD0" w:rsidRDefault="006405AA" w14:paraId="0B65C4DE" w14:textId="77777777">
            <w:pPr>
              <w:pStyle w:val="Table"/>
              <w:spacing w:before="60" w:after="60"/>
              <w:jc w:val="left"/>
              <w:rPr>
                <w:sz w:val="20"/>
                <w:szCs w:val="20"/>
              </w:rPr>
            </w:pPr>
            <w:r w:rsidRPr="00A54D0F">
              <w:rPr>
                <w:sz w:val="20"/>
                <w:szCs w:val="20"/>
              </w:rPr>
              <w:t xml:space="preserve">Insurance </w:t>
            </w:r>
          </w:p>
        </w:tc>
        <w:tc>
          <w:tcPr>
            <w:tcW w:w="1182" w:type="pct"/>
          </w:tcPr>
          <w:p w:rsidRPr="00A54D0F" w:rsidR="008522C0" w:rsidP="008A4AD0" w:rsidRDefault="008A4AD0" w14:paraId="5A3E2395" w14:textId="77777777">
            <w:pPr>
              <w:pStyle w:val="Table"/>
              <w:spacing w:before="60" w:after="60"/>
              <w:jc w:val="left"/>
              <w:rPr>
                <w:sz w:val="20"/>
                <w:szCs w:val="20"/>
              </w:rPr>
            </w:pPr>
            <w:r w:rsidRPr="00A54D0F">
              <w:rPr>
                <w:sz w:val="20"/>
                <w:szCs w:val="20"/>
              </w:rPr>
              <w:t>Certificate of currency for the insurance required under Operating Requirement 4.7.2</w:t>
            </w:r>
          </w:p>
        </w:tc>
        <w:tc>
          <w:tcPr>
            <w:tcW w:w="1118" w:type="pct"/>
          </w:tcPr>
          <w:p w:rsidRPr="00A54D0F" w:rsidR="008522C0" w:rsidP="008522C0" w:rsidRDefault="008522C0" w14:paraId="1CE7E80B" w14:textId="77777777">
            <w:pPr>
              <w:pStyle w:val="Table"/>
              <w:spacing w:before="60" w:after="60"/>
              <w:jc w:val="left"/>
              <w:rPr>
                <w:sz w:val="20"/>
                <w:szCs w:val="20"/>
              </w:rPr>
            </w:pPr>
          </w:p>
        </w:tc>
        <w:tc>
          <w:tcPr>
            <w:tcW w:w="1154" w:type="pct"/>
          </w:tcPr>
          <w:p w:rsidRPr="00A54D0F" w:rsidR="008522C0" w:rsidP="008522C0" w:rsidRDefault="008522C0" w14:paraId="07BDAA78" w14:textId="77777777">
            <w:pPr>
              <w:pStyle w:val="Table"/>
              <w:spacing w:before="60" w:after="60"/>
              <w:jc w:val="left"/>
              <w:rPr>
                <w:sz w:val="20"/>
                <w:szCs w:val="20"/>
              </w:rPr>
            </w:pPr>
          </w:p>
        </w:tc>
      </w:tr>
      <w:tr w:rsidRPr="00A54D0F" w:rsidR="008522C0" w:rsidTr="00526A5F" w14:paraId="05747178" w14:textId="77777777">
        <w:tc>
          <w:tcPr>
            <w:tcW w:w="417" w:type="pct"/>
          </w:tcPr>
          <w:p w:rsidRPr="00A54D0F" w:rsidR="0064196B" w:rsidP="001C2318" w:rsidRDefault="008522C0" w14:paraId="71374CC1" w14:textId="77777777">
            <w:pPr>
              <w:spacing w:after="0" w:line="240" w:lineRule="auto"/>
              <w:ind w:left="22" w:right="-20"/>
              <w:jc w:val="left"/>
              <w:rPr>
                <w:rFonts w:eastAsia="Arial"/>
                <w:sz w:val="20"/>
                <w:szCs w:val="20"/>
              </w:rPr>
            </w:pPr>
            <w:r w:rsidRPr="00A54D0F">
              <w:rPr>
                <w:b/>
                <w:sz w:val="20"/>
                <w:szCs w:val="20"/>
              </w:rPr>
              <w:lastRenderedPageBreak/>
              <w:t>4.7.</w:t>
            </w:r>
            <w:r w:rsidRPr="00A54D0F" w:rsidR="001C2318">
              <w:rPr>
                <w:b/>
                <w:sz w:val="20"/>
                <w:szCs w:val="20"/>
              </w:rPr>
              <w:t>4</w:t>
            </w:r>
          </w:p>
          <w:p w:rsidRPr="00A54D0F" w:rsidR="008522C0" w:rsidP="001C2318" w:rsidRDefault="006405AA" w14:paraId="7188834B" w14:textId="77777777">
            <w:pPr>
              <w:pStyle w:val="Table"/>
              <w:spacing w:before="60" w:after="60"/>
              <w:ind w:left="22"/>
              <w:jc w:val="left"/>
              <w:rPr>
                <w:b/>
                <w:sz w:val="20"/>
                <w:szCs w:val="20"/>
              </w:rPr>
            </w:pPr>
            <w:r w:rsidRPr="00A54D0F">
              <w:rPr>
                <w:b/>
                <w:sz w:val="20"/>
                <w:szCs w:val="20"/>
              </w:rPr>
              <w:t>&amp; 4.7.5</w:t>
            </w:r>
          </w:p>
        </w:tc>
        <w:tc>
          <w:tcPr>
            <w:tcW w:w="1129" w:type="pct"/>
          </w:tcPr>
          <w:p w:rsidRPr="00A54D0F" w:rsidR="008522C0" w:rsidP="008522C0" w:rsidRDefault="008A4AD0" w14:paraId="1D21C5C4" w14:textId="77777777">
            <w:pPr>
              <w:pStyle w:val="Table"/>
              <w:spacing w:before="60" w:after="60"/>
              <w:jc w:val="left"/>
              <w:rPr>
                <w:sz w:val="20"/>
                <w:szCs w:val="20"/>
              </w:rPr>
            </w:pPr>
            <w:r w:rsidRPr="00A54D0F">
              <w:rPr>
                <w:sz w:val="20"/>
                <w:szCs w:val="20"/>
              </w:rPr>
              <w:t>Insurance</w:t>
            </w:r>
          </w:p>
        </w:tc>
        <w:tc>
          <w:tcPr>
            <w:tcW w:w="1182" w:type="pct"/>
          </w:tcPr>
          <w:p w:rsidRPr="00A54D0F" w:rsidR="008522C0" w:rsidP="008522C0" w:rsidRDefault="008522C0" w14:paraId="33ACAAE0" w14:textId="77777777">
            <w:pPr>
              <w:pStyle w:val="Table"/>
              <w:spacing w:before="60" w:after="60"/>
              <w:jc w:val="left"/>
              <w:rPr>
                <w:sz w:val="20"/>
                <w:szCs w:val="20"/>
              </w:rPr>
            </w:pPr>
          </w:p>
        </w:tc>
        <w:tc>
          <w:tcPr>
            <w:tcW w:w="1118" w:type="pct"/>
          </w:tcPr>
          <w:p w:rsidRPr="00A54D0F" w:rsidR="008522C0" w:rsidP="008A4AD0" w:rsidRDefault="006405AA" w14:paraId="02240F79" w14:textId="77777777">
            <w:pPr>
              <w:pStyle w:val="Table"/>
              <w:spacing w:before="60" w:after="60"/>
              <w:jc w:val="left"/>
              <w:rPr>
                <w:sz w:val="20"/>
                <w:szCs w:val="20"/>
              </w:rPr>
            </w:pPr>
            <w:r w:rsidRPr="00A54D0F">
              <w:rPr>
                <w:sz w:val="20"/>
                <w:szCs w:val="20"/>
              </w:rPr>
              <w:t>Compliance with requirements in Operating Requirements 4.7.</w:t>
            </w:r>
            <w:r w:rsidRPr="00A54D0F" w:rsidR="008A4AD0">
              <w:rPr>
                <w:sz w:val="20"/>
                <w:szCs w:val="20"/>
              </w:rPr>
              <w:t>4</w:t>
            </w:r>
            <w:r w:rsidRPr="00A54D0F">
              <w:rPr>
                <w:sz w:val="20"/>
                <w:szCs w:val="20"/>
              </w:rPr>
              <w:t xml:space="preserve"> &amp; 4.7.5</w:t>
            </w:r>
          </w:p>
        </w:tc>
        <w:tc>
          <w:tcPr>
            <w:tcW w:w="1154" w:type="pct"/>
          </w:tcPr>
          <w:p w:rsidRPr="00A54D0F" w:rsidR="008522C0" w:rsidP="008522C0" w:rsidRDefault="008522C0" w14:paraId="3C723BFF" w14:textId="77777777">
            <w:pPr>
              <w:pStyle w:val="Table"/>
              <w:spacing w:before="60" w:after="60"/>
              <w:jc w:val="left"/>
              <w:rPr>
                <w:sz w:val="20"/>
                <w:szCs w:val="20"/>
              </w:rPr>
            </w:pPr>
          </w:p>
        </w:tc>
      </w:tr>
      <w:tr w:rsidRPr="00A54D0F" w:rsidR="008522C0" w:rsidTr="00526A5F" w14:paraId="38A27A8E" w14:textId="77777777">
        <w:tc>
          <w:tcPr>
            <w:tcW w:w="417" w:type="pct"/>
          </w:tcPr>
          <w:p w:rsidRPr="00A54D0F" w:rsidR="008522C0" w:rsidP="008522C0" w:rsidRDefault="008522C0" w14:paraId="5F31CC2D" w14:textId="77777777">
            <w:pPr>
              <w:pStyle w:val="Table"/>
              <w:spacing w:before="60" w:after="60"/>
              <w:jc w:val="left"/>
              <w:rPr>
                <w:b/>
                <w:sz w:val="20"/>
                <w:szCs w:val="20"/>
              </w:rPr>
            </w:pPr>
            <w:r w:rsidRPr="00A54D0F">
              <w:rPr>
                <w:b/>
                <w:sz w:val="20"/>
                <w:szCs w:val="20"/>
              </w:rPr>
              <w:t>5.1</w:t>
            </w:r>
          </w:p>
        </w:tc>
        <w:tc>
          <w:tcPr>
            <w:tcW w:w="1129" w:type="pct"/>
          </w:tcPr>
          <w:p w:rsidRPr="00A54D0F" w:rsidR="008522C0" w:rsidP="008522C0" w:rsidRDefault="008522C0" w14:paraId="1472D469" w14:textId="77777777">
            <w:pPr>
              <w:pStyle w:val="Table"/>
              <w:spacing w:before="60" w:after="60"/>
              <w:jc w:val="left"/>
              <w:rPr>
                <w:sz w:val="20"/>
                <w:szCs w:val="20"/>
              </w:rPr>
            </w:pPr>
            <w:r w:rsidRPr="00A54D0F">
              <w:rPr>
                <w:sz w:val="20"/>
                <w:szCs w:val="20"/>
              </w:rPr>
              <w:t>Widespread use</w:t>
            </w:r>
          </w:p>
        </w:tc>
        <w:tc>
          <w:tcPr>
            <w:tcW w:w="1182" w:type="pct"/>
          </w:tcPr>
          <w:p w:rsidRPr="00A54D0F" w:rsidR="008522C0" w:rsidP="008522C0" w:rsidRDefault="008522C0" w14:paraId="144B6F81" w14:textId="77777777">
            <w:pPr>
              <w:pStyle w:val="Table"/>
              <w:spacing w:before="60" w:after="60"/>
              <w:jc w:val="left"/>
              <w:rPr>
                <w:sz w:val="20"/>
                <w:szCs w:val="20"/>
              </w:rPr>
            </w:pPr>
          </w:p>
        </w:tc>
        <w:tc>
          <w:tcPr>
            <w:tcW w:w="1118" w:type="pct"/>
          </w:tcPr>
          <w:p w:rsidRPr="00A54D0F" w:rsidR="008522C0" w:rsidP="008522C0" w:rsidRDefault="008522C0" w14:paraId="2D01538C" w14:textId="77777777">
            <w:pPr>
              <w:pStyle w:val="Table"/>
              <w:spacing w:before="60" w:after="60"/>
              <w:jc w:val="left"/>
              <w:rPr>
                <w:sz w:val="20"/>
                <w:szCs w:val="20"/>
              </w:rPr>
            </w:pPr>
            <w:r w:rsidRPr="00A54D0F">
              <w:rPr>
                <w:sz w:val="20"/>
                <w:szCs w:val="20"/>
              </w:rPr>
              <w:t>No Change Certification or updated Document as required under Category One</w:t>
            </w:r>
          </w:p>
        </w:tc>
        <w:tc>
          <w:tcPr>
            <w:tcW w:w="1154" w:type="pct"/>
          </w:tcPr>
          <w:p w:rsidRPr="00A54D0F" w:rsidR="008522C0" w:rsidP="008522C0" w:rsidRDefault="008522C0" w14:paraId="26EEF7BB" w14:textId="77777777">
            <w:pPr>
              <w:pStyle w:val="Table"/>
              <w:spacing w:before="60" w:after="60"/>
              <w:jc w:val="left"/>
              <w:rPr>
                <w:sz w:val="20"/>
                <w:szCs w:val="20"/>
              </w:rPr>
            </w:pPr>
          </w:p>
        </w:tc>
      </w:tr>
      <w:tr w:rsidRPr="00A54D0F" w:rsidR="008522C0" w:rsidTr="00526A5F" w14:paraId="22051719" w14:textId="77777777">
        <w:tc>
          <w:tcPr>
            <w:tcW w:w="417" w:type="pct"/>
          </w:tcPr>
          <w:p w:rsidRPr="00A54D0F" w:rsidR="008522C0" w:rsidP="008522C0" w:rsidRDefault="008522C0" w14:paraId="4C446736" w14:textId="77777777">
            <w:pPr>
              <w:pStyle w:val="Table"/>
              <w:spacing w:before="60" w:after="60"/>
              <w:jc w:val="left"/>
              <w:rPr>
                <w:b/>
                <w:sz w:val="20"/>
                <w:szCs w:val="20"/>
              </w:rPr>
            </w:pPr>
            <w:r w:rsidRPr="00A54D0F">
              <w:rPr>
                <w:b/>
                <w:sz w:val="20"/>
                <w:szCs w:val="20"/>
              </w:rPr>
              <w:t>5.2</w:t>
            </w:r>
          </w:p>
        </w:tc>
        <w:tc>
          <w:tcPr>
            <w:tcW w:w="1129" w:type="pct"/>
          </w:tcPr>
          <w:p w:rsidRPr="00A54D0F" w:rsidR="008522C0" w:rsidP="008522C0" w:rsidRDefault="008522C0" w14:paraId="77386359" w14:textId="77777777">
            <w:pPr>
              <w:pStyle w:val="Table"/>
              <w:spacing w:before="60" w:after="60"/>
              <w:jc w:val="left"/>
              <w:rPr>
                <w:sz w:val="20"/>
                <w:szCs w:val="20"/>
              </w:rPr>
            </w:pPr>
            <w:r w:rsidRPr="00A54D0F">
              <w:rPr>
                <w:sz w:val="20"/>
                <w:szCs w:val="20"/>
              </w:rPr>
              <w:t>National system and minimum Documents</w:t>
            </w:r>
          </w:p>
        </w:tc>
        <w:tc>
          <w:tcPr>
            <w:tcW w:w="1182" w:type="pct"/>
          </w:tcPr>
          <w:p w:rsidRPr="00A54D0F" w:rsidR="008522C0" w:rsidP="008522C0" w:rsidRDefault="008522C0" w14:paraId="49483A47" w14:textId="77777777">
            <w:pPr>
              <w:pStyle w:val="Table"/>
              <w:spacing w:before="60" w:after="60"/>
              <w:jc w:val="left"/>
              <w:rPr>
                <w:sz w:val="20"/>
                <w:szCs w:val="20"/>
              </w:rPr>
            </w:pPr>
          </w:p>
        </w:tc>
        <w:tc>
          <w:tcPr>
            <w:tcW w:w="1118" w:type="pct"/>
          </w:tcPr>
          <w:p w:rsidRPr="00A54D0F" w:rsidR="008522C0" w:rsidP="008522C0" w:rsidRDefault="008522C0" w14:paraId="72F093D3" w14:textId="77777777">
            <w:pPr>
              <w:pStyle w:val="Table"/>
              <w:spacing w:before="60" w:after="60"/>
              <w:jc w:val="left"/>
              <w:rPr>
                <w:sz w:val="20"/>
                <w:szCs w:val="20"/>
              </w:rPr>
            </w:pPr>
            <w:r w:rsidRPr="00A54D0F">
              <w:rPr>
                <w:sz w:val="20"/>
                <w:szCs w:val="20"/>
              </w:rPr>
              <w:t>No Change Certification or updated Document as required under Category One</w:t>
            </w:r>
          </w:p>
        </w:tc>
        <w:tc>
          <w:tcPr>
            <w:tcW w:w="1154" w:type="pct"/>
          </w:tcPr>
          <w:p w:rsidRPr="00A54D0F" w:rsidR="008522C0" w:rsidP="008522C0" w:rsidRDefault="008522C0" w14:paraId="12640449" w14:textId="77777777">
            <w:pPr>
              <w:pStyle w:val="Table"/>
              <w:spacing w:before="60" w:after="60"/>
              <w:jc w:val="left"/>
              <w:rPr>
                <w:sz w:val="20"/>
                <w:szCs w:val="20"/>
              </w:rPr>
            </w:pPr>
          </w:p>
        </w:tc>
      </w:tr>
      <w:tr w:rsidRPr="00A54D0F" w:rsidR="008522C0" w:rsidTr="00526A5F" w14:paraId="08538E4C" w14:textId="77777777">
        <w:tc>
          <w:tcPr>
            <w:tcW w:w="417" w:type="pct"/>
          </w:tcPr>
          <w:p w:rsidRPr="00A54D0F" w:rsidR="008522C0" w:rsidP="008522C0" w:rsidRDefault="008522C0" w14:paraId="3853E4DC" w14:textId="77777777">
            <w:pPr>
              <w:pStyle w:val="Table"/>
              <w:spacing w:before="60" w:after="60"/>
              <w:jc w:val="left"/>
              <w:rPr>
                <w:b/>
                <w:sz w:val="20"/>
                <w:szCs w:val="20"/>
              </w:rPr>
            </w:pPr>
            <w:r w:rsidRPr="00A54D0F">
              <w:rPr>
                <w:b/>
                <w:sz w:val="20"/>
                <w:szCs w:val="20"/>
              </w:rPr>
              <w:t>5.3(d)</w:t>
            </w:r>
          </w:p>
        </w:tc>
        <w:tc>
          <w:tcPr>
            <w:tcW w:w="1129" w:type="pct"/>
          </w:tcPr>
          <w:p w:rsidRPr="00A54D0F" w:rsidR="008522C0" w:rsidP="008522C0" w:rsidRDefault="008522C0" w14:paraId="057FB068" w14:textId="77777777">
            <w:pPr>
              <w:pStyle w:val="Table"/>
              <w:spacing w:before="60" w:after="60"/>
              <w:jc w:val="left"/>
              <w:rPr>
                <w:sz w:val="20"/>
                <w:szCs w:val="20"/>
              </w:rPr>
            </w:pPr>
            <w:r w:rsidRPr="00A54D0F">
              <w:rPr>
                <w:sz w:val="20"/>
                <w:szCs w:val="20"/>
              </w:rPr>
              <w:t>Licences and regulatory approvals</w:t>
            </w:r>
          </w:p>
        </w:tc>
        <w:tc>
          <w:tcPr>
            <w:tcW w:w="1182" w:type="pct"/>
          </w:tcPr>
          <w:p w:rsidRPr="00A54D0F" w:rsidR="008522C0" w:rsidP="008522C0" w:rsidRDefault="008522C0" w14:paraId="0E9F2927" w14:textId="77777777">
            <w:pPr>
              <w:pStyle w:val="Table"/>
              <w:spacing w:before="60" w:after="60"/>
              <w:jc w:val="left"/>
              <w:rPr>
                <w:sz w:val="20"/>
                <w:szCs w:val="20"/>
              </w:rPr>
            </w:pPr>
          </w:p>
        </w:tc>
        <w:tc>
          <w:tcPr>
            <w:tcW w:w="1118" w:type="pct"/>
          </w:tcPr>
          <w:p w:rsidRPr="00A54D0F" w:rsidR="008522C0" w:rsidP="008522C0" w:rsidRDefault="00EA2F69" w14:paraId="0AFA6675" w14:textId="77777777">
            <w:pPr>
              <w:pStyle w:val="Table"/>
              <w:spacing w:before="60" w:after="60"/>
              <w:jc w:val="left"/>
              <w:rPr>
                <w:sz w:val="20"/>
                <w:szCs w:val="20"/>
              </w:rPr>
            </w:pPr>
            <w:r w:rsidRPr="00A54D0F">
              <w:rPr>
                <w:sz w:val="20"/>
                <w:szCs w:val="20"/>
              </w:rPr>
              <w:t>Licences and regulatory approvals specified, obtained and current</w:t>
            </w:r>
          </w:p>
        </w:tc>
        <w:tc>
          <w:tcPr>
            <w:tcW w:w="1154" w:type="pct"/>
          </w:tcPr>
          <w:p w:rsidRPr="00A54D0F" w:rsidR="008522C0" w:rsidP="008522C0" w:rsidRDefault="008522C0" w14:paraId="43394D34" w14:textId="77777777">
            <w:pPr>
              <w:pStyle w:val="Table"/>
              <w:spacing w:before="60" w:after="60"/>
              <w:jc w:val="left"/>
              <w:rPr>
                <w:sz w:val="20"/>
                <w:szCs w:val="20"/>
              </w:rPr>
            </w:pPr>
          </w:p>
        </w:tc>
      </w:tr>
      <w:tr w:rsidRPr="00A54D0F" w:rsidR="008522C0" w:rsidTr="00526A5F" w14:paraId="579C9F8F" w14:textId="77777777">
        <w:tc>
          <w:tcPr>
            <w:tcW w:w="417" w:type="pct"/>
          </w:tcPr>
          <w:p w:rsidRPr="00A54D0F" w:rsidR="008522C0" w:rsidP="008522C0" w:rsidRDefault="008522C0" w14:paraId="0886BB40" w14:textId="77777777">
            <w:pPr>
              <w:pStyle w:val="Table"/>
              <w:spacing w:before="60" w:after="60"/>
              <w:jc w:val="left"/>
              <w:rPr>
                <w:b/>
                <w:sz w:val="20"/>
                <w:szCs w:val="20"/>
              </w:rPr>
            </w:pPr>
            <w:r w:rsidRPr="00A54D0F">
              <w:rPr>
                <w:b/>
                <w:sz w:val="20"/>
                <w:szCs w:val="20"/>
              </w:rPr>
              <w:t>5.3(e)</w:t>
            </w:r>
          </w:p>
        </w:tc>
        <w:tc>
          <w:tcPr>
            <w:tcW w:w="1129" w:type="pct"/>
          </w:tcPr>
          <w:p w:rsidRPr="00A54D0F" w:rsidR="008522C0" w:rsidP="008522C0" w:rsidRDefault="008522C0" w14:paraId="33CA3E39" w14:textId="77777777">
            <w:pPr>
              <w:pStyle w:val="Table"/>
              <w:spacing w:before="60" w:after="60"/>
              <w:jc w:val="left"/>
              <w:rPr>
                <w:sz w:val="20"/>
                <w:szCs w:val="20"/>
              </w:rPr>
            </w:pPr>
            <w:r w:rsidRPr="00A54D0F">
              <w:rPr>
                <w:sz w:val="20"/>
                <w:szCs w:val="20"/>
              </w:rPr>
              <w:t>Pricing policy</w:t>
            </w:r>
          </w:p>
        </w:tc>
        <w:tc>
          <w:tcPr>
            <w:tcW w:w="1182" w:type="pct"/>
          </w:tcPr>
          <w:p w:rsidRPr="00A54D0F" w:rsidR="008522C0" w:rsidP="00ED7FF2" w:rsidRDefault="008522C0" w14:paraId="70C1DE7B" w14:textId="6D3F119E">
            <w:pPr>
              <w:pStyle w:val="Table"/>
              <w:spacing w:before="60" w:after="60"/>
              <w:jc w:val="left"/>
              <w:rPr>
                <w:sz w:val="20"/>
                <w:szCs w:val="20"/>
              </w:rPr>
            </w:pPr>
            <w:r w:rsidRPr="00A54D0F">
              <w:rPr>
                <w:sz w:val="20"/>
                <w:szCs w:val="20"/>
              </w:rPr>
              <w:t xml:space="preserve">Pricing </w:t>
            </w:r>
            <w:r w:rsidRPr="00A54D0F" w:rsidR="00ED7FF2">
              <w:rPr>
                <w:sz w:val="20"/>
                <w:szCs w:val="20"/>
              </w:rPr>
              <w:t>p</w:t>
            </w:r>
            <w:r w:rsidRPr="00A54D0F">
              <w:rPr>
                <w:sz w:val="20"/>
                <w:szCs w:val="20"/>
              </w:rPr>
              <w:t>olicy</w:t>
            </w:r>
          </w:p>
        </w:tc>
        <w:tc>
          <w:tcPr>
            <w:tcW w:w="1118" w:type="pct"/>
          </w:tcPr>
          <w:p w:rsidRPr="00A54D0F" w:rsidR="008522C0" w:rsidP="008522C0" w:rsidRDefault="008522C0" w14:paraId="5881035A" w14:textId="77777777">
            <w:pPr>
              <w:pStyle w:val="Table"/>
              <w:spacing w:before="60" w:after="60"/>
              <w:jc w:val="left"/>
              <w:rPr>
                <w:sz w:val="20"/>
                <w:szCs w:val="20"/>
              </w:rPr>
            </w:pPr>
          </w:p>
        </w:tc>
        <w:tc>
          <w:tcPr>
            <w:tcW w:w="1154" w:type="pct"/>
          </w:tcPr>
          <w:p w:rsidRPr="00A54D0F" w:rsidR="008522C0" w:rsidP="008522C0" w:rsidRDefault="008522C0" w14:paraId="686A7879" w14:textId="77777777">
            <w:pPr>
              <w:pStyle w:val="Table"/>
              <w:spacing w:before="60" w:after="60"/>
              <w:jc w:val="left"/>
              <w:rPr>
                <w:sz w:val="20"/>
                <w:szCs w:val="20"/>
              </w:rPr>
            </w:pPr>
          </w:p>
        </w:tc>
      </w:tr>
      <w:tr w:rsidRPr="00A54D0F" w:rsidR="008522C0" w:rsidTr="00526A5F" w14:paraId="46E90F6B" w14:textId="77777777">
        <w:tc>
          <w:tcPr>
            <w:tcW w:w="417" w:type="pct"/>
          </w:tcPr>
          <w:p w:rsidRPr="00A54D0F" w:rsidR="008522C0" w:rsidP="008522C0" w:rsidRDefault="008522C0" w14:paraId="2EA2167A" w14:textId="77777777">
            <w:pPr>
              <w:pStyle w:val="Table"/>
              <w:spacing w:before="60" w:after="60"/>
              <w:jc w:val="left"/>
              <w:rPr>
                <w:b/>
                <w:sz w:val="20"/>
                <w:szCs w:val="20"/>
              </w:rPr>
            </w:pPr>
            <w:r w:rsidRPr="00A54D0F">
              <w:rPr>
                <w:b/>
                <w:sz w:val="20"/>
                <w:szCs w:val="20"/>
              </w:rPr>
              <w:t>5.3(l)</w:t>
            </w:r>
          </w:p>
        </w:tc>
        <w:tc>
          <w:tcPr>
            <w:tcW w:w="1129" w:type="pct"/>
          </w:tcPr>
          <w:p w:rsidRPr="00A54D0F" w:rsidR="008522C0" w:rsidP="008522C0" w:rsidRDefault="008522C0" w14:paraId="1B4524E2" w14:textId="77777777">
            <w:pPr>
              <w:pStyle w:val="Table"/>
              <w:spacing w:before="60" w:after="60"/>
              <w:jc w:val="left"/>
              <w:rPr>
                <w:sz w:val="20"/>
                <w:szCs w:val="20"/>
              </w:rPr>
            </w:pPr>
            <w:r w:rsidRPr="00A54D0F">
              <w:rPr>
                <w:sz w:val="20"/>
                <w:szCs w:val="20"/>
              </w:rPr>
              <w:t>Business Plan</w:t>
            </w:r>
          </w:p>
        </w:tc>
        <w:tc>
          <w:tcPr>
            <w:tcW w:w="1182" w:type="pct"/>
          </w:tcPr>
          <w:p w:rsidRPr="00A54D0F" w:rsidR="008522C0" w:rsidP="008522C0" w:rsidRDefault="008522C0" w14:paraId="46A4AE6B" w14:textId="77777777">
            <w:pPr>
              <w:pStyle w:val="Table"/>
              <w:spacing w:before="60" w:after="60"/>
              <w:jc w:val="left"/>
              <w:rPr>
                <w:sz w:val="20"/>
                <w:szCs w:val="20"/>
              </w:rPr>
            </w:pPr>
          </w:p>
        </w:tc>
        <w:tc>
          <w:tcPr>
            <w:tcW w:w="1118" w:type="pct"/>
          </w:tcPr>
          <w:p w:rsidRPr="00A54D0F" w:rsidR="008522C0" w:rsidP="008522C0" w:rsidRDefault="008522C0" w14:paraId="36C4212E" w14:textId="77777777">
            <w:pPr>
              <w:pStyle w:val="Table"/>
              <w:spacing w:before="60" w:after="60"/>
              <w:jc w:val="left"/>
              <w:rPr>
                <w:sz w:val="20"/>
                <w:szCs w:val="20"/>
              </w:rPr>
            </w:pPr>
            <w:r w:rsidRPr="00A54D0F">
              <w:rPr>
                <w:sz w:val="20"/>
                <w:szCs w:val="20"/>
              </w:rPr>
              <w:t>No Change Certification or updated Document as required under Category One</w:t>
            </w:r>
          </w:p>
        </w:tc>
        <w:tc>
          <w:tcPr>
            <w:tcW w:w="1154" w:type="pct"/>
          </w:tcPr>
          <w:p w:rsidRPr="00A54D0F" w:rsidR="008522C0" w:rsidP="008522C0" w:rsidRDefault="008522C0" w14:paraId="1D39A12D" w14:textId="77777777">
            <w:pPr>
              <w:pStyle w:val="Table"/>
              <w:spacing w:before="60" w:after="60"/>
              <w:jc w:val="left"/>
              <w:rPr>
                <w:sz w:val="20"/>
                <w:szCs w:val="20"/>
              </w:rPr>
            </w:pPr>
          </w:p>
        </w:tc>
      </w:tr>
      <w:tr w:rsidRPr="00A54D0F" w:rsidR="00740E8D" w:rsidTr="00526A5F" w14:paraId="367F4E0A" w14:textId="77777777">
        <w:tc>
          <w:tcPr>
            <w:tcW w:w="417" w:type="pct"/>
          </w:tcPr>
          <w:p w:rsidRPr="00A54D0F" w:rsidR="00740E8D" w:rsidP="008522C0" w:rsidRDefault="00740E8D" w14:paraId="76014E11" w14:textId="77777777">
            <w:pPr>
              <w:pStyle w:val="Table"/>
              <w:spacing w:before="60" w:after="60"/>
              <w:jc w:val="left"/>
              <w:rPr>
                <w:b/>
                <w:sz w:val="20"/>
                <w:szCs w:val="20"/>
              </w:rPr>
            </w:pPr>
            <w:r w:rsidRPr="00A54D0F">
              <w:rPr>
                <w:b/>
                <w:sz w:val="20"/>
                <w:szCs w:val="20"/>
              </w:rPr>
              <w:t>5.5</w:t>
            </w:r>
          </w:p>
        </w:tc>
        <w:tc>
          <w:tcPr>
            <w:tcW w:w="1129" w:type="pct"/>
          </w:tcPr>
          <w:p w:rsidRPr="00A54D0F" w:rsidR="00740E8D" w:rsidP="008522C0" w:rsidRDefault="00740E8D" w14:paraId="2B1CC5FB" w14:textId="77777777">
            <w:pPr>
              <w:pStyle w:val="Table"/>
              <w:spacing w:before="60" w:after="60"/>
              <w:jc w:val="left"/>
              <w:rPr>
                <w:sz w:val="20"/>
                <w:szCs w:val="20"/>
              </w:rPr>
            </w:pPr>
            <w:r w:rsidRPr="00A54D0F">
              <w:rPr>
                <w:sz w:val="20"/>
                <w:szCs w:val="20"/>
              </w:rPr>
              <w:t>Integration</w:t>
            </w:r>
            <w:r w:rsidRPr="00A54D0F" w:rsidR="00ED7FF2">
              <w:rPr>
                <w:sz w:val="20"/>
                <w:szCs w:val="20"/>
              </w:rPr>
              <w:t xml:space="preserve"> (if applicable)</w:t>
            </w:r>
          </w:p>
        </w:tc>
        <w:tc>
          <w:tcPr>
            <w:tcW w:w="1182" w:type="pct"/>
          </w:tcPr>
          <w:p w:rsidRPr="00A54D0F" w:rsidR="00740E8D" w:rsidP="008522C0" w:rsidRDefault="00740E8D" w14:paraId="09E405EE" w14:textId="77777777">
            <w:pPr>
              <w:pStyle w:val="Table"/>
              <w:spacing w:before="60" w:after="60"/>
              <w:jc w:val="left"/>
              <w:rPr>
                <w:sz w:val="20"/>
                <w:szCs w:val="20"/>
              </w:rPr>
            </w:pPr>
          </w:p>
        </w:tc>
        <w:tc>
          <w:tcPr>
            <w:tcW w:w="1118" w:type="pct"/>
          </w:tcPr>
          <w:p w:rsidRPr="00A54D0F" w:rsidR="00740E8D" w:rsidP="008522C0" w:rsidRDefault="00740E8D" w14:paraId="0BC4237A" w14:textId="77777777">
            <w:pPr>
              <w:pStyle w:val="Table"/>
              <w:spacing w:before="60" w:after="60"/>
              <w:jc w:val="left"/>
              <w:rPr>
                <w:sz w:val="20"/>
                <w:szCs w:val="20"/>
              </w:rPr>
            </w:pPr>
            <w:r w:rsidRPr="00A54D0F">
              <w:rPr>
                <w:sz w:val="20"/>
                <w:szCs w:val="20"/>
              </w:rPr>
              <w:t xml:space="preserve">Compliance with </w:t>
            </w:r>
            <w:r w:rsidRPr="00A54D0F" w:rsidR="00CC1736">
              <w:rPr>
                <w:sz w:val="20"/>
                <w:szCs w:val="20"/>
              </w:rPr>
              <w:t xml:space="preserve">the </w:t>
            </w:r>
            <w:r w:rsidRPr="00A54D0F">
              <w:rPr>
                <w:sz w:val="20"/>
                <w:szCs w:val="20"/>
              </w:rPr>
              <w:t>requirements</w:t>
            </w:r>
          </w:p>
        </w:tc>
        <w:tc>
          <w:tcPr>
            <w:tcW w:w="1154" w:type="pct"/>
          </w:tcPr>
          <w:p w:rsidRPr="00A54D0F" w:rsidR="00740E8D" w:rsidP="008522C0" w:rsidRDefault="00740E8D" w14:paraId="7E91B2A5" w14:textId="77777777">
            <w:pPr>
              <w:pStyle w:val="Table"/>
              <w:spacing w:before="60" w:after="60"/>
              <w:jc w:val="left"/>
              <w:rPr>
                <w:sz w:val="20"/>
                <w:szCs w:val="20"/>
              </w:rPr>
            </w:pPr>
          </w:p>
        </w:tc>
      </w:tr>
      <w:tr w:rsidRPr="00A54D0F" w:rsidR="00740E8D" w:rsidTr="00526A5F" w14:paraId="2DF1724C" w14:textId="77777777">
        <w:tc>
          <w:tcPr>
            <w:tcW w:w="417" w:type="pct"/>
          </w:tcPr>
          <w:p w:rsidRPr="00A54D0F" w:rsidR="00740E8D" w:rsidP="008522C0" w:rsidRDefault="00740E8D" w14:paraId="4CE1B744" w14:textId="77777777">
            <w:pPr>
              <w:pStyle w:val="Table"/>
              <w:spacing w:before="60" w:after="60"/>
              <w:jc w:val="left"/>
              <w:rPr>
                <w:b/>
                <w:sz w:val="20"/>
                <w:szCs w:val="20"/>
              </w:rPr>
            </w:pPr>
            <w:r w:rsidRPr="00A54D0F">
              <w:rPr>
                <w:b/>
                <w:sz w:val="20"/>
                <w:szCs w:val="20"/>
              </w:rPr>
              <w:t>5.6</w:t>
            </w:r>
            <w:r w:rsidRPr="00A54D0F" w:rsidR="00314A32">
              <w:rPr>
                <w:b/>
                <w:sz w:val="20"/>
                <w:szCs w:val="20"/>
              </w:rPr>
              <w:t>.</w:t>
            </w:r>
            <w:r w:rsidRPr="00A54D0F" w:rsidR="00582B0E">
              <w:rPr>
                <w:b/>
                <w:sz w:val="20"/>
                <w:szCs w:val="20"/>
              </w:rPr>
              <w:t>3(c)</w:t>
            </w:r>
          </w:p>
        </w:tc>
        <w:tc>
          <w:tcPr>
            <w:tcW w:w="1129" w:type="pct"/>
          </w:tcPr>
          <w:p w:rsidRPr="00A54D0F" w:rsidR="00740E8D" w:rsidP="008522C0" w:rsidRDefault="00740E8D" w14:paraId="0A40792F" w14:textId="77777777">
            <w:pPr>
              <w:pStyle w:val="Table"/>
              <w:spacing w:before="60" w:after="60"/>
              <w:jc w:val="left"/>
              <w:rPr>
                <w:sz w:val="20"/>
                <w:szCs w:val="20"/>
              </w:rPr>
            </w:pPr>
            <w:r w:rsidRPr="00A54D0F">
              <w:rPr>
                <w:sz w:val="20"/>
                <w:szCs w:val="20"/>
              </w:rPr>
              <w:t>Separation</w:t>
            </w:r>
            <w:r w:rsidRPr="00A54D0F" w:rsidR="00B8692B">
              <w:rPr>
                <w:sz w:val="20"/>
                <w:szCs w:val="20"/>
              </w:rPr>
              <w:t xml:space="preserve"> Plan</w:t>
            </w:r>
            <w:r w:rsidRPr="00A54D0F" w:rsidR="0064320D">
              <w:rPr>
                <w:sz w:val="20"/>
                <w:szCs w:val="20"/>
              </w:rPr>
              <w:t xml:space="preserve"> (if applicable)</w:t>
            </w:r>
          </w:p>
        </w:tc>
        <w:tc>
          <w:tcPr>
            <w:tcW w:w="1182" w:type="pct"/>
          </w:tcPr>
          <w:p w:rsidRPr="00A54D0F" w:rsidR="00740E8D" w:rsidP="008522C0" w:rsidRDefault="00740E8D" w14:paraId="6675AC81" w14:textId="77777777">
            <w:pPr>
              <w:pStyle w:val="Table"/>
              <w:spacing w:before="60" w:after="60"/>
              <w:jc w:val="left"/>
              <w:rPr>
                <w:sz w:val="20"/>
                <w:szCs w:val="20"/>
              </w:rPr>
            </w:pPr>
          </w:p>
        </w:tc>
        <w:tc>
          <w:tcPr>
            <w:tcW w:w="1118" w:type="pct"/>
          </w:tcPr>
          <w:p w:rsidRPr="00A54D0F" w:rsidR="00740E8D" w:rsidP="008522C0" w:rsidRDefault="00740E8D" w14:paraId="4B67C60D" w14:textId="63C257D0">
            <w:pPr>
              <w:pStyle w:val="Table"/>
              <w:spacing w:before="60" w:after="60"/>
              <w:jc w:val="left"/>
              <w:rPr>
                <w:sz w:val="20"/>
                <w:szCs w:val="20"/>
              </w:rPr>
            </w:pPr>
          </w:p>
        </w:tc>
        <w:tc>
          <w:tcPr>
            <w:tcW w:w="1154" w:type="pct"/>
          </w:tcPr>
          <w:p w:rsidRPr="00A54D0F" w:rsidR="00740E8D" w:rsidP="008522C0" w:rsidRDefault="00582B0E" w14:paraId="6725BDDB" w14:textId="77777777">
            <w:pPr>
              <w:pStyle w:val="Table"/>
              <w:spacing w:before="60" w:after="60"/>
              <w:jc w:val="left"/>
              <w:rPr>
                <w:sz w:val="20"/>
                <w:szCs w:val="20"/>
              </w:rPr>
            </w:pPr>
            <w:r w:rsidRPr="00A54D0F">
              <w:rPr>
                <w:sz w:val="20"/>
                <w:szCs w:val="20"/>
              </w:rPr>
              <w:t>Compliance with the requirements</w:t>
            </w:r>
          </w:p>
        </w:tc>
      </w:tr>
      <w:tr w:rsidRPr="00A54D0F" w:rsidR="008522C0" w:rsidTr="00526A5F" w14:paraId="334CA3D6" w14:textId="77777777">
        <w:tc>
          <w:tcPr>
            <w:tcW w:w="417" w:type="pct"/>
          </w:tcPr>
          <w:p w:rsidRPr="00A54D0F" w:rsidR="008522C0" w:rsidP="008522C0" w:rsidRDefault="008522C0" w14:paraId="22BA8B21" w14:textId="77777777">
            <w:pPr>
              <w:pStyle w:val="Table"/>
              <w:spacing w:before="60" w:after="60"/>
              <w:jc w:val="left"/>
              <w:rPr>
                <w:b/>
                <w:sz w:val="20"/>
                <w:szCs w:val="20"/>
              </w:rPr>
            </w:pPr>
            <w:r w:rsidRPr="00A54D0F">
              <w:rPr>
                <w:b/>
                <w:sz w:val="20"/>
                <w:szCs w:val="20"/>
              </w:rPr>
              <w:t>6</w:t>
            </w:r>
            <w:r w:rsidRPr="00A54D0F" w:rsidR="003656DA">
              <w:rPr>
                <w:b/>
                <w:sz w:val="20"/>
                <w:szCs w:val="20"/>
              </w:rPr>
              <w:t>.1</w:t>
            </w:r>
          </w:p>
        </w:tc>
        <w:tc>
          <w:tcPr>
            <w:tcW w:w="1129" w:type="pct"/>
          </w:tcPr>
          <w:p w:rsidRPr="00A54D0F" w:rsidR="008522C0" w:rsidP="008522C0" w:rsidRDefault="008522C0" w14:paraId="69782955" w14:textId="77777777">
            <w:pPr>
              <w:pStyle w:val="Table"/>
              <w:spacing w:before="60" w:after="60"/>
              <w:jc w:val="left"/>
              <w:rPr>
                <w:sz w:val="20"/>
                <w:szCs w:val="20"/>
              </w:rPr>
            </w:pPr>
            <w:r w:rsidRPr="00A54D0F">
              <w:rPr>
                <w:sz w:val="20"/>
                <w:szCs w:val="20"/>
              </w:rPr>
              <w:t>Initial testing</w:t>
            </w:r>
          </w:p>
        </w:tc>
        <w:tc>
          <w:tcPr>
            <w:tcW w:w="1182" w:type="pct"/>
          </w:tcPr>
          <w:p w:rsidRPr="00A54D0F" w:rsidR="008522C0" w:rsidP="008522C0" w:rsidRDefault="008522C0" w14:paraId="41D6927F" w14:textId="77777777">
            <w:pPr>
              <w:pStyle w:val="Table"/>
              <w:spacing w:before="60" w:after="60"/>
              <w:jc w:val="left"/>
              <w:rPr>
                <w:sz w:val="20"/>
                <w:szCs w:val="20"/>
              </w:rPr>
            </w:pPr>
            <w:r w:rsidRPr="00A54D0F">
              <w:rPr>
                <w:sz w:val="20"/>
                <w:szCs w:val="20"/>
              </w:rPr>
              <w:t>Test Plan</w:t>
            </w:r>
          </w:p>
        </w:tc>
        <w:tc>
          <w:tcPr>
            <w:tcW w:w="1118" w:type="pct"/>
          </w:tcPr>
          <w:p w:rsidRPr="00A54D0F" w:rsidR="008522C0" w:rsidP="008522C0" w:rsidRDefault="008522C0" w14:paraId="5FBEEC33" w14:textId="77777777">
            <w:pPr>
              <w:pStyle w:val="Table"/>
              <w:spacing w:before="60" w:after="60"/>
              <w:jc w:val="left"/>
              <w:rPr>
                <w:sz w:val="20"/>
                <w:szCs w:val="20"/>
              </w:rPr>
            </w:pPr>
          </w:p>
        </w:tc>
        <w:tc>
          <w:tcPr>
            <w:tcW w:w="1154" w:type="pct"/>
          </w:tcPr>
          <w:p w:rsidRPr="00A54D0F" w:rsidR="008522C0" w:rsidP="008522C0" w:rsidRDefault="008522C0" w14:paraId="3A78471B" w14:textId="77777777">
            <w:pPr>
              <w:pStyle w:val="Table"/>
              <w:spacing w:before="60" w:after="60"/>
              <w:jc w:val="left"/>
              <w:rPr>
                <w:sz w:val="20"/>
                <w:szCs w:val="20"/>
              </w:rPr>
            </w:pPr>
          </w:p>
        </w:tc>
      </w:tr>
      <w:tr w:rsidRPr="00A54D0F" w:rsidR="008522C0" w:rsidTr="00526A5F" w14:paraId="5538CE0B" w14:textId="77777777">
        <w:tc>
          <w:tcPr>
            <w:tcW w:w="417" w:type="pct"/>
          </w:tcPr>
          <w:p w:rsidRPr="00A54D0F" w:rsidR="008522C0" w:rsidP="008522C0" w:rsidRDefault="008522C0" w14:paraId="1E361818" w14:textId="77777777">
            <w:pPr>
              <w:pStyle w:val="Table"/>
              <w:spacing w:before="60" w:after="60"/>
              <w:jc w:val="left"/>
              <w:rPr>
                <w:b/>
                <w:sz w:val="20"/>
                <w:szCs w:val="20"/>
              </w:rPr>
            </w:pPr>
            <w:r w:rsidRPr="00A54D0F">
              <w:rPr>
                <w:b/>
                <w:sz w:val="20"/>
                <w:szCs w:val="20"/>
              </w:rPr>
              <w:t>7</w:t>
            </w:r>
          </w:p>
        </w:tc>
        <w:tc>
          <w:tcPr>
            <w:tcW w:w="1129" w:type="pct"/>
          </w:tcPr>
          <w:p w:rsidRPr="00A54D0F" w:rsidR="008522C0" w:rsidP="008522C0" w:rsidRDefault="008522C0" w14:paraId="1C4711E9" w14:textId="77777777">
            <w:pPr>
              <w:pStyle w:val="Table"/>
              <w:spacing w:before="60" w:after="60"/>
              <w:jc w:val="left"/>
              <w:rPr>
                <w:sz w:val="20"/>
                <w:szCs w:val="20"/>
              </w:rPr>
            </w:pPr>
            <w:r w:rsidRPr="00A54D0F">
              <w:rPr>
                <w:sz w:val="20"/>
                <w:szCs w:val="20"/>
              </w:rPr>
              <w:t>System security and integrity</w:t>
            </w:r>
          </w:p>
        </w:tc>
        <w:tc>
          <w:tcPr>
            <w:tcW w:w="1182" w:type="pct"/>
          </w:tcPr>
          <w:p w:rsidRPr="00A54D0F" w:rsidR="008522C0" w:rsidP="008522C0" w:rsidRDefault="008522C0" w14:paraId="6D86CC2B" w14:textId="77777777">
            <w:pPr>
              <w:pStyle w:val="Table"/>
              <w:spacing w:before="60" w:after="60"/>
              <w:jc w:val="left"/>
              <w:rPr>
                <w:sz w:val="20"/>
                <w:szCs w:val="20"/>
              </w:rPr>
            </w:pPr>
            <w:r w:rsidRPr="00A54D0F">
              <w:rPr>
                <w:sz w:val="20"/>
                <w:szCs w:val="20"/>
              </w:rPr>
              <w:t>Information Security Management System (ISMS)</w:t>
            </w:r>
          </w:p>
        </w:tc>
        <w:tc>
          <w:tcPr>
            <w:tcW w:w="1118" w:type="pct"/>
          </w:tcPr>
          <w:p w:rsidRPr="00A54D0F" w:rsidR="008522C0" w:rsidP="008522C0" w:rsidRDefault="008522C0" w14:paraId="6753741F" w14:textId="77777777">
            <w:pPr>
              <w:pStyle w:val="Table"/>
              <w:spacing w:before="60" w:after="60"/>
              <w:jc w:val="left"/>
              <w:rPr>
                <w:sz w:val="20"/>
                <w:szCs w:val="20"/>
              </w:rPr>
            </w:pPr>
          </w:p>
        </w:tc>
        <w:tc>
          <w:tcPr>
            <w:tcW w:w="1154" w:type="pct"/>
          </w:tcPr>
          <w:p w:rsidRPr="00A54D0F" w:rsidR="008522C0" w:rsidP="008522C0" w:rsidRDefault="008522C0" w14:paraId="079AB5B0" w14:textId="77777777">
            <w:pPr>
              <w:pStyle w:val="Table"/>
              <w:spacing w:before="60" w:after="60"/>
              <w:jc w:val="left"/>
              <w:rPr>
                <w:sz w:val="20"/>
                <w:szCs w:val="20"/>
              </w:rPr>
            </w:pPr>
            <w:r w:rsidRPr="00A54D0F">
              <w:rPr>
                <w:sz w:val="20"/>
                <w:szCs w:val="20"/>
              </w:rPr>
              <w:t>ISMS Fit for Purpose</w:t>
            </w:r>
          </w:p>
        </w:tc>
      </w:tr>
      <w:tr w:rsidRPr="00A54D0F" w:rsidR="00B76AE1" w:rsidDel="00707343" w:rsidTr="00475BEB" w14:paraId="2EB56E6F" w14:textId="77777777">
        <w:tc>
          <w:tcPr>
            <w:tcW w:w="417" w:type="pct"/>
          </w:tcPr>
          <w:p w:rsidRPr="00A54D0F" w:rsidR="00B76AE1" w:rsidP="00475BEB" w:rsidRDefault="00B76AE1" w14:paraId="2B101806" w14:textId="31AFB6F5">
            <w:pPr>
              <w:pStyle w:val="Table"/>
              <w:spacing w:before="60" w:after="60"/>
              <w:jc w:val="left"/>
              <w:rPr>
                <w:b/>
                <w:sz w:val="20"/>
                <w:szCs w:val="20"/>
              </w:rPr>
            </w:pPr>
            <w:r w:rsidRPr="00A54D0F">
              <w:rPr>
                <w:b/>
                <w:sz w:val="20"/>
                <w:szCs w:val="20"/>
              </w:rPr>
              <w:t>7.12</w:t>
            </w:r>
          </w:p>
        </w:tc>
        <w:tc>
          <w:tcPr>
            <w:tcW w:w="1129" w:type="pct"/>
          </w:tcPr>
          <w:p w:rsidRPr="00A54D0F" w:rsidR="00B76AE1" w:rsidP="00914397" w:rsidRDefault="00B76AE1" w14:paraId="23767ACB" w14:textId="3D0A9A2A">
            <w:pPr>
              <w:autoSpaceDE w:val="0"/>
              <w:autoSpaceDN w:val="0"/>
              <w:adjustRightInd w:val="0"/>
              <w:spacing w:after="0" w:line="240" w:lineRule="auto"/>
              <w:rPr>
                <w:sz w:val="20"/>
                <w:szCs w:val="20"/>
              </w:rPr>
            </w:pPr>
            <w:r w:rsidRPr="00A54D0F">
              <w:rPr>
                <w:sz w:val="20"/>
                <w:szCs w:val="20"/>
              </w:rPr>
              <w:t>Cloud Service (if applicable)</w:t>
            </w:r>
          </w:p>
        </w:tc>
        <w:tc>
          <w:tcPr>
            <w:tcW w:w="1182" w:type="pct"/>
          </w:tcPr>
          <w:p w:rsidRPr="00A54D0F" w:rsidR="00B76AE1" w:rsidDel="00707343" w:rsidP="00475BEB" w:rsidRDefault="00B76AE1" w14:paraId="135184B5" w14:textId="77777777">
            <w:pPr>
              <w:pStyle w:val="Table"/>
              <w:spacing w:before="60" w:after="60"/>
              <w:rPr>
                <w:sz w:val="20"/>
                <w:szCs w:val="20"/>
              </w:rPr>
            </w:pPr>
          </w:p>
        </w:tc>
        <w:tc>
          <w:tcPr>
            <w:tcW w:w="1118" w:type="pct"/>
          </w:tcPr>
          <w:p w:rsidRPr="00A54D0F" w:rsidR="00B76AE1" w:rsidP="00914397" w:rsidRDefault="00B76AE1" w14:paraId="395CC7C1" w14:textId="02393A12">
            <w:pPr>
              <w:pStyle w:val="Table"/>
              <w:spacing w:before="60" w:after="60"/>
              <w:jc w:val="left"/>
              <w:rPr>
                <w:sz w:val="20"/>
                <w:szCs w:val="20"/>
              </w:rPr>
            </w:pPr>
            <w:r w:rsidRPr="00A54D0F">
              <w:rPr>
                <w:sz w:val="20"/>
                <w:szCs w:val="20"/>
              </w:rPr>
              <w:t>Compliance with the requirements</w:t>
            </w:r>
          </w:p>
        </w:tc>
        <w:tc>
          <w:tcPr>
            <w:tcW w:w="1154" w:type="pct"/>
          </w:tcPr>
          <w:p w:rsidRPr="00A54D0F" w:rsidR="00B76AE1" w:rsidDel="00707343" w:rsidP="00914397" w:rsidRDefault="00B76AE1" w14:paraId="37681333" w14:textId="77777777">
            <w:pPr>
              <w:autoSpaceDE w:val="0"/>
              <w:autoSpaceDN w:val="0"/>
              <w:adjustRightInd w:val="0"/>
              <w:spacing w:after="0" w:line="240" w:lineRule="auto"/>
              <w:rPr>
                <w:sz w:val="20"/>
                <w:szCs w:val="20"/>
              </w:rPr>
            </w:pPr>
          </w:p>
        </w:tc>
      </w:tr>
      <w:tr w:rsidRPr="00A54D0F" w:rsidR="008522C0" w:rsidTr="00526A5F" w14:paraId="74E01EAB" w14:textId="77777777">
        <w:tc>
          <w:tcPr>
            <w:tcW w:w="417" w:type="pct"/>
          </w:tcPr>
          <w:p w:rsidRPr="00A54D0F" w:rsidR="008522C0" w:rsidP="008522C0" w:rsidRDefault="008522C0" w14:paraId="015A692D" w14:textId="77777777">
            <w:pPr>
              <w:pStyle w:val="Table"/>
              <w:spacing w:before="60" w:after="60"/>
              <w:jc w:val="left"/>
              <w:rPr>
                <w:b/>
                <w:sz w:val="20"/>
                <w:szCs w:val="20"/>
              </w:rPr>
            </w:pPr>
            <w:r w:rsidRPr="00A54D0F">
              <w:rPr>
                <w:b/>
                <w:sz w:val="20"/>
                <w:szCs w:val="20"/>
              </w:rPr>
              <w:t>9.1</w:t>
            </w:r>
          </w:p>
        </w:tc>
        <w:tc>
          <w:tcPr>
            <w:tcW w:w="1129" w:type="pct"/>
          </w:tcPr>
          <w:p w:rsidRPr="00A54D0F" w:rsidR="008522C0" w:rsidP="008522C0" w:rsidRDefault="008522C0" w14:paraId="04819674" w14:textId="77777777">
            <w:pPr>
              <w:pStyle w:val="Table"/>
              <w:spacing w:before="60" w:after="60"/>
              <w:jc w:val="left"/>
              <w:rPr>
                <w:sz w:val="20"/>
                <w:szCs w:val="20"/>
              </w:rPr>
            </w:pPr>
            <w:r w:rsidRPr="00A54D0F">
              <w:rPr>
                <w:sz w:val="20"/>
                <w:szCs w:val="20"/>
              </w:rPr>
              <w:t>Mitigate risk</w:t>
            </w:r>
          </w:p>
        </w:tc>
        <w:tc>
          <w:tcPr>
            <w:tcW w:w="1182" w:type="pct"/>
          </w:tcPr>
          <w:p w:rsidRPr="00A54D0F" w:rsidR="008522C0" w:rsidP="008522C0" w:rsidRDefault="008522C0" w14:paraId="7A758EF8" w14:textId="77777777">
            <w:pPr>
              <w:pStyle w:val="Table"/>
              <w:spacing w:before="60" w:after="60"/>
              <w:jc w:val="left"/>
              <w:rPr>
                <w:sz w:val="20"/>
                <w:szCs w:val="20"/>
              </w:rPr>
            </w:pPr>
            <w:r w:rsidRPr="00A54D0F">
              <w:rPr>
                <w:sz w:val="20"/>
                <w:szCs w:val="20"/>
              </w:rPr>
              <w:t>Risk Management Framework (RMF)</w:t>
            </w:r>
          </w:p>
        </w:tc>
        <w:tc>
          <w:tcPr>
            <w:tcW w:w="1118" w:type="pct"/>
          </w:tcPr>
          <w:p w:rsidRPr="00A54D0F" w:rsidR="008522C0" w:rsidP="008522C0" w:rsidRDefault="008522C0" w14:paraId="0AFAB997" w14:textId="77777777">
            <w:pPr>
              <w:pStyle w:val="Table"/>
              <w:spacing w:before="60" w:after="60"/>
              <w:jc w:val="left"/>
              <w:rPr>
                <w:sz w:val="20"/>
                <w:szCs w:val="20"/>
              </w:rPr>
            </w:pPr>
          </w:p>
        </w:tc>
        <w:tc>
          <w:tcPr>
            <w:tcW w:w="1154" w:type="pct"/>
          </w:tcPr>
          <w:p w:rsidRPr="00A54D0F" w:rsidR="008522C0" w:rsidP="008522C0" w:rsidRDefault="008522C0" w14:paraId="4FAE82E3" w14:textId="77777777">
            <w:pPr>
              <w:pStyle w:val="Table"/>
              <w:spacing w:before="60" w:after="60"/>
              <w:jc w:val="left"/>
              <w:rPr>
                <w:sz w:val="20"/>
                <w:szCs w:val="20"/>
              </w:rPr>
            </w:pPr>
            <w:r w:rsidRPr="00A54D0F">
              <w:rPr>
                <w:sz w:val="20"/>
                <w:szCs w:val="20"/>
              </w:rPr>
              <w:t>RMF Fit for Purpose</w:t>
            </w:r>
          </w:p>
        </w:tc>
      </w:tr>
      <w:tr w:rsidRPr="00A54D0F" w:rsidR="008522C0" w:rsidTr="00526A5F" w14:paraId="56824C3B" w14:textId="77777777">
        <w:tc>
          <w:tcPr>
            <w:tcW w:w="417" w:type="pct"/>
          </w:tcPr>
          <w:p w:rsidRPr="00A54D0F" w:rsidR="008522C0" w:rsidP="008522C0" w:rsidRDefault="008522C0" w14:paraId="55058F04" w14:textId="77777777">
            <w:pPr>
              <w:pStyle w:val="Table"/>
              <w:spacing w:before="60" w:after="60"/>
              <w:jc w:val="left"/>
              <w:rPr>
                <w:b/>
                <w:sz w:val="20"/>
                <w:szCs w:val="20"/>
              </w:rPr>
            </w:pPr>
            <w:r w:rsidRPr="00A54D0F">
              <w:rPr>
                <w:b/>
                <w:sz w:val="20"/>
                <w:szCs w:val="20"/>
              </w:rPr>
              <w:t>10.1(b)</w:t>
            </w:r>
          </w:p>
        </w:tc>
        <w:tc>
          <w:tcPr>
            <w:tcW w:w="1129" w:type="pct"/>
          </w:tcPr>
          <w:p w:rsidRPr="00A54D0F" w:rsidR="008522C0" w:rsidP="008522C0" w:rsidRDefault="008522C0" w14:paraId="514C60E6" w14:textId="77777777">
            <w:pPr>
              <w:pStyle w:val="Table"/>
              <w:spacing w:before="60" w:after="60"/>
              <w:jc w:val="left"/>
              <w:rPr>
                <w:sz w:val="20"/>
                <w:szCs w:val="20"/>
              </w:rPr>
            </w:pPr>
            <w:r w:rsidRPr="00A54D0F">
              <w:rPr>
                <w:sz w:val="20"/>
                <w:szCs w:val="20"/>
              </w:rPr>
              <w:t>Minimum system requirements: Adaptability</w:t>
            </w:r>
          </w:p>
        </w:tc>
        <w:tc>
          <w:tcPr>
            <w:tcW w:w="1182" w:type="pct"/>
          </w:tcPr>
          <w:p w:rsidRPr="00A54D0F" w:rsidR="008522C0" w:rsidP="008522C0" w:rsidRDefault="008522C0" w14:paraId="7A2E263A" w14:textId="77777777">
            <w:pPr>
              <w:pStyle w:val="Table"/>
              <w:spacing w:before="60" w:after="60"/>
              <w:jc w:val="left"/>
              <w:rPr>
                <w:sz w:val="20"/>
                <w:szCs w:val="20"/>
              </w:rPr>
            </w:pPr>
          </w:p>
        </w:tc>
        <w:tc>
          <w:tcPr>
            <w:tcW w:w="1118" w:type="pct"/>
          </w:tcPr>
          <w:p w:rsidRPr="00A54D0F" w:rsidR="008522C0" w:rsidP="008522C0" w:rsidRDefault="008522C0" w14:paraId="577D74A2" w14:textId="77777777">
            <w:pPr>
              <w:pStyle w:val="Table"/>
              <w:spacing w:before="60" w:after="60"/>
              <w:jc w:val="left"/>
              <w:rPr>
                <w:sz w:val="20"/>
                <w:szCs w:val="20"/>
              </w:rPr>
            </w:pPr>
          </w:p>
        </w:tc>
        <w:tc>
          <w:tcPr>
            <w:tcW w:w="1154" w:type="pct"/>
          </w:tcPr>
          <w:p w:rsidRPr="00A54D0F" w:rsidR="008522C0" w:rsidP="008522C0" w:rsidRDefault="008522C0" w14:paraId="02F0448B" w14:textId="77777777">
            <w:pPr>
              <w:pStyle w:val="Table"/>
              <w:spacing w:before="60" w:after="60"/>
              <w:jc w:val="left"/>
              <w:rPr>
                <w:sz w:val="20"/>
                <w:szCs w:val="20"/>
              </w:rPr>
            </w:pPr>
            <w:r w:rsidRPr="00A54D0F">
              <w:rPr>
                <w:sz w:val="20"/>
                <w:szCs w:val="20"/>
              </w:rPr>
              <w:t>Compliance with requirements in Operating Requirement 10.1(b)</w:t>
            </w:r>
          </w:p>
        </w:tc>
      </w:tr>
      <w:tr w:rsidRPr="00A54D0F" w:rsidR="008522C0" w:rsidTr="00526A5F" w14:paraId="4B1B5B5C" w14:textId="77777777">
        <w:tc>
          <w:tcPr>
            <w:tcW w:w="417" w:type="pct"/>
          </w:tcPr>
          <w:p w:rsidRPr="00A54D0F" w:rsidR="008522C0" w:rsidP="008522C0" w:rsidRDefault="008522C0" w14:paraId="5FB35511" w14:textId="77777777">
            <w:pPr>
              <w:pStyle w:val="Table"/>
              <w:spacing w:before="60" w:after="60"/>
              <w:jc w:val="left"/>
              <w:rPr>
                <w:b/>
                <w:sz w:val="20"/>
                <w:szCs w:val="20"/>
              </w:rPr>
            </w:pPr>
            <w:r w:rsidRPr="00A54D0F">
              <w:rPr>
                <w:b/>
                <w:sz w:val="20"/>
                <w:szCs w:val="20"/>
              </w:rPr>
              <w:t>12</w:t>
            </w:r>
          </w:p>
        </w:tc>
        <w:tc>
          <w:tcPr>
            <w:tcW w:w="1129" w:type="pct"/>
          </w:tcPr>
          <w:p w:rsidRPr="00A54D0F" w:rsidR="008522C0" w:rsidP="008522C0" w:rsidRDefault="008522C0" w14:paraId="7DD351A7" w14:textId="77777777">
            <w:pPr>
              <w:pStyle w:val="Table"/>
              <w:spacing w:before="60" w:after="60"/>
              <w:jc w:val="left"/>
              <w:rPr>
                <w:sz w:val="20"/>
                <w:szCs w:val="20"/>
              </w:rPr>
            </w:pPr>
            <w:r w:rsidRPr="00A54D0F">
              <w:rPr>
                <w:sz w:val="20"/>
                <w:szCs w:val="20"/>
              </w:rPr>
              <w:t xml:space="preserve">Business </w:t>
            </w:r>
            <w:r w:rsidRPr="00A54D0F" w:rsidR="0017303A">
              <w:rPr>
                <w:sz w:val="20"/>
                <w:szCs w:val="20"/>
              </w:rPr>
              <w:t>c</w:t>
            </w:r>
            <w:r w:rsidRPr="00A54D0F">
              <w:rPr>
                <w:sz w:val="20"/>
                <w:szCs w:val="20"/>
              </w:rPr>
              <w:t xml:space="preserve">ontinuity </w:t>
            </w:r>
            <w:r w:rsidRPr="00A54D0F" w:rsidR="0017303A">
              <w:rPr>
                <w:sz w:val="20"/>
                <w:szCs w:val="20"/>
              </w:rPr>
              <w:t>and</w:t>
            </w:r>
            <w:r w:rsidRPr="00A54D0F">
              <w:rPr>
                <w:sz w:val="20"/>
                <w:szCs w:val="20"/>
              </w:rPr>
              <w:t xml:space="preserve"> </w:t>
            </w:r>
            <w:r w:rsidRPr="00A54D0F" w:rsidR="0017303A">
              <w:rPr>
                <w:sz w:val="20"/>
                <w:szCs w:val="20"/>
              </w:rPr>
              <w:t>d</w:t>
            </w:r>
            <w:r w:rsidRPr="00A54D0F">
              <w:rPr>
                <w:sz w:val="20"/>
                <w:szCs w:val="20"/>
              </w:rPr>
              <w:t xml:space="preserve">isaster </w:t>
            </w:r>
            <w:r w:rsidRPr="00A54D0F" w:rsidR="0017303A">
              <w:rPr>
                <w:sz w:val="20"/>
                <w:szCs w:val="20"/>
              </w:rPr>
              <w:t>r</w:t>
            </w:r>
            <w:r w:rsidRPr="00A54D0F">
              <w:rPr>
                <w:sz w:val="20"/>
                <w:szCs w:val="20"/>
              </w:rPr>
              <w:t>ecovery</w:t>
            </w:r>
          </w:p>
        </w:tc>
        <w:tc>
          <w:tcPr>
            <w:tcW w:w="1182" w:type="pct"/>
          </w:tcPr>
          <w:p w:rsidRPr="00A54D0F" w:rsidR="008522C0" w:rsidP="008522C0" w:rsidRDefault="008522C0" w14:paraId="2EF063C3" w14:textId="77777777">
            <w:pPr>
              <w:pStyle w:val="Table"/>
              <w:spacing w:before="60" w:after="60"/>
              <w:jc w:val="left"/>
              <w:rPr>
                <w:sz w:val="20"/>
                <w:szCs w:val="20"/>
              </w:rPr>
            </w:pPr>
            <w:r w:rsidRPr="00A54D0F">
              <w:rPr>
                <w:sz w:val="20"/>
                <w:szCs w:val="20"/>
              </w:rPr>
              <w:t xml:space="preserve">Business Continuity and Disaster Recovery </w:t>
            </w:r>
            <w:r w:rsidRPr="00A54D0F" w:rsidR="00922B2D">
              <w:rPr>
                <w:sz w:val="20"/>
                <w:szCs w:val="20"/>
              </w:rPr>
              <w:t xml:space="preserve">Management </w:t>
            </w:r>
            <w:r w:rsidRPr="00A54D0F">
              <w:rPr>
                <w:sz w:val="20"/>
                <w:szCs w:val="20"/>
              </w:rPr>
              <w:t>Program</w:t>
            </w:r>
          </w:p>
        </w:tc>
        <w:tc>
          <w:tcPr>
            <w:tcW w:w="1118" w:type="pct"/>
          </w:tcPr>
          <w:p w:rsidRPr="00A54D0F" w:rsidR="008522C0" w:rsidP="008522C0" w:rsidRDefault="008522C0" w14:paraId="572FFF7D" w14:textId="77777777">
            <w:pPr>
              <w:pStyle w:val="Table"/>
              <w:spacing w:before="60" w:after="60"/>
              <w:jc w:val="left"/>
              <w:rPr>
                <w:sz w:val="20"/>
                <w:szCs w:val="20"/>
              </w:rPr>
            </w:pPr>
          </w:p>
        </w:tc>
        <w:tc>
          <w:tcPr>
            <w:tcW w:w="1154" w:type="pct"/>
          </w:tcPr>
          <w:p w:rsidRPr="00A54D0F" w:rsidR="008522C0" w:rsidP="008522C0" w:rsidRDefault="0017303A" w14:paraId="67693B78" w14:textId="77777777">
            <w:pPr>
              <w:pStyle w:val="Table"/>
              <w:spacing w:before="60" w:after="60"/>
              <w:jc w:val="left"/>
              <w:rPr>
                <w:sz w:val="20"/>
                <w:szCs w:val="20"/>
              </w:rPr>
            </w:pPr>
            <w:r w:rsidRPr="00A54D0F">
              <w:rPr>
                <w:sz w:val="20"/>
                <w:szCs w:val="20"/>
              </w:rPr>
              <w:t xml:space="preserve">Business Continuity and Disaster Recovery </w:t>
            </w:r>
            <w:r w:rsidRPr="00A54D0F" w:rsidR="00922B2D">
              <w:rPr>
                <w:sz w:val="20"/>
                <w:szCs w:val="20"/>
              </w:rPr>
              <w:t xml:space="preserve">Management </w:t>
            </w:r>
            <w:r w:rsidRPr="00A54D0F">
              <w:rPr>
                <w:sz w:val="20"/>
                <w:szCs w:val="20"/>
              </w:rPr>
              <w:t xml:space="preserve">Program </w:t>
            </w:r>
            <w:r w:rsidRPr="00A54D0F" w:rsidR="008522C0">
              <w:rPr>
                <w:sz w:val="20"/>
                <w:szCs w:val="20"/>
              </w:rPr>
              <w:t>Fit for Purpose</w:t>
            </w:r>
          </w:p>
        </w:tc>
      </w:tr>
      <w:tr w:rsidRPr="00A54D0F" w:rsidR="008522C0" w:rsidTr="00526A5F" w14:paraId="3B225071" w14:textId="77777777">
        <w:tc>
          <w:tcPr>
            <w:tcW w:w="417" w:type="pct"/>
          </w:tcPr>
          <w:p w:rsidRPr="00A54D0F" w:rsidR="008522C0" w:rsidP="008522C0" w:rsidRDefault="008522C0" w14:paraId="738CC06B" w14:textId="77777777">
            <w:pPr>
              <w:pStyle w:val="Table"/>
              <w:spacing w:before="60" w:after="60"/>
              <w:jc w:val="left"/>
              <w:rPr>
                <w:b/>
                <w:sz w:val="20"/>
                <w:szCs w:val="20"/>
              </w:rPr>
            </w:pPr>
            <w:r w:rsidRPr="00A54D0F">
              <w:rPr>
                <w:b/>
                <w:sz w:val="20"/>
                <w:szCs w:val="20"/>
              </w:rPr>
              <w:t>13</w:t>
            </w:r>
          </w:p>
        </w:tc>
        <w:tc>
          <w:tcPr>
            <w:tcW w:w="1129" w:type="pct"/>
          </w:tcPr>
          <w:p w:rsidRPr="00A54D0F" w:rsidR="008522C0" w:rsidP="00A2227A" w:rsidRDefault="008522C0" w14:paraId="79BECD91" w14:textId="77777777">
            <w:pPr>
              <w:pStyle w:val="Table"/>
              <w:spacing w:before="60" w:after="60"/>
              <w:jc w:val="left"/>
              <w:rPr>
                <w:sz w:val="20"/>
                <w:szCs w:val="20"/>
              </w:rPr>
            </w:pPr>
            <w:r w:rsidRPr="00A54D0F">
              <w:rPr>
                <w:sz w:val="20"/>
                <w:szCs w:val="20"/>
              </w:rPr>
              <w:t xml:space="preserve">Change </w:t>
            </w:r>
            <w:r w:rsidRPr="00A54D0F" w:rsidR="00A2227A">
              <w:rPr>
                <w:sz w:val="20"/>
                <w:szCs w:val="20"/>
              </w:rPr>
              <w:t>management</w:t>
            </w:r>
          </w:p>
        </w:tc>
        <w:tc>
          <w:tcPr>
            <w:tcW w:w="1182" w:type="pct"/>
          </w:tcPr>
          <w:p w:rsidRPr="00A54D0F" w:rsidR="008522C0" w:rsidP="008522C0" w:rsidRDefault="008522C0" w14:paraId="27E127E4" w14:textId="77777777">
            <w:pPr>
              <w:pStyle w:val="Table"/>
              <w:spacing w:before="60" w:after="60"/>
              <w:jc w:val="left"/>
              <w:rPr>
                <w:sz w:val="20"/>
                <w:szCs w:val="20"/>
              </w:rPr>
            </w:pPr>
            <w:r w:rsidRPr="00A54D0F">
              <w:rPr>
                <w:sz w:val="20"/>
                <w:szCs w:val="20"/>
              </w:rPr>
              <w:t>Change Management Framework</w:t>
            </w:r>
          </w:p>
        </w:tc>
        <w:tc>
          <w:tcPr>
            <w:tcW w:w="1118" w:type="pct"/>
          </w:tcPr>
          <w:p w:rsidRPr="00A54D0F" w:rsidR="008522C0" w:rsidP="008522C0" w:rsidRDefault="008522C0" w14:paraId="03C4252E" w14:textId="77777777">
            <w:pPr>
              <w:pStyle w:val="Table"/>
              <w:spacing w:before="60" w:after="60"/>
              <w:jc w:val="left"/>
              <w:rPr>
                <w:sz w:val="20"/>
                <w:szCs w:val="20"/>
              </w:rPr>
            </w:pPr>
          </w:p>
        </w:tc>
        <w:tc>
          <w:tcPr>
            <w:tcW w:w="1154" w:type="pct"/>
          </w:tcPr>
          <w:p w:rsidRPr="00A54D0F" w:rsidR="008522C0" w:rsidP="008522C0" w:rsidRDefault="008522C0" w14:paraId="16D316E7" w14:textId="77777777">
            <w:pPr>
              <w:pStyle w:val="Table"/>
              <w:spacing w:before="60" w:after="60"/>
              <w:jc w:val="left"/>
              <w:rPr>
                <w:sz w:val="20"/>
                <w:szCs w:val="20"/>
              </w:rPr>
            </w:pPr>
          </w:p>
        </w:tc>
      </w:tr>
      <w:tr w:rsidRPr="00A54D0F" w:rsidR="007E4E88" w:rsidTr="00526A5F" w14:paraId="494A5B45" w14:textId="77777777">
        <w:tc>
          <w:tcPr>
            <w:tcW w:w="417" w:type="pct"/>
          </w:tcPr>
          <w:p w:rsidRPr="00A54D0F" w:rsidR="007E4E88" w:rsidP="008522C0" w:rsidRDefault="007E4E88" w14:paraId="2E74E58E" w14:textId="77777777">
            <w:pPr>
              <w:pStyle w:val="Table"/>
              <w:spacing w:before="60" w:after="60"/>
              <w:jc w:val="left"/>
              <w:rPr>
                <w:b/>
                <w:sz w:val="20"/>
                <w:szCs w:val="20"/>
              </w:rPr>
            </w:pPr>
            <w:r w:rsidRPr="00A54D0F">
              <w:rPr>
                <w:b/>
                <w:sz w:val="20"/>
                <w:szCs w:val="20"/>
              </w:rPr>
              <w:t>13.3</w:t>
            </w:r>
          </w:p>
        </w:tc>
        <w:tc>
          <w:tcPr>
            <w:tcW w:w="1129" w:type="pct"/>
          </w:tcPr>
          <w:p w:rsidRPr="00A54D0F" w:rsidR="007E4E88" w:rsidP="00A2227A" w:rsidRDefault="007E4E88" w14:paraId="55973EA5" w14:textId="77777777">
            <w:pPr>
              <w:pStyle w:val="Table"/>
              <w:spacing w:before="60" w:after="60"/>
              <w:jc w:val="left"/>
              <w:rPr>
                <w:sz w:val="20"/>
                <w:szCs w:val="20"/>
              </w:rPr>
            </w:pPr>
            <w:r w:rsidRPr="00A54D0F">
              <w:rPr>
                <w:sz w:val="20"/>
                <w:szCs w:val="20"/>
              </w:rPr>
              <w:t xml:space="preserve">Implementation plan </w:t>
            </w:r>
          </w:p>
        </w:tc>
        <w:tc>
          <w:tcPr>
            <w:tcW w:w="1182" w:type="pct"/>
          </w:tcPr>
          <w:p w:rsidRPr="00A54D0F" w:rsidR="007E4E88" w:rsidP="008522C0" w:rsidRDefault="007E4E88" w14:paraId="264B136A" w14:textId="77777777">
            <w:pPr>
              <w:pStyle w:val="Table"/>
              <w:spacing w:before="60" w:after="60"/>
              <w:jc w:val="left"/>
              <w:rPr>
                <w:sz w:val="20"/>
                <w:szCs w:val="20"/>
              </w:rPr>
            </w:pPr>
            <w:r w:rsidRPr="00A54D0F">
              <w:rPr>
                <w:sz w:val="20"/>
                <w:szCs w:val="20"/>
              </w:rPr>
              <w:t>Implementation plan</w:t>
            </w:r>
          </w:p>
        </w:tc>
        <w:tc>
          <w:tcPr>
            <w:tcW w:w="1118" w:type="pct"/>
          </w:tcPr>
          <w:p w:rsidRPr="00A54D0F" w:rsidR="007E4E88" w:rsidP="008522C0" w:rsidRDefault="007E4E88" w14:paraId="29348A53" w14:textId="77777777">
            <w:pPr>
              <w:pStyle w:val="Table"/>
              <w:spacing w:before="60" w:after="60"/>
              <w:jc w:val="left"/>
              <w:rPr>
                <w:sz w:val="20"/>
                <w:szCs w:val="20"/>
              </w:rPr>
            </w:pPr>
          </w:p>
        </w:tc>
        <w:tc>
          <w:tcPr>
            <w:tcW w:w="1154" w:type="pct"/>
          </w:tcPr>
          <w:p w:rsidRPr="00A54D0F" w:rsidR="007E4E88" w:rsidP="008522C0" w:rsidRDefault="007E4E88" w14:paraId="5FAB4A32" w14:textId="77777777">
            <w:pPr>
              <w:pStyle w:val="Table"/>
              <w:spacing w:before="60" w:after="60"/>
              <w:jc w:val="left"/>
              <w:rPr>
                <w:sz w:val="20"/>
                <w:szCs w:val="20"/>
              </w:rPr>
            </w:pPr>
          </w:p>
        </w:tc>
      </w:tr>
      <w:tr w:rsidRPr="00A54D0F" w:rsidR="008522C0" w:rsidTr="00526A5F" w14:paraId="09B5C6ED" w14:textId="77777777">
        <w:tc>
          <w:tcPr>
            <w:tcW w:w="417" w:type="pct"/>
          </w:tcPr>
          <w:p w:rsidRPr="00A54D0F" w:rsidR="008522C0" w:rsidP="008522C0" w:rsidRDefault="008522C0" w14:paraId="449C509D" w14:textId="77777777">
            <w:pPr>
              <w:pStyle w:val="Table"/>
              <w:spacing w:before="60" w:after="60"/>
              <w:jc w:val="left"/>
              <w:rPr>
                <w:b/>
                <w:sz w:val="20"/>
                <w:szCs w:val="20"/>
              </w:rPr>
            </w:pPr>
            <w:r w:rsidRPr="00A54D0F">
              <w:rPr>
                <w:b/>
                <w:sz w:val="20"/>
                <w:szCs w:val="20"/>
              </w:rPr>
              <w:t>14.1</w:t>
            </w:r>
          </w:p>
        </w:tc>
        <w:tc>
          <w:tcPr>
            <w:tcW w:w="1129" w:type="pct"/>
          </w:tcPr>
          <w:p w:rsidRPr="00A54D0F" w:rsidR="008522C0" w:rsidP="008522C0" w:rsidRDefault="008522C0" w14:paraId="3BCD7C1D" w14:textId="77777777">
            <w:pPr>
              <w:pStyle w:val="Table"/>
              <w:spacing w:before="60" w:after="60"/>
              <w:jc w:val="left"/>
              <w:rPr>
                <w:sz w:val="20"/>
                <w:szCs w:val="20"/>
              </w:rPr>
            </w:pPr>
            <w:r w:rsidRPr="00A54D0F">
              <w:rPr>
                <w:sz w:val="20"/>
                <w:szCs w:val="20"/>
              </w:rPr>
              <w:t>Subscriber registration</w:t>
            </w:r>
          </w:p>
        </w:tc>
        <w:tc>
          <w:tcPr>
            <w:tcW w:w="1182" w:type="pct"/>
          </w:tcPr>
          <w:p w:rsidRPr="00A54D0F" w:rsidR="008522C0" w:rsidP="008522C0" w:rsidRDefault="008522C0" w14:paraId="551F3FA6" w14:textId="77777777">
            <w:pPr>
              <w:pStyle w:val="Table"/>
              <w:spacing w:before="60" w:after="60"/>
              <w:jc w:val="left"/>
              <w:rPr>
                <w:sz w:val="20"/>
                <w:szCs w:val="20"/>
              </w:rPr>
            </w:pPr>
            <w:r w:rsidRPr="00A54D0F">
              <w:rPr>
                <w:sz w:val="20"/>
                <w:szCs w:val="20"/>
              </w:rPr>
              <w:t xml:space="preserve">Subscriber Registration Process </w:t>
            </w:r>
          </w:p>
        </w:tc>
        <w:tc>
          <w:tcPr>
            <w:tcW w:w="1118" w:type="pct"/>
          </w:tcPr>
          <w:p w:rsidRPr="00A54D0F" w:rsidR="008522C0" w:rsidP="008522C0" w:rsidRDefault="008522C0" w14:paraId="2AD9985A" w14:textId="77777777">
            <w:pPr>
              <w:pStyle w:val="Table"/>
              <w:spacing w:before="60" w:after="60"/>
              <w:jc w:val="left"/>
              <w:rPr>
                <w:sz w:val="20"/>
                <w:szCs w:val="20"/>
              </w:rPr>
            </w:pPr>
          </w:p>
        </w:tc>
        <w:tc>
          <w:tcPr>
            <w:tcW w:w="1154" w:type="pct"/>
          </w:tcPr>
          <w:p w:rsidRPr="00A54D0F" w:rsidR="008522C0" w:rsidP="008522C0" w:rsidRDefault="008522C0" w14:paraId="78B66E63" w14:textId="77777777">
            <w:pPr>
              <w:pStyle w:val="Table"/>
              <w:spacing w:before="60" w:after="60"/>
              <w:jc w:val="left"/>
              <w:rPr>
                <w:sz w:val="20"/>
                <w:szCs w:val="20"/>
              </w:rPr>
            </w:pPr>
          </w:p>
        </w:tc>
      </w:tr>
      <w:tr w:rsidRPr="00A54D0F" w:rsidR="008522C0" w:rsidTr="00526A5F" w14:paraId="4B87A08A" w14:textId="77777777">
        <w:tc>
          <w:tcPr>
            <w:tcW w:w="417" w:type="pct"/>
          </w:tcPr>
          <w:p w:rsidRPr="00A54D0F" w:rsidR="008522C0" w:rsidP="008522C0" w:rsidRDefault="008522C0" w14:paraId="1D9D286C" w14:textId="77777777">
            <w:pPr>
              <w:pStyle w:val="Table"/>
              <w:spacing w:before="60" w:after="60"/>
              <w:jc w:val="left"/>
              <w:rPr>
                <w:b/>
                <w:sz w:val="20"/>
                <w:szCs w:val="20"/>
              </w:rPr>
            </w:pPr>
            <w:r w:rsidRPr="00A54D0F">
              <w:rPr>
                <w:b/>
                <w:sz w:val="20"/>
                <w:szCs w:val="20"/>
              </w:rPr>
              <w:lastRenderedPageBreak/>
              <w:t>14.4</w:t>
            </w:r>
          </w:p>
        </w:tc>
        <w:tc>
          <w:tcPr>
            <w:tcW w:w="1129" w:type="pct"/>
          </w:tcPr>
          <w:p w:rsidRPr="00A54D0F" w:rsidR="008522C0" w:rsidP="008522C0" w:rsidRDefault="008522C0" w14:paraId="31248529" w14:textId="77777777">
            <w:pPr>
              <w:pStyle w:val="Table"/>
              <w:spacing w:before="60" w:after="60"/>
              <w:jc w:val="left"/>
              <w:rPr>
                <w:sz w:val="20"/>
                <w:szCs w:val="20"/>
              </w:rPr>
            </w:pPr>
            <w:r w:rsidRPr="00A54D0F">
              <w:rPr>
                <w:sz w:val="20"/>
                <w:szCs w:val="20"/>
              </w:rPr>
              <w:t>Subscriber insurance</w:t>
            </w:r>
          </w:p>
        </w:tc>
        <w:tc>
          <w:tcPr>
            <w:tcW w:w="1182" w:type="pct"/>
          </w:tcPr>
          <w:p w:rsidRPr="00A54D0F" w:rsidR="008522C0" w:rsidP="00C34A0F" w:rsidRDefault="008522C0" w14:paraId="61154C23" w14:textId="77777777">
            <w:pPr>
              <w:pStyle w:val="Table"/>
              <w:spacing w:before="60" w:after="60"/>
              <w:jc w:val="left"/>
              <w:rPr>
                <w:sz w:val="20"/>
                <w:szCs w:val="20"/>
              </w:rPr>
            </w:pPr>
            <w:r w:rsidRPr="00A54D0F">
              <w:rPr>
                <w:sz w:val="20"/>
                <w:szCs w:val="20"/>
              </w:rPr>
              <w:t>Documented process to ensure current Subscriber insurance obtained and retained</w:t>
            </w:r>
          </w:p>
        </w:tc>
        <w:tc>
          <w:tcPr>
            <w:tcW w:w="1118" w:type="pct"/>
          </w:tcPr>
          <w:p w:rsidRPr="00A54D0F" w:rsidR="008522C0" w:rsidP="008522C0" w:rsidRDefault="008522C0" w14:paraId="0916B72E" w14:textId="77777777">
            <w:pPr>
              <w:pStyle w:val="Table"/>
              <w:spacing w:before="60" w:after="60"/>
              <w:jc w:val="left"/>
              <w:rPr>
                <w:sz w:val="20"/>
                <w:szCs w:val="20"/>
              </w:rPr>
            </w:pPr>
          </w:p>
        </w:tc>
        <w:tc>
          <w:tcPr>
            <w:tcW w:w="1154" w:type="pct"/>
          </w:tcPr>
          <w:p w:rsidRPr="00A54D0F" w:rsidR="008522C0" w:rsidP="008522C0" w:rsidRDefault="008522C0" w14:paraId="477E18BB" w14:textId="77777777">
            <w:pPr>
              <w:pStyle w:val="Table"/>
              <w:spacing w:before="60" w:after="60"/>
              <w:jc w:val="left"/>
              <w:rPr>
                <w:sz w:val="20"/>
                <w:szCs w:val="20"/>
              </w:rPr>
            </w:pPr>
          </w:p>
        </w:tc>
      </w:tr>
      <w:tr w:rsidRPr="00A54D0F" w:rsidR="008522C0" w:rsidTr="00526A5F" w14:paraId="19BB8CA8" w14:textId="77777777">
        <w:tc>
          <w:tcPr>
            <w:tcW w:w="417" w:type="pct"/>
          </w:tcPr>
          <w:p w:rsidRPr="00A54D0F" w:rsidR="008522C0" w:rsidP="008522C0" w:rsidRDefault="008522C0" w14:paraId="2D26A979" w14:textId="77777777">
            <w:pPr>
              <w:pStyle w:val="Table"/>
              <w:spacing w:before="60" w:after="60"/>
              <w:jc w:val="left"/>
              <w:rPr>
                <w:b/>
                <w:sz w:val="20"/>
                <w:szCs w:val="20"/>
              </w:rPr>
            </w:pPr>
            <w:r w:rsidRPr="00A54D0F">
              <w:rPr>
                <w:b/>
                <w:sz w:val="20"/>
                <w:szCs w:val="20"/>
              </w:rPr>
              <w:t>14.5</w:t>
            </w:r>
          </w:p>
        </w:tc>
        <w:tc>
          <w:tcPr>
            <w:tcW w:w="1129" w:type="pct"/>
          </w:tcPr>
          <w:p w:rsidRPr="00A54D0F" w:rsidR="008522C0" w:rsidP="008522C0" w:rsidRDefault="008522C0" w14:paraId="3F404A8B" w14:textId="77777777">
            <w:pPr>
              <w:pStyle w:val="Table"/>
              <w:spacing w:before="60" w:after="60"/>
              <w:jc w:val="left"/>
              <w:rPr>
                <w:sz w:val="20"/>
                <w:szCs w:val="20"/>
              </w:rPr>
            </w:pPr>
            <w:r w:rsidRPr="00A54D0F">
              <w:rPr>
                <w:sz w:val="20"/>
                <w:szCs w:val="20"/>
              </w:rPr>
              <w:t>Participation agreement</w:t>
            </w:r>
          </w:p>
        </w:tc>
        <w:tc>
          <w:tcPr>
            <w:tcW w:w="1182" w:type="pct"/>
          </w:tcPr>
          <w:p w:rsidRPr="00A54D0F" w:rsidR="008522C0" w:rsidP="008522C0" w:rsidRDefault="008522C0" w14:paraId="20788A31" w14:textId="77777777">
            <w:pPr>
              <w:pStyle w:val="Table"/>
              <w:spacing w:before="60" w:after="60"/>
              <w:jc w:val="left"/>
              <w:rPr>
                <w:sz w:val="20"/>
                <w:szCs w:val="20"/>
              </w:rPr>
            </w:pPr>
            <w:r w:rsidRPr="00A54D0F">
              <w:rPr>
                <w:sz w:val="20"/>
                <w:szCs w:val="20"/>
              </w:rPr>
              <w:t>Participation Agreement</w:t>
            </w:r>
          </w:p>
        </w:tc>
        <w:tc>
          <w:tcPr>
            <w:tcW w:w="1118" w:type="pct"/>
          </w:tcPr>
          <w:p w:rsidRPr="00A54D0F" w:rsidR="008522C0" w:rsidP="008522C0" w:rsidRDefault="008522C0" w14:paraId="4B5A4F85" w14:textId="77777777">
            <w:pPr>
              <w:pStyle w:val="Table"/>
              <w:spacing w:before="60" w:after="60"/>
              <w:jc w:val="left"/>
              <w:rPr>
                <w:sz w:val="20"/>
                <w:szCs w:val="20"/>
              </w:rPr>
            </w:pPr>
          </w:p>
        </w:tc>
        <w:tc>
          <w:tcPr>
            <w:tcW w:w="1154" w:type="pct"/>
          </w:tcPr>
          <w:p w:rsidRPr="00A54D0F" w:rsidR="008522C0" w:rsidP="008522C0" w:rsidRDefault="008522C0" w14:paraId="62A9735C" w14:textId="77777777">
            <w:pPr>
              <w:pStyle w:val="Table"/>
              <w:spacing w:before="60" w:after="60"/>
              <w:jc w:val="left"/>
              <w:rPr>
                <w:sz w:val="20"/>
                <w:szCs w:val="20"/>
              </w:rPr>
            </w:pPr>
          </w:p>
        </w:tc>
      </w:tr>
      <w:tr w:rsidRPr="00A54D0F" w:rsidR="008A4AD0" w:rsidTr="00526A5F" w14:paraId="3C7A5FAF" w14:textId="77777777">
        <w:tc>
          <w:tcPr>
            <w:tcW w:w="417" w:type="pct"/>
          </w:tcPr>
          <w:p w:rsidRPr="00A54D0F" w:rsidR="008A4AD0" w:rsidP="008522C0" w:rsidRDefault="008A4AD0" w14:paraId="4B0FC2A7" w14:textId="77777777">
            <w:pPr>
              <w:pStyle w:val="Table"/>
              <w:spacing w:before="60" w:after="60"/>
              <w:jc w:val="left"/>
              <w:rPr>
                <w:b/>
                <w:sz w:val="20"/>
                <w:szCs w:val="20"/>
              </w:rPr>
            </w:pPr>
            <w:r w:rsidRPr="00A54D0F">
              <w:rPr>
                <w:b/>
                <w:sz w:val="20"/>
                <w:szCs w:val="20"/>
              </w:rPr>
              <w:t>14.7</w:t>
            </w:r>
          </w:p>
        </w:tc>
        <w:tc>
          <w:tcPr>
            <w:tcW w:w="1129" w:type="pct"/>
          </w:tcPr>
          <w:p w:rsidRPr="00A54D0F" w:rsidR="008A4AD0" w:rsidP="008522C0" w:rsidRDefault="008A4AD0" w14:paraId="36AB4E4B" w14:textId="77777777">
            <w:pPr>
              <w:pStyle w:val="Table"/>
              <w:spacing w:before="60" w:after="60"/>
              <w:jc w:val="left"/>
              <w:rPr>
                <w:sz w:val="20"/>
                <w:szCs w:val="20"/>
              </w:rPr>
            </w:pPr>
            <w:r w:rsidRPr="00A54D0F">
              <w:rPr>
                <w:sz w:val="20"/>
                <w:szCs w:val="20"/>
              </w:rPr>
              <w:t>Subscriber review</w:t>
            </w:r>
          </w:p>
        </w:tc>
        <w:tc>
          <w:tcPr>
            <w:tcW w:w="1182" w:type="pct"/>
          </w:tcPr>
          <w:p w:rsidRPr="00A54D0F" w:rsidR="008A4AD0" w:rsidP="008522C0" w:rsidRDefault="008A4AD0" w14:paraId="64E773FA" w14:textId="77777777">
            <w:pPr>
              <w:pStyle w:val="Table"/>
              <w:spacing w:before="60" w:after="60"/>
              <w:jc w:val="left"/>
              <w:rPr>
                <w:sz w:val="20"/>
                <w:szCs w:val="20"/>
              </w:rPr>
            </w:pPr>
            <w:r w:rsidRPr="00A54D0F">
              <w:rPr>
                <w:sz w:val="20"/>
                <w:szCs w:val="20"/>
              </w:rPr>
              <w:t>Subscriber Review Process</w:t>
            </w:r>
          </w:p>
        </w:tc>
        <w:tc>
          <w:tcPr>
            <w:tcW w:w="1118" w:type="pct"/>
          </w:tcPr>
          <w:p w:rsidRPr="00A54D0F" w:rsidR="008A4AD0" w:rsidP="008522C0" w:rsidRDefault="008A4AD0" w14:paraId="1E592AC5" w14:textId="77777777">
            <w:pPr>
              <w:pStyle w:val="Table"/>
              <w:spacing w:before="60" w:after="60"/>
              <w:jc w:val="left"/>
              <w:rPr>
                <w:sz w:val="20"/>
                <w:szCs w:val="20"/>
              </w:rPr>
            </w:pPr>
          </w:p>
        </w:tc>
        <w:tc>
          <w:tcPr>
            <w:tcW w:w="1154" w:type="pct"/>
          </w:tcPr>
          <w:p w:rsidRPr="00A54D0F" w:rsidR="008A4AD0" w:rsidP="008522C0" w:rsidRDefault="008A4AD0" w14:paraId="5DCA7F16" w14:textId="77777777">
            <w:pPr>
              <w:pStyle w:val="Table"/>
              <w:spacing w:before="60" w:after="60"/>
              <w:jc w:val="left"/>
              <w:rPr>
                <w:sz w:val="20"/>
                <w:szCs w:val="20"/>
              </w:rPr>
            </w:pPr>
          </w:p>
        </w:tc>
      </w:tr>
      <w:tr w:rsidRPr="00A54D0F" w:rsidR="008522C0" w:rsidTr="00526A5F" w14:paraId="139C6DEC" w14:textId="77777777">
        <w:tc>
          <w:tcPr>
            <w:tcW w:w="417" w:type="pct"/>
          </w:tcPr>
          <w:p w:rsidRPr="00A54D0F" w:rsidR="008522C0" w:rsidP="008522C0" w:rsidRDefault="008522C0" w14:paraId="3DB59D9B" w14:textId="77777777">
            <w:pPr>
              <w:pStyle w:val="Table"/>
              <w:spacing w:before="60" w:after="60"/>
              <w:jc w:val="left"/>
              <w:rPr>
                <w:b/>
                <w:sz w:val="20"/>
                <w:szCs w:val="20"/>
              </w:rPr>
            </w:pPr>
            <w:r w:rsidRPr="00A54D0F">
              <w:rPr>
                <w:b/>
                <w:sz w:val="20"/>
                <w:szCs w:val="20"/>
              </w:rPr>
              <w:t>21</w:t>
            </w:r>
          </w:p>
        </w:tc>
        <w:tc>
          <w:tcPr>
            <w:tcW w:w="1129" w:type="pct"/>
          </w:tcPr>
          <w:p w:rsidRPr="00A54D0F" w:rsidR="008522C0" w:rsidP="008522C0" w:rsidRDefault="008522C0" w14:paraId="7B6C25C3" w14:textId="77777777">
            <w:pPr>
              <w:pStyle w:val="Table"/>
              <w:spacing w:before="60" w:after="60"/>
              <w:jc w:val="left"/>
              <w:rPr>
                <w:sz w:val="20"/>
                <w:szCs w:val="20"/>
              </w:rPr>
            </w:pPr>
            <w:r w:rsidRPr="00A54D0F">
              <w:rPr>
                <w:sz w:val="20"/>
                <w:szCs w:val="20"/>
              </w:rPr>
              <w:t>Transition</w:t>
            </w:r>
          </w:p>
        </w:tc>
        <w:tc>
          <w:tcPr>
            <w:tcW w:w="1182" w:type="pct"/>
          </w:tcPr>
          <w:p w:rsidRPr="00A54D0F" w:rsidR="008522C0" w:rsidP="008522C0" w:rsidRDefault="008522C0" w14:paraId="7EF19D9A" w14:textId="77777777">
            <w:pPr>
              <w:pStyle w:val="Table"/>
              <w:spacing w:before="60" w:after="60"/>
              <w:jc w:val="left"/>
              <w:rPr>
                <w:sz w:val="20"/>
                <w:szCs w:val="20"/>
              </w:rPr>
            </w:pPr>
            <w:r w:rsidRPr="00A54D0F">
              <w:rPr>
                <w:sz w:val="20"/>
                <w:szCs w:val="20"/>
              </w:rPr>
              <w:t>Transition Plan</w:t>
            </w:r>
          </w:p>
        </w:tc>
        <w:tc>
          <w:tcPr>
            <w:tcW w:w="1118" w:type="pct"/>
          </w:tcPr>
          <w:p w:rsidRPr="00A54D0F" w:rsidR="008522C0" w:rsidP="008522C0" w:rsidRDefault="008522C0" w14:paraId="16380F37" w14:textId="77777777">
            <w:pPr>
              <w:pStyle w:val="Table"/>
              <w:spacing w:before="60" w:after="60"/>
              <w:jc w:val="left"/>
              <w:rPr>
                <w:sz w:val="20"/>
                <w:szCs w:val="20"/>
              </w:rPr>
            </w:pPr>
          </w:p>
        </w:tc>
        <w:tc>
          <w:tcPr>
            <w:tcW w:w="1154" w:type="pct"/>
          </w:tcPr>
          <w:p w:rsidRPr="00A54D0F" w:rsidR="008522C0" w:rsidP="008522C0" w:rsidRDefault="008522C0" w14:paraId="7FAC649A" w14:textId="77777777">
            <w:pPr>
              <w:pStyle w:val="Table"/>
              <w:spacing w:before="60" w:after="60"/>
              <w:jc w:val="left"/>
              <w:rPr>
                <w:sz w:val="20"/>
                <w:szCs w:val="20"/>
              </w:rPr>
            </w:pPr>
          </w:p>
        </w:tc>
      </w:tr>
    </w:tbl>
    <w:p w:rsidRPr="00A54D0F" w:rsidR="008522C0" w:rsidP="00CD21D0" w:rsidRDefault="008522C0" w14:paraId="7331A184" w14:textId="77777777"/>
    <w:p w:rsidRPr="00A54D0F" w:rsidR="008522C0" w:rsidP="00C34A0F" w:rsidRDefault="00C34A0F" w14:paraId="520E3A4A" w14:textId="7EE013BC">
      <w:pPr>
        <w:jc w:val="left"/>
        <w:rPr>
          <w:b/>
          <w:sz w:val="24"/>
        </w:rPr>
      </w:pPr>
      <w:r w:rsidRPr="00A54D0F">
        <w:rPr>
          <w:b/>
          <w:sz w:val="24"/>
        </w:rPr>
        <w:t xml:space="preserve">Category Three – as part of the Annual </w:t>
      </w:r>
      <w:r w:rsidRPr="00A54D0F" w:rsidR="00260F31">
        <w:rPr>
          <w:b/>
          <w:sz w:val="24"/>
        </w:rPr>
        <w:t>Report</w:t>
      </w:r>
      <w:r w:rsidRPr="00A54D0F" w:rsidR="009D649D">
        <w:rPr>
          <w:b/>
          <w:sz w:val="24"/>
        </w:rPr>
        <w:t xml:space="preserve"> and on renewal of Approval</w:t>
      </w:r>
    </w:p>
    <w:tbl>
      <w:tblPr>
        <w:tblStyle w:val="TableGrid"/>
        <w:tblW w:w="4997" w:type="pct"/>
        <w:tblLook w:val="04A0" w:firstRow="1" w:lastRow="0" w:firstColumn="1" w:lastColumn="0" w:noHBand="0" w:noVBand="1"/>
      </w:tblPr>
      <w:tblGrid>
        <w:gridCol w:w="1257"/>
        <w:gridCol w:w="3383"/>
        <w:gridCol w:w="3491"/>
        <w:gridCol w:w="3446"/>
        <w:gridCol w:w="3485"/>
      </w:tblGrid>
      <w:tr w:rsidRPr="00A54D0F" w:rsidR="00C34A0F" w:rsidTr="006405AA" w14:paraId="6F3BF891" w14:textId="77777777">
        <w:trPr>
          <w:tblHeader/>
        </w:trPr>
        <w:tc>
          <w:tcPr>
            <w:tcW w:w="417" w:type="pct"/>
            <w:shd w:val="clear" w:color="auto" w:fill="D9D9D9" w:themeFill="background1" w:themeFillShade="D9"/>
          </w:tcPr>
          <w:p w:rsidRPr="00A54D0F" w:rsidR="00C34A0F" w:rsidP="00B33551" w:rsidRDefault="00C34A0F" w14:paraId="06DF141C" w14:textId="77777777">
            <w:pPr>
              <w:pStyle w:val="Table"/>
              <w:spacing w:before="60" w:after="60"/>
              <w:jc w:val="left"/>
              <w:rPr>
                <w:b/>
                <w:szCs w:val="20"/>
              </w:rPr>
            </w:pPr>
            <w:r w:rsidRPr="00A54D0F">
              <w:rPr>
                <w:b/>
                <w:szCs w:val="20"/>
              </w:rPr>
              <w:t>Operating Require-</w:t>
            </w:r>
            <w:proofErr w:type="spellStart"/>
            <w:r w:rsidRPr="00A54D0F">
              <w:rPr>
                <w:b/>
                <w:szCs w:val="20"/>
              </w:rPr>
              <w:t>ment</w:t>
            </w:r>
            <w:proofErr w:type="spellEnd"/>
          </w:p>
        </w:tc>
        <w:tc>
          <w:tcPr>
            <w:tcW w:w="1123" w:type="pct"/>
            <w:shd w:val="clear" w:color="auto" w:fill="D9D9D9" w:themeFill="background1" w:themeFillShade="D9"/>
          </w:tcPr>
          <w:p w:rsidRPr="00A54D0F" w:rsidR="00C34A0F" w:rsidP="00B33551" w:rsidRDefault="00C34A0F" w14:paraId="371326E0" w14:textId="77777777">
            <w:pPr>
              <w:pStyle w:val="Table"/>
              <w:spacing w:before="60" w:after="60"/>
              <w:jc w:val="left"/>
              <w:rPr>
                <w:b/>
                <w:szCs w:val="20"/>
              </w:rPr>
            </w:pPr>
            <w:r w:rsidRPr="00A54D0F">
              <w:rPr>
                <w:b/>
                <w:szCs w:val="20"/>
              </w:rPr>
              <w:t>Subject</w:t>
            </w:r>
          </w:p>
        </w:tc>
        <w:tc>
          <w:tcPr>
            <w:tcW w:w="1159" w:type="pct"/>
            <w:shd w:val="clear" w:color="auto" w:fill="D9D9D9" w:themeFill="background1" w:themeFillShade="D9"/>
          </w:tcPr>
          <w:p w:rsidRPr="00A54D0F" w:rsidR="00C34A0F" w:rsidP="00B33551" w:rsidRDefault="00C34A0F" w14:paraId="74C73BC2" w14:textId="77777777">
            <w:pPr>
              <w:pStyle w:val="Table"/>
              <w:spacing w:before="60" w:after="60"/>
              <w:jc w:val="left"/>
              <w:rPr>
                <w:b/>
                <w:szCs w:val="20"/>
              </w:rPr>
            </w:pPr>
            <w:r w:rsidRPr="00A54D0F">
              <w:rPr>
                <w:b/>
                <w:szCs w:val="20"/>
              </w:rPr>
              <w:t xml:space="preserve">Document to be </w:t>
            </w:r>
            <w:r w:rsidRPr="00A54D0F" w:rsidR="0026724F">
              <w:rPr>
                <w:b/>
                <w:szCs w:val="20"/>
              </w:rPr>
              <w:t>p</w:t>
            </w:r>
            <w:r w:rsidRPr="00A54D0F">
              <w:rPr>
                <w:b/>
                <w:szCs w:val="20"/>
              </w:rPr>
              <w:t>roduced</w:t>
            </w:r>
          </w:p>
        </w:tc>
        <w:tc>
          <w:tcPr>
            <w:tcW w:w="1144" w:type="pct"/>
            <w:shd w:val="clear" w:color="auto" w:fill="D9D9D9" w:themeFill="background1" w:themeFillShade="D9"/>
          </w:tcPr>
          <w:p w:rsidRPr="00A54D0F" w:rsidR="00C34A0F" w:rsidP="00B33551" w:rsidRDefault="00C34A0F" w14:paraId="1A4C8042" w14:textId="77777777">
            <w:pPr>
              <w:pStyle w:val="Table"/>
              <w:spacing w:before="60" w:after="60"/>
              <w:jc w:val="left"/>
              <w:rPr>
                <w:b/>
                <w:szCs w:val="20"/>
              </w:rPr>
            </w:pPr>
            <w:r w:rsidRPr="00A54D0F">
              <w:rPr>
                <w:b/>
                <w:szCs w:val="20"/>
              </w:rPr>
              <w:t xml:space="preserve">Self-Certification to </w:t>
            </w:r>
            <w:r w:rsidRPr="00A54D0F" w:rsidR="0026724F">
              <w:rPr>
                <w:b/>
                <w:szCs w:val="20"/>
              </w:rPr>
              <w:t>b</w:t>
            </w:r>
            <w:r w:rsidRPr="00A54D0F">
              <w:rPr>
                <w:b/>
                <w:szCs w:val="20"/>
              </w:rPr>
              <w:t xml:space="preserve">e </w:t>
            </w:r>
            <w:r w:rsidRPr="00A54D0F" w:rsidR="0026724F">
              <w:rPr>
                <w:b/>
                <w:szCs w:val="20"/>
              </w:rPr>
              <w:t>p</w:t>
            </w:r>
            <w:r w:rsidRPr="00A54D0F">
              <w:rPr>
                <w:b/>
                <w:szCs w:val="20"/>
              </w:rPr>
              <w:t>rovided</w:t>
            </w:r>
          </w:p>
        </w:tc>
        <w:tc>
          <w:tcPr>
            <w:tcW w:w="1157" w:type="pct"/>
            <w:shd w:val="clear" w:color="auto" w:fill="D9D9D9" w:themeFill="background1" w:themeFillShade="D9"/>
          </w:tcPr>
          <w:p w:rsidRPr="00A54D0F" w:rsidR="00C34A0F" w:rsidP="00B33551" w:rsidRDefault="00C34A0F" w14:paraId="03E12458" w14:textId="77777777">
            <w:pPr>
              <w:pStyle w:val="Table"/>
              <w:spacing w:before="60" w:after="60"/>
              <w:jc w:val="left"/>
              <w:rPr>
                <w:b/>
                <w:szCs w:val="20"/>
              </w:rPr>
            </w:pPr>
            <w:r w:rsidRPr="00A54D0F">
              <w:rPr>
                <w:b/>
                <w:szCs w:val="20"/>
              </w:rPr>
              <w:t xml:space="preserve">Independent Certification to be </w:t>
            </w:r>
            <w:r w:rsidRPr="00A54D0F" w:rsidR="0026724F">
              <w:rPr>
                <w:b/>
                <w:szCs w:val="20"/>
              </w:rPr>
              <w:t>o</w:t>
            </w:r>
            <w:r w:rsidRPr="00A54D0F">
              <w:rPr>
                <w:b/>
                <w:szCs w:val="20"/>
              </w:rPr>
              <w:t xml:space="preserve">btained and </w:t>
            </w:r>
            <w:r w:rsidRPr="00A54D0F" w:rsidR="0026724F">
              <w:rPr>
                <w:b/>
                <w:szCs w:val="20"/>
              </w:rPr>
              <w:t>s</w:t>
            </w:r>
            <w:r w:rsidRPr="00A54D0F">
              <w:rPr>
                <w:b/>
                <w:szCs w:val="20"/>
              </w:rPr>
              <w:t>upplied</w:t>
            </w:r>
          </w:p>
        </w:tc>
      </w:tr>
      <w:tr w:rsidRPr="00A54D0F" w:rsidR="00C34A0F" w:rsidTr="006405AA" w14:paraId="64CCEC10" w14:textId="77777777">
        <w:tc>
          <w:tcPr>
            <w:tcW w:w="417" w:type="pct"/>
          </w:tcPr>
          <w:p w:rsidRPr="00A54D0F" w:rsidR="00C34A0F" w:rsidP="00B33551" w:rsidRDefault="00C34A0F" w14:paraId="6ABBC025" w14:textId="77777777">
            <w:pPr>
              <w:pStyle w:val="Table"/>
              <w:spacing w:before="60" w:after="60"/>
              <w:jc w:val="left"/>
              <w:rPr>
                <w:b/>
                <w:sz w:val="20"/>
                <w:szCs w:val="20"/>
              </w:rPr>
            </w:pPr>
            <w:r w:rsidRPr="00A54D0F">
              <w:rPr>
                <w:b/>
                <w:sz w:val="20"/>
                <w:szCs w:val="20"/>
              </w:rPr>
              <w:t>4.1</w:t>
            </w:r>
          </w:p>
        </w:tc>
        <w:tc>
          <w:tcPr>
            <w:tcW w:w="1123" w:type="pct"/>
          </w:tcPr>
          <w:p w:rsidRPr="00A54D0F" w:rsidR="00C34A0F" w:rsidP="00B33551" w:rsidRDefault="00C34A0F" w14:paraId="3FC733D1" w14:textId="77777777">
            <w:pPr>
              <w:pStyle w:val="Table"/>
              <w:spacing w:before="60" w:after="60"/>
              <w:jc w:val="left"/>
              <w:rPr>
                <w:sz w:val="20"/>
                <w:szCs w:val="20"/>
              </w:rPr>
            </w:pPr>
            <w:r w:rsidRPr="00A54D0F">
              <w:rPr>
                <w:sz w:val="20"/>
                <w:szCs w:val="20"/>
              </w:rPr>
              <w:t>ABN and GST</w:t>
            </w:r>
          </w:p>
        </w:tc>
        <w:tc>
          <w:tcPr>
            <w:tcW w:w="1159" w:type="pct"/>
          </w:tcPr>
          <w:p w:rsidRPr="00A54D0F" w:rsidR="00C34A0F" w:rsidP="00B33551" w:rsidRDefault="00C34A0F" w14:paraId="581BB3BD" w14:textId="77777777">
            <w:pPr>
              <w:pStyle w:val="Table"/>
              <w:spacing w:before="60" w:after="60"/>
              <w:rPr>
                <w:sz w:val="20"/>
                <w:szCs w:val="20"/>
              </w:rPr>
            </w:pPr>
          </w:p>
        </w:tc>
        <w:tc>
          <w:tcPr>
            <w:tcW w:w="1144" w:type="pct"/>
          </w:tcPr>
          <w:p w:rsidRPr="00A54D0F" w:rsidR="00C34A0F" w:rsidP="00B33551" w:rsidRDefault="00C34A0F" w14:paraId="39CB3932" w14:textId="77777777">
            <w:pPr>
              <w:pStyle w:val="Table"/>
              <w:spacing w:before="60" w:after="60"/>
              <w:jc w:val="left"/>
              <w:rPr>
                <w:sz w:val="20"/>
                <w:szCs w:val="20"/>
              </w:rPr>
            </w:pPr>
            <w:r w:rsidRPr="00A54D0F">
              <w:rPr>
                <w:sz w:val="20"/>
                <w:szCs w:val="20"/>
              </w:rPr>
              <w:t>No Change Certification or updated Document as required under Category One</w:t>
            </w:r>
          </w:p>
        </w:tc>
        <w:tc>
          <w:tcPr>
            <w:tcW w:w="1157" w:type="pct"/>
          </w:tcPr>
          <w:p w:rsidRPr="00A54D0F" w:rsidR="00C34A0F" w:rsidP="00B33551" w:rsidRDefault="00C34A0F" w14:paraId="445DFD58" w14:textId="77777777">
            <w:pPr>
              <w:pStyle w:val="Table"/>
              <w:spacing w:before="60" w:after="60"/>
              <w:jc w:val="left"/>
              <w:rPr>
                <w:sz w:val="20"/>
                <w:szCs w:val="20"/>
              </w:rPr>
            </w:pPr>
          </w:p>
        </w:tc>
      </w:tr>
      <w:tr w:rsidRPr="00A54D0F" w:rsidR="00C34A0F" w:rsidTr="006405AA" w14:paraId="5D5E608F" w14:textId="77777777">
        <w:tc>
          <w:tcPr>
            <w:tcW w:w="417" w:type="pct"/>
          </w:tcPr>
          <w:p w:rsidRPr="00A54D0F" w:rsidR="00C34A0F" w:rsidP="00B33551" w:rsidRDefault="00C34A0F" w14:paraId="24890C83" w14:textId="77777777">
            <w:pPr>
              <w:pStyle w:val="Table"/>
              <w:spacing w:before="60" w:after="60"/>
              <w:jc w:val="left"/>
              <w:rPr>
                <w:b/>
                <w:sz w:val="20"/>
                <w:szCs w:val="20"/>
              </w:rPr>
            </w:pPr>
            <w:r w:rsidRPr="00A54D0F">
              <w:rPr>
                <w:b/>
                <w:sz w:val="20"/>
                <w:szCs w:val="20"/>
              </w:rPr>
              <w:t>4.2(a) or (b)</w:t>
            </w:r>
          </w:p>
        </w:tc>
        <w:tc>
          <w:tcPr>
            <w:tcW w:w="1123" w:type="pct"/>
          </w:tcPr>
          <w:p w:rsidRPr="00A54D0F" w:rsidR="00C34A0F" w:rsidP="00B33551" w:rsidRDefault="00C34A0F" w14:paraId="38B1CA3E" w14:textId="77777777">
            <w:pPr>
              <w:pStyle w:val="Table"/>
              <w:spacing w:before="60" w:after="60"/>
              <w:jc w:val="left"/>
              <w:rPr>
                <w:sz w:val="20"/>
                <w:szCs w:val="20"/>
              </w:rPr>
            </w:pPr>
            <w:r w:rsidRPr="00A54D0F">
              <w:rPr>
                <w:sz w:val="20"/>
                <w:szCs w:val="20"/>
              </w:rPr>
              <w:t>Corporate registration</w:t>
            </w:r>
          </w:p>
        </w:tc>
        <w:tc>
          <w:tcPr>
            <w:tcW w:w="1159" w:type="pct"/>
          </w:tcPr>
          <w:p w:rsidRPr="00A54D0F" w:rsidR="00C34A0F" w:rsidP="00B33551" w:rsidRDefault="00872868" w14:paraId="17A87F66" w14:textId="77777777">
            <w:pPr>
              <w:pStyle w:val="Table"/>
              <w:spacing w:before="60" w:after="60"/>
              <w:rPr>
                <w:sz w:val="20"/>
                <w:szCs w:val="20"/>
              </w:rPr>
            </w:pPr>
            <w:r w:rsidRPr="00A54D0F">
              <w:rPr>
                <w:sz w:val="20"/>
                <w:szCs w:val="20"/>
              </w:rPr>
              <w:t xml:space="preserve">Company </w:t>
            </w:r>
            <w:proofErr w:type="gramStart"/>
            <w:r w:rsidRPr="00A54D0F">
              <w:rPr>
                <w:sz w:val="20"/>
                <w:szCs w:val="20"/>
              </w:rPr>
              <w:t>search</w:t>
            </w:r>
            <w:proofErr w:type="gramEnd"/>
            <w:r w:rsidRPr="00A54D0F">
              <w:rPr>
                <w:sz w:val="20"/>
                <w:szCs w:val="20"/>
              </w:rPr>
              <w:t xml:space="preserve"> not more than 30 days old</w:t>
            </w:r>
          </w:p>
        </w:tc>
        <w:tc>
          <w:tcPr>
            <w:tcW w:w="1144" w:type="pct"/>
          </w:tcPr>
          <w:p w:rsidRPr="00A54D0F" w:rsidR="00C34A0F" w:rsidP="00B33551" w:rsidRDefault="00C34A0F" w14:paraId="362C1B7C" w14:textId="4D73742E">
            <w:pPr>
              <w:pStyle w:val="Table"/>
              <w:spacing w:before="60" w:after="60"/>
              <w:jc w:val="left"/>
              <w:rPr>
                <w:sz w:val="20"/>
                <w:szCs w:val="20"/>
              </w:rPr>
            </w:pPr>
          </w:p>
        </w:tc>
        <w:tc>
          <w:tcPr>
            <w:tcW w:w="1157" w:type="pct"/>
          </w:tcPr>
          <w:p w:rsidRPr="00A54D0F" w:rsidR="00C34A0F" w:rsidP="00B33551" w:rsidRDefault="00C34A0F" w14:paraId="55273D10" w14:textId="77777777">
            <w:pPr>
              <w:pStyle w:val="Table"/>
              <w:spacing w:before="60" w:after="60"/>
              <w:jc w:val="left"/>
              <w:rPr>
                <w:sz w:val="20"/>
                <w:szCs w:val="20"/>
              </w:rPr>
            </w:pPr>
          </w:p>
        </w:tc>
      </w:tr>
      <w:tr w:rsidRPr="00A54D0F" w:rsidR="00C34A0F" w:rsidTr="006405AA" w14:paraId="0514DFE0" w14:textId="77777777">
        <w:tc>
          <w:tcPr>
            <w:tcW w:w="417" w:type="pct"/>
          </w:tcPr>
          <w:p w:rsidRPr="00A54D0F" w:rsidR="00C34A0F" w:rsidP="00B33551" w:rsidRDefault="00C34A0F" w14:paraId="08AB2E50" w14:textId="77777777">
            <w:pPr>
              <w:pStyle w:val="Table"/>
              <w:spacing w:before="60" w:after="60"/>
              <w:jc w:val="left"/>
              <w:rPr>
                <w:b/>
                <w:sz w:val="20"/>
                <w:szCs w:val="20"/>
              </w:rPr>
            </w:pPr>
            <w:r w:rsidRPr="00A54D0F">
              <w:rPr>
                <w:b/>
                <w:sz w:val="20"/>
                <w:szCs w:val="20"/>
              </w:rPr>
              <w:t>4.2(c)</w:t>
            </w:r>
          </w:p>
        </w:tc>
        <w:tc>
          <w:tcPr>
            <w:tcW w:w="1123" w:type="pct"/>
          </w:tcPr>
          <w:p w:rsidRPr="00A54D0F" w:rsidR="00C34A0F" w:rsidP="00B33551" w:rsidRDefault="00C34A0F" w14:paraId="2A1C56CE" w14:textId="77777777">
            <w:pPr>
              <w:pStyle w:val="Table"/>
              <w:spacing w:before="60" w:after="60"/>
              <w:jc w:val="left"/>
              <w:rPr>
                <w:sz w:val="20"/>
                <w:szCs w:val="20"/>
              </w:rPr>
            </w:pPr>
            <w:r w:rsidRPr="00A54D0F">
              <w:rPr>
                <w:sz w:val="20"/>
                <w:szCs w:val="20"/>
              </w:rPr>
              <w:t>Properly empowered</w:t>
            </w:r>
          </w:p>
        </w:tc>
        <w:tc>
          <w:tcPr>
            <w:tcW w:w="1159" w:type="pct"/>
          </w:tcPr>
          <w:p w:rsidRPr="00A54D0F" w:rsidR="00C34A0F" w:rsidP="00B33551" w:rsidRDefault="00C34A0F" w14:paraId="1C3AE8F7" w14:textId="77777777">
            <w:pPr>
              <w:pStyle w:val="Table"/>
              <w:spacing w:before="60" w:after="60"/>
              <w:rPr>
                <w:sz w:val="20"/>
                <w:szCs w:val="20"/>
              </w:rPr>
            </w:pPr>
          </w:p>
        </w:tc>
        <w:tc>
          <w:tcPr>
            <w:tcW w:w="1144" w:type="pct"/>
          </w:tcPr>
          <w:p w:rsidRPr="00A54D0F" w:rsidR="00C34A0F" w:rsidP="00B33551" w:rsidRDefault="00C34A0F" w14:paraId="1B081430" w14:textId="613CDF40">
            <w:pPr>
              <w:pStyle w:val="Table"/>
              <w:spacing w:before="60" w:after="60"/>
              <w:jc w:val="left"/>
              <w:rPr>
                <w:sz w:val="20"/>
                <w:szCs w:val="20"/>
              </w:rPr>
            </w:pPr>
            <w:r w:rsidRPr="00A54D0F">
              <w:rPr>
                <w:sz w:val="20"/>
                <w:szCs w:val="20"/>
              </w:rPr>
              <w:t xml:space="preserve">No Change Certification or updated </w:t>
            </w:r>
            <w:r w:rsidRPr="00A54D0F" w:rsidR="00872868">
              <w:rPr>
                <w:sz w:val="20"/>
                <w:szCs w:val="20"/>
              </w:rPr>
              <w:t>Self-Certification</w:t>
            </w:r>
            <w:r w:rsidRPr="00A54D0F">
              <w:rPr>
                <w:sz w:val="20"/>
                <w:szCs w:val="20"/>
              </w:rPr>
              <w:t xml:space="preserve"> as required under Category One</w:t>
            </w:r>
          </w:p>
        </w:tc>
        <w:tc>
          <w:tcPr>
            <w:tcW w:w="1157" w:type="pct"/>
          </w:tcPr>
          <w:p w:rsidRPr="00A54D0F" w:rsidR="00C34A0F" w:rsidP="00B33551" w:rsidRDefault="00C34A0F" w14:paraId="1FFB41B7" w14:textId="77777777">
            <w:pPr>
              <w:pStyle w:val="Table"/>
              <w:spacing w:before="60" w:after="60"/>
              <w:jc w:val="left"/>
              <w:rPr>
                <w:sz w:val="20"/>
                <w:szCs w:val="20"/>
              </w:rPr>
            </w:pPr>
          </w:p>
        </w:tc>
      </w:tr>
      <w:tr w:rsidRPr="00A54D0F" w:rsidR="00C34A0F" w:rsidTr="006405AA" w14:paraId="776F5425" w14:textId="77777777">
        <w:tc>
          <w:tcPr>
            <w:tcW w:w="417" w:type="pct"/>
          </w:tcPr>
          <w:p w:rsidRPr="00A54D0F" w:rsidR="00C34A0F" w:rsidP="00B33551" w:rsidRDefault="00C34A0F" w14:paraId="0CDD586A" w14:textId="77777777">
            <w:pPr>
              <w:pStyle w:val="Table"/>
              <w:spacing w:before="60" w:after="60"/>
              <w:jc w:val="left"/>
              <w:rPr>
                <w:b/>
                <w:sz w:val="20"/>
                <w:szCs w:val="20"/>
              </w:rPr>
            </w:pPr>
            <w:r w:rsidRPr="00A54D0F">
              <w:rPr>
                <w:b/>
                <w:sz w:val="20"/>
                <w:szCs w:val="20"/>
              </w:rPr>
              <w:t>4.3.1</w:t>
            </w:r>
          </w:p>
        </w:tc>
        <w:tc>
          <w:tcPr>
            <w:tcW w:w="1123" w:type="pct"/>
          </w:tcPr>
          <w:p w:rsidRPr="00A54D0F" w:rsidR="00C34A0F" w:rsidP="00B33551" w:rsidRDefault="00C34A0F" w14:paraId="22958B4A" w14:textId="77777777">
            <w:pPr>
              <w:pStyle w:val="Table"/>
              <w:spacing w:before="60" w:after="60"/>
              <w:jc w:val="left"/>
              <w:rPr>
                <w:sz w:val="20"/>
                <w:szCs w:val="20"/>
              </w:rPr>
            </w:pPr>
            <w:r w:rsidRPr="00A54D0F">
              <w:rPr>
                <w:sz w:val="20"/>
                <w:szCs w:val="20"/>
              </w:rPr>
              <w:t>Good corporate character and reputation</w:t>
            </w:r>
          </w:p>
        </w:tc>
        <w:tc>
          <w:tcPr>
            <w:tcW w:w="1159" w:type="pct"/>
          </w:tcPr>
          <w:p w:rsidRPr="00A54D0F" w:rsidR="00C34A0F" w:rsidP="00B33551" w:rsidRDefault="00C34A0F" w14:paraId="5E0D52DF" w14:textId="77777777">
            <w:pPr>
              <w:pStyle w:val="Table"/>
              <w:spacing w:before="60" w:after="60"/>
              <w:rPr>
                <w:sz w:val="20"/>
                <w:szCs w:val="20"/>
              </w:rPr>
            </w:pPr>
          </w:p>
        </w:tc>
        <w:tc>
          <w:tcPr>
            <w:tcW w:w="1144" w:type="pct"/>
          </w:tcPr>
          <w:p w:rsidRPr="00A54D0F" w:rsidR="00C34A0F" w:rsidP="00B33551" w:rsidRDefault="00E22F0B" w14:paraId="40312FAB" w14:textId="774D9295">
            <w:pPr>
              <w:pStyle w:val="Table"/>
              <w:spacing w:before="60" w:after="60"/>
              <w:jc w:val="left"/>
              <w:rPr>
                <w:sz w:val="20"/>
                <w:szCs w:val="20"/>
              </w:rPr>
            </w:pPr>
            <w:r w:rsidRPr="00A54D0F">
              <w:rPr>
                <w:sz w:val="20"/>
                <w:szCs w:val="20"/>
              </w:rPr>
              <w:t>Good character and reputation</w:t>
            </w:r>
          </w:p>
        </w:tc>
        <w:tc>
          <w:tcPr>
            <w:tcW w:w="1157" w:type="pct"/>
          </w:tcPr>
          <w:p w:rsidRPr="00A54D0F" w:rsidR="00C34A0F" w:rsidP="00B33551" w:rsidRDefault="00C34A0F" w14:paraId="39FE9A39" w14:textId="77777777">
            <w:pPr>
              <w:pStyle w:val="Table"/>
              <w:spacing w:before="60" w:after="60"/>
              <w:jc w:val="left"/>
              <w:rPr>
                <w:sz w:val="20"/>
                <w:szCs w:val="20"/>
              </w:rPr>
            </w:pPr>
          </w:p>
        </w:tc>
      </w:tr>
      <w:tr w:rsidRPr="00A54D0F" w:rsidR="00C34A0F" w:rsidTr="006405AA" w14:paraId="7D69E5B6" w14:textId="77777777">
        <w:tc>
          <w:tcPr>
            <w:tcW w:w="417" w:type="pct"/>
          </w:tcPr>
          <w:p w:rsidRPr="00A54D0F" w:rsidR="00C34A0F" w:rsidP="00B33551" w:rsidRDefault="00C34A0F" w14:paraId="04FC0EAC" w14:textId="77777777">
            <w:pPr>
              <w:pStyle w:val="Table"/>
              <w:spacing w:before="60" w:after="60"/>
              <w:jc w:val="left"/>
              <w:rPr>
                <w:b/>
                <w:sz w:val="20"/>
                <w:szCs w:val="20"/>
              </w:rPr>
            </w:pPr>
            <w:r w:rsidRPr="00A54D0F">
              <w:rPr>
                <w:b/>
                <w:sz w:val="20"/>
                <w:szCs w:val="20"/>
              </w:rPr>
              <w:t>4.3.1(a)</w:t>
            </w:r>
          </w:p>
        </w:tc>
        <w:tc>
          <w:tcPr>
            <w:tcW w:w="1123" w:type="pct"/>
          </w:tcPr>
          <w:p w:rsidRPr="00A54D0F" w:rsidR="00C34A0F" w:rsidP="00B33551" w:rsidRDefault="00C34A0F" w14:paraId="54CBA072" w14:textId="12750783">
            <w:pPr>
              <w:pStyle w:val="Table"/>
              <w:spacing w:before="60" w:after="60"/>
              <w:jc w:val="left"/>
              <w:rPr>
                <w:sz w:val="20"/>
                <w:szCs w:val="20"/>
              </w:rPr>
            </w:pPr>
            <w:r w:rsidRPr="00A54D0F">
              <w:rPr>
                <w:sz w:val="20"/>
                <w:szCs w:val="20"/>
              </w:rPr>
              <w:t xml:space="preserve">Principals and </w:t>
            </w:r>
            <w:r w:rsidRPr="00A54D0F" w:rsidR="00B0740A">
              <w:rPr>
                <w:sz w:val="20"/>
                <w:szCs w:val="20"/>
              </w:rPr>
              <w:t>O</w:t>
            </w:r>
            <w:r w:rsidRPr="00A54D0F">
              <w:rPr>
                <w:sz w:val="20"/>
                <w:szCs w:val="20"/>
              </w:rPr>
              <w:t>fficers of good character</w:t>
            </w:r>
          </w:p>
        </w:tc>
        <w:tc>
          <w:tcPr>
            <w:tcW w:w="1159" w:type="pct"/>
          </w:tcPr>
          <w:p w:rsidRPr="00A54D0F" w:rsidR="00C34A0F" w:rsidP="00B33551" w:rsidRDefault="00C34A0F" w14:paraId="22D70597" w14:textId="77777777">
            <w:pPr>
              <w:pStyle w:val="Table"/>
              <w:spacing w:before="60" w:after="60"/>
              <w:rPr>
                <w:sz w:val="20"/>
                <w:szCs w:val="20"/>
              </w:rPr>
            </w:pPr>
          </w:p>
        </w:tc>
        <w:tc>
          <w:tcPr>
            <w:tcW w:w="1144" w:type="pct"/>
          </w:tcPr>
          <w:p w:rsidRPr="00A54D0F" w:rsidR="00C34A0F" w:rsidP="00B33551" w:rsidRDefault="00E22F0B" w14:paraId="2DFE32F8" w14:textId="5EA5076B">
            <w:pPr>
              <w:pStyle w:val="Table"/>
              <w:spacing w:before="60" w:after="60"/>
              <w:jc w:val="left"/>
              <w:rPr>
                <w:sz w:val="20"/>
                <w:szCs w:val="20"/>
              </w:rPr>
            </w:pPr>
            <w:r w:rsidRPr="00A54D0F">
              <w:rPr>
                <w:sz w:val="20"/>
                <w:szCs w:val="20"/>
              </w:rPr>
              <w:t>Principals and Officers of good character</w:t>
            </w:r>
          </w:p>
        </w:tc>
        <w:tc>
          <w:tcPr>
            <w:tcW w:w="1157" w:type="pct"/>
          </w:tcPr>
          <w:p w:rsidRPr="00A54D0F" w:rsidR="00C34A0F" w:rsidP="00B33551" w:rsidRDefault="00C34A0F" w14:paraId="0BF62804" w14:textId="77777777">
            <w:pPr>
              <w:pStyle w:val="Table"/>
              <w:spacing w:before="60" w:after="60"/>
              <w:jc w:val="left"/>
              <w:rPr>
                <w:sz w:val="20"/>
                <w:szCs w:val="20"/>
              </w:rPr>
            </w:pPr>
          </w:p>
        </w:tc>
      </w:tr>
      <w:tr w:rsidRPr="00A54D0F" w:rsidR="00C34A0F" w:rsidTr="006405AA" w14:paraId="4BC6EF9C" w14:textId="77777777">
        <w:tc>
          <w:tcPr>
            <w:tcW w:w="417" w:type="pct"/>
          </w:tcPr>
          <w:p w:rsidRPr="00A54D0F" w:rsidR="00C34A0F" w:rsidP="00B33551" w:rsidRDefault="00C34A0F" w14:paraId="629E6329" w14:textId="77777777">
            <w:pPr>
              <w:pStyle w:val="Table"/>
              <w:spacing w:before="60" w:after="60"/>
              <w:jc w:val="left"/>
              <w:rPr>
                <w:b/>
                <w:sz w:val="20"/>
                <w:szCs w:val="20"/>
              </w:rPr>
            </w:pPr>
            <w:r w:rsidRPr="00A54D0F">
              <w:rPr>
                <w:b/>
                <w:sz w:val="20"/>
                <w:szCs w:val="20"/>
              </w:rPr>
              <w:t>4.3.1(b)</w:t>
            </w:r>
          </w:p>
        </w:tc>
        <w:tc>
          <w:tcPr>
            <w:tcW w:w="1123" w:type="pct"/>
          </w:tcPr>
          <w:p w:rsidRPr="00A54D0F" w:rsidR="00C34A0F" w:rsidP="00B33551" w:rsidRDefault="00C34A0F" w14:paraId="714F1966" w14:textId="77777777">
            <w:pPr>
              <w:pStyle w:val="Table"/>
              <w:spacing w:before="60" w:after="60"/>
              <w:jc w:val="left"/>
              <w:rPr>
                <w:sz w:val="20"/>
                <w:szCs w:val="20"/>
              </w:rPr>
            </w:pPr>
            <w:r w:rsidRPr="00A54D0F">
              <w:rPr>
                <w:sz w:val="20"/>
                <w:szCs w:val="20"/>
              </w:rPr>
              <w:t xml:space="preserve">Employees, </w:t>
            </w:r>
            <w:proofErr w:type="gramStart"/>
            <w:r w:rsidRPr="00A54D0F">
              <w:rPr>
                <w:sz w:val="20"/>
                <w:szCs w:val="20"/>
              </w:rPr>
              <w:t>agents</w:t>
            </w:r>
            <w:proofErr w:type="gramEnd"/>
            <w:r w:rsidRPr="00A54D0F">
              <w:rPr>
                <w:sz w:val="20"/>
                <w:szCs w:val="20"/>
              </w:rPr>
              <w:t xml:space="preserve"> and contractors of good character</w:t>
            </w:r>
          </w:p>
        </w:tc>
        <w:tc>
          <w:tcPr>
            <w:tcW w:w="1159" w:type="pct"/>
          </w:tcPr>
          <w:p w:rsidRPr="00A54D0F" w:rsidR="00C34A0F" w:rsidP="00B33551" w:rsidRDefault="00C34A0F" w14:paraId="028E416A" w14:textId="77777777">
            <w:pPr>
              <w:pStyle w:val="Table"/>
              <w:spacing w:before="60" w:after="60"/>
              <w:rPr>
                <w:sz w:val="20"/>
                <w:szCs w:val="20"/>
              </w:rPr>
            </w:pPr>
          </w:p>
        </w:tc>
        <w:tc>
          <w:tcPr>
            <w:tcW w:w="1144" w:type="pct"/>
          </w:tcPr>
          <w:p w:rsidRPr="00A54D0F" w:rsidR="00C34A0F" w:rsidP="00B33551" w:rsidRDefault="00E22F0B" w14:paraId="26702D97" w14:textId="7C1A6B4F">
            <w:pPr>
              <w:pStyle w:val="Table"/>
              <w:spacing w:before="60" w:after="60"/>
              <w:jc w:val="left"/>
              <w:rPr>
                <w:sz w:val="20"/>
                <w:szCs w:val="20"/>
              </w:rPr>
            </w:pPr>
            <w:r w:rsidRPr="00A54D0F">
              <w:rPr>
                <w:sz w:val="20"/>
                <w:szCs w:val="20"/>
              </w:rPr>
              <w:t xml:space="preserve">Employees, </w:t>
            </w:r>
            <w:proofErr w:type="gramStart"/>
            <w:r w:rsidRPr="00A54D0F">
              <w:rPr>
                <w:sz w:val="20"/>
                <w:szCs w:val="20"/>
              </w:rPr>
              <w:t>agents</w:t>
            </w:r>
            <w:proofErr w:type="gramEnd"/>
            <w:r w:rsidRPr="00A54D0F">
              <w:rPr>
                <w:sz w:val="20"/>
                <w:szCs w:val="20"/>
              </w:rPr>
              <w:t xml:space="preserve"> and contractors of good character</w:t>
            </w:r>
          </w:p>
        </w:tc>
        <w:tc>
          <w:tcPr>
            <w:tcW w:w="1157" w:type="pct"/>
          </w:tcPr>
          <w:p w:rsidRPr="00A54D0F" w:rsidR="00C34A0F" w:rsidP="00B33551" w:rsidRDefault="00C34A0F" w14:paraId="3891C889" w14:textId="77777777">
            <w:pPr>
              <w:pStyle w:val="Table"/>
              <w:spacing w:before="60" w:after="60"/>
              <w:jc w:val="left"/>
              <w:rPr>
                <w:sz w:val="20"/>
                <w:szCs w:val="20"/>
              </w:rPr>
            </w:pPr>
          </w:p>
        </w:tc>
      </w:tr>
      <w:tr w:rsidRPr="00A54D0F" w:rsidR="00C34A0F" w:rsidTr="006405AA" w14:paraId="42FD42E2" w14:textId="77777777">
        <w:tc>
          <w:tcPr>
            <w:tcW w:w="417" w:type="pct"/>
          </w:tcPr>
          <w:p w:rsidRPr="00A54D0F" w:rsidR="00C34A0F" w:rsidP="00B33551" w:rsidRDefault="00C34A0F" w14:paraId="29E30439" w14:textId="77777777">
            <w:pPr>
              <w:pStyle w:val="Table"/>
              <w:spacing w:before="60" w:after="60"/>
              <w:jc w:val="left"/>
              <w:rPr>
                <w:b/>
                <w:sz w:val="20"/>
                <w:szCs w:val="20"/>
              </w:rPr>
            </w:pPr>
            <w:r w:rsidRPr="00A54D0F">
              <w:rPr>
                <w:b/>
                <w:sz w:val="20"/>
                <w:szCs w:val="20"/>
              </w:rPr>
              <w:t>4.3.2</w:t>
            </w:r>
          </w:p>
        </w:tc>
        <w:tc>
          <w:tcPr>
            <w:tcW w:w="1123" w:type="pct"/>
          </w:tcPr>
          <w:p w:rsidRPr="00A54D0F" w:rsidR="00C34A0F" w:rsidP="00B33551" w:rsidRDefault="00C34A0F" w14:paraId="0525BC4D" w14:textId="77777777">
            <w:pPr>
              <w:pStyle w:val="Table"/>
              <w:spacing w:before="60" w:after="60"/>
              <w:jc w:val="left"/>
              <w:rPr>
                <w:sz w:val="20"/>
                <w:szCs w:val="20"/>
              </w:rPr>
            </w:pPr>
            <w:r w:rsidRPr="00A54D0F">
              <w:rPr>
                <w:sz w:val="20"/>
                <w:szCs w:val="20"/>
              </w:rPr>
              <w:t>Governance</w:t>
            </w:r>
          </w:p>
        </w:tc>
        <w:tc>
          <w:tcPr>
            <w:tcW w:w="1159" w:type="pct"/>
          </w:tcPr>
          <w:p w:rsidRPr="00A54D0F" w:rsidR="00C34A0F" w:rsidP="00B33551" w:rsidRDefault="00C34A0F" w14:paraId="13B5954A" w14:textId="77777777">
            <w:pPr>
              <w:pStyle w:val="Table"/>
              <w:spacing w:before="60" w:after="60"/>
              <w:rPr>
                <w:sz w:val="20"/>
                <w:szCs w:val="20"/>
              </w:rPr>
            </w:pPr>
          </w:p>
        </w:tc>
        <w:tc>
          <w:tcPr>
            <w:tcW w:w="1144" w:type="pct"/>
          </w:tcPr>
          <w:p w:rsidRPr="00A54D0F" w:rsidR="00C34A0F" w:rsidP="00B33551" w:rsidRDefault="00C34A0F" w14:paraId="382CFE04" w14:textId="77777777">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7" w:type="pct"/>
          </w:tcPr>
          <w:p w:rsidRPr="00A54D0F" w:rsidR="00C34A0F" w:rsidP="00B33551" w:rsidRDefault="00C34A0F" w14:paraId="3119B9E5" w14:textId="77777777">
            <w:pPr>
              <w:pStyle w:val="Table"/>
              <w:spacing w:before="60" w:after="60"/>
              <w:jc w:val="left"/>
              <w:rPr>
                <w:sz w:val="20"/>
                <w:szCs w:val="20"/>
              </w:rPr>
            </w:pPr>
          </w:p>
        </w:tc>
      </w:tr>
      <w:tr w:rsidRPr="00A54D0F" w:rsidR="00C34A0F" w:rsidTr="006405AA" w14:paraId="5237ED04" w14:textId="77777777">
        <w:tc>
          <w:tcPr>
            <w:tcW w:w="417" w:type="pct"/>
          </w:tcPr>
          <w:p w:rsidRPr="00A54D0F" w:rsidR="00C34A0F" w:rsidP="00B33551" w:rsidRDefault="00C34A0F" w14:paraId="08FBB6E4" w14:textId="77777777">
            <w:pPr>
              <w:pStyle w:val="Table"/>
              <w:spacing w:before="60" w:after="60"/>
              <w:jc w:val="left"/>
              <w:rPr>
                <w:b/>
                <w:sz w:val="20"/>
                <w:szCs w:val="20"/>
              </w:rPr>
            </w:pPr>
            <w:r w:rsidRPr="00A54D0F">
              <w:rPr>
                <w:b/>
                <w:sz w:val="20"/>
                <w:szCs w:val="20"/>
              </w:rPr>
              <w:lastRenderedPageBreak/>
              <w:t>4.4</w:t>
            </w:r>
          </w:p>
        </w:tc>
        <w:tc>
          <w:tcPr>
            <w:tcW w:w="1123" w:type="pct"/>
          </w:tcPr>
          <w:p w:rsidRPr="00A54D0F" w:rsidR="00C34A0F" w:rsidP="00B33551" w:rsidRDefault="00C34A0F" w14:paraId="3BA3F3B0" w14:textId="77777777">
            <w:pPr>
              <w:pStyle w:val="Table"/>
              <w:spacing w:before="60" w:after="60"/>
              <w:jc w:val="left"/>
              <w:rPr>
                <w:sz w:val="20"/>
                <w:szCs w:val="20"/>
              </w:rPr>
            </w:pPr>
            <w:r w:rsidRPr="00A54D0F">
              <w:rPr>
                <w:sz w:val="20"/>
                <w:szCs w:val="20"/>
              </w:rPr>
              <w:t>Financial resources</w:t>
            </w:r>
          </w:p>
        </w:tc>
        <w:tc>
          <w:tcPr>
            <w:tcW w:w="1159" w:type="pct"/>
          </w:tcPr>
          <w:p w:rsidRPr="00A54D0F" w:rsidR="00C34A0F" w:rsidP="00B33551" w:rsidRDefault="00C34A0F" w14:paraId="1BC87CE2" w14:textId="77777777">
            <w:pPr>
              <w:pStyle w:val="Table"/>
              <w:spacing w:before="60" w:after="60"/>
              <w:rPr>
                <w:sz w:val="20"/>
                <w:szCs w:val="20"/>
              </w:rPr>
            </w:pPr>
            <w:r w:rsidRPr="00A54D0F">
              <w:rPr>
                <w:sz w:val="20"/>
                <w:szCs w:val="20"/>
              </w:rPr>
              <w:t xml:space="preserve">Audited financial statements and reports for the last Financial Year </w:t>
            </w:r>
          </w:p>
        </w:tc>
        <w:tc>
          <w:tcPr>
            <w:tcW w:w="1144" w:type="pct"/>
          </w:tcPr>
          <w:p w:rsidRPr="00A54D0F" w:rsidR="00C34A0F" w:rsidP="00B33551" w:rsidRDefault="00C34A0F" w14:paraId="756BAAB0" w14:textId="77777777">
            <w:pPr>
              <w:pStyle w:val="Table"/>
              <w:spacing w:before="60" w:after="60"/>
              <w:jc w:val="left"/>
              <w:rPr>
                <w:sz w:val="20"/>
                <w:szCs w:val="20"/>
              </w:rPr>
            </w:pPr>
            <w:r w:rsidRPr="00A54D0F">
              <w:rPr>
                <w:sz w:val="20"/>
                <w:szCs w:val="20"/>
              </w:rPr>
              <w:t>Sufficient financial resources</w:t>
            </w:r>
          </w:p>
        </w:tc>
        <w:tc>
          <w:tcPr>
            <w:tcW w:w="1157" w:type="pct"/>
          </w:tcPr>
          <w:p w:rsidRPr="00A54D0F" w:rsidR="00C34A0F" w:rsidP="00B33551" w:rsidRDefault="00C34A0F" w14:paraId="3E8011CE" w14:textId="77777777">
            <w:pPr>
              <w:pStyle w:val="Table"/>
              <w:spacing w:before="60" w:after="60"/>
              <w:jc w:val="left"/>
              <w:rPr>
                <w:sz w:val="20"/>
                <w:szCs w:val="20"/>
              </w:rPr>
            </w:pPr>
          </w:p>
        </w:tc>
      </w:tr>
      <w:tr w:rsidRPr="00A54D0F" w:rsidR="00C34A0F" w:rsidTr="006405AA" w14:paraId="6AB79546" w14:textId="77777777">
        <w:tc>
          <w:tcPr>
            <w:tcW w:w="417" w:type="pct"/>
          </w:tcPr>
          <w:p w:rsidRPr="00A54D0F" w:rsidR="00C34A0F" w:rsidP="00B33551" w:rsidRDefault="00C34A0F" w14:paraId="468CA2D8" w14:textId="77777777">
            <w:pPr>
              <w:pStyle w:val="Table"/>
              <w:spacing w:before="60" w:after="60"/>
              <w:jc w:val="left"/>
              <w:rPr>
                <w:b/>
                <w:sz w:val="20"/>
                <w:szCs w:val="20"/>
              </w:rPr>
            </w:pPr>
            <w:r w:rsidRPr="00A54D0F">
              <w:rPr>
                <w:b/>
                <w:sz w:val="20"/>
                <w:szCs w:val="20"/>
              </w:rPr>
              <w:t>4.5</w:t>
            </w:r>
          </w:p>
        </w:tc>
        <w:tc>
          <w:tcPr>
            <w:tcW w:w="1123" w:type="pct"/>
          </w:tcPr>
          <w:p w:rsidRPr="00A54D0F" w:rsidR="00C34A0F" w:rsidP="00B33551" w:rsidRDefault="00C34A0F" w14:paraId="1C5023FE" w14:textId="77777777">
            <w:pPr>
              <w:pStyle w:val="Table"/>
              <w:spacing w:before="60" w:after="60"/>
              <w:jc w:val="left"/>
              <w:rPr>
                <w:sz w:val="20"/>
                <w:szCs w:val="20"/>
              </w:rPr>
            </w:pPr>
            <w:r w:rsidRPr="00A54D0F">
              <w:rPr>
                <w:sz w:val="20"/>
                <w:szCs w:val="20"/>
              </w:rPr>
              <w:t>Technical resources</w:t>
            </w:r>
          </w:p>
        </w:tc>
        <w:tc>
          <w:tcPr>
            <w:tcW w:w="1159" w:type="pct"/>
          </w:tcPr>
          <w:p w:rsidRPr="00A54D0F" w:rsidR="00C34A0F" w:rsidP="00B33551" w:rsidRDefault="00C34A0F" w14:paraId="498193DA" w14:textId="77777777">
            <w:pPr>
              <w:pStyle w:val="Table"/>
              <w:spacing w:before="60" w:after="60"/>
              <w:rPr>
                <w:sz w:val="20"/>
                <w:szCs w:val="20"/>
              </w:rPr>
            </w:pPr>
          </w:p>
        </w:tc>
        <w:tc>
          <w:tcPr>
            <w:tcW w:w="1144" w:type="pct"/>
          </w:tcPr>
          <w:p w:rsidRPr="00A54D0F" w:rsidR="00C34A0F" w:rsidP="00B33551" w:rsidRDefault="00C34A0F" w14:paraId="0B11DE1A" w14:textId="77777777">
            <w:pPr>
              <w:pStyle w:val="Table"/>
              <w:spacing w:before="60" w:after="60"/>
              <w:jc w:val="left"/>
              <w:rPr>
                <w:sz w:val="20"/>
                <w:szCs w:val="20"/>
              </w:rPr>
            </w:pPr>
            <w:r w:rsidRPr="00A54D0F">
              <w:rPr>
                <w:sz w:val="20"/>
                <w:szCs w:val="20"/>
              </w:rPr>
              <w:t>Sufficient technical resources</w:t>
            </w:r>
          </w:p>
        </w:tc>
        <w:tc>
          <w:tcPr>
            <w:tcW w:w="1157" w:type="pct"/>
          </w:tcPr>
          <w:p w:rsidRPr="00A54D0F" w:rsidR="00C34A0F" w:rsidP="00B33551" w:rsidRDefault="00C34A0F" w14:paraId="47823EFF" w14:textId="77777777">
            <w:pPr>
              <w:pStyle w:val="Table"/>
              <w:spacing w:before="60" w:after="60"/>
              <w:jc w:val="left"/>
              <w:rPr>
                <w:sz w:val="20"/>
                <w:szCs w:val="20"/>
              </w:rPr>
            </w:pPr>
          </w:p>
        </w:tc>
      </w:tr>
      <w:tr w:rsidRPr="00A54D0F" w:rsidR="00C34A0F" w:rsidTr="006405AA" w14:paraId="7619D7AF" w14:textId="77777777">
        <w:tc>
          <w:tcPr>
            <w:tcW w:w="417" w:type="pct"/>
          </w:tcPr>
          <w:p w:rsidRPr="00A54D0F" w:rsidR="00C34A0F" w:rsidP="00B33551" w:rsidRDefault="00C34A0F" w14:paraId="1FE69A10" w14:textId="77777777">
            <w:pPr>
              <w:pStyle w:val="Table"/>
              <w:spacing w:before="60" w:after="60"/>
              <w:jc w:val="left"/>
              <w:rPr>
                <w:b/>
                <w:sz w:val="20"/>
                <w:szCs w:val="20"/>
              </w:rPr>
            </w:pPr>
            <w:r w:rsidRPr="00A54D0F">
              <w:rPr>
                <w:b/>
                <w:sz w:val="20"/>
                <w:szCs w:val="20"/>
              </w:rPr>
              <w:t>4.6</w:t>
            </w:r>
          </w:p>
        </w:tc>
        <w:tc>
          <w:tcPr>
            <w:tcW w:w="1123" w:type="pct"/>
          </w:tcPr>
          <w:p w:rsidRPr="00A54D0F" w:rsidR="00C34A0F" w:rsidP="00B33551" w:rsidRDefault="00C34A0F" w14:paraId="6CB12669" w14:textId="77777777">
            <w:pPr>
              <w:pStyle w:val="Table"/>
              <w:spacing w:before="60" w:after="60"/>
              <w:jc w:val="left"/>
              <w:rPr>
                <w:sz w:val="20"/>
                <w:szCs w:val="20"/>
              </w:rPr>
            </w:pPr>
            <w:r w:rsidRPr="00A54D0F">
              <w:rPr>
                <w:sz w:val="20"/>
                <w:szCs w:val="20"/>
              </w:rPr>
              <w:t>Organisational resources</w:t>
            </w:r>
          </w:p>
        </w:tc>
        <w:tc>
          <w:tcPr>
            <w:tcW w:w="1159" w:type="pct"/>
          </w:tcPr>
          <w:p w:rsidRPr="00A54D0F" w:rsidR="00C34A0F" w:rsidP="00B33551" w:rsidRDefault="00C34A0F" w14:paraId="631B78BD" w14:textId="77777777">
            <w:pPr>
              <w:pStyle w:val="Table"/>
              <w:spacing w:before="60" w:after="60"/>
              <w:rPr>
                <w:sz w:val="20"/>
                <w:szCs w:val="20"/>
              </w:rPr>
            </w:pPr>
          </w:p>
        </w:tc>
        <w:tc>
          <w:tcPr>
            <w:tcW w:w="1144" w:type="pct"/>
          </w:tcPr>
          <w:p w:rsidRPr="00A54D0F" w:rsidR="00C34A0F" w:rsidP="00B33551" w:rsidRDefault="00C34A0F" w14:paraId="2FF3C866" w14:textId="77777777">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7" w:type="pct"/>
          </w:tcPr>
          <w:p w:rsidRPr="00A54D0F" w:rsidR="00C34A0F" w:rsidP="00B33551" w:rsidRDefault="00C34A0F" w14:paraId="365BAD73" w14:textId="77777777">
            <w:pPr>
              <w:pStyle w:val="Table"/>
              <w:spacing w:before="60" w:after="60"/>
              <w:jc w:val="left"/>
              <w:rPr>
                <w:sz w:val="20"/>
                <w:szCs w:val="20"/>
              </w:rPr>
            </w:pPr>
          </w:p>
        </w:tc>
      </w:tr>
      <w:tr w:rsidRPr="00A54D0F" w:rsidR="00C34A0F" w:rsidTr="006405AA" w14:paraId="0AF622BB" w14:textId="77777777">
        <w:tc>
          <w:tcPr>
            <w:tcW w:w="417" w:type="pct"/>
          </w:tcPr>
          <w:p w:rsidRPr="00A54D0F" w:rsidR="00C34A0F" w:rsidP="008A4AD0" w:rsidRDefault="00C34A0F" w14:paraId="58745CA5" w14:textId="77777777">
            <w:pPr>
              <w:pStyle w:val="Table"/>
              <w:spacing w:before="60" w:after="60"/>
              <w:jc w:val="left"/>
              <w:rPr>
                <w:b/>
                <w:sz w:val="20"/>
                <w:szCs w:val="20"/>
              </w:rPr>
            </w:pPr>
            <w:r w:rsidRPr="00A54D0F">
              <w:rPr>
                <w:b/>
                <w:sz w:val="20"/>
                <w:szCs w:val="20"/>
              </w:rPr>
              <w:t>4.7.1, 4.7.</w:t>
            </w:r>
            <w:r w:rsidRPr="00A54D0F" w:rsidR="001C2318">
              <w:rPr>
                <w:b/>
                <w:sz w:val="20"/>
                <w:szCs w:val="20"/>
              </w:rPr>
              <w:t>2</w:t>
            </w:r>
            <w:r w:rsidRPr="00A54D0F">
              <w:rPr>
                <w:b/>
                <w:sz w:val="20"/>
                <w:szCs w:val="20"/>
              </w:rPr>
              <w:t xml:space="preserve"> &amp; 4.7.</w:t>
            </w:r>
            <w:r w:rsidRPr="00A54D0F" w:rsidR="001C2318">
              <w:rPr>
                <w:b/>
                <w:sz w:val="20"/>
                <w:szCs w:val="20"/>
              </w:rPr>
              <w:t>3</w:t>
            </w:r>
          </w:p>
        </w:tc>
        <w:tc>
          <w:tcPr>
            <w:tcW w:w="1123" w:type="pct"/>
          </w:tcPr>
          <w:p w:rsidRPr="00A54D0F" w:rsidR="00C34A0F" w:rsidP="008A4AD0" w:rsidRDefault="00C34A0F" w14:paraId="0312FA64" w14:textId="77777777">
            <w:pPr>
              <w:pStyle w:val="Table"/>
              <w:spacing w:before="60" w:after="60"/>
              <w:jc w:val="left"/>
              <w:rPr>
                <w:sz w:val="20"/>
                <w:szCs w:val="20"/>
              </w:rPr>
            </w:pPr>
            <w:r w:rsidRPr="00A54D0F">
              <w:rPr>
                <w:sz w:val="20"/>
                <w:szCs w:val="20"/>
              </w:rPr>
              <w:t xml:space="preserve">Insurance </w:t>
            </w:r>
          </w:p>
        </w:tc>
        <w:tc>
          <w:tcPr>
            <w:tcW w:w="1159" w:type="pct"/>
          </w:tcPr>
          <w:p w:rsidRPr="00A54D0F" w:rsidR="00C34A0F" w:rsidP="00B33551" w:rsidRDefault="008A4AD0" w14:paraId="0A1C76A5" w14:textId="77777777">
            <w:pPr>
              <w:pStyle w:val="Table"/>
              <w:spacing w:before="60" w:after="60"/>
              <w:rPr>
                <w:sz w:val="20"/>
                <w:szCs w:val="20"/>
              </w:rPr>
            </w:pPr>
            <w:r w:rsidRPr="00A54D0F">
              <w:rPr>
                <w:sz w:val="20"/>
                <w:szCs w:val="20"/>
              </w:rPr>
              <w:t>Certificate of currency for the insurance required under Operating Requirement 4.7.2</w:t>
            </w:r>
          </w:p>
        </w:tc>
        <w:tc>
          <w:tcPr>
            <w:tcW w:w="1144" w:type="pct"/>
          </w:tcPr>
          <w:p w:rsidRPr="00A54D0F" w:rsidR="00C34A0F" w:rsidP="00B33551" w:rsidRDefault="00C34A0F" w14:paraId="010040C9" w14:textId="77777777">
            <w:pPr>
              <w:pStyle w:val="Table"/>
              <w:spacing w:before="60" w:after="60"/>
              <w:jc w:val="left"/>
              <w:rPr>
                <w:sz w:val="20"/>
                <w:szCs w:val="20"/>
              </w:rPr>
            </w:pPr>
          </w:p>
        </w:tc>
        <w:tc>
          <w:tcPr>
            <w:tcW w:w="1157" w:type="pct"/>
          </w:tcPr>
          <w:p w:rsidRPr="00A54D0F" w:rsidR="00C34A0F" w:rsidP="00B33551" w:rsidRDefault="00C34A0F" w14:paraId="01C202E8" w14:textId="77777777">
            <w:pPr>
              <w:pStyle w:val="Table"/>
              <w:spacing w:before="60" w:after="60"/>
              <w:jc w:val="left"/>
              <w:rPr>
                <w:sz w:val="20"/>
                <w:szCs w:val="20"/>
              </w:rPr>
            </w:pPr>
          </w:p>
        </w:tc>
      </w:tr>
      <w:tr w:rsidRPr="00A54D0F" w:rsidR="00C34A0F" w:rsidTr="006405AA" w14:paraId="293CD333" w14:textId="77777777">
        <w:tc>
          <w:tcPr>
            <w:tcW w:w="417" w:type="pct"/>
          </w:tcPr>
          <w:p w:rsidRPr="00A54D0F" w:rsidR="0064196B" w:rsidP="0043033F" w:rsidRDefault="00C34A0F" w14:paraId="1F9F0A99" w14:textId="77777777">
            <w:pPr>
              <w:spacing w:after="0" w:line="240" w:lineRule="auto"/>
              <w:ind w:left="102" w:right="-20"/>
              <w:jc w:val="left"/>
              <w:rPr>
                <w:rFonts w:eastAsia="Arial"/>
                <w:sz w:val="20"/>
                <w:szCs w:val="20"/>
              </w:rPr>
            </w:pPr>
            <w:r w:rsidRPr="00A54D0F">
              <w:rPr>
                <w:b/>
                <w:sz w:val="20"/>
                <w:szCs w:val="20"/>
              </w:rPr>
              <w:t>4.7.</w:t>
            </w:r>
            <w:r w:rsidRPr="00A54D0F" w:rsidR="001C2318">
              <w:rPr>
                <w:b/>
                <w:sz w:val="20"/>
                <w:szCs w:val="20"/>
              </w:rPr>
              <w:t>4</w:t>
            </w:r>
          </w:p>
          <w:p w:rsidRPr="00A54D0F" w:rsidR="00C34A0F" w:rsidP="008A4AD0" w:rsidRDefault="006405AA" w14:paraId="33664109" w14:textId="77777777">
            <w:pPr>
              <w:pStyle w:val="Table"/>
              <w:spacing w:before="60" w:after="60"/>
              <w:jc w:val="left"/>
              <w:rPr>
                <w:b/>
                <w:sz w:val="20"/>
                <w:szCs w:val="20"/>
              </w:rPr>
            </w:pPr>
            <w:r w:rsidRPr="00A54D0F">
              <w:rPr>
                <w:b/>
                <w:sz w:val="20"/>
                <w:szCs w:val="20"/>
              </w:rPr>
              <w:t>&amp; 4.7.5</w:t>
            </w:r>
          </w:p>
        </w:tc>
        <w:tc>
          <w:tcPr>
            <w:tcW w:w="1123" w:type="pct"/>
          </w:tcPr>
          <w:p w:rsidRPr="00A54D0F" w:rsidR="00C34A0F" w:rsidP="00B33551" w:rsidRDefault="001C2318" w14:paraId="74D9CB9C" w14:textId="77777777">
            <w:pPr>
              <w:pStyle w:val="Table"/>
              <w:spacing w:before="60" w:after="60"/>
              <w:jc w:val="left"/>
              <w:rPr>
                <w:sz w:val="20"/>
                <w:szCs w:val="20"/>
              </w:rPr>
            </w:pPr>
            <w:r w:rsidRPr="00A54D0F">
              <w:rPr>
                <w:rFonts w:eastAsia="Arial"/>
                <w:sz w:val="20"/>
                <w:szCs w:val="20"/>
              </w:rPr>
              <w:t>Insurance</w:t>
            </w:r>
          </w:p>
        </w:tc>
        <w:tc>
          <w:tcPr>
            <w:tcW w:w="1159" w:type="pct"/>
          </w:tcPr>
          <w:p w:rsidRPr="00A54D0F" w:rsidR="00C34A0F" w:rsidP="00B33551" w:rsidRDefault="00C34A0F" w14:paraId="62651B9A" w14:textId="77777777">
            <w:pPr>
              <w:pStyle w:val="Table"/>
              <w:spacing w:before="60" w:after="60"/>
              <w:rPr>
                <w:sz w:val="20"/>
                <w:szCs w:val="20"/>
              </w:rPr>
            </w:pPr>
          </w:p>
        </w:tc>
        <w:tc>
          <w:tcPr>
            <w:tcW w:w="1144" w:type="pct"/>
          </w:tcPr>
          <w:p w:rsidRPr="00A54D0F" w:rsidR="00C34A0F" w:rsidP="008A4AD0" w:rsidRDefault="006405AA" w14:paraId="5BE0CD91" w14:textId="77777777">
            <w:pPr>
              <w:pStyle w:val="Table"/>
              <w:spacing w:before="60" w:after="60"/>
              <w:jc w:val="left"/>
              <w:rPr>
                <w:sz w:val="20"/>
                <w:szCs w:val="20"/>
              </w:rPr>
            </w:pPr>
            <w:r w:rsidRPr="00A54D0F">
              <w:rPr>
                <w:sz w:val="20"/>
                <w:szCs w:val="20"/>
              </w:rPr>
              <w:t>Compliance with requirements in Operating Requirements 4.7.</w:t>
            </w:r>
            <w:r w:rsidRPr="00A54D0F" w:rsidR="008A4AD0">
              <w:rPr>
                <w:sz w:val="20"/>
                <w:szCs w:val="20"/>
              </w:rPr>
              <w:t>4</w:t>
            </w:r>
            <w:r w:rsidRPr="00A54D0F">
              <w:rPr>
                <w:sz w:val="20"/>
                <w:szCs w:val="20"/>
              </w:rPr>
              <w:t xml:space="preserve"> &amp; 4.7.5</w:t>
            </w:r>
          </w:p>
        </w:tc>
        <w:tc>
          <w:tcPr>
            <w:tcW w:w="1157" w:type="pct"/>
          </w:tcPr>
          <w:p w:rsidRPr="00A54D0F" w:rsidR="00C34A0F" w:rsidP="00B33551" w:rsidRDefault="00C34A0F" w14:paraId="5A3B1FB9" w14:textId="77777777">
            <w:pPr>
              <w:pStyle w:val="Table"/>
              <w:spacing w:before="60" w:after="60"/>
              <w:jc w:val="left"/>
              <w:rPr>
                <w:sz w:val="20"/>
                <w:szCs w:val="20"/>
              </w:rPr>
            </w:pPr>
          </w:p>
        </w:tc>
      </w:tr>
      <w:tr w:rsidRPr="00A54D0F" w:rsidR="00C34A0F" w:rsidTr="006405AA" w14:paraId="1FD5298D" w14:textId="77777777">
        <w:tc>
          <w:tcPr>
            <w:tcW w:w="417" w:type="pct"/>
          </w:tcPr>
          <w:p w:rsidRPr="00A54D0F" w:rsidR="00C34A0F" w:rsidP="00B33551" w:rsidRDefault="00C34A0F" w14:paraId="1D7F20F3" w14:textId="77777777">
            <w:pPr>
              <w:pStyle w:val="Table"/>
              <w:spacing w:before="60" w:after="60"/>
              <w:jc w:val="left"/>
              <w:rPr>
                <w:b/>
                <w:sz w:val="20"/>
                <w:szCs w:val="20"/>
              </w:rPr>
            </w:pPr>
            <w:r w:rsidRPr="00A54D0F">
              <w:rPr>
                <w:b/>
                <w:sz w:val="20"/>
                <w:szCs w:val="20"/>
              </w:rPr>
              <w:t>5.1</w:t>
            </w:r>
          </w:p>
        </w:tc>
        <w:tc>
          <w:tcPr>
            <w:tcW w:w="1123" w:type="pct"/>
          </w:tcPr>
          <w:p w:rsidRPr="00A54D0F" w:rsidR="00C34A0F" w:rsidP="00B33551" w:rsidRDefault="00C34A0F" w14:paraId="311FC074" w14:textId="77777777">
            <w:pPr>
              <w:pStyle w:val="Table"/>
              <w:spacing w:before="60" w:after="60"/>
              <w:jc w:val="left"/>
              <w:rPr>
                <w:sz w:val="20"/>
                <w:szCs w:val="20"/>
              </w:rPr>
            </w:pPr>
            <w:r w:rsidRPr="00A54D0F">
              <w:rPr>
                <w:sz w:val="20"/>
                <w:szCs w:val="20"/>
              </w:rPr>
              <w:t>Widespread use</w:t>
            </w:r>
          </w:p>
        </w:tc>
        <w:tc>
          <w:tcPr>
            <w:tcW w:w="1159" w:type="pct"/>
          </w:tcPr>
          <w:p w:rsidRPr="00A54D0F" w:rsidR="00C34A0F" w:rsidP="00B33551" w:rsidRDefault="00C34A0F" w14:paraId="2A26E222" w14:textId="77777777">
            <w:pPr>
              <w:pStyle w:val="Table"/>
              <w:spacing w:before="60" w:after="60"/>
              <w:rPr>
                <w:sz w:val="20"/>
                <w:szCs w:val="20"/>
              </w:rPr>
            </w:pPr>
          </w:p>
        </w:tc>
        <w:tc>
          <w:tcPr>
            <w:tcW w:w="1144" w:type="pct"/>
          </w:tcPr>
          <w:p w:rsidRPr="00A54D0F" w:rsidR="00C34A0F" w:rsidP="00B33551" w:rsidRDefault="00C34A0F" w14:paraId="30BDEA79" w14:textId="77777777">
            <w:pPr>
              <w:pStyle w:val="Table"/>
              <w:spacing w:before="60" w:after="60"/>
              <w:jc w:val="left"/>
              <w:rPr>
                <w:sz w:val="20"/>
                <w:szCs w:val="20"/>
              </w:rPr>
            </w:pPr>
            <w:r w:rsidRPr="00A54D0F">
              <w:rPr>
                <w:sz w:val="20"/>
                <w:szCs w:val="20"/>
              </w:rPr>
              <w:t>No Change Certification or updated Document as required under Category One</w:t>
            </w:r>
          </w:p>
        </w:tc>
        <w:tc>
          <w:tcPr>
            <w:tcW w:w="1157" w:type="pct"/>
          </w:tcPr>
          <w:p w:rsidRPr="00A54D0F" w:rsidR="00C34A0F" w:rsidP="00B33551" w:rsidRDefault="00C34A0F" w14:paraId="00D8FFAC" w14:textId="77777777">
            <w:pPr>
              <w:pStyle w:val="Table"/>
              <w:spacing w:before="60" w:after="60"/>
              <w:jc w:val="left"/>
              <w:rPr>
                <w:sz w:val="20"/>
                <w:szCs w:val="20"/>
              </w:rPr>
            </w:pPr>
          </w:p>
        </w:tc>
      </w:tr>
      <w:tr w:rsidRPr="00A54D0F" w:rsidR="00C34A0F" w:rsidTr="006405AA" w14:paraId="03AE219D" w14:textId="77777777">
        <w:tc>
          <w:tcPr>
            <w:tcW w:w="417" w:type="pct"/>
          </w:tcPr>
          <w:p w:rsidRPr="00A54D0F" w:rsidR="00C34A0F" w:rsidP="00B33551" w:rsidRDefault="00C34A0F" w14:paraId="4FA7C550" w14:textId="77777777">
            <w:pPr>
              <w:pStyle w:val="Table"/>
              <w:spacing w:before="60" w:after="60"/>
              <w:jc w:val="left"/>
              <w:rPr>
                <w:b/>
                <w:sz w:val="20"/>
                <w:szCs w:val="20"/>
              </w:rPr>
            </w:pPr>
            <w:r w:rsidRPr="00A54D0F">
              <w:rPr>
                <w:b/>
                <w:sz w:val="20"/>
                <w:szCs w:val="20"/>
              </w:rPr>
              <w:t>5.2</w:t>
            </w:r>
          </w:p>
        </w:tc>
        <w:tc>
          <w:tcPr>
            <w:tcW w:w="1123" w:type="pct"/>
          </w:tcPr>
          <w:p w:rsidRPr="00A54D0F" w:rsidR="00C34A0F" w:rsidP="00B33551" w:rsidRDefault="00C34A0F" w14:paraId="72497127" w14:textId="77777777">
            <w:pPr>
              <w:pStyle w:val="Table"/>
              <w:spacing w:before="60" w:after="60"/>
              <w:jc w:val="left"/>
              <w:rPr>
                <w:sz w:val="20"/>
                <w:szCs w:val="20"/>
              </w:rPr>
            </w:pPr>
            <w:r w:rsidRPr="00A54D0F">
              <w:rPr>
                <w:sz w:val="20"/>
                <w:szCs w:val="20"/>
              </w:rPr>
              <w:t>National system and minimum Documents</w:t>
            </w:r>
          </w:p>
        </w:tc>
        <w:tc>
          <w:tcPr>
            <w:tcW w:w="1159" w:type="pct"/>
          </w:tcPr>
          <w:p w:rsidRPr="00A54D0F" w:rsidR="00C34A0F" w:rsidP="00B33551" w:rsidRDefault="00C34A0F" w14:paraId="0686DAA9" w14:textId="77777777">
            <w:pPr>
              <w:pStyle w:val="Table"/>
              <w:spacing w:before="60" w:after="60"/>
              <w:rPr>
                <w:sz w:val="20"/>
                <w:szCs w:val="20"/>
              </w:rPr>
            </w:pPr>
          </w:p>
        </w:tc>
        <w:tc>
          <w:tcPr>
            <w:tcW w:w="1144" w:type="pct"/>
          </w:tcPr>
          <w:p w:rsidRPr="00A54D0F" w:rsidR="00C34A0F" w:rsidP="00B33551" w:rsidRDefault="00C34A0F" w14:paraId="7E7F31AC" w14:textId="77777777">
            <w:pPr>
              <w:pStyle w:val="Table"/>
              <w:spacing w:before="60" w:after="60"/>
              <w:jc w:val="left"/>
              <w:rPr>
                <w:sz w:val="20"/>
                <w:szCs w:val="20"/>
              </w:rPr>
            </w:pPr>
            <w:r w:rsidRPr="00A54D0F">
              <w:rPr>
                <w:sz w:val="20"/>
                <w:szCs w:val="20"/>
              </w:rPr>
              <w:t>No Change Certification or updated Document as required under Category One</w:t>
            </w:r>
          </w:p>
        </w:tc>
        <w:tc>
          <w:tcPr>
            <w:tcW w:w="1157" w:type="pct"/>
          </w:tcPr>
          <w:p w:rsidRPr="00A54D0F" w:rsidR="00C34A0F" w:rsidP="00B33551" w:rsidRDefault="00C34A0F" w14:paraId="70A1A119" w14:textId="77777777">
            <w:pPr>
              <w:pStyle w:val="Table"/>
              <w:spacing w:before="60" w:after="60"/>
              <w:jc w:val="left"/>
              <w:rPr>
                <w:sz w:val="20"/>
                <w:szCs w:val="20"/>
              </w:rPr>
            </w:pPr>
          </w:p>
        </w:tc>
      </w:tr>
      <w:tr w:rsidRPr="00A54D0F" w:rsidR="00C34A0F" w:rsidTr="006405AA" w14:paraId="364A474C" w14:textId="77777777">
        <w:tc>
          <w:tcPr>
            <w:tcW w:w="417" w:type="pct"/>
          </w:tcPr>
          <w:p w:rsidRPr="00A54D0F" w:rsidR="00C34A0F" w:rsidP="00B33551" w:rsidRDefault="00C34A0F" w14:paraId="4A4C3C4E" w14:textId="77777777">
            <w:pPr>
              <w:pStyle w:val="Table"/>
              <w:spacing w:before="60" w:after="60"/>
              <w:jc w:val="left"/>
              <w:rPr>
                <w:b/>
                <w:sz w:val="20"/>
                <w:szCs w:val="20"/>
              </w:rPr>
            </w:pPr>
            <w:r w:rsidRPr="00A54D0F">
              <w:rPr>
                <w:b/>
                <w:sz w:val="20"/>
                <w:szCs w:val="20"/>
              </w:rPr>
              <w:t>5.3(d)</w:t>
            </w:r>
          </w:p>
        </w:tc>
        <w:tc>
          <w:tcPr>
            <w:tcW w:w="1123" w:type="pct"/>
          </w:tcPr>
          <w:p w:rsidRPr="00A54D0F" w:rsidR="00C34A0F" w:rsidP="00B33551" w:rsidRDefault="00C34A0F" w14:paraId="69B265FC" w14:textId="77777777">
            <w:pPr>
              <w:pStyle w:val="Table"/>
              <w:spacing w:before="60" w:after="60"/>
              <w:jc w:val="left"/>
              <w:rPr>
                <w:sz w:val="20"/>
                <w:szCs w:val="20"/>
              </w:rPr>
            </w:pPr>
            <w:r w:rsidRPr="00A54D0F">
              <w:rPr>
                <w:sz w:val="20"/>
                <w:szCs w:val="20"/>
              </w:rPr>
              <w:t>Licences and regulatory approvals</w:t>
            </w:r>
          </w:p>
        </w:tc>
        <w:tc>
          <w:tcPr>
            <w:tcW w:w="1159" w:type="pct"/>
          </w:tcPr>
          <w:p w:rsidRPr="00A54D0F" w:rsidR="00C34A0F" w:rsidP="00B33551" w:rsidRDefault="00C34A0F" w14:paraId="7BFF52BA" w14:textId="77777777">
            <w:pPr>
              <w:pStyle w:val="Table"/>
              <w:spacing w:before="60" w:after="60"/>
              <w:rPr>
                <w:sz w:val="20"/>
                <w:szCs w:val="20"/>
              </w:rPr>
            </w:pPr>
          </w:p>
        </w:tc>
        <w:tc>
          <w:tcPr>
            <w:tcW w:w="1144" w:type="pct"/>
          </w:tcPr>
          <w:p w:rsidRPr="00A54D0F" w:rsidR="00C34A0F" w:rsidP="00B33551" w:rsidRDefault="00C34A0F" w14:paraId="0D15B624" w14:textId="77777777">
            <w:pPr>
              <w:pStyle w:val="Table"/>
              <w:spacing w:before="60" w:after="60"/>
              <w:jc w:val="left"/>
              <w:rPr>
                <w:sz w:val="20"/>
                <w:szCs w:val="20"/>
              </w:rPr>
            </w:pPr>
            <w:r w:rsidRPr="00A54D0F">
              <w:rPr>
                <w:sz w:val="20"/>
                <w:szCs w:val="20"/>
              </w:rPr>
              <w:t>Licences and regulatory approvals specified, obtained and current</w:t>
            </w:r>
          </w:p>
        </w:tc>
        <w:tc>
          <w:tcPr>
            <w:tcW w:w="1157" w:type="pct"/>
          </w:tcPr>
          <w:p w:rsidRPr="00A54D0F" w:rsidR="00C34A0F" w:rsidP="00B33551" w:rsidRDefault="00C34A0F" w14:paraId="14F92D44" w14:textId="77777777">
            <w:pPr>
              <w:pStyle w:val="Table"/>
              <w:spacing w:before="60" w:after="60"/>
              <w:jc w:val="left"/>
              <w:rPr>
                <w:sz w:val="20"/>
                <w:szCs w:val="20"/>
              </w:rPr>
            </w:pPr>
          </w:p>
        </w:tc>
      </w:tr>
      <w:tr w:rsidRPr="00A54D0F" w:rsidR="00C34A0F" w:rsidTr="006405AA" w14:paraId="11E6207C" w14:textId="77777777">
        <w:tc>
          <w:tcPr>
            <w:tcW w:w="417" w:type="pct"/>
          </w:tcPr>
          <w:p w:rsidRPr="00A54D0F" w:rsidR="00C34A0F" w:rsidP="00B33551" w:rsidRDefault="00C34A0F" w14:paraId="5A9DEDEC" w14:textId="77777777">
            <w:pPr>
              <w:pStyle w:val="Table"/>
              <w:spacing w:before="60" w:after="60"/>
              <w:jc w:val="left"/>
              <w:rPr>
                <w:b/>
                <w:sz w:val="20"/>
                <w:szCs w:val="20"/>
              </w:rPr>
            </w:pPr>
            <w:r w:rsidRPr="00A54D0F">
              <w:rPr>
                <w:b/>
                <w:sz w:val="20"/>
                <w:szCs w:val="20"/>
              </w:rPr>
              <w:t>5.3(e)</w:t>
            </w:r>
          </w:p>
        </w:tc>
        <w:tc>
          <w:tcPr>
            <w:tcW w:w="1123" w:type="pct"/>
          </w:tcPr>
          <w:p w:rsidRPr="00A54D0F" w:rsidR="00C34A0F" w:rsidP="00B33551" w:rsidRDefault="00C34A0F" w14:paraId="77BD633A" w14:textId="77777777">
            <w:pPr>
              <w:pStyle w:val="Table"/>
              <w:spacing w:before="60" w:after="60"/>
              <w:jc w:val="left"/>
              <w:rPr>
                <w:sz w:val="20"/>
                <w:szCs w:val="20"/>
              </w:rPr>
            </w:pPr>
            <w:r w:rsidRPr="00A54D0F">
              <w:rPr>
                <w:sz w:val="20"/>
                <w:szCs w:val="20"/>
              </w:rPr>
              <w:t>Pricing policy</w:t>
            </w:r>
          </w:p>
        </w:tc>
        <w:tc>
          <w:tcPr>
            <w:tcW w:w="1159" w:type="pct"/>
          </w:tcPr>
          <w:p w:rsidRPr="00A54D0F" w:rsidR="00C34A0F" w:rsidP="00B33551" w:rsidRDefault="00C34A0F" w14:paraId="3794A8DF" w14:textId="77777777">
            <w:pPr>
              <w:pStyle w:val="Table"/>
              <w:spacing w:before="60" w:after="60"/>
              <w:rPr>
                <w:sz w:val="20"/>
                <w:szCs w:val="20"/>
              </w:rPr>
            </w:pPr>
          </w:p>
        </w:tc>
        <w:tc>
          <w:tcPr>
            <w:tcW w:w="1144" w:type="pct"/>
          </w:tcPr>
          <w:p w:rsidRPr="00A54D0F" w:rsidR="00C34A0F" w:rsidP="00B33551" w:rsidRDefault="00C34A0F" w14:paraId="5D1F5624" w14:textId="77777777">
            <w:pPr>
              <w:pStyle w:val="Table"/>
              <w:spacing w:before="60" w:after="60"/>
              <w:jc w:val="left"/>
              <w:rPr>
                <w:sz w:val="20"/>
                <w:szCs w:val="20"/>
              </w:rPr>
            </w:pPr>
            <w:r w:rsidRPr="00A54D0F">
              <w:rPr>
                <w:sz w:val="20"/>
                <w:szCs w:val="20"/>
              </w:rPr>
              <w:t>No Change Certification or updated Document as required under Category Two</w:t>
            </w:r>
          </w:p>
        </w:tc>
        <w:tc>
          <w:tcPr>
            <w:tcW w:w="1157" w:type="pct"/>
          </w:tcPr>
          <w:p w:rsidRPr="00A54D0F" w:rsidR="00C34A0F" w:rsidP="00B33551" w:rsidRDefault="00C34A0F" w14:paraId="163888D5" w14:textId="77777777">
            <w:pPr>
              <w:pStyle w:val="Table"/>
              <w:spacing w:before="60" w:after="60"/>
              <w:jc w:val="left"/>
              <w:rPr>
                <w:sz w:val="20"/>
                <w:szCs w:val="20"/>
              </w:rPr>
            </w:pPr>
          </w:p>
        </w:tc>
      </w:tr>
      <w:tr w:rsidRPr="00A54D0F" w:rsidR="00C34A0F" w:rsidTr="006405AA" w14:paraId="2EE82C64" w14:textId="77777777">
        <w:tc>
          <w:tcPr>
            <w:tcW w:w="417" w:type="pct"/>
          </w:tcPr>
          <w:p w:rsidRPr="00A54D0F" w:rsidR="00C34A0F" w:rsidP="00B33551" w:rsidRDefault="00C34A0F" w14:paraId="4478E500" w14:textId="77777777">
            <w:pPr>
              <w:pStyle w:val="Table"/>
              <w:spacing w:before="60" w:after="60"/>
              <w:jc w:val="left"/>
              <w:rPr>
                <w:b/>
                <w:sz w:val="20"/>
                <w:szCs w:val="20"/>
              </w:rPr>
            </w:pPr>
            <w:r w:rsidRPr="00A54D0F">
              <w:rPr>
                <w:b/>
                <w:sz w:val="20"/>
                <w:szCs w:val="20"/>
              </w:rPr>
              <w:t>5.3(f)</w:t>
            </w:r>
          </w:p>
        </w:tc>
        <w:tc>
          <w:tcPr>
            <w:tcW w:w="1123" w:type="pct"/>
          </w:tcPr>
          <w:p w:rsidRPr="00A54D0F" w:rsidR="00C34A0F" w:rsidP="00B33551" w:rsidRDefault="00C34A0F" w14:paraId="6CF6146D" w14:textId="77777777">
            <w:pPr>
              <w:pStyle w:val="Table"/>
              <w:spacing w:before="60" w:after="60"/>
              <w:jc w:val="left"/>
              <w:rPr>
                <w:sz w:val="20"/>
                <w:szCs w:val="20"/>
              </w:rPr>
            </w:pPr>
            <w:r w:rsidRPr="00A54D0F">
              <w:rPr>
                <w:sz w:val="20"/>
                <w:szCs w:val="20"/>
              </w:rPr>
              <w:t>Training and awareness</w:t>
            </w:r>
          </w:p>
        </w:tc>
        <w:tc>
          <w:tcPr>
            <w:tcW w:w="1159" w:type="pct"/>
          </w:tcPr>
          <w:p w:rsidRPr="00A54D0F" w:rsidR="00C34A0F" w:rsidP="00B33551" w:rsidRDefault="00C34A0F" w14:paraId="377A9B39" w14:textId="77777777">
            <w:pPr>
              <w:pStyle w:val="Table"/>
              <w:spacing w:before="60" w:after="60"/>
              <w:rPr>
                <w:sz w:val="20"/>
                <w:szCs w:val="20"/>
              </w:rPr>
            </w:pPr>
          </w:p>
        </w:tc>
        <w:tc>
          <w:tcPr>
            <w:tcW w:w="1144" w:type="pct"/>
          </w:tcPr>
          <w:p w:rsidRPr="00A54D0F" w:rsidR="00C34A0F" w:rsidP="00B33551" w:rsidRDefault="00C34A0F" w14:paraId="75A1BCD6" w14:textId="77777777">
            <w:pPr>
              <w:pStyle w:val="Table"/>
              <w:spacing w:before="60" w:after="60"/>
              <w:jc w:val="left"/>
              <w:rPr>
                <w:sz w:val="20"/>
                <w:szCs w:val="20"/>
              </w:rPr>
            </w:pPr>
            <w:r w:rsidRPr="00A54D0F">
              <w:rPr>
                <w:sz w:val="20"/>
                <w:szCs w:val="20"/>
              </w:rPr>
              <w:t>Training and awareness programs up to date and adequate</w:t>
            </w:r>
          </w:p>
        </w:tc>
        <w:tc>
          <w:tcPr>
            <w:tcW w:w="1157" w:type="pct"/>
          </w:tcPr>
          <w:p w:rsidRPr="00A54D0F" w:rsidR="00C34A0F" w:rsidP="00B33551" w:rsidRDefault="00C34A0F" w14:paraId="58D6437E" w14:textId="77777777">
            <w:pPr>
              <w:pStyle w:val="Table"/>
              <w:spacing w:before="60" w:after="60"/>
              <w:jc w:val="left"/>
              <w:rPr>
                <w:sz w:val="20"/>
                <w:szCs w:val="20"/>
              </w:rPr>
            </w:pPr>
          </w:p>
        </w:tc>
      </w:tr>
      <w:tr w:rsidRPr="00A54D0F" w:rsidR="00C34A0F" w:rsidTr="006405AA" w14:paraId="7B0F9EB5" w14:textId="77777777">
        <w:tc>
          <w:tcPr>
            <w:tcW w:w="417" w:type="pct"/>
          </w:tcPr>
          <w:p w:rsidRPr="00A54D0F" w:rsidR="00C34A0F" w:rsidP="00B33551" w:rsidRDefault="00C34A0F" w14:paraId="1BFBB639" w14:textId="77777777">
            <w:pPr>
              <w:pStyle w:val="Table"/>
              <w:spacing w:before="60" w:after="60"/>
              <w:jc w:val="left"/>
              <w:rPr>
                <w:b/>
                <w:sz w:val="20"/>
                <w:szCs w:val="20"/>
              </w:rPr>
            </w:pPr>
            <w:r w:rsidRPr="00A54D0F">
              <w:rPr>
                <w:b/>
                <w:sz w:val="20"/>
                <w:szCs w:val="20"/>
              </w:rPr>
              <w:t>5.3(g)</w:t>
            </w:r>
          </w:p>
        </w:tc>
        <w:tc>
          <w:tcPr>
            <w:tcW w:w="1123" w:type="pct"/>
          </w:tcPr>
          <w:p w:rsidRPr="00A54D0F" w:rsidR="00C34A0F" w:rsidP="00B33551" w:rsidRDefault="00C34A0F" w14:paraId="228A5D89" w14:textId="77777777">
            <w:pPr>
              <w:pStyle w:val="Table"/>
              <w:spacing w:before="60" w:after="60"/>
              <w:jc w:val="left"/>
              <w:rPr>
                <w:sz w:val="20"/>
                <w:szCs w:val="20"/>
              </w:rPr>
            </w:pPr>
            <w:r w:rsidRPr="00A54D0F">
              <w:rPr>
                <w:sz w:val="20"/>
                <w:szCs w:val="20"/>
              </w:rPr>
              <w:t>Law and policy compliance</w:t>
            </w:r>
          </w:p>
        </w:tc>
        <w:tc>
          <w:tcPr>
            <w:tcW w:w="1159" w:type="pct"/>
          </w:tcPr>
          <w:p w:rsidRPr="00A54D0F" w:rsidR="00C34A0F" w:rsidP="00B33551" w:rsidRDefault="00C34A0F" w14:paraId="3133066B" w14:textId="77777777">
            <w:pPr>
              <w:pStyle w:val="Table"/>
              <w:spacing w:before="60" w:after="60"/>
              <w:rPr>
                <w:sz w:val="20"/>
                <w:szCs w:val="20"/>
              </w:rPr>
            </w:pPr>
          </w:p>
        </w:tc>
        <w:tc>
          <w:tcPr>
            <w:tcW w:w="1144" w:type="pct"/>
          </w:tcPr>
          <w:p w:rsidRPr="00A54D0F" w:rsidR="00C34A0F" w:rsidP="00B33551" w:rsidRDefault="00C34A0F" w14:paraId="0D8A12D0" w14:textId="77777777">
            <w:pPr>
              <w:pStyle w:val="Table"/>
              <w:spacing w:before="60" w:after="60"/>
              <w:jc w:val="left"/>
              <w:rPr>
                <w:sz w:val="20"/>
                <w:szCs w:val="20"/>
              </w:rPr>
            </w:pPr>
            <w:r w:rsidRPr="00A54D0F">
              <w:rPr>
                <w:sz w:val="20"/>
                <w:szCs w:val="20"/>
              </w:rPr>
              <w:t>Compliance with laws and policies</w:t>
            </w:r>
          </w:p>
        </w:tc>
        <w:tc>
          <w:tcPr>
            <w:tcW w:w="1157" w:type="pct"/>
          </w:tcPr>
          <w:p w:rsidRPr="00A54D0F" w:rsidR="00C34A0F" w:rsidP="00B33551" w:rsidRDefault="00C34A0F" w14:paraId="0500642C" w14:textId="77777777">
            <w:pPr>
              <w:pStyle w:val="Table"/>
              <w:spacing w:before="60" w:after="60"/>
              <w:jc w:val="left"/>
              <w:rPr>
                <w:sz w:val="20"/>
                <w:szCs w:val="20"/>
              </w:rPr>
            </w:pPr>
          </w:p>
        </w:tc>
      </w:tr>
      <w:tr w:rsidRPr="00A54D0F" w:rsidR="00C34A0F" w:rsidTr="006405AA" w14:paraId="4FF4CD01" w14:textId="77777777">
        <w:tc>
          <w:tcPr>
            <w:tcW w:w="417" w:type="pct"/>
          </w:tcPr>
          <w:p w:rsidRPr="00A54D0F" w:rsidR="00C34A0F" w:rsidP="00B33551" w:rsidRDefault="00C34A0F" w14:paraId="214884D6" w14:textId="77777777">
            <w:pPr>
              <w:pStyle w:val="Table"/>
              <w:spacing w:before="60" w:after="60"/>
              <w:jc w:val="left"/>
              <w:rPr>
                <w:b/>
                <w:sz w:val="20"/>
                <w:szCs w:val="20"/>
              </w:rPr>
            </w:pPr>
            <w:r w:rsidRPr="00A54D0F">
              <w:rPr>
                <w:b/>
                <w:sz w:val="20"/>
                <w:szCs w:val="20"/>
              </w:rPr>
              <w:t>5.3(l)</w:t>
            </w:r>
          </w:p>
        </w:tc>
        <w:tc>
          <w:tcPr>
            <w:tcW w:w="1123" w:type="pct"/>
          </w:tcPr>
          <w:p w:rsidRPr="00A54D0F" w:rsidR="00C34A0F" w:rsidP="00B33551" w:rsidRDefault="00C34A0F" w14:paraId="761CBB9D" w14:textId="77777777">
            <w:pPr>
              <w:pStyle w:val="Table"/>
              <w:spacing w:before="60" w:after="60"/>
              <w:jc w:val="left"/>
              <w:rPr>
                <w:sz w:val="20"/>
                <w:szCs w:val="20"/>
              </w:rPr>
            </w:pPr>
            <w:r w:rsidRPr="00A54D0F">
              <w:rPr>
                <w:sz w:val="20"/>
                <w:szCs w:val="20"/>
              </w:rPr>
              <w:t>Business Plan</w:t>
            </w:r>
          </w:p>
        </w:tc>
        <w:tc>
          <w:tcPr>
            <w:tcW w:w="1159" w:type="pct"/>
          </w:tcPr>
          <w:p w:rsidRPr="00A54D0F" w:rsidR="00C34A0F" w:rsidP="00B33551" w:rsidRDefault="00C34A0F" w14:paraId="475666E1" w14:textId="77777777">
            <w:pPr>
              <w:pStyle w:val="Table"/>
              <w:spacing w:before="60" w:after="60"/>
              <w:rPr>
                <w:sz w:val="20"/>
                <w:szCs w:val="20"/>
              </w:rPr>
            </w:pPr>
          </w:p>
        </w:tc>
        <w:tc>
          <w:tcPr>
            <w:tcW w:w="1144" w:type="pct"/>
          </w:tcPr>
          <w:p w:rsidRPr="00A54D0F" w:rsidR="00C34A0F" w:rsidP="00B33551" w:rsidRDefault="00C34A0F" w14:paraId="58B58E7E" w14:textId="77777777">
            <w:pPr>
              <w:pStyle w:val="Table"/>
              <w:spacing w:before="60" w:after="60"/>
              <w:jc w:val="left"/>
              <w:rPr>
                <w:sz w:val="20"/>
                <w:szCs w:val="20"/>
              </w:rPr>
            </w:pPr>
            <w:r w:rsidRPr="00A54D0F">
              <w:rPr>
                <w:sz w:val="20"/>
                <w:szCs w:val="20"/>
              </w:rPr>
              <w:t>No Change Certification or updated Document as required under Category One</w:t>
            </w:r>
          </w:p>
        </w:tc>
        <w:tc>
          <w:tcPr>
            <w:tcW w:w="1157" w:type="pct"/>
          </w:tcPr>
          <w:p w:rsidRPr="00A54D0F" w:rsidR="00C34A0F" w:rsidP="00B33551" w:rsidRDefault="00C34A0F" w14:paraId="48285FEC" w14:textId="77777777">
            <w:pPr>
              <w:pStyle w:val="Table"/>
              <w:spacing w:before="60" w:after="60"/>
              <w:jc w:val="left"/>
              <w:rPr>
                <w:sz w:val="20"/>
                <w:szCs w:val="20"/>
              </w:rPr>
            </w:pPr>
          </w:p>
        </w:tc>
      </w:tr>
      <w:tr w:rsidRPr="00A54D0F" w:rsidR="00F6770F" w:rsidTr="006405AA" w14:paraId="2DF2668B" w14:textId="77777777">
        <w:tc>
          <w:tcPr>
            <w:tcW w:w="417" w:type="pct"/>
          </w:tcPr>
          <w:p w:rsidRPr="00A54D0F" w:rsidR="00F6770F" w:rsidP="00B33551" w:rsidRDefault="001B3052" w14:paraId="7D698B42" w14:textId="77777777">
            <w:pPr>
              <w:pStyle w:val="Table"/>
              <w:spacing w:before="60" w:after="60"/>
              <w:jc w:val="left"/>
              <w:rPr>
                <w:b/>
                <w:sz w:val="20"/>
                <w:szCs w:val="20"/>
              </w:rPr>
            </w:pPr>
            <w:r w:rsidRPr="00A54D0F">
              <w:rPr>
                <w:b/>
                <w:sz w:val="20"/>
                <w:szCs w:val="20"/>
              </w:rPr>
              <w:t>5.5</w:t>
            </w:r>
          </w:p>
        </w:tc>
        <w:tc>
          <w:tcPr>
            <w:tcW w:w="1123" w:type="pct"/>
          </w:tcPr>
          <w:p w:rsidRPr="00A54D0F" w:rsidR="00F6770F" w:rsidP="00B33551" w:rsidRDefault="00CE0CAF" w14:paraId="55105265" w14:textId="77777777">
            <w:pPr>
              <w:pStyle w:val="Table"/>
              <w:spacing w:before="60" w:after="60"/>
              <w:jc w:val="left"/>
              <w:rPr>
                <w:sz w:val="20"/>
                <w:szCs w:val="20"/>
              </w:rPr>
            </w:pPr>
            <w:r w:rsidRPr="00A54D0F">
              <w:rPr>
                <w:sz w:val="20"/>
                <w:szCs w:val="20"/>
              </w:rPr>
              <w:t>Integration</w:t>
            </w:r>
            <w:r w:rsidRPr="00A54D0F" w:rsidR="00872868">
              <w:rPr>
                <w:sz w:val="20"/>
                <w:szCs w:val="20"/>
              </w:rPr>
              <w:t xml:space="preserve"> (if applicable)</w:t>
            </w:r>
          </w:p>
        </w:tc>
        <w:tc>
          <w:tcPr>
            <w:tcW w:w="1159" w:type="pct"/>
          </w:tcPr>
          <w:p w:rsidRPr="00A54D0F" w:rsidR="00F6770F" w:rsidP="00B33551" w:rsidRDefault="00F6770F" w14:paraId="6E35CA6D" w14:textId="77777777">
            <w:pPr>
              <w:pStyle w:val="Table"/>
              <w:spacing w:before="60" w:after="60"/>
              <w:rPr>
                <w:sz w:val="20"/>
                <w:szCs w:val="20"/>
              </w:rPr>
            </w:pPr>
          </w:p>
        </w:tc>
        <w:tc>
          <w:tcPr>
            <w:tcW w:w="1144" w:type="pct"/>
          </w:tcPr>
          <w:p w:rsidRPr="00A54D0F" w:rsidR="00F6770F" w:rsidP="00B33551" w:rsidRDefault="00872868" w14:paraId="20A39A5B" w14:textId="1C93B4EE">
            <w:pPr>
              <w:pStyle w:val="Table"/>
              <w:spacing w:before="60" w:after="60"/>
              <w:jc w:val="left"/>
              <w:rPr>
                <w:sz w:val="20"/>
                <w:szCs w:val="20"/>
              </w:rPr>
            </w:pPr>
            <w:r w:rsidRPr="00A54D0F">
              <w:rPr>
                <w:sz w:val="20"/>
                <w:szCs w:val="20"/>
              </w:rPr>
              <w:t>Compliance with the requirements</w:t>
            </w:r>
          </w:p>
        </w:tc>
        <w:tc>
          <w:tcPr>
            <w:tcW w:w="1157" w:type="pct"/>
          </w:tcPr>
          <w:p w:rsidRPr="00A54D0F" w:rsidR="00F6770F" w:rsidP="00B33551" w:rsidRDefault="00F6770F" w14:paraId="3F65581F" w14:textId="77777777">
            <w:pPr>
              <w:pStyle w:val="Table"/>
              <w:spacing w:before="60" w:after="60"/>
              <w:jc w:val="left"/>
              <w:rPr>
                <w:sz w:val="20"/>
                <w:szCs w:val="20"/>
              </w:rPr>
            </w:pPr>
          </w:p>
        </w:tc>
      </w:tr>
      <w:tr w:rsidRPr="00A54D0F" w:rsidR="00F6770F" w:rsidTr="006405AA" w14:paraId="00DDE7A7" w14:textId="77777777">
        <w:tc>
          <w:tcPr>
            <w:tcW w:w="417" w:type="pct"/>
          </w:tcPr>
          <w:p w:rsidRPr="00A54D0F" w:rsidR="00F6770F" w:rsidP="00B33551" w:rsidRDefault="00CE0CAF" w14:paraId="4754AEB3" w14:textId="77777777">
            <w:pPr>
              <w:pStyle w:val="Table"/>
              <w:spacing w:before="60" w:after="60"/>
              <w:jc w:val="left"/>
              <w:rPr>
                <w:b/>
                <w:sz w:val="20"/>
                <w:szCs w:val="20"/>
              </w:rPr>
            </w:pPr>
            <w:r w:rsidRPr="00A54D0F">
              <w:rPr>
                <w:b/>
                <w:sz w:val="20"/>
                <w:szCs w:val="20"/>
              </w:rPr>
              <w:t>5.6</w:t>
            </w:r>
            <w:r w:rsidRPr="00A54D0F" w:rsidR="00C87F28">
              <w:rPr>
                <w:b/>
                <w:sz w:val="20"/>
                <w:szCs w:val="20"/>
              </w:rPr>
              <w:t>.</w:t>
            </w:r>
            <w:r w:rsidRPr="00A54D0F" w:rsidR="00582B0E">
              <w:rPr>
                <w:b/>
                <w:sz w:val="20"/>
                <w:szCs w:val="20"/>
              </w:rPr>
              <w:t>3(c)</w:t>
            </w:r>
          </w:p>
        </w:tc>
        <w:tc>
          <w:tcPr>
            <w:tcW w:w="1123" w:type="pct"/>
          </w:tcPr>
          <w:p w:rsidRPr="00A54D0F" w:rsidR="00F6770F" w:rsidP="00B33551" w:rsidRDefault="00CE0CAF" w14:paraId="16BED874" w14:textId="77777777">
            <w:pPr>
              <w:pStyle w:val="Table"/>
              <w:spacing w:before="60" w:after="60"/>
              <w:jc w:val="left"/>
              <w:rPr>
                <w:sz w:val="20"/>
                <w:szCs w:val="20"/>
              </w:rPr>
            </w:pPr>
            <w:r w:rsidRPr="00A54D0F">
              <w:rPr>
                <w:sz w:val="20"/>
                <w:szCs w:val="20"/>
              </w:rPr>
              <w:t>Separation</w:t>
            </w:r>
            <w:r w:rsidRPr="00A54D0F" w:rsidR="00C87F28">
              <w:rPr>
                <w:sz w:val="20"/>
                <w:szCs w:val="20"/>
              </w:rPr>
              <w:t xml:space="preserve"> Plan</w:t>
            </w:r>
            <w:r w:rsidRPr="00A54D0F" w:rsidR="0064320D">
              <w:rPr>
                <w:sz w:val="20"/>
                <w:szCs w:val="20"/>
              </w:rPr>
              <w:t xml:space="preserve"> (if applicable)</w:t>
            </w:r>
          </w:p>
        </w:tc>
        <w:tc>
          <w:tcPr>
            <w:tcW w:w="1159" w:type="pct"/>
          </w:tcPr>
          <w:p w:rsidRPr="00A54D0F" w:rsidR="00F6770F" w:rsidP="00B33551" w:rsidRDefault="00F6770F" w14:paraId="3282A24C" w14:textId="77777777">
            <w:pPr>
              <w:pStyle w:val="Table"/>
              <w:spacing w:before="60" w:after="60"/>
              <w:rPr>
                <w:sz w:val="20"/>
                <w:szCs w:val="20"/>
              </w:rPr>
            </w:pPr>
          </w:p>
        </w:tc>
        <w:tc>
          <w:tcPr>
            <w:tcW w:w="1144" w:type="pct"/>
          </w:tcPr>
          <w:p w:rsidRPr="00A54D0F" w:rsidR="00F6770F" w:rsidP="00B33551" w:rsidRDefault="00F6770F" w14:paraId="58991460" w14:textId="6BE971F8">
            <w:pPr>
              <w:pStyle w:val="Table"/>
              <w:spacing w:before="60" w:after="60"/>
              <w:jc w:val="left"/>
              <w:rPr>
                <w:sz w:val="20"/>
                <w:szCs w:val="20"/>
              </w:rPr>
            </w:pPr>
          </w:p>
        </w:tc>
        <w:tc>
          <w:tcPr>
            <w:tcW w:w="1157" w:type="pct"/>
          </w:tcPr>
          <w:p w:rsidRPr="00A54D0F" w:rsidR="00F6770F" w:rsidP="00B33551" w:rsidRDefault="00582B0E" w14:paraId="03AF8DC1" w14:textId="77777777">
            <w:pPr>
              <w:pStyle w:val="Table"/>
              <w:spacing w:before="60" w:after="60"/>
              <w:jc w:val="left"/>
              <w:rPr>
                <w:sz w:val="20"/>
                <w:szCs w:val="20"/>
              </w:rPr>
            </w:pPr>
            <w:r w:rsidRPr="00A54D0F">
              <w:rPr>
                <w:sz w:val="20"/>
                <w:szCs w:val="20"/>
              </w:rPr>
              <w:t>Compliance with the requirements</w:t>
            </w:r>
          </w:p>
        </w:tc>
      </w:tr>
      <w:tr w:rsidRPr="00A54D0F" w:rsidR="00C34A0F" w:rsidTr="006405AA" w14:paraId="545E80D7" w14:textId="77777777">
        <w:tc>
          <w:tcPr>
            <w:tcW w:w="417" w:type="pct"/>
          </w:tcPr>
          <w:p w:rsidRPr="00A54D0F" w:rsidR="00C34A0F" w:rsidP="00B33551" w:rsidRDefault="00C34A0F" w14:paraId="5C0CB088" w14:textId="77777777">
            <w:pPr>
              <w:pStyle w:val="Table"/>
              <w:spacing w:before="60" w:after="60"/>
              <w:jc w:val="left"/>
              <w:rPr>
                <w:b/>
                <w:sz w:val="20"/>
                <w:szCs w:val="20"/>
              </w:rPr>
            </w:pPr>
            <w:r w:rsidRPr="00A54D0F">
              <w:rPr>
                <w:b/>
                <w:sz w:val="20"/>
                <w:szCs w:val="20"/>
              </w:rPr>
              <w:lastRenderedPageBreak/>
              <w:t>7</w:t>
            </w:r>
          </w:p>
        </w:tc>
        <w:tc>
          <w:tcPr>
            <w:tcW w:w="1123" w:type="pct"/>
          </w:tcPr>
          <w:p w:rsidRPr="00A54D0F" w:rsidR="00C34A0F" w:rsidP="00B33551" w:rsidRDefault="00C34A0F" w14:paraId="6DDD3A74" w14:textId="77777777">
            <w:pPr>
              <w:pStyle w:val="Table"/>
              <w:spacing w:before="60" w:after="60"/>
              <w:jc w:val="left"/>
              <w:rPr>
                <w:sz w:val="20"/>
                <w:szCs w:val="20"/>
              </w:rPr>
            </w:pPr>
            <w:r w:rsidRPr="00A54D0F">
              <w:rPr>
                <w:sz w:val="20"/>
                <w:szCs w:val="20"/>
              </w:rPr>
              <w:t>System security and integrity</w:t>
            </w:r>
          </w:p>
        </w:tc>
        <w:tc>
          <w:tcPr>
            <w:tcW w:w="1159" w:type="pct"/>
          </w:tcPr>
          <w:p w:rsidRPr="00A54D0F" w:rsidR="00C34A0F" w:rsidP="00B33551" w:rsidRDefault="00C34A0F" w14:paraId="5B1872C5" w14:textId="77777777">
            <w:pPr>
              <w:pStyle w:val="Table"/>
              <w:spacing w:before="60" w:after="60"/>
              <w:rPr>
                <w:sz w:val="20"/>
                <w:szCs w:val="20"/>
              </w:rPr>
            </w:pPr>
          </w:p>
        </w:tc>
        <w:tc>
          <w:tcPr>
            <w:tcW w:w="1144" w:type="pct"/>
          </w:tcPr>
          <w:p w:rsidRPr="00A54D0F" w:rsidR="00C34A0F" w:rsidP="00B33551" w:rsidRDefault="00C34A0F" w14:paraId="53F7C881" w14:textId="77777777">
            <w:pPr>
              <w:pStyle w:val="Table"/>
              <w:spacing w:before="60" w:after="60"/>
              <w:jc w:val="left"/>
              <w:rPr>
                <w:sz w:val="20"/>
                <w:szCs w:val="20"/>
              </w:rPr>
            </w:pPr>
            <w:r w:rsidRPr="00A54D0F">
              <w:rPr>
                <w:sz w:val="20"/>
                <w:szCs w:val="20"/>
              </w:rPr>
              <w:t>ISMS: No Change Certification or updated Document as required under Category Two</w:t>
            </w:r>
          </w:p>
        </w:tc>
        <w:tc>
          <w:tcPr>
            <w:tcW w:w="1157" w:type="pct"/>
          </w:tcPr>
          <w:p w:rsidRPr="00A54D0F" w:rsidR="00C34A0F" w:rsidP="00B33551" w:rsidRDefault="00C34A0F" w14:paraId="63D3EE01" w14:textId="77777777">
            <w:pPr>
              <w:pStyle w:val="Table"/>
              <w:spacing w:before="60" w:after="60"/>
              <w:jc w:val="left"/>
              <w:rPr>
                <w:sz w:val="20"/>
                <w:szCs w:val="20"/>
              </w:rPr>
            </w:pPr>
            <w:r w:rsidRPr="00A54D0F">
              <w:rPr>
                <w:sz w:val="20"/>
                <w:szCs w:val="20"/>
              </w:rPr>
              <w:t>ISMS Fit for Purpose</w:t>
            </w:r>
          </w:p>
        </w:tc>
      </w:tr>
      <w:tr w:rsidRPr="00A54D0F" w:rsidR="00872868" w:rsidTr="00475BEB" w14:paraId="47A04934" w14:textId="77777777">
        <w:tc>
          <w:tcPr>
            <w:tcW w:w="417" w:type="pct"/>
          </w:tcPr>
          <w:p w:rsidRPr="00A54D0F" w:rsidR="00872868" w:rsidP="00475BEB" w:rsidRDefault="00872868" w14:paraId="4881A833" w14:textId="77777777">
            <w:pPr>
              <w:pStyle w:val="Table"/>
              <w:spacing w:before="60" w:after="60"/>
              <w:jc w:val="left"/>
              <w:rPr>
                <w:b/>
                <w:sz w:val="20"/>
                <w:szCs w:val="20"/>
              </w:rPr>
            </w:pPr>
            <w:r w:rsidRPr="00A54D0F">
              <w:rPr>
                <w:b/>
                <w:sz w:val="20"/>
                <w:szCs w:val="20"/>
              </w:rPr>
              <w:t>7.12</w:t>
            </w:r>
          </w:p>
        </w:tc>
        <w:tc>
          <w:tcPr>
            <w:tcW w:w="1123" w:type="pct"/>
          </w:tcPr>
          <w:p w:rsidRPr="00A54D0F" w:rsidR="00872868" w:rsidP="00475BEB" w:rsidRDefault="00872868" w14:paraId="311E7C2D" w14:textId="77777777">
            <w:pPr>
              <w:autoSpaceDE w:val="0"/>
              <w:autoSpaceDN w:val="0"/>
              <w:adjustRightInd w:val="0"/>
              <w:spacing w:after="0" w:line="240" w:lineRule="auto"/>
              <w:rPr>
                <w:sz w:val="20"/>
                <w:szCs w:val="20"/>
              </w:rPr>
            </w:pPr>
            <w:r w:rsidRPr="00A54D0F">
              <w:rPr>
                <w:sz w:val="20"/>
                <w:szCs w:val="20"/>
              </w:rPr>
              <w:t>Cloud Service (if applicable)</w:t>
            </w:r>
          </w:p>
        </w:tc>
        <w:tc>
          <w:tcPr>
            <w:tcW w:w="1159" w:type="pct"/>
          </w:tcPr>
          <w:p w:rsidRPr="00A54D0F" w:rsidR="00872868" w:rsidP="00475BEB" w:rsidRDefault="00872868" w14:paraId="798EA768" w14:textId="77777777">
            <w:pPr>
              <w:pStyle w:val="Table"/>
              <w:spacing w:before="60" w:after="60"/>
              <w:rPr>
                <w:sz w:val="20"/>
                <w:szCs w:val="20"/>
              </w:rPr>
            </w:pPr>
          </w:p>
        </w:tc>
        <w:tc>
          <w:tcPr>
            <w:tcW w:w="1144" w:type="pct"/>
          </w:tcPr>
          <w:p w:rsidRPr="00A54D0F" w:rsidR="00872868" w:rsidP="00475BEB" w:rsidRDefault="00872868" w14:paraId="70B9318C" w14:textId="77777777">
            <w:pPr>
              <w:pStyle w:val="Table"/>
              <w:spacing w:before="60" w:after="60"/>
              <w:jc w:val="left"/>
              <w:rPr>
                <w:sz w:val="20"/>
                <w:szCs w:val="20"/>
              </w:rPr>
            </w:pPr>
            <w:r w:rsidRPr="00A54D0F">
              <w:rPr>
                <w:sz w:val="20"/>
                <w:szCs w:val="20"/>
              </w:rPr>
              <w:t>Compliance with the requirements</w:t>
            </w:r>
          </w:p>
        </w:tc>
        <w:tc>
          <w:tcPr>
            <w:tcW w:w="1157" w:type="pct"/>
          </w:tcPr>
          <w:p w:rsidRPr="00A54D0F" w:rsidR="00872868" w:rsidP="00475BEB" w:rsidRDefault="00872868" w14:paraId="0BAEAFF0" w14:textId="77777777">
            <w:pPr>
              <w:autoSpaceDE w:val="0"/>
              <w:autoSpaceDN w:val="0"/>
              <w:adjustRightInd w:val="0"/>
              <w:spacing w:after="0" w:line="240" w:lineRule="auto"/>
              <w:rPr>
                <w:sz w:val="20"/>
                <w:szCs w:val="20"/>
              </w:rPr>
            </w:pPr>
          </w:p>
        </w:tc>
      </w:tr>
      <w:tr w:rsidRPr="00A54D0F" w:rsidR="008A4AD0" w:rsidTr="006405AA" w14:paraId="243B7C30" w14:textId="77777777">
        <w:tc>
          <w:tcPr>
            <w:tcW w:w="417" w:type="pct"/>
          </w:tcPr>
          <w:p w:rsidRPr="00A54D0F" w:rsidR="008A4AD0" w:rsidP="00B33551" w:rsidRDefault="008A4AD0" w14:paraId="6B252083" w14:textId="75C628AF">
            <w:pPr>
              <w:pStyle w:val="Table"/>
              <w:spacing w:before="60" w:after="60"/>
              <w:jc w:val="left"/>
              <w:rPr>
                <w:b/>
                <w:sz w:val="20"/>
                <w:szCs w:val="20"/>
              </w:rPr>
            </w:pPr>
            <w:r w:rsidRPr="00A54D0F">
              <w:rPr>
                <w:b/>
                <w:sz w:val="20"/>
                <w:szCs w:val="20"/>
              </w:rPr>
              <w:t>7.1</w:t>
            </w:r>
            <w:r w:rsidRPr="00A54D0F" w:rsidR="00872868">
              <w:rPr>
                <w:b/>
                <w:sz w:val="20"/>
                <w:szCs w:val="20"/>
              </w:rPr>
              <w:t>3</w:t>
            </w:r>
          </w:p>
        </w:tc>
        <w:tc>
          <w:tcPr>
            <w:tcW w:w="1123" w:type="pct"/>
          </w:tcPr>
          <w:p w:rsidRPr="00A54D0F" w:rsidR="008A4AD0" w:rsidP="00D50123" w:rsidRDefault="008A4AD0" w14:paraId="0A5D2C84" w14:textId="77777777">
            <w:pPr>
              <w:pStyle w:val="Table"/>
              <w:spacing w:before="60" w:after="60"/>
              <w:jc w:val="left"/>
              <w:rPr>
                <w:sz w:val="20"/>
                <w:szCs w:val="20"/>
              </w:rPr>
            </w:pPr>
            <w:r w:rsidRPr="00A54D0F">
              <w:rPr>
                <w:sz w:val="20"/>
                <w:szCs w:val="20"/>
              </w:rPr>
              <w:t>Vulnerability assessment and penetration testing</w:t>
            </w:r>
            <w:r w:rsidRPr="00A54D0F" w:rsidR="003E51E8">
              <w:rPr>
                <w:sz w:val="20"/>
                <w:szCs w:val="20"/>
              </w:rPr>
              <w:t xml:space="preserve"> </w:t>
            </w:r>
          </w:p>
        </w:tc>
        <w:tc>
          <w:tcPr>
            <w:tcW w:w="1159" w:type="pct"/>
          </w:tcPr>
          <w:p w:rsidRPr="00A54D0F" w:rsidR="008A4AD0" w:rsidP="00B33551" w:rsidRDefault="008A4AD0" w14:paraId="33817F39" w14:textId="77777777">
            <w:pPr>
              <w:pStyle w:val="Table"/>
              <w:spacing w:before="60" w:after="60"/>
              <w:rPr>
                <w:sz w:val="20"/>
                <w:szCs w:val="20"/>
              </w:rPr>
            </w:pPr>
          </w:p>
        </w:tc>
        <w:tc>
          <w:tcPr>
            <w:tcW w:w="1144" w:type="pct"/>
          </w:tcPr>
          <w:p w:rsidRPr="00A54D0F" w:rsidR="001A34AD" w:rsidP="005C0285" w:rsidRDefault="00E25FB3" w14:paraId="6BAD15D5" w14:textId="129E81FA">
            <w:pPr>
              <w:pStyle w:val="Table"/>
              <w:spacing w:before="60" w:after="60"/>
              <w:jc w:val="left"/>
              <w:rPr>
                <w:sz w:val="20"/>
                <w:szCs w:val="20"/>
              </w:rPr>
            </w:pPr>
            <w:r w:rsidRPr="00A54D0F">
              <w:rPr>
                <w:sz w:val="20"/>
                <w:szCs w:val="20"/>
              </w:rPr>
              <w:t>Compliance with the requirements</w:t>
            </w:r>
          </w:p>
        </w:tc>
        <w:tc>
          <w:tcPr>
            <w:tcW w:w="1157" w:type="pct"/>
          </w:tcPr>
          <w:p w:rsidRPr="00A54D0F" w:rsidR="008A4AD0" w:rsidP="00B33551" w:rsidRDefault="008A4AD0" w14:paraId="6A2B8FE0" w14:textId="77777777">
            <w:pPr>
              <w:pStyle w:val="Table"/>
              <w:spacing w:before="60" w:after="60"/>
              <w:jc w:val="left"/>
              <w:rPr>
                <w:sz w:val="20"/>
                <w:szCs w:val="20"/>
              </w:rPr>
            </w:pPr>
          </w:p>
        </w:tc>
      </w:tr>
      <w:tr w:rsidRPr="00A54D0F" w:rsidR="00C34A0F" w:rsidTr="006405AA" w14:paraId="092B298E" w14:textId="77777777">
        <w:tc>
          <w:tcPr>
            <w:tcW w:w="417" w:type="pct"/>
          </w:tcPr>
          <w:p w:rsidRPr="00A54D0F" w:rsidR="00C34A0F" w:rsidP="00B33551" w:rsidRDefault="00C34A0F" w14:paraId="191801ED" w14:textId="77777777">
            <w:pPr>
              <w:pStyle w:val="Table"/>
              <w:spacing w:before="60" w:after="60"/>
              <w:jc w:val="left"/>
              <w:rPr>
                <w:b/>
                <w:sz w:val="20"/>
                <w:szCs w:val="20"/>
              </w:rPr>
            </w:pPr>
            <w:r w:rsidRPr="00A54D0F">
              <w:rPr>
                <w:b/>
                <w:sz w:val="20"/>
                <w:szCs w:val="20"/>
              </w:rPr>
              <w:t>8</w:t>
            </w:r>
          </w:p>
        </w:tc>
        <w:tc>
          <w:tcPr>
            <w:tcW w:w="1123" w:type="pct"/>
          </w:tcPr>
          <w:p w:rsidRPr="00A54D0F" w:rsidR="00C34A0F" w:rsidP="00B33551" w:rsidRDefault="00C34A0F" w14:paraId="490E9553" w14:textId="77777777">
            <w:pPr>
              <w:pStyle w:val="Table"/>
              <w:spacing w:before="60" w:after="60"/>
              <w:jc w:val="left"/>
              <w:rPr>
                <w:sz w:val="20"/>
                <w:szCs w:val="20"/>
              </w:rPr>
            </w:pPr>
            <w:r w:rsidRPr="00A54D0F">
              <w:rPr>
                <w:sz w:val="20"/>
                <w:szCs w:val="20"/>
              </w:rPr>
              <w:t>Public confidence in Titles Register</w:t>
            </w:r>
          </w:p>
        </w:tc>
        <w:tc>
          <w:tcPr>
            <w:tcW w:w="1159" w:type="pct"/>
          </w:tcPr>
          <w:p w:rsidRPr="00A54D0F" w:rsidR="00C34A0F" w:rsidP="00B33551" w:rsidRDefault="00C34A0F" w14:paraId="4F835BC8" w14:textId="77777777">
            <w:pPr>
              <w:pStyle w:val="Table"/>
              <w:spacing w:before="60" w:after="60"/>
              <w:rPr>
                <w:sz w:val="20"/>
                <w:szCs w:val="20"/>
              </w:rPr>
            </w:pPr>
          </w:p>
        </w:tc>
        <w:tc>
          <w:tcPr>
            <w:tcW w:w="1144" w:type="pct"/>
          </w:tcPr>
          <w:p w:rsidRPr="00A54D0F" w:rsidR="00C34A0F" w:rsidP="00B33551" w:rsidRDefault="00C34A0F" w14:paraId="7D64DE32" w14:textId="77777777">
            <w:pPr>
              <w:pStyle w:val="Table"/>
              <w:spacing w:before="60" w:after="60"/>
              <w:jc w:val="left"/>
              <w:rPr>
                <w:sz w:val="20"/>
                <w:szCs w:val="20"/>
              </w:rPr>
            </w:pPr>
            <w:r w:rsidRPr="00A54D0F">
              <w:rPr>
                <w:sz w:val="20"/>
                <w:szCs w:val="20"/>
              </w:rPr>
              <w:t>Nothing done to diminish public confidence in Titles Register</w:t>
            </w:r>
          </w:p>
        </w:tc>
        <w:tc>
          <w:tcPr>
            <w:tcW w:w="1157" w:type="pct"/>
          </w:tcPr>
          <w:p w:rsidRPr="00A54D0F" w:rsidR="00C34A0F" w:rsidP="00B33551" w:rsidRDefault="00C34A0F" w14:paraId="21AD1C80" w14:textId="77777777">
            <w:pPr>
              <w:pStyle w:val="Table"/>
              <w:spacing w:before="60" w:after="60"/>
              <w:jc w:val="left"/>
              <w:rPr>
                <w:sz w:val="20"/>
                <w:szCs w:val="20"/>
              </w:rPr>
            </w:pPr>
          </w:p>
        </w:tc>
      </w:tr>
      <w:tr w:rsidRPr="00A54D0F" w:rsidR="00C34A0F" w:rsidTr="006405AA" w14:paraId="7518BE7F" w14:textId="77777777">
        <w:tc>
          <w:tcPr>
            <w:tcW w:w="417" w:type="pct"/>
          </w:tcPr>
          <w:p w:rsidRPr="00A54D0F" w:rsidR="00C34A0F" w:rsidP="00B33551" w:rsidRDefault="00C34A0F" w14:paraId="57E5D1E6" w14:textId="77777777">
            <w:pPr>
              <w:pStyle w:val="Table"/>
              <w:spacing w:before="60" w:after="60"/>
              <w:jc w:val="left"/>
              <w:rPr>
                <w:b/>
                <w:sz w:val="20"/>
                <w:szCs w:val="20"/>
              </w:rPr>
            </w:pPr>
            <w:r w:rsidRPr="00A54D0F">
              <w:rPr>
                <w:b/>
                <w:sz w:val="20"/>
                <w:szCs w:val="20"/>
              </w:rPr>
              <w:t>9.1</w:t>
            </w:r>
          </w:p>
        </w:tc>
        <w:tc>
          <w:tcPr>
            <w:tcW w:w="1123" w:type="pct"/>
          </w:tcPr>
          <w:p w:rsidRPr="00A54D0F" w:rsidR="00C34A0F" w:rsidP="00B33551" w:rsidRDefault="00C34A0F" w14:paraId="26B24FEE" w14:textId="77777777">
            <w:pPr>
              <w:pStyle w:val="Table"/>
              <w:spacing w:before="60" w:after="60"/>
              <w:jc w:val="left"/>
              <w:rPr>
                <w:sz w:val="20"/>
                <w:szCs w:val="20"/>
              </w:rPr>
            </w:pPr>
            <w:r w:rsidRPr="00A54D0F">
              <w:rPr>
                <w:sz w:val="20"/>
                <w:szCs w:val="20"/>
              </w:rPr>
              <w:t>Mitigate risk</w:t>
            </w:r>
          </w:p>
        </w:tc>
        <w:tc>
          <w:tcPr>
            <w:tcW w:w="1159" w:type="pct"/>
          </w:tcPr>
          <w:p w:rsidRPr="00A54D0F" w:rsidR="00C34A0F" w:rsidP="00B33551" w:rsidRDefault="00C34A0F" w14:paraId="21B11C1A" w14:textId="77777777">
            <w:pPr>
              <w:pStyle w:val="Table"/>
              <w:spacing w:before="60" w:after="60"/>
              <w:rPr>
                <w:sz w:val="20"/>
                <w:szCs w:val="20"/>
              </w:rPr>
            </w:pPr>
          </w:p>
        </w:tc>
        <w:tc>
          <w:tcPr>
            <w:tcW w:w="1144" w:type="pct"/>
          </w:tcPr>
          <w:p w:rsidRPr="00A54D0F" w:rsidR="00C34A0F" w:rsidP="00B33551" w:rsidRDefault="00C34A0F" w14:paraId="228FE598" w14:textId="77777777">
            <w:pPr>
              <w:pStyle w:val="Table"/>
              <w:spacing w:before="60" w:after="60"/>
              <w:jc w:val="left"/>
              <w:rPr>
                <w:sz w:val="20"/>
                <w:szCs w:val="20"/>
              </w:rPr>
            </w:pPr>
            <w:r w:rsidRPr="00A54D0F">
              <w:rPr>
                <w:sz w:val="20"/>
                <w:szCs w:val="20"/>
              </w:rPr>
              <w:t>RMF: No Change Certification or updated Document as required under Category Two</w:t>
            </w:r>
          </w:p>
        </w:tc>
        <w:tc>
          <w:tcPr>
            <w:tcW w:w="1157" w:type="pct"/>
          </w:tcPr>
          <w:p w:rsidRPr="00A54D0F" w:rsidR="00C34A0F" w:rsidP="00B33551" w:rsidRDefault="00C34A0F" w14:paraId="0567AB06" w14:textId="77777777">
            <w:pPr>
              <w:pStyle w:val="Table"/>
              <w:spacing w:before="60" w:after="60"/>
              <w:jc w:val="left"/>
              <w:rPr>
                <w:sz w:val="20"/>
                <w:szCs w:val="20"/>
              </w:rPr>
            </w:pPr>
            <w:r w:rsidRPr="00A54D0F">
              <w:rPr>
                <w:sz w:val="20"/>
                <w:szCs w:val="20"/>
              </w:rPr>
              <w:t>RMF Fit for Purpose</w:t>
            </w:r>
          </w:p>
        </w:tc>
      </w:tr>
      <w:tr w:rsidRPr="00A54D0F" w:rsidR="00C34A0F" w:rsidTr="006405AA" w14:paraId="00E01CB4" w14:textId="77777777">
        <w:tc>
          <w:tcPr>
            <w:tcW w:w="417" w:type="pct"/>
          </w:tcPr>
          <w:p w:rsidRPr="00A54D0F" w:rsidR="00C34A0F" w:rsidP="00B33551" w:rsidRDefault="00C34A0F" w14:paraId="51510C9D" w14:textId="77777777">
            <w:pPr>
              <w:pStyle w:val="Table"/>
              <w:spacing w:before="60" w:after="60"/>
              <w:jc w:val="left"/>
              <w:rPr>
                <w:b/>
                <w:sz w:val="20"/>
                <w:szCs w:val="20"/>
              </w:rPr>
            </w:pPr>
            <w:r w:rsidRPr="00A54D0F">
              <w:rPr>
                <w:b/>
                <w:sz w:val="20"/>
                <w:szCs w:val="20"/>
              </w:rPr>
              <w:t>9.2</w:t>
            </w:r>
          </w:p>
        </w:tc>
        <w:tc>
          <w:tcPr>
            <w:tcW w:w="1123" w:type="pct"/>
          </w:tcPr>
          <w:p w:rsidRPr="00A54D0F" w:rsidR="00C34A0F" w:rsidP="00B33551" w:rsidRDefault="00C34A0F" w14:paraId="2D5DD441" w14:textId="77777777">
            <w:pPr>
              <w:pStyle w:val="Table"/>
              <w:spacing w:before="60" w:after="60"/>
              <w:jc w:val="left"/>
              <w:rPr>
                <w:sz w:val="20"/>
                <w:szCs w:val="20"/>
              </w:rPr>
            </w:pPr>
            <w:r w:rsidRPr="00A54D0F">
              <w:rPr>
                <w:sz w:val="20"/>
                <w:szCs w:val="20"/>
              </w:rPr>
              <w:t>Risk of fraud or error</w:t>
            </w:r>
          </w:p>
        </w:tc>
        <w:tc>
          <w:tcPr>
            <w:tcW w:w="1159" w:type="pct"/>
          </w:tcPr>
          <w:p w:rsidRPr="00A54D0F" w:rsidR="00C34A0F" w:rsidP="00B33551" w:rsidRDefault="00C34A0F" w14:paraId="03A486B4" w14:textId="77777777">
            <w:pPr>
              <w:pStyle w:val="Table"/>
              <w:spacing w:before="60" w:after="60"/>
              <w:rPr>
                <w:sz w:val="20"/>
                <w:szCs w:val="20"/>
              </w:rPr>
            </w:pPr>
          </w:p>
        </w:tc>
        <w:tc>
          <w:tcPr>
            <w:tcW w:w="1144" w:type="pct"/>
          </w:tcPr>
          <w:p w:rsidRPr="00A54D0F" w:rsidR="00C34A0F" w:rsidP="00B33551" w:rsidRDefault="00C34A0F" w14:paraId="59D046A2" w14:textId="77777777">
            <w:pPr>
              <w:pStyle w:val="Table"/>
              <w:spacing w:before="60" w:after="60"/>
              <w:jc w:val="left"/>
              <w:rPr>
                <w:sz w:val="20"/>
                <w:szCs w:val="20"/>
              </w:rPr>
            </w:pPr>
            <w:r w:rsidRPr="00A54D0F">
              <w:rPr>
                <w:sz w:val="20"/>
                <w:szCs w:val="20"/>
              </w:rPr>
              <w:t xml:space="preserve">Use of ELN does not result in greater fraud or error </w:t>
            </w:r>
          </w:p>
        </w:tc>
        <w:tc>
          <w:tcPr>
            <w:tcW w:w="1157" w:type="pct"/>
          </w:tcPr>
          <w:p w:rsidRPr="00A54D0F" w:rsidR="00C34A0F" w:rsidP="00B33551" w:rsidRDefault="00C34A0F" w14:paraId="2632AB3D" w14:textId="77777777">
            <w:pPr>
              <w:pStyle w:val="Table"/>
              <w:spacing w:before="60" w:after="60"/>
              <w:jc w:val="left"/>
              <w:rPr>
                <w:sz w:val="20"/>
                <w:szCs w:val="20"/>
              </w:rPr>
            </w:pPr>
          </w:p>
        </w:tc>
      </w:tr>
      <w:tr w:rsidRPr="00A54D0F" w:rsidR="00C34A0F" w:rsidTr="006405AA" w14:paraId="0111BED0" w14:textId="77777777">
        <w:tc>
          <w:tcPr>
            <w:tcW w:w="417" w:type="pct"/>
          </w:tcPr>
          <w:p w:rsidRPr="00A54D0F" w:rsidR="00C34A0F" w:rsidP="00B33551" w:rsidRDefault="00C34A0F" w14:paraId="30B9DB31" w14:textId="77777777">
            <w:pPr>
              <w:pStyle w:val="Table"/>
              <w:spacing w:before="60" w:after="60"/>
              <w:jc w:val="left"/>
              <w:rPr>
                <w:b/>
                <w:sz w:val="20"/>
                <w:szCs w:val="20"/>
              </w:rPr>
            </w:pPr>
            <w:r w:rsidRPr="00A54D0F">
              <w:rPr>
                <w:b/>
                <w:sz w:val="20"/>
                <w:szCs w:val="20"/>
              </w:rPr>
              <w:t>10.1(b)</w:t>
            </w:r>
          </w:p>
        </w:tc>
        <w:tc>
          <w:tcPr>
            <w:tcW w:w="1123" w:type="pct"/>
          </w:tcPr>
          <w:p w:rsidRPr="00A54D0F" w:rsidR="00C34A0F" w:rsidP="00B33551" w:rsidRDefault="00C34A0F" w14:paraId="651AAA4F" w14:textId="77777777">
            <w:pPr>
              <w:pStyle w:val="Table"/>
              <w:spacing w:before="60" w:after="60"/>
              <w:jc w:val="left"/>
              <w:rPr>
                <w:sz w:val="20"/>
                <w:szCs w:val="20"/>
              </w:rPr>
            </w:pPr>
            <w:r w:rsidRPr="00A54D0F">
              <w:rPr>
                <w:sz w:val="20"/>
                <w:szCs w:val="20"/>
              </w:rPr>
              <w:t>Minimum system requirements: Adaptability</w:t>
            </w:r>
          </w:p>
        </w:tc>
        <w:tc>
          <w:tcPr>
            <w:tcW w:w="1159" w:type="pct"/>
          </w:tcPr>
          <w:p w:rsidRPr="00A54D0F" w:rsidR="00C34A0F" w:rsidP="00B33551" w:rsidRDefault="00C34A0F" w14:paraId="4B04974A" w14:textId="77777777">
            <w:pPr>
              <w:pStyle w:val="Table"/>
              <w:spacing w:before="60" w:after="60"/>
              <w:rPr>
                <w:sz w:val="20"/>
                <w:szCs w:val="20"/>
              </w:rPr>
            </w:pPr>
          </w:p>
        </w:tc>
        <w:tc>
          <w:tcPr>
            <w:tcW w:w="1144" w:type="pct"/>
          </w:tcPr>
          <w:p w:rsidRPr="00A54D0F" w:rsidR="00C34A0F" w:rsidP="00B33551" w:rsidRDefault="00C34A0F" w14:paraId="0A2CDA56" w14:textId="77777777">
            <w:pPr>
              <w:pStyle w:val="Table"/>
              <w:spacing w:before="60" w:after="60"/>
              <w:jc w:val="left"/>
              <w:rPr>
                <w:sz w:val="20"/>
                <w:szCs w:val="20"/>
              </w:rPr>
            </w:pPr>
            <w:r w:rsidRPr="00A54D0F">
              <w:rPr>
                <w:sz w:val="20"/>
                <w:szCs w:val="20"/>
              </w:rPr>
              <w:t>No Change Certification</w:t>
            </w:r>
          </w:p>
        </w:tc>
        <w:tc>
          <w:tcPr>
            <w:tcW w:w="1157" w:type="pct"/>
          </w:tcPr>
          <w:p w:rsidRPr="00A54D0F" w:rsidR="00C34A0F" w:rsidP="00B33551" w:rsidRDefault="00C34A0F" w14:paraId="75C0D0A8" w14:textId="77777777">
            <w:pPr>
              <w:pStyle w:val="Table"/>
              <w:spacing w:before="60" w:after="60"/>
              <w:jc w:val="left"/>
              <w:rPr>
                <w:sz w:val="20"/>
                <w:szCs w:val="20"/>
              </w:rPr>
            </w:pPr>
            <w:r w:rsidRPr="00A54D0F">
              <w:rPr>
                <w:sz w:val="20"/>
                <w:szCs w:val="20"/>
              </w:rPr>
              <w:t>Where a No Change Certification cannot be given, an Independent Certification as required under Category Two</w:t>
            </w:r>
          </w:p>
        </w:tc>
      </w:tr>
      <w:tr w:rsidRPr="00A54D0F" w:rsidR="00C34A0F" w:rsidTr="006405AA" w14:paraId="236FAD8A" w14:textId="77777777">
        <w:tc>
          <w:tcPr>
            <w:tcW w:w="417" w:type="pct"/>
          </w:tcPr>
          <w:p w:rsidRPr="00A54D0F" w:rsidR="00C34A0F" w:rsidP="00B33551" w:rsidRDefault="00C34A0F" w14:paraId="20D1D5C1" w14:textId="77777777">
            <w:pPr>
              <w:pStyle w:val="Table"/>
              <w:spacing w:before="60" w:after="60"/>
              <w:jc w:val="left"/>
              <w:rPr>
                <w:b/>
                <w:sz w:val="20"/>
                <w:szCs w:val="20"/>
              </w:rPr>
            </w:pPr>
            <w:r w:rsidRPr="00A54D0F">
              <w:rPr>
                <w:b/>
                <w:sz w:val="20"/>
                <w:szCs w:val="20"/>
              </w:rPr>
              <w:t>11</w:t>
            </w:r>
          </w:p>
        </w:tc>
        <w:tc>
          <w:tcPr>
            <w:tcW w:w="1123" w:type="pct"/>
          </w:tcPr>
          <w:p w:rsidRPr="00A54D0F" w:rsidR="00C34A0F" w:rsidP="00B33551" w:rsidRDefault="00C34A0F" w14:paraId="2D021CB1" w14:textId="65ED0C17">
            <w:pPr>
              <w:pStyle w:val="Table"/>
              <w:spacing w:before="60" w:after="60"/>
              <w:jc w:val="left"/>
              <w:rPr>
                <w:sz w:val="20"/>
                <w:szCs w:val="20"/>
              </w:rPr>
            </w:pPr>
            <w:r w:rsidRPr="00A54D0F">
              <w:rPr>
                <w:sz w:val="20"/>
                <w:szCs w:val="20"/>
              </w:rPr>
              <w:t xml:space="preserve">Minimum </w:t>
            </w:r>
            <w:r w:rsidRPr="00A54D0F" w:rsidR="001E0313">
              <w:rPr>
                <w:sz w:val="20"/>
                <w:szCs w:val="20"/>
              </w:rPr>
              <w:t>Performance Levels</w:t>
            </w:r>
          </w:p>
        </w:tc>
        <w:tc>
          <w:tcPr>
            <w:tcW w:w="1159" w:type="pct"/>
          </w:tcPr>
          <w:p w:rsidRPr="00A54D0F" w:rsidR="00C34A0F" w:rsidP="00B33551" w:rsidRDefault="00C34A0F" w14:paraId="45136D88" w14:textId="77777777">
            <w:pPr>
              <w:pStyle w:val="Table"/>
              <w:spacing w:before="60" w:after="60"/>
              <w:rPr>
                <w:sz w:val="20"/>
                <w:szCs w:val="20"/>
              </w:rPr>
            </w:pPr>
          </w:p>
        </w:tc>
        <w:tc>
          <w:tcPr>
            <w:tcW w:w="1144" w:type="pct"/>
          </w:tcPr>
          <w:p w:rsidRPr="00A54D0F" w:rsidR="00C34A0F" w:rsidP="00B33551" w:rsidRDefault="00C34A0F" w14:paraId="155DD795" w14:textId="77777777">
            <w:pPr>
              <w:pStyle w:val="Table"/>
              <w:spacing w:before="60" w:after="60"/>
              <w:jc w:val="left"/>
              <w:rPr>
                <w:sz w:val="20"/>
                <w:szCs w:val="20"/>
              </w:rPr>
            </w:pPr>
            <w:r w:rsidRPr="00A54D0F">
              <w:rPr>
                <w:sz w:val="20"/>
                <w:szCs w:val="20"/>
              </w:rPr>
              <w:t>Performance to measures in Schedule 2</w:t>
            </w:r>
          </w:p>
        </w:tc>
        <w:tc>
          <w:tcPr>
            <w:tcW w:w="1157" w:type="pct"/>
          </w:tcPr>
          <w:p w:rsidRPr="00A54D0F" w:rsidR="00C34A0F" w:rsidP="00B33551" w:rsidRDefault="00C34A0F" w14:paraId="4C2430C4" w14:textId="77777777">
            <w:pPr>
              <w:pStyle w:val="Table"/>
              <w:spacing w:before="60" w:after="60"/>
              <w:jc w:val="left"/>
              <w:rPr>
                <w:sz w:val="20"/>
                <w:szCs w:val="20"/>
              </w:rPr>
            </w:pPr>
          </w:p>
        </w:tc>
      </w:tr>
      <w:tr w:rsidRPr="00A54D0F" w:rsidR="00C34A0F" w:rsidTr="006405AA" w14:paraId="4AA78396" w14:textId="77777777">
        <w:tc>
          <w:tcPr>
            <w:tcW w:w="417" w:type="pct"/>
          </w:tcPr>
          <w:p w:rsidRPr="00A54D0F" w:rsidR="00C34A0F" w:rsidP="00B33551" w:rsidRDefault="00C34A0F" w14:paraId="0E6154E9" w14:textId="77777777">
            <w:pPr>
              <w:pStyle w:val="Table"/>
              <w:spacing w:before="60" w:after="60"/>
              <w:jc w:val="left"/>
              <w:rPr>
                <w:b/>
                <w:sz w:val="20"/>
                <w:szCs w:val="20"/>
              </w:rPr>
            </w:pPr>
            <w:r w:rsidRPr="00A54D0F">
              <w:rPr>
                <w:b/>
                <w:sz w:val="20"/>
                <w:szCs w:val="20"/>
              </w:rPr>
              <w:t>12</w:t>
            </w:r>
          </w:p>
        </w:tc>
        <w:tc>
          <w:tcPr>
            <w:tcW w:w="1123" w:type="pct"/>
          </w:tcPr>
          <w:p w:rsidRPr="00A54D0F" w:rsidR="00C34A0F" w:rsidP="00B33551" w:rsidRDefault="00C34A0F" w14:paraId="470336F3" w14:textId="77777777">
            <w:pPr>
              <w:pStyle w:val="Table"/>
              <w:spacing w:before="60" w:after="60"/>
              <w:jc w:val="left"/>
              <w:rPr>
                <w:sz w:val="20"/>
                <w:szCs w:val="20"/>
              </w:rPr>
            </w:pPr>
            <w:r w:rsidRPr="00A54D0F">
              <w:rPr>
                <w:sz w:val="20"/>
                <w:szCs w:val="20"/>
              </w:rPr>
              <w:t xml:space="preserve">Business </w:t>
            </w:r>
            <w:r w:rsidRPr="00A54D0F" w:rsidR="00174331">
              <w:rPr>
                <w:sz w:val="20"/>
                <w:szCs w:val="20"/>
              </w:rPr>
              <w:t>c</w:t>
            </w:r>
            <w:r w:rsidRPr="00A54D0F">
              <w:rPr>
                <w:sz w:val="20"/>
                <w:szCs w:val="20"/>
              </w:rPr>
              <w:t xml:space="preserve">ontinuity </w:t>
            </w:r>
            <w:r w:rsidRPr="00A54D0F" w:rsidR="00174331">
              <w:rPr>
                <w:sz w:val="20"/>
                <w:szCs w:val="20"/>
              </w:rPr>
              <w:t>and</w:t>
            </w:r>
            <w:r w:rsidRPr="00A54D0F">
              <w:rPr>
                <w:sz w:val="20"/>
                <w:szCs w:val="20"/>
              </w:rPr>
              <w:t xml:space="preserve"> </w:t>
            </w:r>
            <w:r w:rsidRPr="00A54D0F" w:rsidR="00174331">
              <w:rPr>
                <w:sz w:val="20"/>
                <w:szCs w:val="20"/>
              </w:rPr>
              <w:t>d</w:t>
            </w:r>
            <w:r w:rsidRPr="00A54D0F">
              <w:rPr>
                <w:sz w:val="20"/>
                <w:szCs w:val="20"/>
              </w:rPr>
              <w:t xml:space="preserve">isaster </w:t>
            </w:r>
            <w:r w:rsidRPr="00A54D0F" w:rsidR="00174331">
              <w:rPr>
                <w:sz w:val="20"/>
                <w:szCs w:val="20"/>
              </w:rPr>
              <w:t>r</w:t>
            </w:r>
            <w:r w:rsidRPr="00A54D0F">
              <w:rPr>
                <w:sz w:val="20"/>
                <w:szCs w:val="20"/>
              </w:rPr>
              <w:t>ecovery</w:t>
            </w:r>
          </w:p>
        </w:tc>
        <w:tc>
          <w:tcPr>
            <w:tcW w:w="1159" w:type="pct"/>
          </w:tcPr>
          <w:p w:rsidRPr="00A54D0F" w:rsidR="00C34A0F" w:rsidP="00B33551" w:rsidRDefault="00C34A0F" w14:paraId="615FECFB" w14:textId="77777777">
            <w:pPr>
              <w:pStyle w:val="Table"/>
              <w:spacing w:before="60" w:after="60"/>
              <w:rPr>
                <w:sz w:val="20"/>
                <w:szCs w:val="20"/>
              </w:rPr>
            </w:pPr>
          </w:p>
        </w:tc>
        <w:tc>
          <w:tcPr>
            <w:tcW w:w="1144" w:type="pct"/>
          </w:tcPr>
          <w:p w:rsidRPr="00A54D0F" w:rsidR="00C34A0F" w:rsidP="00B33551" w:rsidRDefault="00C34A0F" w14:paraId="381337D2" w14:textId="77777777">
            <w:pPr>
              <w:pStyle w:val="Table"/>
              <w:spacing w:before="60" w:after="60"/>
              <w:jc w:val="left"/>
              <w:rPr>
                <w:sz w:val="20"/>
                <w:szCs w:val="20"/>
              </w:rPr>
            </w:pPr>
            <w:r w:rsidRPr="00A54D0F">
              <w:rPr>
                <w:sz w:val="20"/>
                <w:szCs w:val="20"/>
              </w:rPr>
              <w:t>No Change Certification or updated Document as required under</w:t>
            </w:r>
            <w:r w:rsidRPr="00A54D0F" w:rsidR="006405AA">
              <w:rPr>
                <w:sz w:val="20"/>
                <w:szCs w:val="20"/>
              </w:rPr>
              <w:t xml:space="preserve"> Category Two</w:t>
            </w:r>
          </w:p>
        </w:tc>
        <w:tc>
          <w:tcPr>
            <w:tcW w:w="1157" w:type="pct"/>
          </w:tcPr>
          <w:p w:rsidRPr="00A54D0F" w:rsidR="00C34A0F" w:rsidP="00A2227A" w:rsidRDefault="00F118DD" w14:paraId="54513693" w14:textId="77777777">
            <w:pPr>
              <w:pStyle w:val="Table"/>
              <w:spacing w:before="60" w:after="60"/>
              <w:jc w:val="left"/>
              <w:rPr>
                <w:sz w:val="20"/>
                <w:szCs w:val="20"/>
              </w:rPr>
            </w:pPr>
            <w:r w:rsidRPr="00A54D0F">
              <w:rPr>
                <w:sz w:val="20"/>
                <w:szCs w:val="20"/>
              </w:rPr>
              <w:t>Business Continuity and Disaster Recovery</w:t>
            </w:r>
            <w:r w:rsidRPr="00A54D0F" w:rsidR="00B6090F">
              <w:rPr>
                <w:sz w:val="20"/>
                <w:szCs w:val="20"/>
              </w:rPr>
              <w:t xml:space="preserve"> Management Program</w:t>
            </w:r>
            <w:r w:rsidRPr="00A54D0F" w:rsidR="006405AA">
              <w:rPr>
                <w:sz w:val="20"/>
                <w:szCs w:val="20"/>
              </w:rPr>
              <w:t xml:space="preserve"> Fit for Purpose</w:t>
            </w:r>
          </w:p>
        </w:tc>
      </w:tr>
      <w:tr w:rsidRPr="00A54D0F" w:rsidR="00C34A0F" w:rsidTr="006405AA" w14:paraId="737A5E42" w14:textId="77777777">
        <w:tc>
          <w:tcPr>
            <w:tcW w:w="417" w:type="pct"/>
          </w:tcPr>
          <w:p w:rsidRPr="00A54D0F" w:rsidR="00C34A0F" w:rsidP="00B33551" w:rsidRDefault="00C34A0F" w14:paraId="176FF7B2" w14:textId="77777777">
            <w:pPr>
              <w:pStyle w:val="Table"/>
              <w:spacing w:before="60" w:after="60"/>
              <w:jc w:val="left"/>
              <w:rPr>
                <w:b/>
                <w:sz w:val="20"/>
                <w:szCs w:val="20"/>
              </w:rPr>
            </w:pPr>
            <w:r w:rsidRPr="00A54D0F">
              <w:rPr>
                <w:b/>
                <w:sz w:val="20"/>
                <w:szCs w:val="20"/>
              </w:rPr>
              <w:t>13</w:t>
            </w:r>
          </w:p>
        </w:tc>
        <w:tc>
          <w:tcPr>
            <w:tcW w:w="1123" w:type="pct"/>
          </w:tcPr>
          <w:p w:rsidRPr="00A54D0F" w:rsidR="00C34A0F" w:rsidP="00A2227A" w:rsidRDefault="00C34A0F" w14:paraId="3D7E3836" w14:textId="77777777">
            <w:pPr>
              <w:pStyle w:val="Table"/>
              <w:spacing w:before="60" w:after="60"/>
              <w:jc w:val="left"/>
              <w:rPr>
                <w:sz w:val="20"/>
                <w:szCs w:val="20"/>
              </w:rPr>
            </w:pPr>
            <w:r w:rsidRPr="00A54D0F">
              <w:rPr>
                <w:sz w:val="20"/>
                <w:szCs w:val="20"/>
              </w:rPr>
              <w:t xml:space="preserve">Change </w:t>
            </w:r>
            <w:r w:rsidRPr="00A54D0F" w:rsidR="00A2227A">
              <w:rPr>
                <w:sz w:val="20"/>
                <w:szCs w:val="20"/>
              </w:rPr>
              <w:t>management</w:t>
            </w:r>
          </w:p>
        </w:tc>
        <w:tc>
          <w:tcPr>
            <w:tcW w:w="1159" w:type="pct"/>
          </w:tcPr>
          <w:p w:rsidRPr="00A54D0F" w:rsidR="00C34A0F" w:rsidP="00B33551" w:rsidRDefault="00C34A0F" w14:paraId="2E3F5393" w14:textId="77777777">
            <w:pPr>
              <w:pStyle w:val="Table"/>
              <w:spacing w:before="60" w:after="60"/>
              <w:rPr>
                <w:sz w:val="20"/>
                <w:szCs w:val="20"/>
              </w:rPr>
            </w:pPr>
          </w:p>
        </w:tc>
        <w:tc>
          <w:tcPr>
            <w:tcW w:w="1144" w:type="pct"/>
          </w:tcPr>
          <w:p w:rsidRPr="00A54D0F" w:rsidR="00C34A0F" w:rsidP="00B33551" w:rsidRDefault="00C34A0F" w14:paraId="4E75EDB7" w14:textId="77777777">
            <w:pPr>
              <w:pStyle w:val="Table"/>
              <w:spacing w:before="60" w:after="60"/>
              <w:jc w:val="left"/>
              <w:rPr>
                <w:sz w:val="20"/>
                <w:szCs w:val="20"/>
              </w:rPr>
            </w:pPr>
            <w:r w:rsidRPr="00A54D0F">
              <w:rPr>
                <w:sz w:val="20"/>
                <w:szCs w:val="20"/>
              </w:rPr>
              <w:t>No Change Certification or updated Document as required under Category Two</w:t>
            </w:r>
          </w:p>
        </w:tc>
        <w:tc>
          <w:tcPr>
            <w:tcW w:w="1157" w:type="pct"/>
          </w:tcPr>
          <w:p w:rsidRPr="00A54D0F" w:rsidR="00C34A0F" w:rsidP="00B33551" w:rsidRDefault="00C34A0F" w14:paraId="1D2D71FB" w14:textId="77777777">
            <w:pPr>
              <w:pStyle w:val="Table"/>
              <w:spacing w:before="60" w:after="60"/>
              <w:jc w:val="left"/>
              <w:rPr>
                <w:sz w:val="20"/>
                <w:szCs w:val="20"/>
              </w:rPr>
            </w:pPr>
          </w:p>
        </w:tc>
      </w:tr>
      <w:tr w:rsidRPr="00A54D0F" w:rsidR="00187125" w:rsidTr="006405AA" w14:paraId="76210180" w14:textId="77777777">
        <w:tc>
          <w:tcPr>
            <w:tcW w:w="417" w:type="pct"/>
          </w:tcPr>
          <w:p w:rsidRPr="00A54D0F" w:rsidR="00187125" w:rsidP="00B33551" w:rsidRDefault="00187125" w14:paraId="387EED08" w14:textId="77777777">
            <w:pPr>
              <w:pStyle w:val="Table"/>
              <w:spacing w:before="60" w:after="60"/>
              <w:jc w:val="left"/>
              <w:rPr>
                <w:b/>
                <w:sz w:val="20"/>
                <w:szCs w:val="20"/>
              </w:rPr>
            </w:pPr>
            <w:r w:rsidRPr="00A54D0F">
              <w:rPr>
                <w:b/>
                <w:sz w:val="20"/>
                <w:szCs w:val="20"/>
              </w:rPr>
              <w:t>13.3</w:t>
            </w:r>
          </w:p>
        </w:tc>
        <w:tc>
          <w:tcPr>
            <w:tcW w:w="1123" w:type="pct"/>
          </w:tcPr>
          <w:p w:rsidRPr="00A54D0F" w:rsidR="00187125" w:rsidP="00A2227A" w:rsidRDefault="00187125" w14:paraId="78582AD6" w14:textId="77777777">
            <w:pPr>
              <w:pStyle w:val="Table"/>
              <w:spacing w:before="60" w:after="60"/>
              <w:jc w:val="left"/>
              <w:rPr>
                <w:sz w:val="20"/>
                <w:szCs w:val="20"/>
              </w:rPr>
            </w:pPr>
            <w:r w:rsidRPr="00A54D0F">
              <w:rPr>
                <w:sz w:val="20"/>
                <w:szCs w:val="20"/>
              </w:rPr>
              <w:t xml:space="preserve">Implementation plan </w:t>
            </w:r>
          </w:p>
        </w:tc>
        <w:tc>
          <w:tcPr>
            <w:tcW w:w="1159" w:type="pct"/>
          </w:tcPr>
          <w:p w:rsidRPr="00A54D0F" w:rsidR="00187125" w:rsidP="00B33551" w:rsidRDefault="00187125" w14:paraId="69705943" w14:textId="77777777">
            <w:pPr>
              <w:pStyle w:val="Table"/>
              <w:spacing w:before="60" w:after="60"/>
              <w:rPr>
                <w:sz w:val="20"/>
                <w:szCs w:val="20"/>
              </w:rPr>
            </w:pPr>
          </w:p>
        </w:tc>
        <w:tc>
          <w:tcPr>
            <w:tcW w:w="1144" w:type="pct"/>
          </w:tcPr>
          <w:p w:rsidRPr="00A54D0F" w:rsidR="00187125" w:rsidP="00B33551" w:rsidRDefault="00187125" w14:paraId="161D538E" w14:textId="77777777">
            <w:pPr>
              <w:pStyle w:val="Table"/>
              <w:spacing w:before="60" w:after="60"/>
              <w:jc w:val="left"/>
              <w:rPr>
                <w:sz w:val="20"/>
                <w:szCs w:val="20"/>
              </w:rPr>
            </w:pPr>
            <w:r w:rsidRPr="00A54D0F">
              <w:rPr>
                <w:sz w:val="20"/>
                <w:szCs w:val="20"/>
              </w:rPr>
              <w:t>No Change Certification or updated Document as required under Category Two</w:t>
            </w:r>
          </w:p>
        </w:tc>
        <w:tc>
          <w:tcPr>
            <w:tcW w:w="1157" w:type="pct"/>
          </w:tcPr>
          <w:p w:rsidRPr="00A54D0F" w:rsidR="00187125" w:rsidP="00B33551" w:rsidRDefault="00187125" w14:paraId="7E1B3DDB" w14:textId="77777777">
            <w:pPr>
              <w:pStyle w:val="Table"/>
              <w:spacing w:before="60" w:after="60"/>
              <w:jc w:val="left"/>
              <w:rPr>
                <w:sz w:val="20"/>
                <w:szCs w:val="20"/>
              </w:rPr>
            </w:pPr>
          </w:p>
        </w:tc>
      </w:tr>
      <w:tr w:rsidRPr="00A54D0F" w:rsidR="00C34A0F" w:rsidTr="006405AA" w14:paraId="43B7EDAB" w14:textId="77777777">
        <w:tc>
          <w:tcPr>
            <w:tcW w:w="417" w:type="pct"/>
          </w:tcPr>
          <w:p w:rsidRPr="00A54D0F" w:rsidR="00C34A0F" w:rsidP="00B33551" w:rsidRDefault="00C34A0F" w14:paraId="6B4390F2" w14:textId="77777777">
            <w:pPr>
              <w:pStyle w:val="Table"/>
              <w:spacing w:before="60" w:after="60"/>
              <w:jc w:val="left"/>
              <w:rPr>
                <w:b/>
                <w:sz w:val="20"/>
                <w:szCs w:val="20"/>
              </w:rPr>
            </w:pPr>
            <w:r w:rsidRPr="00A54D0F">
              <w:rPr>
                <w:b/>
                <w:sz w:val="20"/>
                <w:szCs w:val="20"/>
              </w:rPr>
              <w:t>14.1</w:t>
            </w:r>
            <w:r w:rsidRPr="00A54D0F" w:rsidR="001E0313">
              <w:rPr>
                <w:b/>
                <w:sz w:val="20"/>
                <w:szCs w:val="20"/>
              </w:rPr>
              <w:t>, 14.2 &amp; 14.3</w:t>
            </w:r>
          </w:p>
        </w:tc>
        <w:tc>
          <w:tcPr>
            <w:tcW w:w="1123" w:type="pct"/>
          </w:tcPr>
          <w:p w:rsidRPr="00A54D0F" w:rsidR="00C34A0F" w:rsidP="00B33551" w:rsidRDefault="00C34A0F" w14:paraId="1A1C8116" w14:textId="77777777">
            <w:pPr>
              <w:pStyle w:val="Table"/>
              <w:spacing w:before="60" w:after="60"/>
              <w:jc w:val="left"/>
              <w:rPr>
                <w:sz w:val="20"/>
                <w:szCs w:val="20"/>
              </w:rPr>
            </w:pPr>
            <w:r w:rsidRPr="00A54D0F">
              <w:rPr>
                <w:sz w:val="20"/>
                <w:szCs w:val="20"/>
              </w:rPr>
              <w:t>Subscriber registration</w:t>
            </w:r>
          </w:p>
        </w:tc>
        <w:tc>
          <w:tcPr>
            <w:tcW w:w="1159" w:type="pct"/>
          </w:tcPr>
          <w:p w:rsidRPr="00A54D0F" w:rsidR="00C34A0F" w:rsidP="00B33551" w:rsidRDefault="00C34A0F" w14:paraId="5290F57E" w14:textId="77777777">
            <w:pPr>
              <w:pStyle w:val="Table"/>
              <w:spacing w:before="60" w:after="60"/>
              <w:rPr>
                <w:sz w:val="20"/>
                <w:szCs w:val="20"/>
              </w:rPr>
            </w:pPr>
          </w:p>
        </w:tc>
        <w:tc>
          <w:tcPr>
            <w:tcW w:w="1144" w:type="pct"/>
          </w:tcPr>
          <w:p w:rsidRPr="00A54D0F" w:rsidR="00C34A0F" w:rsidP="00B33551" w:rsidRDefault="001E0313" w14:paraId="1E26CE13" w14:textId="51F5B801">
            <w:pPr>
              <w:pStyle w:val="Table"/>
              <w:spacing w:before="60" w:after="60"/>
              <w:jc w:val="left"/>
              <w:rPr>
                <w:sz w:val="20"/>
                <w:szCs w:val="20"/>
              </w:rPr>
            </w:pPr>
            <w:r w:rsidRPr="00A54D0F">
              <w:rPr>
                <w:sz w:val="20"/>
                <w:szCs w:val="20"/>
              </w:rPr>
              <w:t>Compliance with the requirements</w:t>
            </w:r>
          </w:p>
        </w:tc>
        <w:tc>
          <w:tcPr>
            <w:tcW w:w="1157" w:type="pct"/>
          </w:tcPr>
          <w:p w:rsidRPr="00A54D0F" w:rsidR="00C34A0F" w:rsidP="00B33551" w:rsidRDefault="00C34A0F" w14:paraId="51BC6693" w14:textId="77777777">
            <w:pPr>
              <w:pStyle w:val="Table"/>
              <w:spacing w:before="60" w:after="60"/>
              <w:jc w:val="left"/>
              <w:rPr>
                <w:sz w:val="20"/>
                <w:szCs w:val="20"/>
              </w:rPr>
            </w:pPr>
          </w:p>
        </w:tc>
      </w:tr>
      <w:tr w:rsidRPr="00A54D0F" w:rsidR="00C34A0F" w:rsidTr="006405AA" w14:paraId="141EFE7E" w14:textId="77777777">
        <w:tc>
          <w:tcPr>
            <w:tcW w:w="417" w:type="pct"/>
          </w:tcPr>
          <w:p w:rsidRPr="00A54D0F" w:rsidR="00C34A0F" w:rsidP="00B33551" w:rsidRDefault="00C34A0F" w14:paraId="022591EA" w14:textId="77777777">
            <w:pPr>
              <w:pStyle w:val="Table"/>
              <w:spacing w:before="60" w:after="60"/>
              <w:jc w:val="left"/>
              <w:rPr>
                <w:b/>
                <w:sz w:val="20"/>
                <w:szCs w:val="20"/>
              </w:rPr>
            </w:pPr>
            <w:r w:rsidRPr="00A54D0F">
              <w:rPr>
                <w:b/>
                <w:sz w:val="20"/>
                <w:szCs w:val="20"/>
              </w:rPr>
              <w:lastRenderedPageBreak/>
              <w:t>14.4</w:t>
            </w:r>
          </w:p>
        </w:tc>
        <w:tc>
          <w:tcPr>
            <w:tcW w:w="1123" w:type="pct"/>
          </w:tcPr>
          <w:p w:rsidRPr="00A54D0F" w:rsidR="00C34A0F" w:rsidP="00B33551" w:rsidRDefault="00C34A0F" w14:paraId="765B7AD9" w14:textId="77777777">
            <w:pPr>
              <w:pStyle w:val="Table"/>
              <w:spacing w:before="60" w:after="60"/>
              <w:jc w:val="left"/>
              <w:rPr>
                <w:sz w:val="20"/>
                <w:szCs w:val="20"/>
              </w:rPr>
            </w:pPr>
            <w:r w:rsidRPr="00A54D0F">
              <w:rPr>
                <w:sz w:val="20"/>
                <w:szCs w:val="20"/>
              </w:rPr>
              <w:t>Subscriber insurance</w:t>
            </w:r>
          </w:p>
        </w:tc>
        <w:tc>
          <w:tcPr>
            <w:tcW w:w="1159" w:type="pct"/>
          </w:tcPr>
          <w:p w:rsidRPr="00A54D0F" w:rsidR="00C34A0F" w:rsidP="00B33551" w:rsidRDefault="00C34A0F" w14:paraId="2E84C38F" w14:textId="77777777">
            <w:pPr>
              <w:pStyle w:val="Table"/>
              <w:spacing w:before="60" w:after="60"/>
              <w:rPr>
                <w:sz w:val="20"/>
                <w:szCs w:val="20"/>
              </w:rPr>
            </w:pPr>
          </w:p>
        </w:tc>
        <w:tc>
          <w:tcPr>
            <w:tcW w:w="1144" w:type="pct"/>
          </w:tcPr>
          <w:p w:rsidRPr="00A54D0F" w:rsidR="00C34A0F" w:rsidP="00B33551" w:rsidRDefault="00C34A0F" w14:paraId="364EFE92" w14:textId="77777777">
            <w:pPr>
              <w:pStyle w:val="Table"/>
              <w:spacing w:before="60" w:after="60"/>
              <w:jc w:val="left"/>
              <w:rPr>
                <w:sz w:val="20"/>
                <w:szCs w:val="20"/>
              </w:rPr>
            </w:pPr>
            <w:r w:rsidRPr="00A54D0F">
              <w:rPr>
                <w:sz w:val="20"/>
                <w:szCs w:val="20"/>
              </w:rPr>
              <w:t>No Change Certification or updated Document as required under Category Two</w:t>
            </w:r>
          </w:p>
        </w:tc>
        <w:tc>
          <w:tcPr>
            <w:tcW w:w="1157" w:type="pct"/>
          </w:tcPr>
          <w:p w:rsidRPr="00A54D0F" w:rsidR="00C34A0F" w:rsidP="00B33551" w:rsidRDefault="00C34A0F" w14:paraId="0F88F4AB" w14:textId="77777777">
            <w:pPr>
              <w:pStyle w:val="Table"/>
              <w:spacing w:before="60" w:after="60"/>
              <w:jc w:val="left"/>
              <w:rPr>
                <w:sz w:val="20"/>
                <w:szCs w:val="20"/>
              </w:rPr>
            </w:pPr>
          </w:p>
        </w:tc>
      </w:tr>
      <w:tr w:rsidRPr="00A54D0F" w:rsidR="00C34A0F" w:rsidTr="006405AA" w14:paraId="15F7948D" w14:textId="77777777">
        <w:tc>
          <w:tcPr>
            <w:tcW w:w="417" w:type="pct"/>
          </w:tcPr>
          <w:p w:rsidRPr="00A54D0F" w:rsidR="00C34A0F" w:rsidP="00B33551" w:rsidRDefault="00C34A0F" w14:paraId="0415EE5C" w14:textId="77777777">
            <w:pPr>
              <w:pStyle w:val="Table"/>
              <w:spacing w:before="60" w:after="60"/>
              <w:jc w:val="left"/>
              <w:rPr>
                <w:b/>
                <w:sz w:val="20"/>
                <w:szCs w:val="20"/>
              </w:rPr>
            </w:pPr>
            <w:r w:rsidRPr="00A54D0F">
              <w:rPr>
                <w:b/>
                <w:sz w:val="20"/>
                <w:szCs w:val="20"/>
              </w:rPr>
              <w:t>14.5</w:t>
            </w:r>
          </w:p>
        </w:tc>
        <w:tc>
          <w:tcPr>
            <w:tcW w:w="1123" w:type="pct"/>
          </w:tcPr>
          <w:p w:rsidRPr="00A54D0F" w:rsidR="00C34A0F" w:rsidP="00B33551" w:rsidRDefault="00C34A0F" w14:paraId="5865F6F1" w14:textId="77777777">
            <w:pPr>
              <w:pStyle w:val="Table"/>
              <w:spacing w:before="60" w:after="60"/>
              <w:jc w:val="left"/>
              <w:rPr>
                <w:sz w:val="20"/>
                <w:szCs w:val="20"/>
              </w:rPr>
            </w:pPr>
            <w:r w:rsidRPr="00A54D0F">
              <w:rPr>
                <w:sz w:val="20"/>
                <w:szCs w:val="20"/>
              </w:rPr>
              <w:t>Participation agreement</w:t>
            </w:r>
          </w:p>
        </w:tc>
        <w:tc>
          <w:tcPr>
            <w:tcW w:w="1159" w:type="pct"/>
          </w:tcPr>
          <w:p w:rsidRPr="00A54D0F" w:rsidR="00C34A0F" w:rsidP="00B33551" w:rsidRDefault="00C34A0F" w14:paraId="5ABF6C3E" w14:textId="77777777">
            <w:pPr>
              <w:pStyle w:val="Table"/>
              <w:spacing w:before="60" w:after="60"/>
              <w:rPr>
                <w:sz w:val="20"/>
                <w:szCs w:val="20"/>
              </w:rPr>
            </w:pPr>
          </w:p>
        </w:tc>
        <w:tc>
          <w:tcPr>
            <w:tcW w:w="1144" w:type="pct"/>
          </w:tcPr>
          <w:p w:rsidRPr="00A54D0F" w:rsidR="00C34A0F" w:rsidP="004F32F6" w:rsidRDefault="00C34A0F" w14:paraId="7CA8678D" w14:textId="77777777">
            <w:pPr>
              <w:pStyle w:val="Table"/>
              <w:spacing w:before="60" w:after="60"/>
              <w:jc w:val="left"/>
              <w:rPr>
                <w:sz w:val="20"/>
                <w:szCs w:val="20"/>
              </w:rPr>
            </w:pPr>
            <w:r w:rsidRPr="00A54D0F">
              <w:rPr>
                <w:sz w:val="20"/>
                <w:szCs w:val="20"/>
              </w:rPr>
              <w:t xml:space="preserve">No Change Certification or </w:t>
            </w:r>
            <w:r w:rsidRPr="00A54D0F" w:rsidR="004F32F6">
              <w:rPr>
                <w:sz w:val="20"/>
                <w:szCs w:val="20"/>
              </w:rPr>
              <w:t xml:space="preserve">table of material amendments to </w:t>
            </w:r>
            <w:r w:rsidRPr="00A54D0F">
              <w:rPr>
                <w:sz w:val="20"/>
                <w:szCs w:val="20"/>
              </w:rPr>
              <w:t>Document required under Category Two</w:t>
            </w:r>
          </w:p>
        </w:tc>
        <w:tc>
          <w:tcPr>
            <w:tcW w:w="1157" w:type="pct"/>
          </w:tcPr>
          <w:p w:rsidRPr="00A54D0F" w:rsidR="00C34A0F" w:rsidP="00B33551" w:rsidRDefault="00C34A0F" w14:paraId="6399950A" w14:textId="77777777">
            <w:pPr>
              <w:pStyle w:val="Table"/>
              <w:spacing w:before="60" w:after="60"/>
              <w:jc w:val="left"/>
              <w:rPr>
                <w:sz w:val="20"/>
                <w:szCs w:val="20"/>
              </w:rPr>
            </w:pPr>
          </w:p>
        </w:tc>
      </w:tr>
      <w:tr w:rsidRPr="00A54D0F" w:rsidR="001E0313" w:rsidTr="00475BEB" w14:paraId="419283D0" w14:textId="77777777">
        <w:tc>
          <w:tcPr>
            <w:tcW w:w="417" w:type="pct"/>
          </w:tcPr>
          <w:p w:rsidRPr="00A54D0F" w:rsidR="001E0313" w:rsidP="00475BEB" w:rsidRDefault="001E0313" w14:paraId="560A989F" w14:textId="77777777">
            <w:pPr>
              <w:pStyle w:val="Table"/>
              <w:spacing w:before="60" w:after="60"/>
              <w:jc w:val="left"/>
              <w:rPr>
                <w:b/>
                <w:sz w:val="20"/>
                <w:szCs w:val="20"/>
              </w:rPr>
            </w:pPr>
            <w:r w:rsidRPr="00A54D0F">
              <w:rPr>
                <w:b/>
                <w:sz w:val="20"/>
                <w:szCs w:val="20"/>
              </w:rPr>
              <w:t>14.6</w:t>
            </w:r>
          </w:p>
        </w:tc>
        <w:tc>
          <w:tcPr>
            <w:tcW w:w="1123" w:type="pct"/>
          </w:tcPr>
          <w:p w:rsidRPr="00A54D0F" w:rsidR="001E0313" w:rsidP="00475BEB" w:rsidRDefault="001E0313" w14:paraId="6F8DFCD3" w14:textId="77777777">
            <w:pPr>
              <w:pStyle w:val="Table"/>
              <w:spacing w:before="60" w:after="60"/>
              <w:jc w:val="left"/>
              <w:rPr>
                <w:sz w:val="20"/>
                <w:szCs w:val="20"/>
              </w:rPr>
            </w:pPr>
            <w:r w:rsidRPr="00A54D0F">
              <w:rPr>
                <w:sz w:val="20"/>
                <w:szCs w:val="20"/>
              </w:rPr>
              <w:t xml:space="preserve">Subscriber training </w:t>
            </w:r>
          </w:p>
        </w:tc>
        <w:tc>
          <w:tcPr>
            <w:tcW w:w="1159" w:type="pct"/>
          </w:tcPr>
          <w:p w:rsidRPr="00A54D0F" w:rsidR="001E0313" w:rsidP="00475BEB" w:rsidRDefault="001E0313" w14:paraId="35292E87" w14:textId="77777777">
            <w:pPr>
              <w:pStyle w:val="Table"/>
              <w:spacing w:before="60" w:after="60"/>
              <w:rPr>
                <w:sz w:val="20"/>
                <w:szCs w:val="20"/>
              </w:rPr>
            </w:pPr>
          </w:p>
        </w:tc>
        <w:tc>
          <w:tcPr>
            <w:tcW w:w="1144" w:type="pct"/>
          </w:tcPr>
          <w:p w:rsidRPr="00A54D0F" w:rsidR="001E0313" w:rsidP="00475BEB" w:rsidRDefault="001E0313" w14:paraId="07EABEE6" w14:textId="77777777">
            <w:pPr>
              <w:pStyle w:val="Table"/>
              <w:spacing w:before="60" w:after="60"/>
              <w:jc w:val="left"/>
              <w:rPr>
                <w:sz w:val="20"/>
                <w:szCs w:val="20"/>
              </w:rPr>
            </w:pPr>
            <w:r w:rsidRPr="00A54D0F">
              <w:rPr>
                <w:sz w:val="20"/>
                <w:szCs w:val="20"/>
              </w:rPr>
              <w:t>Compliance with the requirements</w:t>
            </w:r>
          </w:p>
        </w:tc>
        <w:tc>
          <w:tcPr>
            <w:tcW w:w="1157" w:type="pct"/>
          </w:tcPr>
          <w:p w:rsidRPr="00A54D0F" w:rsidR="001E0313" w:rsidP="00475BEB" w:rsidRDefault="001E0313" w14:paraId="53AA2677" w14:textId="77777777">
            <w:pPr>
              <w:pStyle w:val="Table"/>
              <w:spacing w:before="60" w:after="60"/>
              <w:jc w:val="left"/>
              <w:rPr>
                <w:sz w:val="20"/>
                <w:szCs w:val="20"/>
              </w:rPr>
            </w:pPr>
          </w:p>
        </w:tc>
      </w:tr>
      <w:tr w:rsidRPr="00A54D0F" w:rsidR="004F32F6" w:rsidTr="006405AA" w14:paraId="30656CE8" w14:textId="77777777">
        <w:tc>
          <w:tcPr>
            <w:tcW w:w="417" w:type="pct"/>
          </w:tcPr>
          <w:p w:rsidRPr="00A54D0F" w:rsidR="004F32F6" w:rsidP="00B33551" w:rsidRDefault="004F32F6" w14:paraId="2CD7A193" w14:textId="77777777">
            <w:pPr>
              <w:pStyle w:val="Table"/>
              <w:spacing w:before="60" w:after="60"/>
              <w:jc w:val="left"/>
              <w:rPr>
                <w:b/>
                <w:sz w:val="20"/>
                <w:szCs w:val="20"/>
              </w:rPr>
            </w:pPr>
            <w:r w:rsidRPr="00A54D0F">
              <w:rPr>
                <w:b/>
                <w:sz w:val="20"/>
                <w:szCs w:val="20"/>
              </w:rPr>
              <w:t>14.7</w:t>
            </w:r>
          </w:p>
        </w:tc>
        <w:tc>
          <w:tcPr>
            <w:tcW w:w="1123" w:type="pct"/>
          </w:tcPr>
          <w:p w:rsidRPr="00A54D0F" w:rsidR="004F32F6" w:rsidP="00B33551" w:rsidRDefault="004F32F6" w14:paraId="675E442A" w14:textId="77777777">
            <w:pPr>
              <w:pStyle w:val="Table"/>
              <w:spacing w:before="60" w:after="60"/>
              <w:jc w:val="left"/>
              <w:rPr>
                <w:sz w:val="20"/>
                <w:szCs w:val="20"/>
              </w:rPr>
            </w:pPr>
            <w:r w:rsidRPr="00A54D0F">
              <w:rPr>
                <w:sz w:val="20"/>
                <w:szCs w:val="20"/>
              </w:rPr>
              <w:t>Subscriber review</w:t>
            </w:r>
          </w:p>
        </w:tc>
        <w:tc>
          <w:tcPr>
            <w:tcW w:w="1159" w:type="pct"/>
          </w:tcPr>
          <w:p w:rsidRPr="00A54D0F" w:rsidR="004F32F6" w:rsidP="00B33551" w:rsidRDefault="004F32F6" w14:paraId="2669EF34" w14:textId="77777777">
            <w:pPr>
              <w:pStyle w:val="Table"/>
              <w:spacing w:before="60" w:after="60"/>
              <w:rPr>
                <w:sz w:val="20"/>
                <w:szCs w:val="20"/>
              </w:rPr>
            </w:pPr>
          </w:p>
        </w:tc>
        <w:tc>
          <w:tcPr>
            <w:tcW w:w="1144" w:type="pct"/>
          </w:tcPr>
          <w:p w:rsidRPr="00A54D0F" w:rsidR="004F32F6" w:rsidP="00B33551" w:rsidRDefault="00EF1964" w14:paraId="490A5F9A" w14:textId="77777777">
            <w:pPr>
              <w:pStyle w:val="Table"/>
              <w:spacing w:before="60" w:after="60"/>
              <w:jc w:val="left"/>
              <w:rPr>
                <w:sz w:val="20"/>
                <w:szCs w:val="20"/>
              </w:rPr>
            </w:pPr>
            <w:r w:rsidRPr="00A54D0F">
              <w:rPr>
                <w:sz w:val="20"/>
                <w:szCs w:val="20"/>
              </w:rPr>
              <w:t>No Change Certification or updated Document as required under Category Two</w:t>
            </w:r>
          </w:p>
        </w:tc>
        <w:tc>
          <w:tcPr>
            <w:tcW w:w="1157" w:type="pct"/>
          </w:tcPr>
          <w:p w:rsidRPr="00A54D0F" w:rsidR="004F32F6" w:rsidP="00B33551" w:rsidRDefault="004F32F6" w14:paraId="2E027C40" w14:textId="77777777">
            <w:pPr>
              <w:pStyle w:val="Table"/>
              <w:spacing w:before="60" w:after="60"/>
              <w:jc w:val="left"/>
              <w:rPr>
                <w:sz w:val="20"/>
                <w:szCs w:val="20"/>
              </w:rPr>
            </w:pPr>
          </w:p>
        </w:tc>
      </w:tr>
      <w:tr w:rsidRPr="00A54D0F" w:rsidR="00C34A0F" w:rsidTr="006405AA" w14:paraId="52D2AE00" w14:textId="77777777">
        <w:tc>
          <w:tcPr>
            <w:tcW w:w="417" w:type="pct"/>
          </w:tcPr>
          <w:p w:rsidRPr="00A54D0F" w:rsidR="00C34A0F" w:rsidP="00B33551" w:rsidRDefault="00C34A0F" w14:paraId="3E0FC8F6" w14:textId="77777777">
            <w:pPr>
              <w:pStyle w:val="Table"/>
              <w:spacing w:before="60" w:after="60"/>
              <w:jc w:val="left"/>
              <w:rPr>
                <w:b/>
                <w:sz w:val="20"/>
                <w:szCs w:val="20"/>
              </w:rPr>
            </w:pPr>
            <w:r w:rsidRPr="00A54D0F">
              <w:rPr>
                <w:b/>
                <w:sz w:val="20"/>
                <w:szCs w:val="20"/>
              </w:rPr>
              <w:t xml:space="preserve">15.1 </w:t>
            </w:r>
          </w:p>
        </w:tc>
        <w:tc>
          <w:tcPr>
            <w:tcW w:w="1123" w:type="pct"/>
          </w:tcPr>
          <w:p w:rsidRPr="00A54D0F" w:rsidR="00C34A0F" w:rsidP="00B33551" w:rsidRDefault="00C34A0F" w14:paraId="7E9D668C" w14:textId="77777777">
            <w:pPr>
              <w:pStyle w:val="Table"/>
              <w:spacing w:before="60" w:after="60"/>
              <w:jc w:val="left"/>
              <w:rPr>
                <w:sz w:val="20"/>
                <w:szCs w:val="20"/>
              </w:rPr>
            </w:pPr>
            <w:r w:rsidRPr="00A54D0F">
              <w:rPr>
                <w:sz w:val="20"/>
                <w:szCs w:val="20"/>
              </w:rPr>
              <w:t>General compliance</w:t>
            </w:r>
          </w:p>
        </w:tc>
        <w:tc>
          <w:tcPr>
            <w:tcW w:w="1159" w:type="pct"/>
          </w:tcPr>
          <w:p w:rsidRPr="00A54D0F" w:rsidR="00C34A0F" w:rsidP="00B33551" w:rsidRDefault="00C34A0F" w14:paraId="7773F940" w14:textId="77777777">
            <w:pPr>
              <w:pStyle w:val="Table"/>
              <w:spacing w:before="60" w:after="60"/>
              <w:rPr>
                <w:sz w:val="20"/>
                <w:szCs w:val="20"/>
              </w:rPr>
            </w:pPr>
          </w:p>
        </w:tc>
        <w:tc>
          <w:tcPr>
            <w:tcW w:w="1144" w:type="pct"/>
          </w:tcPr>
          <w:p w:rsidRPr="00A54D0F" w:rsidR="00C34A0F" w:rsidP="00B33551" w:rsidRDefault="00C34A0F" w14:paraId="372DF7C6" w14:textId="77777777">
            <w:pPr>
              <w:pStyle w:val="Table"/>
              <w:spacing w:before="60" w:after="60"/>
              <w:jc w:val="left"/>
              <w:rPr>
                <w:sz w:val="20"/>
                <w:szCs w:val="20"/>
              </w:rPr>
            </w:pPr>
            <w:r w:rsidRPr="00A54D0F">
              <w:rPr>
                <w:sz w:val="20"/>
                <w:szCs w:val="20"/>
              </w:rPr>
              <w:t>Compliance with all requirements</w:t>
            </w:r>
          </w:p>
        </w:tc>
        <w:tc>
          <w:tcPr>
            <w:tcW w:w="1157" w:type="pct"/>
          </w:tcPr>
          <w:p w:rsidRPr="00A54D0F" w:rsidR="00C34A0F" w:rsidP="00B33551" w:rsidRDefault="00C34A0F" w14:paraId="79873394" w14:textId="77777777">
            <w:pPr>
              <w:pStyle w:val="Table"/>
              <w:spacing w:before="60" w:after="60"/>
              <w:jc w:val="left"/>
              <w:rPr>
                <w:sz w:val="20"/>
                <w:szCs w:val="20"/>
              </w:rPr>
            </w:pPr>
          </w:p>
        </w:tc>
      </w:tr>
      <w:tr w:rsidRPr="00A54D0F" w:rsidR="00C34A0F" w:rsidTr="006405AA" w14:paraId="7B238C64" w14:textId="77777777">
        <w:tc>
          <w:tcPr>
            <w:tcW w:w="417" w:type="pct"/>
          </w:tcPr>
          <w:p w:rsidRPr="00A54D0F" w:rsidR="00C34A0F" w:rsidP="00B33551" w:rsidRDefault="00C34A0F" w14:paraId="776A0BF1" w14:textId="77777777">
            <w:pPr>
              <w:pStyle w:val="Table"/>
              <w:spacing w:before="60" w:after="60"/>
              <w:jc w:val="left"/>
              <w:rPr>
                <w:b/>
                <w:sz w:val="20"/>
                <w:szCs w:val="20"/>
              </w:rPr>
            </w:pPr>
            <w:r w:rsidRPr="00A54D0F">
              <w:rPr>
                <w:b/>
                <w:sz w:val="20"/>
                <w:szCs w:val="20"/>
              </w:rPr>
              <w:t>15.7</w:t>
            </w:r>
            <w:r w:rsidRPr="00A54D0F" w:rsidR="00CB0BE8">
              <w:rPr>
                <w:b/>
                <w:sz w:val="20"/>
                <w:szCs w:val="20"/>
              </w:rPr>
              <w:t>, 15.8 &amp; 15.9</w:t>
            </w:r>
          </w:p>
        </w:tc>
        <w:tc>
          <w:tcPr>
            <w:tcW w:w="1123" w:type="pct"/>
          </w:tcPr>
          <w:p w:rsidRPr="00A54D0F" w:rsidR="00C34A0F" w:rsidP="00B33551" w:rsidRDefault="00C34A0F" w14:paraId="3A590381" w14:textId="77777777">
            <w:pPr>
              <w:pStyle w:val="Table"/>
              <w:spacing w:before="60" w:after="60"/>
              <w:jc w:val="left"/>
              <w:rPr>
                <w:sz w:val="20"/>
                <w:szCs w:val="20"/>
              </w:rPr>
            </w:pPr>
            <w:r w:rsidRPr="00A54D0F">
              <w:rPr>
                <w:sz w:val="20"/>
                <w:szCs w:val="20"/>
              </w:rPr>
              <w:t>Non-compliance remediation</w:t>
            </w:r>
          </w:p>
        </w:tc>
        <w:tc>
          <w:tcPr>
            <w:tcW w:w="1159" w:type="pct"/>
          </w:tcPr>
          <w:p w:rsidRPr="00A54D0F" w:rsidR="00C34A0F" w:rsidP="00B33551" w:rsidRDefault="00C34A0F" w14:paraId="03E83586" w14:textId="77777777">
            <w:pPr>
              <w:pStyle w:val="Table"/>
              <w:spacing w:before="60" w:after="60"/>
              <w:rPr>
                <w:sz w:val="20"/>
                <w:szCs w:val="20"/>
              </w:rPr>
            </w:pPr>
            <w:r w:rsidRPr="00A54D0F">
              <w:rPr>
                <w:sz w:val="20"/>
                <w:szCs w:val="20"/>
              </w:rPr>
              <w:t>Consolidated and categorised compliance failure notifications together with remediation action plans and their outcomes</w:t>
            </w:r>
          </w:p>
        </w:tc>
        <w:tc>
          <w:tcPr>
            <w:tcW w:w="1144" w:type="pct"/>
          </w:tcPr>
          <w:p w:rsidRPr="00A54D0F" w:rsidR="00C34A0F" w:rsidP="00B33551" w:rsidRDefault="00C34A0F" w14:paraId="7E59F7FE" w14:textId="77777777">
            <w:pPr>
              <w:pStyle w:val="Table"/>
              <w:spacing w:before="60" w:after="60"/>
              <w:jc w:val="left"/>
              <w:rPr>
                <w:sz w:val="20"/>
                <w:szCs w:val="20"/>
              </w:rPr>
            </w:pPr>
          </w:p>
        </w:tc>
        <w:tc>
          <w:tcPr>
            <w:tcW w:w="1157" w:type="pct"/>
          </w:tcPr>
          <w:p w:rsidRPr="00A54D0F" w:rsidR="00C34A0F" w:rsidP="00B33551" w:rsidRDefault="00C34A0F" w14:paraId="5C8BD2D1" w14:textId="77777777">
            <w:pPr>
              <w:pStyle w:val="Table"/>
              <w:spacing w:before="60" w:after="60"/>
              <w:jc w:val="left"/>
              <w:rPr>
                <w:sz w:val="20"/>
                <w:szCs w:val="20"/>
              </w:rPr>
            </w:pPr>
          </w:p>
        </w:tc>
      </w:tr>
      <w:tr w:rsidRPr="00A54D0F" w:rsidR="00C34A0F" w:rsidTr="006405AA" w14:paraId="6FD44AD0" w14:textId="77777777">
        <w:tc>
          <w:tcPr>
            <w:tcW w:w="417" w:type="pct"/>
          </w:tcPr>
          <w:p w:rsidRPr="00A54D0F" w:rsidR="00C34A0F" w:rsidP="00B33551" w:rsidRDefault="00C34A0F" w14:paraId="1DCDCAD2" w14:textId="77777777">
            <w:pPr>
              <w:pStyle w:val="Table"/>
              <w:spacing w:before="60" w:after="60"/>
              <w:jc w:val="left"/>
              <w:rPr>
                <w:b/>
                <w:sz w:val="20"/>
                <w:szCs w:val="20"/>
              </w:rPr>
            </w:pPr>
            <w:r w:rsidRPr="00A54D0F">
              <w:rPr>
                <w:b/>
                <w:sz w:val="20"/>
                <w:szCs w:val="20"/>
              </w:rPr>
              <w:t>18.2</w:t>
            </w:r>
          </w:p>
        </w:tc>
        <w:tc>
          <w:tcPr>
            <w:tcW w:w="1123" w:type="pct"/>
          </w:tcPr>
          <w:p w:rsidRPr="00A54D0F" w:rsidR="00C34A0F" w:rsidP="00B33551" w:rsidRDefault="00002DB4" w14:paraId="7AEAA2BE" w14:textId="5AA0DC8C">
            <w:pPr>
              <w:pStyle w:val="Table"/>
              <w:spacing w:before="60" w:after="60"/>
              <w:jc w:val="left"/>
              <w:rPr>
                <w:sz w:val="20"/>
                <w:szCs w:val="20"/>
              </w:rPr>
            </w:pPr>
            <w:r w:rsidRPr="00A54D0F">
              <w:rPr>
                <w:sz w:val="20"/>
                <w:szCs w:val="20"/>
              </w:rPr>
              <w:t>Annual R</w:t>
            </w:r>
            <w:r w:rsidRPr="00A54D0F" w:rsidR="00C34A0F">
              <w:rPr>
                <w:sz w:val="20"/>
                <w:szCs w:val="20"/>
              </w:rPr>
              <w:t>eport</w:t>
            </w:r>
          </w:p>
        </w:tc>
        <w:tc>
          <w:tcPr>
            <w:tcW w:w="1159" w:type="pct"/>
          </w:tcPr>
          <w:p w:rsidRPr="00A54D0F" w:rsidR="00C34A0F" w:rsidP="00B33551" w:rsidRDefault="00002DB4" w14:paraId="167245AB" w14:textId="6839CD0F">
            <w:pPr>
              <w:pStyle w:val="Table"/>
              <w:spacing w:before="60" w:after="60"/>
              <w:rPr>
                <w:sz w:val="20"/>
                <w:szCs w:val="20"/>
              </w:rPr>
            </w:pPr>
            <w:r w:rsidRPr="00A54D0F">
              <w:rPr>
                <w:sz w:val="20"/>
                <w:szCs w:val="20"/>
              </w:rPr>
              <w:t>Annual Report</w:t>
            </w:r>
          </w:p>
        </w:tc>
        <w:tc>
          <w:tcPr>
            <w:tcW w:w="1144" w:type="pct"/>
          </w:tcPr>
          <w:p w:rsidRPr="00A54D0F" w:rsidR="00C34A0F" w:rsidP="00B33551" w:rsidRDefault="00C34A0F" w14:paraId="38E7614D" w14:textId="77777777">
            <w:pPr>
              <w:pStyle w:val="Table"/>
              <w:spacing w:before="60" w:after="60"/>
              <w:jc w:val="left"/>
              <w:rPr>
                <w:sz w:val="20"/>
                <w:szCs w:val="20"/>
              </w:rPr>
            </w:pPr>
          </w:p>
        </w:tc>
        <w:tc>
          <w:tcPr>
            <w:tcW w:w="1157" w:type="pct"/>
          </w:tcPr>
          <w:p w:rsidRPr="00A54D0F" w:rsidR="00C34A0F" w:rsidP="00B33551" w:rsidRDefault="00C34A0F" w14:paraId="1F8C98F2" w14:textId="77777777">
            <w:pPr>
              <w:pStyle w:val="Table"/>
              <w:spacing w:before="60" w:after="60"/>
              <w:jc w:val="left"/>
              <w:rPr>
                <w:sz w:val="20"/>
                <w:szCs w:val="20"/>
              </w:rPr>
            </w:pPr>
          </w:p>
        </w:tc>
      </w:tr>
      <w:tr w:rsidRPr="00A54D0F" w:rsidR="00C34A0F" w:rsidTr="006405AA" w14:paraId="44ABA18B" w14:textId="77777777">
        <w:tc>
          <w:tcPr>
            <w:tcW w:w="417" w:type="pct"/>
          </w:tcPr>
          <w:p w:rsidRPr="00A54D0F" w:rsidR="00C34A0F" w:rsidP="00B33551" w:rsidRDefault="00C34A0F" w14:paraId="3E46F1AB" w14:textId="77777777">
            <w:pPr>
              <w:pStyle w:val="Table"/>
              <w:spacing w:before="60" w:after="60"/>
              <w:jc w:val="left"/>
              <w:rPr>
                <w:b/>
                <w:sz w:val="20"/>
                <w:szCs w:val="20"/>
              </w:rPr>
            </w:pPr>
            <w:r w:rsidRPr="00A54D0F">
              <w:rPr>
                <w:b/>
                <w:sz w:val="20"/>
                <w:szCs w:val="20"/>
              </w:rPr>
              <w:t>19.3</w:t>
            </w:r>
          </w:p>
        </w:tc>
        <w:tc>
          <w:tcPr>
            <w:tcW w:w="1123" w:type="pct"/>
          </w:tcPr>
          <w:p w:rsidRPr="00A54D0F" w:rsidR="00C34A0F" w:rsidP="00B33551" w:rsidRDefault="00C34A0F" w14:paraId="42B1FA5F" w14:textId="77777777">
            <w:pPr>
              <w:pStyle w:val="Table"/>
              <w:spacing w:before="60" w:after="60"/>
              <w:jc w:val="left"/>
              <w:rPr>
                <w:sz w:val="20"/>
                <w:szCs w:val="20"/>
              </w:rPr>
            </w:pPr>
            <w:r w:rsidRPr="00A54D0F">
              <w:rPr>
                <w:sz w:val="20"/>
                <w:szCs w:val="20"/>
              </w:rPr>
              <w:t>Information use</w:t>
            </w:r>
          </w:p>
        </w:tc>
        <w:tc>
          <w:tcPr>
            <w:tcW w:w="1159" w:type="pct"/>
          </w:tcPr>
          <w:p w:rsidRPr="00A54D0F" w:rsidR="00C34A0F" w:rsidP="00B33551" w:rsidRDefault="00C34A0F" w14:paraId="40DEF2C4" w14:textId="77777777">
            <w:pPr>
              <w:pStyle w:val="Table"/>
              <w:spacing w:before="60" w:after="60"/>
              <w:rPr>
                <w:sz w:val="20"/>
                <w:szCs w:val="20"/>
              </w:rPr>
            </w:pPr>
          </w:p>
        </w:tc>
        <w:tc>
          <w:tcPr>
            <w:tcW w:w="1144" w:type="pct"/>
          </w:tcPr>
          <w:p w:rsidRPr="00A54D0F" w:rsidR="00C34A0F" w:rsidP="00B33551" w:rsidRDefault="00C34A0F" w14:paraId="44142464" w14:textId="77777777">
            <w:pPr>
              <w:pStyle w:val="Table"/>
              <w:spacing w:before="60" w:after="60"/>
              <w:jc w:val="left"/>
              <w:rPr>
                <w:sz w:val="20"/>
                <w:szCs w:val="20"/>
              </w:rPr>
            </w:pPr>
            <w:r w:rsidRPr="00A54D0F">
              <w:rPr>
                <w:sz w:val="20"/>
                <w:szCs w:val="20"/>
              </w:rPr>
              <w:t>Compliance with restrictions</w:t>
            </w:r>
          </w:p>
        </w:tc>
        <w:tc>
          <w:tcPr>
            <w:tcW w:w="1157" w:type="pct"/>
          </w:tcPr>
          <w:p w:rsidRPr="00A54D0F" w:rsidR="00C34A0F" w:rsidP="00B33551" w:rsidRDefault="00C34A0F" w14:paraId="53C4EC57" w14:textId="77777777">
            <w:pPr>
              <w:pStyle w:val="Table"/>
              <w:spacing w:before="60" w:after="60"/>
              <w:jc w:val="left"/>
              <w:rPr>
                <w:sz w:val="20"/>
                <w:szCs w:val="20"/>
              </w:rPr>
            </w:pPr>
          </w:p>
        </w:tc>
      </w:tr>
      <w:tr w:rsidRPr="00A54D0F" w:rsidR="00C34A0F" w:rsidTr="006405AA" w14:paraId="76A13EB3" w14:textId="77777777">
        <w:tc>
          <w:tcPr>
            <w:tcW w:w="417" w:type="pct"/>
          </w:tcPr>
          <w:p w:rsidRPr="00A54D0F" w:rsidR="00C34A0F" w:rsidP="00B33551" w:rsidRDefault="00C34A0F" w14:paraId="07612678" w14:textId="77777777">
            <w:pPr>
              <w:pStyle w:val="Table"/>
              <w:spacing w:before="60" w:after="60"/>
              <w:jc w:val="left"/>
              <w:rPr>
                <w:b/>
                <w:sz w:val="20"/>
                <w:szCs w:val="20"/>
              </w:rPr>
            </w:pPr>
            <w:r w:rsidRPr="00A54D0F">
              <w:rPr>
                <w:b/>
                <w:sz w:val="20"/>
                <w:szCs w:val="20"/>
              </w:rPr>
              <w:t>21</w:t>
            </w:r>
          </w:p>
        </w:tc>
        <w:tc>
          <w:tcPr>
            <w:tcW w:w="1123" w:type="pct"/>
          </w:tcPr>
          <w:p w:rsidRPr="00A54D0F" w:rsidR="00C34A0F" w:rsidP="00B33551" w:rsidRDefault="00C34A0F" w14:paraId="350D7C52" w14:textId="77777777">
            <w:pPr>
              <w:pStyle w:val="Table"/>
              <w:spacing w:before="60" w:after="60"/>
              <w:jc w:val="left"/>
              <w:rPr>
                <w:sz w:val="20"/>
                <w:szCs w:val="20"/>
              </w:rPr>
            </w:pPr>
            <w:r w:rsidRPr="00A54D0F">
              <w:rPr>
                <w:sz w:val="20"/>
                <w:szCs w:val="20"/>
              </w:rPr>
              <w:t xml:space="preserve">Transition </w:t>
            </w:r>
          </w:p>
        </w:tc>
        <w:tc>
          <w:tcPr>
            <w:tcW w:w="1159" w:type="pct"/>
          </w:tcPr>
          <w:p w:rsidRPr="00A54D0F" w:rsidR="00C34A0F" w:rsidP="00B33551" w:rsidRDefault="00C34A0F" w14:paraId="61672E81" w14:textId="77777777">
            <w:pPr>
              <w:pStyle w:val="Table"/>
              <w:spacing w:before="60" w:after="60"/>
              <w:rPr>
                <w:sz w:val="20"/>
                <w:szCs w:val="20"/>
              </w:rPr>
            </w:pPr>
          </w:p>
        </w:tc>
        <w:tc>
          <w:tcPr>
            <w:tcW w:w="1144" w:type="pct"/>
          </w:tcPr>
          <w:p w:rsidRPr="00A54D0F" w:rsidR="00C34A0F" w:rsidP="00C428CB" w:rsidRDefault="00C34A0F" w14:paraId="4E6FE719" w14:textId="0C7CAF5D">
            <w:pPr>
              <w:pStyle w:val="Table"/>
              <w:spacing w:before="60" w:after="60"/>
              <w:jc w:val="left"/>
              <w:rPr>
                <w:sz w:val="20"/>
                <w:szCs w:val="20"/>
              </w:rPr>
            </w:pPr>
            <w:r w:rsidRPr="00A54D0F">
              <w:rPr>
                <w:sz w:val="20"/>
                <w:szCs w:val="20"/>
              </w:rPr>
              <w:t xml:space="preserve">No Change Certification or updated Document as required under Category </w:t>
            </w:r>
            <w:r w:rsidRPr="00A54D0F" w:rsidR="00C428CB">
              <w:rPr>
                <w:sz w:val="20"/>
                <w:szCs w:val="20"/>
              </w:rPr>
              <w:t>Two</w:t>
            </w:r>
          </w:p>
        </w:tc>
        <w:tc>
          <w:tcPr>
            <w:tcW w:w="1157" w:type="pct"/>
          </w:tcPr>
          <w:p w:rsidRPr="00A54D0F" w:rsidR="00C34A0F" w:rsidP="00B33551" w:rsidRDefault="00C34A0F" w14:paraId="36019AED" w14:textId="77777777">
            <w:pPr>
              <w:pStyle w:val="Table"/>
              <w:spacing w:before="60" w:after="60"/>
              <w:jc w:val="left"/>
              <w:rPr>
                <w:sz w:val="20"/>
                <w:szCs w:val="20"/>
              </w:rPr>
            </w:pPr>
          </w:p>
        </w:tc>
      </w:tr>
    </w:tbl>
    <w:p w:rsidRPr="00A54D0F" w:rsidR="00C34A0F" w:rsidP="00CD21D0" w:rsidRDefault="00C34A0F" w14:paraId="22EF599B" w14:textId="77777777"/>
    <w:p w:rsidRPr="00A54D0F" w:rsidR="00C34A0F" w:rsidP="00CD21D0" w:rsidRDefault="00C34A0F" w14:paraId="534D5D75" w14:textId="77777777">
      <w:pPr>
        <w:rPr>
          <w:b/>
          <w:sz w:val="24"/>
        </w:rPr>
      </w:pPr>
      <w:r w:rsidRPr="00A54D0F">
        <w:rPr>
          <w:b/>
          <w:sz w:val="24"/>
        </w:rPr>
        <w:t>Category Four – as the Monthly Report</w:t>
      </w:r>
    </w:p>
    <w:tbl>
      <w:tblPr>
        <w:tblStyle w:val="TableGrid"/>
        <w:tblW w:w="4997" w:type="pct"/>
        <w:tblLook w:val="04A0" w:firstRow="1" w:lastRow="0" w:firstColumn="1" w:lastColumn="0" w:noHBand="0" w:noVBand="1"/>
      </w:tblPr>
      <w:tblGrid>
        <w:gridCol w:w="1255"/>
        <w:gridCol w:w="4184"/>
        <w:gridCol w:w="9623"/>
      </w:tblGrid>
      <w:tr w:rsidRPr="00A54D0F" w:rsidR="00C34A0F" w:rsidTr="00C34A0F" w14:paraId="05923329" w14:textId="77777777">
        <w:tc>
          <w:tcPr>
            <w:tcW w:w="387" w:type="pct"/>
            <w:shd w:val="clear" w:color="auto" w:fill="D9D9D9" w:themeFill="background1" w:themeFillShade="D9"/>
          </w:tcPr>
          <w:p w:rsidRPr="00A54D0F" w:rsidR="00C34A0F" w:rsidP="00C34A0F" w:rsidRDefault="00C34A0F" w14:paraId="5A073CA6" w14:textId="77777777">
            <w:pPr>
              <w:pStyle w:val="Table"/>
              <w:spacing w:before="60" w:after="60"/>
              <w:jc w:val="left"/>
              <w:rPr>
                <w:b/>
                <w:szCs w:val="20"/>
              </w:rPr>
            </w:pPr>
            <w:r w:rsidRPr="00A54D0F">
              <w:rPr>
                <w:b/>
                <w:szCs w:val="20"/>
              </w:rPr>
              <w:t>Operating Require-</w:t>
            </w:r>
            <w:proofErr w:type="spellStart"/>
            <w:r w:rsidRPr="00A54D0F">
              <w:rPr>
                <w:b/>
                <w:szCs w:val="20"/>
              </w:rPr>
              <w:t>ment</w:t>
            </w:r>
            <w:proofErr w:type="spellEnd"/>
          </w:p>
        </w:tc>
        <w:tc>
          <w:tcPr>
            <w:tcW w:w="1404" w:type="pct"/>
            <w:shd w:val="clear" w:color="auto" w:fill="D9D9D9" w:themeFill="background1" w:themeFillShade="D9"/>
          </w:tcPr>
          <w:p w:rsidRPr="00A54D0F" w:rsidR="00C34A0F" w:rsidP="00C34A0F" w:rsidRDefault="00C34A0F" w14:paraId="62AEA2C4" w14:textId="77777777">
            <w:pPr>
              <w:pStyle w:val="Table"/>
              <w:spacing w:before="60" w:after="60"/>
              <w:jc w:val="left"/>
              <w:rPr>
                <w:b/>
                <w:szCs w:val="20"/>
              </w:rPr>
            </w:pPr>
            <w:r w:rsidRPr="00A54D0F">
              <w:rPr>
                <w:b/>
                <w:szCs w:val="20"/>
              </w:rPr>
              <w:t>Subject</w:t>
            </w:r>
          </w:p>
        </w:tc>
        <w:tc>
          <w:tcPr>
            <w:tcW w:w="3209" w:type="pct"/>
            <w:shd w:val="clear" w:color="auto" w:fill="D9D9D9" w:themeFill="background1" w:themeFillShade="D9"/>
          </w:tcPr>
          <w:p w:rsidRPr="00A54D0F" w:rsidR="00C34A0F" w:rsidP="00C34A0F" w:rsidRDefault="00C34A0F" w14:paraId="60A719B6" w14:textId="77777777">
            <w:pPr>
              <w:pStyle w:val="Table"/>
              <w:spacing w:before="60" w:after="60"/>
              <w:jc w:val="left"/>
              <w:rPr>
                <w:b/>
                <w:szCs w:val="20"/>
              </w:rPr>
            </w:pPr>
            <w:r w:rsidRPr="00A54D0F">
              <w:rPr>
                <w:b/>
                <w:szCs w:val="20"/>
              </w:rPr>
              <w:t xml:space="preserve">Documents to be </w:t>
            </w:r>
            <w:r w:rsidRPr="00A54D0F" w:rsidR="00080C70">
              <w:rPr>
                <w:b/>
                <w:szCs w:val="20"/>
              </w:rPr>
              <w:t>p</w:t>
            </w:r>
            <w:r w:rsidRPr="00A54D0F">
              <w:rPr>
                <w:b/>
                <w:szCs w:val="20"/>
              </w:rPr>
              <w:t>ublished</w:t>
            </w:r>
          </w:p>
        </w:tc>
      </w:tr>
      <w:tr w:rsidRPr="00A54D0F" w:rsidR="00C34A0F" w:rsidTr="00C34A0F" w14:paraId="720BECDC" w14:textId="77777777">
        <w:tc>
          <w:tcPr>
            <w:tcW w:w="387" w:type="pct"/>
          </w:tcPr>
          <w:p w:rsidRPr="00A54D0F" w:rsidR="00C34A0F" w:rsidP="00C34A0F" w:rsidRDefault="00C34A0F" w14:paraId="54C16FC7" w14:textId="77777777">
            <w:pPr>
              <w:pStyle w:val="Table"/>
              <w:spacing w:before="60" w:after="60"/>
              <w:jc w:val="left"/>
              <w:rPr>
                <w:b/>
                <w:sz w:val="20"/>
                <w:szCs w:val="20"/>
              </w:rPr>
            </w:pPr>
            <w:r w:rsidRPr="00A54D0F">
              <w:rPr>
                <w:b/>
                <w:sz w:val="20"/>
                <w:szCs w:val="20"/>
              </w:rPr>
              <w:t>5</w:t>
            </w:r>
          </w:p>
        </w:tc>
        <w:tc>
          <w:tcPr>
            <w:tcW w:w="1404" w:type="pct"/>
          </w:tcPr>
          <w:p w:rsidRPr="00A54D0F" w:rsidR="00C34A0F" w:rsidP="00C34A0F" w:rsidRDefault="00C34A0F" w14:paraId="1BEA14DD" w14:textId="77777777">
            <w:pPr>
              <w:pStyle w:val="Table"/>
              <w:spacing w:before="60" w:after="60"/>
              <w:jc w:val="left"/>
              <w:rPr>
                <w:sz w:val="20"/>
                <w:szCs w:val="20"/>
              </w:rPr>
            </w:pPr>
            <w:r w:rsidRPr="00A54D0F">
              <w:rPr>
                <w:sz w:val="20"/>
                <w:szCs w:val="20"/>
              </w:rPr>
              <w:t>Operation of an ELN</w:t>
            </w:r>
          </w:p>
        </w:tc>
        <w:tc>
          <w:tcPr>
            <w:tcW w:w="3209" w:type="pct"/>
          </w:tcPr>
          <w:p w:rsidRPr="00A54D0F" w:rsidR="00C34A0F" w:rsidP="00C34A0F" w:rsidRDefault="00C34A0F" w14:paraId="7E2F2784" w14:textId="77777777">
            <w:pPr>
              <w:pStyle w:val="Table"/>
              <w:spacing w:before="60" w:after="60"/>
              <w:jc w:val="left"/>
              <w:rPr>
                <w:sz w:val="20"/>
                <w:szCs w:val="20"/>
              </w:rPr>
            </w:pPr>
            <w:r w:rsidRPr="00A54D0F">
              <w:rPr>
                <w:sz w:val="20"/>
                <w:szCs w:val="20"/>
              </w:rPr>
              <w:t>Categorised complaints received, justified, resolved and outstanding.</w:t>
            </w:r>
          </w:p>
        </w:tc>
      </w:tr>
      <w:tr w:rsidRPr="00A54D0F" w:rsidR="00C34A0F" w:rsidTr="00C34A0F" w14:paraId="08B6F975" w14:textId="77777777">
        <w:tc>
          <w:tcPr>
            <w:tcW w:w="387" w:type="pct"/>
          </w:tcPr>
          <w:p w:rsidRPr="00A54D0F" w:rsidR="00C34A0F" w:rsidP="00C34A0F" w:rsidRDefault="00C34A0F" w14:paraId="4E8AA224" w14:textId="77777777">
            <w:pPr>
              <w:pStyle w:val="Table"/>
              <w:spacing w:before="60" w:after="60"/>
              <w:jc w:val="left"/>
              <w:rPr>
                <w:b/>
                <w:sz w:val="20"/>
                <w:szCs w:val="20"/>
              </w:rPr>
            </w:pPr>
            <w:r w:rsidRPr="00A54D0F">
              <w:rPr>
                <w:b/>
                <w:sz w:val="20"/>
                <w:szCs w:val="20"/>
              </w:rPr>
              <w:t>11</w:t>
            </w:r>
          </w:p>
        </w:tc>
        <w:tc>
          <w:tcPr>
            <w:tcW w:w="1404" w:type="pct"/>
          </w:tcPr>
          <w:p w:rsidRPr="00A54D0F" w:rsidR="00C34A0F" w:rsidP="00C34A0F" w:rsidRDefault="00C34A0F" w14:paraId="377B2069" w14:textId="26604061">
            <w:pPr>
              <w:pStyle w:val="Table"/>
              <w:spacing w:before="60" w:after="60"/>
              <w:jc w:val="left"/>
              <w:rPr>
                <w:sz w:val="20"/>
                <w:szCs w:val="20"/>
              </w:rPr>
            </w:pPr>
            <w:r w:rsidRPr="00A54D0F">
              <w:rPr>
                <w:sz w:val="20"/>
                <w:szCs w:val="20"/>
              </w:rPr>
              <w:t xml:space="preserve">Minimum </w:t>
            </w:r>
            <w:r w:rsidRPr="00A54D0F" w:rsidR="0071565D">
              <w:rPr>
                <w:sz w:val="20"/>
                <w:szCs w:val="20"/>
              </w:rPr>
              <w:t>Performance Levels</w:t>
            </w:r>
          </w:p>
        </w:tc>
        <w:tc>
          <w:tcPr>
            <w:tcW w:w="3209" w:type="pct"/>
          </w:tcPr>
          <w:p w:rsidRPr="00A54D0F" w:rsidR="00C34A0F" w:rsidP="00C34A0F" w:rsidRDefault="00C34A0F" w14:paraId="0997341D" w14:textId="77777777">
            <w:pPr>
              <w:pStyle w:val="Table"/>
              <w:spacing w:before="60" w:after="60"/>
              <w:jc w:val="left"/>
              <w:rPr>
                <w:sz w:val="20"/>
                <w:szCs w:val="20"/>
              </w:rPr>
            </w:pPr>
            <w:r w:rsidRPr="00A54D0F">
              <w:rPr>
                <w:sz w:val="20"/>
                <w:szCs w:val="20"/>
              </w:rPr>
              <w:t>Compilation of performance against targets set out in Schedule 2.</w:t>
            </w:r>
          </w:p>
        </w:tc>
      </w:tr>
      <w:tr w:rsidRPr="00A54D0F" w:rsidR="00C34A0F" w:rsidTr="00C34A0F" w14:paraId="654C5682" w14:textId="77777777">
        <w:tc>
          <w:tcPr>
            <w:tcW w:w="387" w:type="pct"/>
          </w:tcPr>
          <w:p w:rsidRPr="00A54D0F" w:rsidR="00C34A0F" w:rsidP="00C34A0F" w:rsidRDefault="00C34A0F" w14:paraId="6E8CA477" w14:textId="77777777">
            <w:pPr>
              <w:pStyle w:val="Table"/>
              <w:spacing w:before="60" w:after="60"/>
              <w:jc w:val="left"/>
              <w:rPr>
                <w:b/>
                <w:sz w:val="20"/>
                <w:szCs w:val="20"/>
              </w:rPr>
            </w:pPr>
            <w:r w:rsidRPr="00A54D0F">
              <w:rPr>
                <w:b/>
                <w:sz w:val="20"/>
                <w:szCs w:val="20"/>
              </w:rPr>
              <w:t>14.2</w:t>
            </w:r>
          </w:p>
        </w:tc>
        <w:tc>
          <w:tcPr>
            <w:tcW w:w="1404" w:type="pct"/>
          </w:tcPr>
          <w:p w:rsidRPr="00A54D0F" w:rsidR="00C34A0F" w:rsidP="00C34A0F" w:rsidRDefault="00C34A0F" w14:paraId="248E5474" w14:textId="77777777">
            <w:pPr>
              <w:pStyle w:val="Table"/>
              <w:spacing w:before="60" w:after="60"/>
              <w:jc w:val="left"/>
              <w:rPr>
                <w:sz w:val="20"/>
                <w:szCs w:val="20"/>
              </w:rPr>
            </w:pPr>
            <w:r w:rsidRPr="00A54D0F">
              <w:rPr>
                <w:sz w:val="20"/>
                <w:szCs w:val="20"/>
              </w:rPr>
              <w:t>Refusal to accept Subscriber</w:t>
            </w:r>
          </w:p>
        </w:tc>
        <w:tc>
          <w:tcPr>
            <w:tcW w:w="3209" w:type="pct"/>
          </w:tcPr>
          <w:p w:rsidRPr="00A54D0F" w:rsidR="00C34A0F" w:rsidP="00C34A0F" w:rsidRDefault="00C34A0F" w14:paraId="034ABD49" w14:textId="77777777">
            <w:pPr>
              <w:pStyle w:val="Table"/>
              <w:spacing w:before="60" w:after="60"/>
              <w:jc w:val="left"/>
              <w:rPr>
                <w:sz w:val="20"/>
                <w:szCs w:val="20"/>
              </w:rPr>
            </w:pPr>
            <w:r w:rsidRPr="00A54D0F">
              <w:rPr>
                <w:sz w:val="20"/>
                <w:szCs w:val="20"/>
              </w:rPr>
              <w:t>Complaints received, justified, resolved and outstanding.</w:t>
            </w:r>
          </w:p>
        </w:tc>
      </w:tr>
      <w:tr w:rsidRPr="00A54D0F" w:rsidR="00C34A0F" w:rsidTr="00C34A0F" w14:paraId="1635982E" w14:textId="77777777">
        <w:tc>
          <w:tcPr>
            <w:tcW w:w="387" w:type="pct"/>
          </w:tcPr>
          <w:p w:rsidRPr="00A54D0F" w:rsidR="00C34A0F" w:rsidP="00C34A0F" w:rsidRDefault="00C34A0F" w14:paraId="3C9FB3E3" w14:textId="77777777">
            <w:pPr>
              <w:pStyle w:val="Table"/>
              <w:spacing w:before="60" w:after="60"/>
              <w:jc w:val="left"/>
              <w:rPr>
                <w:b/>
                <w:sz w:val="20"/>
                <w:szCs w:val="20"/>
              </w:rPr>
            </w:pPr>
            <w:r w:rsidRPr="00A54D0F">
              <w:rPr>
                <w:b/>
                <w:sz w:val="20"/>
                <w:szCs w:val="20"/>
              </w:rPr>
              <w:t>14.6</w:t>
            </w:r>
          </w:p>
        </w:tc>
        <w:tc>
          <w:tcPr>
            <w:tcW w:w="1404" w:type="pct"/>
          </w:tcPr>
          <w:p w:rsidRPr="00A54D0F" w:rsidR="00C34A0F" w:rsidP="00C34A0F" w:rsidRDefault="00C34A0F" w14:paraId="55C4E334" w14:textId="77777777">
            <w:pPr>
              <w:pStyle w:val="Table"/>
              <w:spacing w:before="60" w:after="60"/>
              <w:jc w:val="left"/>
              <w:rPr>
                <w:sz w:val="20"/>
                <w:szCs w:val="20"/>
              </w:rPr>
            </w:pPr>
            <w:r w:rsidRPr="00A54D0F">
              <w:rPr>
                <w:sz w:val="20"/>
                <w:szCs w:val="20"/>
              </w:rPr>
              <w:t>Subscriber training</w:t>
            </w:r>
          </w:p>
        </w:tc>
        <w:tc>
          <w:tcPr>
            <w:tcW w:w="3209" w:type="pct"/>
          </w:tcPr>
          <w:p w:rsidRPr="00A54D0F" w:rsidR="00C34A0F" w:rsidP="00C34A0F" w:rsidRDefault="00C34A0F" w14:paraId="7D4D36A0" w14:textId="77777777">
            <w:pPr>
              <w:pStyle w:val="Table"/>
              <w:spacing w:before="60" w:after="60"/>
              <w:jc w:val="left"/>
              <w:rPr>
                <w:sz w:val="20"/>
                <w:szCs w:val="20"/>
              </w:rPr>
            </w:pPr>
            <w:r w:rsidRPr="00A54D0F">
              <w:rPr>
                <w:sz w:val="20"/>
                <w:szCs w:val="20"/>
              </w:rPr>
              <w:t>Complaints received, justified, resolved and outstanding.</w:t>
            </w:r>
          </w:p>
        </w:tc>
      </w:tr>
    </w:tbl>
    <w:p w:rsidRPr="00A54D0F" w:rsidR="00FF4D1B" w:rsidP="00CD21D0" w:rsidRDefault="00FF4D1B" w14:paraId="211BE086" w14:textId="77777777">
      <w:pPr>
        <w:sectPr w:rsidRPr="00A54D0F" w:rsidR="00FF4D1B" w:rsidSect="00594670">
          <w:footerReference w:type="default" r:id="rId34"/>
          <w:pgSz w:w="16838" w:h="11906" w:orient="landscape"/>
          <w:pgMar w:top="850" w:right="1138" w:bottom="850" w:left="619" w:header="706" w:footer="567" w:gutter="0"/>
          <w:cols w:space="708"/>
          <w:docGrid w:linePitch="360"/>
        </w:sectPr>
      </w:pPr>
    </w:p>
    <w:p w:rsidRPr="00A54D0F" w:rsidR="00B33551" w:rsidP="007F3D82" w:rsidRDefault="00B33551" w14:paraId="458136EB" w14:textId="77777777">
      <w:pPr>
        <w:pStyle w:val="Heading1"/>
        <w:numPr>
          <w:ilvl w:val="0"/>
          <w:numId w:val="0"/>
        </w:numPr>
        <w:ind w:left="720" w:hanging="720"/>
      </w:pPr>
      <w:bookmarkStart w:name="_Toc27129588" w:id="641"/>
      <w:bookmarkStart w:name="_Toc531329676" w:id="642"/>
      <w:bookmarkStart w:name="_Toc63686944" w:id="643"/>
      <w:bookmarkStart w:name="_Toc63687178" w:id="644"/>
      <w:r w:rsidRPr="00A54D0F">
        <w:lastRenderedPageBreak/>
        <w:t>SCHEDULE 4 – ADDITIONAL OPERATING REQUIREMENTS</w:t>
      </w:r>
      <w:bookmarkEnd w:id="641"/>
      <w:bookmarkEnd w:id="642"/>
      <w:bookmarkEnd w:id="643"/>
      <w:bookmarkEnd w:id="644"/>
    </w:p>
    <w:p w:rsidRPr="00A54D0F" w:rsidR="00B33551" w:rsidP="00B33551" w:rsidRDefault="00B33551" w14:paraId="09249EBB" w14:textId="77777777"/>
    <w:p w:rsidRPr="00A54D0F" w:rsidR="00B33551" w:rsidP="00B33551" w:rsidRDefault="00B33551" w14:paraId="5CEA18BD" w14:textId="77777777">
      <w:r w:rsidRPr="00A54D0F">
        <w:t>None.</w:t>
      </w:r>
    </w:p>
    <w:p w:rsidRPr="00A54D0F" w:rsidR="00FF4D1B" w:rsidP="00CD21D0" w:rsidRDefault="00FF4D1B" w14:paraId="1BC3FC54" w14:textId="77777777"/>
    <w:p w:rsidRPr="00A54D0F" w:rsidR="00FF4D1B" w:rsidP="00CD21D0" w:rsidRDefault="00FF4D1B" w14:paraId="48B3EB0C" w14:textId="77777777">
      <w:pPr>
        <w:sectPr w:rsidRPr="00A54D0F" w:rsidR="00FF4D1B" w:rsidSect="00594670">
          <w:pgSz w:w="11906" w:h="16838"/>
          <w:pgMar w:top="1138" w:right="850" w:bottom="562" w:left="1411" w:header="706" w:footer="567" w:gutter="0"/>
          <w:cols w:space="708"/>
          <w:docGrid w:linePitch="360"/>
        </w:sectPr>
      </w:pPr>
    </w:p>
    <w:p w:rsidRPr="00A54D0F" w:rsidR="00B33551" w:rsidP="007F3D82" w:rsidRDefault="00B33551" w14:paraId="394CFE9B" w14:textId="77777777">
      <w:pPr>
        <w:pStyle w:val="Heading1"/>
        <w:numPr>
          <w:ilvl w:val="0"/>
          <w:numId w:val="0"/>
        </w:numPr>
        <w:ind w:left="720" w:hanging="720"/>
      </w:pPr>
      <w:bookmarkStart w:name="_Toc27129589" w:id="645"/>
      <w:bookmarkStart w:name="_Toc531329677" w:id="646"/>
      <w:bookmarkStart w:name="_Toc63686945" w:id="647"/>
      <w:bookmarkStart w:name="_Toc63687179" w:id="648"/>
      <w:bookmarkStart w:name="_Hlk505937835" w:id="649"/>
      <w:r w:rsidRPr="00A54D0F">
        <w:lastRenderedPageBreak/>
        <w:t>SCHEDULE 5 – COMPLIANCE EXAMINATION PROCEDURE</w:t>
      </w:r>
      <w:bookmarkEnd w:id="645"/>
      <w:bookmarkEnd w:id="646"/>
      <w:bookmarkEnd w:id="647"/>
      <w:bookmarkEnd w:id="648"/>
    </w:p>
    <w:bookmarkEnd w:id="649"/>
    <w:p w:rsidRPr="00A54D0F" w:rsidR="00665162" w:rsidP="004B32D6" w:rsidRDefault="00B33551" w14:paraId="59D05294" w14:textId="77777777">
      <w:pPr>
        <w:pStyle w:val="Style8"/>
        <w:numPr>
          <w:ilvl w:val="0"/>
          <w:numId w:val="32"/>
        </w:numPr>
      </w:pPr>
      <w:r w:rsidRPr="00A54D0F">
        <w:t>Power to request information and Documents</w:t>
      </w:r>
    </w:p>
    <w:p w:rsidRPr="00A54D0F" w:rsidR="00B33551" w:rsidP="00C6767B" w:rsidRDefault="00B33551" w14:paraId="27FCE28A" w14:textId="77777777">
      <w:pPr>
        <w:pStyle w:val="Style9"/>
      </w:pPr>
      <w:r w:rsidRPr="00A54D0F">
        <w:t>The Registrar or the Registrar’s delegate must provide notice to the ELNO.</w:t>
      </w:r>
    </w:p>
    <w:p w:rsidRPr="00A54D0F" w:rsidR="00B33551" w:rsidP="00636A44" w:rsidRDefault="00B33551" w14:paraId="2B8B9BC1" w14:textId="77777777">
      <w:pPr>
        <w:pStyle w:val="Style9"/>
      </w:pPr>
      <w:r w:rsidRPr="00A54D0F">
        <w:t>The notice must state:</w:t>
      </w:r>
    </w:p>
    <w:p w:rsidRPr="00A54D0F" w:rsidR="00B33551" w:rsidP="00000557" w:rsidRDefault="00B33551" w14:paraId="25E309DD" w14:textId="77777777">
      <w:pPr>
        <w:pStyle w:val="Style10"/>
        <w:tabs>
          <w:tab w:val="clear" w:pos="1713"/>
        </w:tabs>
        <w:ind w:left="1418"/>
      </w:pPr>
      <w:r w:rsidRPr="00A54D0F">
        <w:t>the time within which the information must be furnished and/or the Document must be produced (which must not be less than 10 Business Days after the giving of the notice); and</w:t>
      </w:r>
    </w:p>
    <w:p w:rsidRPr="00A54D0F" w:rsidR="00B33551" w:rsidP="00000557" w:rsidRDefault="00B33551" w14:paraId="11FE3975" w14:textId="77777777">
      <w:pPr>
        <w:pStyle w:val="Style10"/>
        <w:tabs>
          <w:tab w:val="clear" w:pos="1713"/>
        </w:tabs>
        <w:ind w:left="1418"/>
      </w:pPr>
      <w:r w:rsidRPr="00A54D0F">
        <w:t>how information is to be furnished and/or the Document is to be produced.</w:t>
      </w:r>
    </w:p>
    <w:p w:rsidRPr="00A54D0F" w:rsidR="00B33551" w:rsidP="00DE123E" w:rsidRDefault="00B33551" w14:paraId="60EEECA2" w14:textId="77777777">
      <w:pPr>
        <w:pStyle w:val="Style9"/>
      </w:pPr>
      <w:r w:rsidRPr="00A54D0F">
        <w:t>A notice under paragraph 1.2 may be given in writing or by any electronic means that the Registrar or the Registrar’s delegate considers appropriate.</w:t>
      </w:r>
    </w:p>
    <w:p w:rsidRPr="00A54D0F" w:rsidR="00B33551" w:rsidP="00DE123E" w:rsidRDefault="00B33551" w14:paraId="48F8E65B" w14:textId="77777777">
      <w:pPr>
        <w:pStyle w:val="Style9"/>
      </w:pPr>
      <w:r w:rsidRPr="00A54D0F">
        <w:t>An ELNO to whom a notice is given under paragraph 1.2 must comply with the requirements set out in the notice within the period specified in the notice.</w:t>
      </w:r>
    </w:p>
    <w:p w:rsidRPr="00A54D0F" w:rsidR="00B33551" w:rsidP="00DE123E" w:rsidRDefault="00B33551" w14:paraId="0FAA134B" w14:textId="77777777">
      <w:pPr>
        <w:pStyle w:val="Style9"/>
      </w:pPr>
      <w:r w:rsidRPr="00A54D0F">
        <w:t>(Deleted)</w:t>
      </w:r>
    </w:p>
    <w:p w:rsidRPr="00A54D0F" w:rsidR="00B33551" w:rsidP="00DE123E" w:rsidRDefault="00B33551" w14:paraId="0AB2DCBF" w14:textId="77777777">
      <w:pPr>
        <w:pStyle w:val="Style8"/>
      </w:pPr>
      <w:r w:rsidRPr="00A54D0F">
        <w:t>Inspection and retention of Documents</w:t>
      </w:r>
    </w:p>
    <w:p w:rsidRPr="00A54D0F" w:rsidR="00B33551" w:rsidP="00DE123E" w:rsidRDefault="00B33551" w14:paraId="0ACB3D38" w14:textId="77777777">
      <w:pPr>
        <w:pStyle w:val="Style9"/>
      </w:pPr>
      <w:r w:rsidRPr="00A54D0F">
        <w:t>If an original Document is produced in accordance with a notice given under paragraph 1.2, the Registrar or the Registrar’s delegate may do one or more of the following:</w:t>
      </w:r>
    </w:p>
    <w:p w:rsidRPr="00A54D0F" w:rsidR="00B33551" w:rsidP="00DE123E" w:rsidRDefault="00B33551" w14:paraId="31F838CE" w14:textId="77777777">
      <w:pPr>
        <w:pStyle w:val="Style6"/>
      </w:pPr>
      <w:r w:rsidRPr="00A54D0F">
        <w:t>inspect the Document; or</w:t>
      </w:r>
    </w:p>
    <w:p w:rsidRPr="00A54D0F" w:rsidR="00B33551" w:rsidP="00DE123E" w:rsidRDefault="00B33551" w14:paraId="1AA7F7CD" w14:textId="77777777">
      <w:pPr>
        <w:pStyle w:val="Style6"/>
      </w:pPr>
      <w:r w:rsidRPr="00A54D0F">
        <w:t>make a copy of, or take an extract from, the Document; or</w:t>
      </w:r>
    </w:p>
    <w:p w:rsidRPr="00A54D0F" w:rsidR="00B33551" w:rsidP="00DE123E" w:rsidRDefault="00B33551" w14:paraId="38DA3975" w14:textId="77777777">
      <w:pPr>
        <w:pStyle w:val="Style6"/>
      </w:pPr>
      <w:r w:rsidRPr="00A54D0F">
        <w:t>retain the Document for as long as is reasonably necessary for the purposes of the Compliance Examination to which the Document is relevant.</w:t>
      </w:r>
    </w:p>
    <w:p w:rsidRPr="00A54D0F" w:rsidR="00B33551" w:rsidP="00DE123E" w:rsidRDefault="00B33551" w14:paraId="26DB0A02" w14:textId="77777777">
      <w:pPr>
        <w:pStyle w:val="Style9"/>
      </w:pPr>
      <w:r w:rsidRPr="00A54D0F">
        <w:t>If requested by the ELNO, as soon as practicable after the Registrar or the Registrar’s delegate retains a Document under paragraph 2.1, the Registrar or the Registrar’s delegate must give a receipt for it to the Person who produced it.  The receipt must identify in general terms the Document retained.</w:t>
      </w:r>
    </w:p>
    <w:p w:rsidRPr="00A54D0F" w:rsidR="00B33551" w:rsidP="00DE123E" w:rsidRDefault="00B33551" w14:paraId="3C1BB3A9" w14:textId="77777777">
      <w:pPr>
        <w:pStyle w:val="Style8"/>
      </w:pPr>
      <w:r w:rsidRPr="00A54D0F">
        <w:t>Return of retained Documents</w:t>
      </w:r>
    </w:p>
    <w:p w:rsidRPr="00A54D0F" w:rsidR="00B33551" w:rsidP="00DE123E" w:rsidRDefault="00B33551" w14:paraId="0DC8386F" w14:textId="77777777">
      <w:pPr>
        <w:pStyle w:val="Style9"/>
      </w:pPr>
      <w:r w:rsidRPr="00A54D0F">
        <w:t>The Registrar or the Registrar’s delegate must as soon as reasonably practicable return an original Document retained under paragraph 2.1 to the ELNO</w:t>
      </w:r>
      <w:r w:rsidRPr="00A54D0F" w:rsidR="00711014">
        <w:t>,</w:t>
      </w:r>
      <w:r w:rsidRPr="00A54D0F">
        <w:t xml:space="preserve"> if the Registrar or the Registrar’s delegate is satisfied that its continued retention is no longer necessary.</w:t>
      </w:r>
    </w:p>
    <w:p w:rsidRPr="00A54D0F" w:rsidR="00B33551" w:rsidP="00DE123E" w:rsidRDefault="00B33551" w14:paraId="5529AC3A" w14:textId="77777777">
      <w:pPr>
        <w:pStyle w:val="Style9"/>
      </w:pPr>
      <w:r w:rsidRPr="00A54D0F">
        <w:t>The Registrar or the Registrar’s delegate is not bound to return any Document where the Document has been provided to any police authority or anyone else entitled to the Document pursuant to any law or court order.</w:t>
      </w:r>
    </w:p>
    <w:p w:rsidRPr="00A54D0F" w:rsidR="00B33551" w:rsidP="00AE3155" w:rsidRDefault="00B33551" w14:paraId="3AC105DC" w14:textId="77777777">
      <w:pPr>
        <w:pStyle w:val="Style8"/>
        <w:keepNext/>
      </w:pPr>
      <w:r w:rsidRPr="00A54D0F">
        <w:lastRenderedPageBreak/>
        <w:t>Access to retained Documents</w:t>
      </w:r>
    </w:p>
    <w:p w:rsidRPr="00A54D0F" w:rsidR="00B33551" w:rsidP="00DE123E" w:rsidRDefault="00B33551" w14:paraId="1A0AAC21" w14:textId="77777777">
      <w:pPr>
        <w:pStyle w:val="Style9"/>
      </w:pPr>
      <w:r w:rsidRPr="00A54D0F">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p>
    <w:p w:rsidRPr="00A54D0F" w:rsidR="00B33551" w:rsidP="00DE123E" w:rsidRDefault="00B33551" w14:paraId="267A3459" w14:textId="77777777">
      <w:pPr>
        <w:pStyle w:val="Style9"/>
      </w:pPr>
      <w:r w:rsidRPr="00A54D0F">
        <w:t xml:space="preserve">Paragraph 4.1 does not apply if it is </w:t>
      </w:r>
      <w:proofErr w:type="gramStart"/>
      <w:r w:rsidRPr="00A54D0F">
        <w:t>impracticable</w:t>
      </w:r>
      <w:proofErr w:type="gramEnd"/>
      <w:r w:rsidRPr="00A54D0F">
        <w:t xml:space="preserve"> or it would be reasonable not to allow the Document to be inspected or copied or an extract from the Document to be taken.</w:t>
      </w:r>
    </w:p>
    <w:p w:rsidRPr="00A54D0F" w:rsidR="00B33551" w:rsidP="00DE123E" w:rsidRDefault="00B33551" w14:paraId="39370350" w14:textId="77777777">
      <w:pPr>
        <w:pStyle w:val="Style8"/>
      </w:pPr>
      <w:r w:rsidRPr="00A54D0F">
        <w:t>Costs</w:t>
      </w:r>
    </w:p>
    <w:p w:rsidRPr="00A54D0F" w:rsidR="00B33551" w:rsidP="00DE123E" w:rsidRDefault="00B33551" w14:paraId="0E86EAC2" w14:textId="77777777">
      <w:pPr>
        <w:pStyle w:val="Style9"/>
      </w:pPr>
      <w:r w:rsidRPr="00A54D0F">
        <w:t>If the ELNO is found to be in material breach of the Operating Requirements, the ELNO must, if required by the Registrar, pay all reasonable fees and Costs incurred as a direct result of the Registrar or the Registrar’s delegate carrying out the Compliance Examination.  If the ELNO is not found to be in material breach, such fees and Costs will not be recoverable from the ELNO.</w:t>
      </w:r>
    </w:p>
    <w:p w:rsidRPr="00A54D0F" w:rsidR="00B33551" w:rsidP="00DE123E" w:rsidRDefault="00B33551" w14:paraId="68E8CE05" w14:textId="77777777">
      <w:pPr>
        <w:pStyle w:val="Style9"/>
      </w:pPr>
      <w:r w:rsidRPr="00A54D0F">
        <w:t>The Cost of all actions required to be taken by the ELNO to remedy any breach of these Operating Requirements identified by the Registrar or the Registrar’s delegate is to be paid by the ELNO.</w:t>
      </w:r>
    </w:p>
    <w:p w:rsidRPr="00A54D0F" w:rsidR="00FF4D1B" w:rsidP="00CD21D0" w:rsidRDefault="00FF4D1B" w14:paraId="463482D6" w14:textId="77777777"/>
    <w:p w:rsidRPr="00A54D0F" w:rsidR="00FF4D1B" w:rsidP="00CD21D0" w:rsidRDefault="00FF4D1B" w14:paraId="678C3098" w14:textId="77777777">
      <w:pPr>
        <w:sectPr w:rsidRPr="00A54D0F" w:rsidR="00FF4D1B" w:rsidSect="00594670">
          <w:pgSz w:w="11906" w:h="16838"/>
          <w:pgMar w:top="1138" w:right="850" w:bottom="562" w:left="1411" w:header="706" w:footer="624" w:gutter="0"/>
          <w:cols w:space="708"/>
          <w:docGrid w:linePitch="360"/>
        </w:sectPr>
      </w:pPr>
    </w:p>
    <w:p w:rsidRPr="00A54D0F" w:rsidR="00DE123E" w:rsidP="007F3D82" w:rsidRDefault="00DE123E" w14:paraId="083123CB" w14:textId="77777777">
      <w:pPr>
        <w:pStyle w:val="Heading1"/>
        <w:numPr>
          <w:ilvl w:val="0"/>
          <w:numId w:val="0"/>
        </w:numPr>
      </w:pPr>
      <w:bookmarkStart w:name="_Toc27129590" w:id="650"/>
      <w:bookmarkStart w:name="_Toc531329678" w:id="651"/>
      <w:bookmarkStart w:name="_Toc63686946" w:id="652"/>
      <w:bookmarkStart w:name="_Toc63687180" w:id="653"/>
      <w:r w:rsidRPr="00A54D0F">
        <w:lastRenderedPageBreak/>
        <w:t>SCHEDULE 6 – AMENDMENT TO OPERATING REQUIREMENTS PROCEDURE</w:t>
      </w:r>
      <w:bookmarkEnd w:id="650"/>
      <w:bookmarkEnd w:id="651"/>
      <w:bookmarkEnd w:id="652"/>
      <w:bookmarkEnd w:id="653"/>
    </w:p>
    <w:p w:rsidRPr="00A54D0F" w:rsidR="00DE123E" w:rsidP="004B32D6" w:rsidRDefault="00DE123E" w14:paraId="6036DDCA" w14:textId="77777777">
      <w:pPr>
        <w:pStyle w:val="Style8"/>
        <w:numPr>
          <w:ilvl w:val="0"/>
          <w:numId w:val="25"/>
        </w:numPr>
      </w:pPr>
      <w:r w:rsidRPr="00A54D0F">
        <w:t>Amendments with prior consultation</w:t>
      </w:r>
    </w:p>
    <w:p w:rsidRPr="00A54D0F" w:rsidR="00DE123E" w:rsidP="00DE123E" w:rsidRDefault="00DE123E" w14:paraId="33E76D51" w14:textId="560B0B95">
      <w:pPr>
        <w:pStyle w:val="Style9"/>
      </w:pPr>
      <w:r w:rsidRPr="00A54D0F">
        <w:t xml:space="preserve">Any amendment to these Operating Requirements must be the subject of good faith consultation by the Registrar with the ELNO </w:t>
      </w:r>
      <w:r w:rsidRPr="00A54D0F" w:rsidR="00F076EE">
        <w:t xml:space="preserve">and, where relevant, Potential ELNOs, a representative group of Subscribers, Subscribers’ local and national professional associations, regulators, </w:t>
      </w:r>
      <w:proofErr w:type="gramStart"/>
      <w:r w:rsidRPr="00A54D0F" w:rsidR="00F076EE">
        <w:t>insurers</w:t>
      </w:r>
      <w:proofErr w:type="gramEnd"/>
      <w:r w:rsidRPr="00A54D0F" w:rsidR="00F076EE">
        <w:t xml:space="preserve"> or any other Person (as reasonably determined by the Registrar) </w:t>
      </w:r>
      <w:r w:rsidRPr="00A54D0F">
        <w:t>before the amendment comes into effect.</w:t>
      </w:r>
    </w:p>
    <w:p w:rsidRPr="00A54D0F" w:rsidR="00DE123E" w:rsidP="00DE123E" w:rsidRDefault="00DE123E" w14:paraId="50599B96" w14:textId="5C3E1242">
      <w:pPr>
        <w:pStyle w:val="Style9"/>
      </w:pPr>
      <w:r w:rsidRPr="00A54D0F">
        <w:t>Each amendment must be notified to the ELNO at least 20 Business Days before the amendment comes into effect.  The notification must contain the date the amendment comes into effect.</w:t>
      </w:r>
    </w:p>
    <w:p w:rsidRPr="00A54D0F" w:rsidR="00DE123E" w:rsidP="00DE123E" w:rsidRDefault="00DE123E" w14:paraId="18B29732" w14:textId="77777777">
      <w:pPr>
        <w:pStyle w:val="Style8"/>
      </w:pPr>
      <w:r w:rsidRPr="00A54D0F">
        <w:t>Amendments without prior consultation</w:t>
      </w:r>
    </w:p>
    <w:p w:rsidRPr="00A54D0F" w:rsidR="00DE123E" w:rsidP="00DE123E" w:rsidRDefault="00DE123E" w14:paraId="165F1A81" w14:textId="77777777">
      <w:pPr>
        <w:pStyle w:val="Style9"/>
      </w:pPr>
      <w:r w:rsidRPr="00A54D0F">
        <w:t>The Registrar may determine that an amendment to these Operating Requirements need not be the subject of prior consultation or notification in accordance with paragraph 1 before the amendment comes into effect, if the Registrar determines in good faith that:</w:t>
      </w:r>
    </w:p>
    <w:p w:rsidRPr="00A54D0F" w:rsidR="00DE123E" w:rsidP="00000557" w:rsidRDefault="00DE123E" w14:paraId="59888953" w14:textId="77777777">
      <w:pPr>
        <w:pStyle w:val="Style10"/>
        <w:tabs>
          <w:tab w:val="clear" w:pos="1713"/>
        </w:tabs>
        <w:ind w:left="1418"/>
      </w:pPr>
      <w:r w:rsidRPr="00A54D0F">
        <w:t>such a course is required by law; or</w:t>
      </w:r>
    </w:p>
    <w:p w:rsidRPr="00A54D0F" w:rsidR="00DE123E" w:rsidP="00000557" w:rsidRDefault="00DE123E" w14:paraId="66091369" w14:textId="77777777">
      <w:pPr>
        <w:pStyle w:val="Style10"/>
        <w:tabs>
          <w:tab w:val="clear" w:pos="1713"/>
        </w:tabs>
        <w:ind w:left="1418"/>
      </w:pPr>
      <w:proofErr w:type="gramStart"/>
      <w:r w:rsidRPr="00A54D0F">
        <w:t>an emergency situation</w:t>
      </w:r>
      <w:proofErr w:type="gramEnd"/>
      <w:r w:rsidRPr="00A54D0F">
        <w:t>, as referred to in the ECNL, exists.</w:t>
      </w:r>
    </w:p>
    <w:p w:rsidRPr="00A54D0F" w:rsidR="00DE123E" w:rsidP="00DE123E" w:rsidRDefault="00DE123E" w14:paraId="053A9052" w14:textId="18B63792">
      <w:pPr>
        <w:pStyle w:val="Style9"/>
      </w:pPr>
      <w:r w:rsidRPr="00A54D0F">
        <w:t xml:space="preserve">Notwithstanding paragraph 2.1, each amendment must be notified to the ELNO as soon as reasonably practicable before the amendment comes into effect. </w:t>
      </w:r>
      <w:r w:rsidR="00881471">
        <w:t xml:space="preserve"> </w:t>
      </w:r>
      <w:r w:rsidRPr="00A54D0F">
        <w:t>The notification must contain the date the amendment comes into effect.</w:t>
      </w:r>
    </w:p>
    <w:p w:rsidRPr="00A54D0F" w:rsidR="00FF4D1B" w:rsidP="00CD21D0" w:rsidRDefault="00FF4D1B" w14:paraId="32BF3FDB" w14:textId="77777777"/>
    <w:p w:rsidRPr="00A54D0F" w:rsidR="00FF4D1B" w:rsidP="00CD21D0" w:rsidRDefault="00FF4D1B" w14:paraId="6E017286" w14:textId="77777777">
      <w:pPr>
        <w:sectPr w:rsidRPr="00A54D0F" w:rsidR="00FF4D1B" w:rsidSect="00594670">
          <w:pgSz w:w="11906" w:h="16838"/>
          <w:pgMar w:top="1138" w:right="850" w:bottom="562" w:left="1411" w:header="706" w:footer="567" w:gutter="0"/>
          <w:cols w:space="708"/>
          <w:docGrid w:linePitch="360"/>
        </w:sectPr>
      </w:pPr>
    </w:p>
    <w:p w:rsidRPr="00A54D0F" w:rsidR="00DE123E" w:rsidP="007F3D82" w:rsidRDefault="00DE123E" w14:paraId="489360D6" w14:textId="77777777">
      <w:pPr>
        <w:pStyle w:val="Heading1"/>
        <w:numPr>
          <w:ilvl w:val="0"/>
          <w:numId w:val="0"/>
        </w:numPr>
        <w:ind w:left="720" w:hanging="720"/>
      </w:pPr>
      <w:bookmarkStart w:name="_Toc480377576" w:id="654"/>
      <w:bookmarkStart w:name="_Toc27129591" w:id="655"/>
      <w:bookmarkStart w:name="_Toc531329679" w:id="656"/>
      <w:bookmarkStart w:name="_Toc63686947" w:id="657"/>
      <w:bookmarkStart w:name="_Toc63687181" w:id="658"/>
      <w:bookmarkStart w:name="_Toc425791977" w:id="659"/>
      <w:r w:rsidRPr="00A54D0F">
        <w:lastRenderedPageBreak/>
        <w:t>SCHEDULE 7 – SUBSCRIBER IDENTITY VERIFICATION STANDARD</w:t>
      </w:r>
      <w:bookmarkEnd w:id="654"/>
      <w:bookmarkEnd w:id="655"/>
      <w:bookmarkEnd w:id="656"/>
      <w:bookmarkEnd w:id="657"/>
      <w:bookmarkEnd w:id="658"/>
      <w:r w:rsidRPr="00A54D0F">
        <w:t xml:space="preserve"> </w:t>
      </w:r>
    </w:p>
    <w:bookmarkEnd w:id="659"/>
    <w:p w:rsidRPr="00A54D0F" w:rsidR="00DE123E" w:rsidP="004B32D6" w:rsidRDefault="00DE123E" w14:paraId="58F6C9C8" w14:textId="77777777">
      <w:pPr>
        <w:pStyle w:val="Style8"/>
        <w:numPr>
          <w:ilvl w:val="0"/>
          <w:numId w:val="26"/>
        </w:numPr>
      </w:pPr>
      <w:r w:rsidRPr="00A54D0F">
        <w:t>Definitions</w:t>
      </w:r>
    </w:p>
    <w:p w:rsidRPr="00A54D0F" w:rsidR="00DE123E" w:rsidP="007F3D82" w:rsidRDefault="00DE123E" w14:paraId="0EA7E7E8" w14:textId="77777777">
      <w:pPr>
        <w:pStyle w:val="MORbody"/>
      </w:pPr>
      <w:r w:rsidRPr="00A54D0F">
        <w:t>In this Subscriber Identity Verification Standard, capitalised terms have the meanings set out below:</w:t>
      </w:r>
    </w:p>
    <w:p w:rsidRPr="00A54D0F" w:rsidR="004F32F6" w:rsidP="007F3D82" w:rsidRDefault="004F32F6" w14:paraId="5A78787C" w14:textId="77777777">
      <w:pPr>
        <w:pStyle w:val="MORbody"/>
      </w:pPr>
      <w:r w:rsidRPr="00A54D0F">
        <w:rPr>
          <w:b/>
        </w:rPr>
        <w:t>Application Law</w:t>
      </w:r>
      <w:r w:rsidRPr="00A54D0F">
        <w:t xml:space="preserve"> has the meaning given to it in the ECNL and in South Australia is the </w:t>
      </w:r>
      <w:r w:rsidRPr="00A54D0F">
        <w:rPr>
          <w:i/>
        </w:rPr>
        <w:t>Electronic Conveyancing National Law (South Australia) Act 2013</w:t>
      </w:r>
      <w:r w:rsidRPr="00A54D0F">
        <w:t xml:space="preserve"> (SA) and in Western Australia is the </w:t>
      </w:r>
      <w:r w:rsidRPr="00A54D0F">
        <w:rPr>
          <w:i/>
        </w:rPr>
        <w:t>Electronic Conveyancing Act 2014</w:t>
      </w:r>
      <w:r w:rsidRPr="00A54D0F">
        <w:t xml:space="preserve"> (WA).</w:t>
      </w:r>
    </w:p>
    <w:p w:rsidRPr="00A54D0F" w:rsidR="00DE123E" w:rsidP="007F3D82" w:rsidRDefault="00DE123E" w14:paraId="5AB318A5" w14:textId="5592888D">
      <w:pPr>
        <w:pStyle w:val="MORbody"/>
      </w:pPr>
      <w:r w:rsidRPr="00A54D0F">
        <w:rPr>
          <w:b/>
        </w:rPr>
        <w:t>Approved Insurer</w:t>
      </w:r>
      <w:r w:rsidRPr="00A54D0F">
        <w:t xml:space="preserve"> means</w:t>
      </w:r>
      <w:r w:rsidRPr="00A54D0F" w:rsidR="00C6475D">
        <w:t>:</w:t>
      </w:r>
    </w:p>
    <w:p w:rsidRPr="00A54D0F" w:rsidR="00C6475D" w:rsidP="002927AA" w:rsidRDefault="00C6475D" w14:paraId="23C5457D" w14:textId="77777777">
      <w:pPr>
        <w:pStyle w:val="Style10"/>
        <w:tabs>
          <w:tab w:val="clear" w:pos="1713"/>
          <w:tab w:val="num" w:pos="1418"/>
        </w:tabs>
        <w:ind w:left="1418"/>
      </w:pPr>
      <w:r w:rsidRPr="00A54D0F">
        <w:t>a</w:t>
      </w:r>
      <w:r w:rsidRPr="00A54D0F" w:rsidR="00695922">
        <w:t xml:space="preserve"> general </w:t>
      </w:r>
      <w:r w:rsidRPr="00A54D0F">
        <w:t>insurer within the meaning of the Insurance Act; or</w:t>
      </w:r>
    </w:p>
    <w:p w:rsidRPr="00A54D0F" w:rsidR="00C6475D" w:rsidP="002927AA" w:rsidRDefault="00C6475D" w14:paraId="62079431" w14:textId="77777777">
      <w:pPr>
        <w:pStyle w:val="Style10"/>
        <w:tabs>
          <w:tab w:val="clear" w:pos="1713"/>
          <w:tab w:val="num" w:pos="1418"/>
        </w:tabs>
        <w:ind w:left="1418"/>
      </w:pPr>
      <w:r w:rsidRPr="00A54D0F">
        <w:t>a Lloyd’s underwriter within the meaning of the Insurance Act and to which section 93 of the Insurance Act continues to have effect; or</w:t>
      </w:r>
    </w:p>
    <w:p w:rsidRPr="00A54D0F" w:rsidR="00C6475D" w:rsidP="002927AA" w:rsidRDefault="00C6475D" w14:paraId="57CCF617" w14:textId="77777777">
      <w:pPr>
        <w:pStyle w:val="Style10"/>
        <w:tabs>
          <w:tab w:val="clear" w:pos="1713"/>
          <w:tab w:val="num" w:pos="1418"/>
        </w:tabs>
        <w:ind w:left="1418"/>
      </w:pPr>
      <w:r w:rsidRPr="00A54D0F">
        <w:t xml:space="preserve">a person to whom a determination is in force under section 7(1) of the Insurance Act that sections 9(1) or 10(1) or </w:t>
      </w:r>
      <w:r w:rsidRPr="00A54D0F" w:rsidR="005217AD">
        <w:t>10</w:t>
      </w:r>
      <w:r w:rsidRPr="00A54D0F">
        <w:t>(2) o</w:t>
      </w:r>
      <w:r w:rsidRPr="00A54D0F" w:rsidR="00EC52DC">
        <w:t>f</w:t>
      </w:r>
      <w:r w:rsidRPr="00A54D0F">
        <w:t xml:space="preserve"> the Insurance Act do not apply.</w:t>
      </w:r>
    </w:p>
    <w:p w:rsidRPr="00A54D0F" w:rsidR="00DE123E" w:rsidP="007F3D82" w:rsidRDefault="00DE123E" w14:paraId="6D09A579" w14:textId="77777777">
      <w:pPr>
        <w:pStyle w:val="MORbody"/>
      </w:pPr>
      <w:r w:rsidRPr="00A54D0F">
        <w:rPr>
          <w:b/>
        </w:rPr>
        <w:t>Australian Passport</w:t>
      </w:r>
      <w:r w:rsidRPr="00A54D0F">
        <w:t xml:space="preserve"> means a passport issued by the Australian Commonwealth government.</w:t>
      </w:r>
    </w:p>
    <w:p w:rsidRPr="00A54D0F" w:rsidR="00DE123E" w:rsidP="007F3D82" w:rsidRDefault="00DE123E" w14:paraId="261DF9FC" w14:textId="77777777">
      <w:pPr>
        <w:pStyle w:val="MORbody"/>
      </w:pPr>
      <w:r w:rsidRPr="00A54D0F">
        <w:rPr>
          <w:b/>
        </w:rPr>
        <w:t>Category</w:t>
      </w:r>
      <w:r w:rsidRPr="00A54D0F">
        <w:t xml:space="preserve"> means the categories of identification Documents set out in the table in this Subscriber Identity Verification Standard paragraph 4, as amended from time to time.</w:t>
      </w:r>
    </w:p>
    <w:p w:rsidRPr="00A54D0F" w:rsidR="00731BF5" w:rsidP="007F3D82" w:rsidRDefault="00731BF5" w14:paraId="670C0918" w14:textId="77777777">
      <w:pPr>
        <w:pStyle w:val="MORbody"/>
      </w:pPr>
      <w:r w:rsidRPr="00A54D0F">
        <w:rPr>
          <w:b/>
        </w:rPr>
        <w:t>Costs</w:t>
      </w:r>
      <w:r w:rsidRPr="00A54D0F">
        <w:t xml:space="preserve"> include costs, </w:t>
      </w:r>
      <w:proofErr w:type="gramStart"/>
      <w:r w:rsidRPr="00A54D0F">
        <w:t>charges</w:t>
      </w:r>
      <w:proofErr w:type="gramEnd"/>
      <w:r w:rsidRPr="00A54D0F">
        <w:t xml:space="preserve"> and expenses, including those incurred in connection with advisers.</w:t>
      </w:r>
    </w:p>
    <w:p w:rsidRPr="00A54D0F" w:rsidR="00731BF5" w:rsidP="007F3D82" w:rsidRDefault="00731BF5" w14:paraId="53C5C1AC" w14:textId="77777777">
      <w:pPr>
        <w:pStyle w:val="MORbody"/>
      </w:pPr>
      <w:r w:rsidRPr="00A54D0F">
        <w:rPr>
          <w:b/>
        </w:rPr>
        <w:t>Document</w:t>
      </w:r>
      <w:r w:rsidRPr="00A54D0F">
        <w:t xml:space="preserve"> has the meaning given to it in the ECNL.</w:t>
      </w:r>
    </w:p>
    <w:p w:rsidRPr="00A54D0F" w:rsidR="00C6475D" w:rsidP="007F3D82" w:rsidRDefault="00C6475D" w14:paraId="64A3C929" w14:textId="77777777">
      <w:pPr>
        <w:pStyle w:val="MORbody"/>
      </w:pPr>
      <w:r w:rsidRPr="00A54D0F">
        <w:rPr>
          <w:b/>
        </w:rPr>
        <w:t>ECNL</w:t>
      </w:r>
      <w:r w:rsidRPr="00A54D0F">
        <w:t xml:space="preserve"> means the Electronic Conveyancing National Law as adopted or implemented in a Jurisdiction by the Application Law, as amended from time to time.</w:t>
      </w:r>
    </w:p>
    <w:p w:rsidRPr="00A54D0F" w:rsidR="00DE123E" w:rsidP="007F3D82" w:rsidRDefault="00DE123E" w14:paraId="7A691663" w14:textId="77777777">
      <w:pPr>
        <w:pStyle w:val="MORbody"/>
      </w:pPr>
      <w:r w:rsidRPr="00A54D0F">
        <w:rPr>
          <w:b/>
        </w:rPr>
        <w:t>ELNO</w:t>
      </w:r>
      <w:r w:rsidRPr="00A54D0F">
        <w:t xml:space="preserve"> has the meaning given to it in the ECNL.</w:t>
      </w:r>
    </w:p>
    <w:p w:rsidRPr="00A54D0F" w:rsidR="00DE123E" w:rsidP="007F3D82" w:rsidRDefault="00DE123E" w14:paraId="2C8CD4C5" w14:textId="718D75B7">
      <w:pPr>
        <w:pStyle w:val="MORbody"/>
      </w:pPr>
      <w:r w:rsidRPr="00A54D0F">
        <w:rPr>
          <w:b/>
        </w:rPr>
        <w:t>Identity Agent</w:t>
      </w:r>
      <w:r w:rsidRPr="00A54D0F">
        <w:t xml:space="preserve"> means a Person </w:t>
      </w:r>
      <w:r w:rsidRPr="00A54D0F" w:rsidR="00447C32">
        <w:t xml:space="preserve">appointed in writing by </w:t>
      </w:r>
      <w:r w:rsidRPr="00A54D0F">
        <w:t xml:space="preserve">an ELNO </w:t>
      </w:r>
      <w:r w:rsidRPr="00A54D0F" w:rsidR="00447C32">
        <w:t xml:space="preserve">to act as the ELNO’s agent, </w:t>
      </w:r>
      <w:r w:rsidRPr="00A54D0F">
        <w:t>and who:</w:t>
      </w:r>
    </w:p>
    <w:p w:rsidRPr="00A54D0F" w:rsidR="00DE123E" w:rsidP="004B32D6" w:rsidRDefault="00DE123E" w14:paraId="31CB4656" w14:textId="77777777">
      <w:pPr>
        <w:pStyle w:val="Style10"/>
        <w:numPr>
          <w:ilvl w:val="3"/>
          <w:numId w:val="29"/>
        </w:numPr>
        <w:tabs>
          <w:tab w:val="clear" w:pos="1713"/>
          <w:tab w:val="num" w:pos="1418"/>
        </w:tabs>
        <w:ind w:left="1418"/>
      </w:pPr>
      <w:r w:rsidRPr="00A54D0F">
        <w:t xml:space="preserve">the ELNO reasonably believes is reputable, </w:t>
      </w:r>
      <w:proofErr w:type="gramStart"/>
      <w:r w:rsidRPr="00A54D0F">
        <w:t>competent</w:t>
      </w:r>
      <w:proofErr w:type="gramEnd"/>
      <w:r w:rsidRPr="00A54D0F">
        <w:t xml:space="preserve"> and insured in compliance with the insurance requirements set out in paragraph 9 of this Subscriber Identity Verification Standard; and </w:t>
      </w:r>
    </w:p>
    <w:p w:rsidRPr="00A54D0F" w:rsidR="00DE123E" w:rsidP="002927AA" w:rsidRDefault="00DE123E" w14:paraId="5E5610A1" w14:textId="77777777">
      <w:pPr>
        <w:pStyle w:val="Style10"/>
        <w:tabs>
          <w:tab w:val="clear" w:pos="1713"/>
          <w:tab w:val="num" w:pos="1418"/>
        </w:tabs>
        <w:ind w:left="1418"/>
      </w:pPr>
      <w:r w:rsidRPr="00A54D0F">
        <w:t>is authorised by the ELNO to conduct verification of identity on behalf of the ELNO in accordance with this Subscriber Identity Verification Standard.</w:t>
      </w:r>
    </w:p>
    <w:p w:rsidRPr="00A54D0F" w:rsidR="00DE123E" w:rsidP="007F3D82" w:rsidRDefault="00DE123E" w14:paraId="26C8E3F4" w14:textId="77777777">
      <w:pPr>
        <w:pStyle w:val="MORbody"/>
      </w:pPr>
      <w:r w:rsidRPr="00A54D0F">
        <w:rPr>
          <w:b/>
        </w:rPr>
        <w:t>Identity Agent Certification</w:t>
      </w:r>
      <w:r w:rsidRPr="00A54D0F">
        <w:t xml:space="preserve"> means a certification in substantial compliance with the certification set out in paragraph 9 of this Subscriber Identity Verification Standard, as amended from time to time.</w:t>
      </w:r>
    </w:p>
    <w:p w:rsidRPr="00A54D0F" w:rsidR="00A2227A" w:rsidP="007F3D82" w:rsidRDefault="00A2227A" w14:paraId="03DDDDF6" w14:textId="77777777">
      <w:pPr>
        <w:pStyle w:val="MORbody"/>
      </w:pPr>
      <w:r w:rsidRPr="00A54D0F">
        <w:rPr>
          <w:b/>
        </w:rPr>
        <w:lastRenderedPageBreak/>
        <w:t>Individual</w:t>
      </w:r>
      <w:r w:rsidRPr="00A54D0F">
        <w:t xml:space="preserve"> has the meaning given to it in the ECNL.</w:t>
      </w:r>
    </w:p>
    <w:p w:rsidRPr="00A54D0F" w:rsidR="00C6475D" w:rsidP="007F3D82" w:rsidRDefault="00C6475D" w14:paraId="7198E36E" w14:textId="77777777">
      <w:pPr>
        <w:pStyle w:val="MORbody"/>
      </w:pPr>
      <w:r w:rsidRPr="00A54D0F">
        <w:rPr>
          <w:b/>
        </w:rPr>
        <w:t>Insurance Act</w:t>
      </w:r>
      <w:r w:rsidRPr="00A54D0F">
        <w:t xml:space="preserve"> means the </w:t>
      </w:r>
      <w:r w:rsidRPr="00A54D0F" w:rsidR="00830E87">
        <w:rPr>
          <w:i/>
        </w:rPr>
        <w:t xml:space="preserve">Insurance Act 1973 </w:t>
      </w:r>
      <w:r w:rsidRPr="00A54D0F" w:rsidR="00830E87">
        <w:t>(</w:t>
      </w:r>
      <w:proofErr w:type="spellStart"/>
      <w:r w:rsidRPr="00A54D0F" w:rsidR="00830E87">
        <w:t>Cth</w:t>
      </w:r>
      <w:proofErr w:type="spellEnd"/>
      <w:r w:rsidRPr="00A54D0F" w:rsidR="00830E87">
        <w:t>).</w:t>
      </w:r>
    </w:p>
    <w:p w:rsidRPr="00A54D0F" w:rsidR="00830E87" w:rsidP="007F3D82" w:rsidRDefault="00830E87" w14:paraId="1159F497" w14:textId="77777777">
      <w:pPr>
        <w:pStyle w:val="MORbody"/>
      </w:pPr>
      <w:r w:rsidRPr="00A54D0F">
        <w:rPr>
          <w:b/>
        </w:rPr>
        <w:t>Jurisdiction</w:t>
      </w:r>
      <w:r w:rsidRPr="00A54D0F">
        <w:t xml:space="preserve"> has the meaning given to it in the ECNL.</w:t>
      </w:r>
    </w:p>
    <w:p w:rsidRPr="00A54D0F" w:rsidR="00731BF5" w:rsidP="007F3D82" w:rsidRDefault="00731BF5" w14:paraId="4309019F" w14:textId="77777777">
      <w:pPr>
        <w:pStyle w:val="MORbody"/>
      </w:pPr>
      <w:r w:rsidRPr="00A54D0F">
        <w:rPr>
          <w:b/>
        </w:rPr>
        <w:t>Participation Agreement</w:t>
      </w:r>
      <w:r w:rsidRPr="00A54D0F">
        <w:t xml:space="preserve"> has the meaning given to it in the ECNL</w:t>
      </w:r>
      <w:r w:rsidRPr="00A54D0F" w:rsidR="00EC52DC">
        <w:t>, as amended from time to time</w:t>
      </w:r>
      <w:r w:rsidRPr="00A54D0F">
        <w:t>.</w:t>
      </w:r>
    </w:p>
    <w:p w:rsidRPr="00A54D0F" w:rsidR="00A2227A" w:rsidP="007F3D82" w:rsidRDefault="00A2227A" w14:paraId="4B901684" w14:textId="77777777">
      <w:pPr>
        <w:pStyle w:val="MORbody"/>
      </w:pPr>
      <w:r w:rsidRPr="00A54D0F">
        <w:rPr>
          <w:b/>
        </w:rPr>
        <w:t>Person</w:t>
      </w:r>
      <w:r w:rsidRPr="00A54D0F">
        <w:t xml:space="preserve"> has the meaning given to it in the ECNL.</w:t>
      </w:r>
    </w:p>
    <w:p w:rsidRPr="00A54D0F" w:rsidR="00DE123E" w:rsidP="007F3D82" w:rsidRDefault="00DE123E" w14:paraId="71BC930D" w14:textId="77777777">
      <w:pPr>
        <w:pStyle w:val="MORbody"/>
      </w:pPr>
      <w:r w:rsidRPr="00A54D0F">
        <w:rPr>
          <w:b/>
        </w:rPr>
        <w:t xml:space="preserve">Person Being Identified </w:t>
      </w:r>
      <w:r w:rsidRPr="00A54D0F">
        <w:t>means any of the Persons required to be identified under Operating Requirement 14.1 and this Subscriber Identity Verification Standard.</w:t>
      </w:r>
    </w:p>
    <w:p w:rsidRPr="00A54D0F" w:rsidR="00DE123E" w:rsidP="007F3D82" w:rsidRDefault="00DE123E" w14:paraId="6A625667" w14:textId="77777777">
      <w:pPr>
        <w:pStyle w:val="MORbody"/>
      </w:pPr>
      <w:r w:rsidRPr="00A54D0F">
        <w:rPr>
          <w:b/>
        </w:rPr>
        <w:t>Photo Card</w:t>
      </w:r>
      <w:r w:rsidRPr="00A54D0F">
        <w:t xml:space="preserve"> is a card issued by the Commonwealth or any State or Territory showing a photograph of the holder and enabling the holder to evidence their age and/or their identity.</w:t>
      </w:r>
    </w:p>
    <w:p w:rsidRPr="00A54D0F" w:rsidR="00DE123E" w:rsidP="007F3D82" w:rsidRDefault="00DE123E" w14:paraId="599990D9" w14:textId="77777777">
      <w:pPr>
        <w:pStyle w:val="MORbody"/>
      </w:pPr>
      <w:r w:rsidRPr="00A54D0F">
        <w:rPr>
          <w:b/>
        </w:rPr>
        <w:t>Potential Subscriber</w:t>
      </w:r>
      <w:r w:rsidRPr="00A54D0F">
        <w:t xml:space="preserve"> means a Person who has applied to be a Subscriber.</w:t>
      </w:r>
    </w:p>
    <w:p w:rsidRPr="00A54D0F" w:rsidR="00731BF5" w:rsidP="007F3D82" w:rsidRDefault="00731BF5" w14:paraId="7356B018" w14:textId="77777777">
      <w:pPr>
        <w:pStyle w:val="MORbody"/>
      </w:pPr>
      <w:r w:rsidRPr="00A54D0F">
        <w:rPr>
          <w:b/>
        </w:rPr>
        <w:t>Record</w:t>
      </w:r>
      <w:r w:rsidRPr="00A54D0F">
        <w:t xml:space="preserve"> has the meaning given to it in the ECNL.</w:t>
      </w:r>
    </w:p>
    <w:p w:rsidRPr="00A54D0F" w:rsidR="00A2227A" w:rsidP="007F3D82" w:rsidRDefault="00A2227A" w14:paraId="5FAE6BB3" w14:textId="77777777">
      <w:pPr>
        <w:pStyle w:val="MORbody"/>
      </w:pPr>
      <w:r w:rsidRPr="00A54D0F">
        <w:rPr>
          <w:b/>
        </w:rPr>
        <w:t>Subscriber Identity Verification Standard</w:t>
      </w:r>
      <w:r w:rsidRPr="00A54D0F">
        <w:t xml:space="preserve"> means</w:t>
      </w:r>
      <w:r w:rsidRPr="00A54D0F" w:rsidR="00731BF5">
        <w:t xml:space="preserve"> the standard for the verification of identity of potential Subscribers set out in this Schedule 7, as amended from time to time.</w:t>
      </w:r>
    </w:p>
    <w:p w:rsidRPr="00A54D0F" w:rsidR="00DE123E" w:rsidP="00DE123E" w:rsidRDefault="00DE123E" w14:paraId="416689EB" w14:textId="77777777">
      <w:pPr>
        <w:pStyle w:val="Style8"/>
      </w:pPr>
      <w:bookmarkStart w:name="_Toc426638315" w:id="660"/>
      <w:bookmarkEnd w:id="660"/>
      <w:r w:rsidRPr="00A54D0F">
        <w:t xml:space="preserve">Who must be </w:t>
      </w:r>
      <w:proofErr w:type="gramStart"/>
      <w:r w:rsidRPr="00A54D0F">
        <w:t>identified</w:t>
      </w:r>
      <w:proofErr w:type="gramEnd"/>
    </w:p>
    <w:p w:rsidRPr="00A54D0F" w:rsidR="00DE123E" w:rsidP="007F3D82" w:rsidRDefault="00DE123E" w14:paraId="15C5D8B0" w14:textId="77777777">
      <w:pPr>
        <w:pStyle w:val="MORbody"/>
      </w:pPr>
      <w:r w:rsidRPr="00A54D0F">
        <w:t>The identity of the following Persons must be verified by an ELNO in accordance with this Subscriber Identity Verification Standard:</w:t>
      </w:r>
    </w:p>
    <w:p w:rsidRPr="00A54D0F" w:rsidR="00DE123E" w:rsidP="002927AA" w:rsidRDefault="00DE123E" w14:paraId="62168305" w14:textId="77777777">
      <w:pPr>
        <w:pStyle w:val="Style10"/>
        <w:tabs>
          <w:tab w:val="clear" w:pos="1713"/>
          <w:tab w:val="num" w:pos="1418"/>
        </w:tabs>
        <w:ind w:left="1418"/>
      </w:pPr>
      <w:r w:rsidRPr="00A54D0F">
        <w:t xml:space="preserve">where a Potential Subscriber is an </w:t>
      </w:r>
      <w:r w:rsidRPr="00A54D0F" w:rsidR="00731BF5">
        <w:t>Individual</w:t>
      </w:r>
      <w:r w:rsidRPr="00A54D0F">
        <w:t xml:space="preserve">, that </w:t>
      </w:r>
      <w:proofErr w:type="gramStart"/>
      <w:r w:rsidRPr="00A54D0F" w:rsidR="00731BF5">
        <w:t>Individual</w:t>
      </w:r>
      <w:r w:rsidRPr="00A54D0F">
        <w:t>;</w:t>
      </w:r>
      <w:proofErr w:type="gramEnd"/>
    </w:p>
    <w:p w:rsidRPr="00A54D0F" w:rsidR="00DE123E" w:rsidP="002927AA" w:rsidRDefault="00DE123E" w14:paraId="14AD41AB" w14:textId="77777777">
      <w:pPr>
        <w:pStyle w:val="Style10"/>
        <w:tabs>
          <w:tab w:val="clear" w:pos="1713"/>
          <w:tab w:val="num" w:pos="1418"/>
        </w:tabs>
        <w:ind w:left="1418"/>
      </w:pPr>
      <w:r w:rsidRPr="00A54D0F">
        <w:t xml:space="preserve">without limiting paragraph 5, where the Potential Subscriber is a partnership, the </w:t>
      </w:r>
      <w:r w:rsidRPr="00A54D0F" w:rsidR="001E5D90">
        <w:t xml:space="preserve">authorised </w:t>
      </w:r>
      <w:r w:rsidRPr="00A54D0F">
        <w:t xml:space="preserve">Person or Persons signing the Participation Agreement on behalf of the </w:t>
      </w:r>
      <w:proofErr w:type="gramStart"/>
      <w:r w:rsidRPr="00A54D0F">
        <w:t>partnership;</w:t>
      </w:r>
      <w:proofErr w:type="gramEnd"/>
    </w:p>
    <w:p w:rsidRPr="00A54D0F" w:rsidR="00DE123E" w:rsidP="002927AA" w:rsidRDefault="00DE123E" w14:paraId="55BCF158" w14:textId="77777777">
      <w:pPr>
        <w:pStyle w:val="Style10"/>
        <w:tabs>
          <w:tab w:val="clear" w:pos="1713"/>
          <w:tab w:val="num" w:pos="1418"/>
        </w:tabs>
        <w:ind w:left="1418"/>
      </w:pPr>
      <w:r w:rsidRPr="00A54D0F">
        <w:t xml:space="preserve">without limiting paragraph 6, where the Potential Subscriber is a body corporate, the </w:t>
      </w:r>
      <w:r w:rsidRPr="00A54D0F" w:rsidR="001E5D90">
        <w:t xml:space="preserve">authorised </w:t>
      </w:r>
      <w:r w:rsidRPr="00A54D0F">
        <w:t xml:space="preserve">Person or Persons signing </w:t>
      </w:r>
      <w:r w:rsidRPr="00A54D0F" w:rsidR="001E5D90">
        <w:t xml:space="preserve">the Participation Agreement </w:t>
      </w:r>
      <w:r w:rsidRPr="00A54D0F">
        <w:t xml:space="preserve">or witnessing the affixing of the seal </w:t>
      </w:r>
      <w:r w:rsidRPr="00A54D0F" w:rsidR="001E5D90">
        <w:t xml:space="preserve">on the Participation Agreement </w:t>
      </w:r>
      <w:r w:rsidRPr="00A54D0F">
        <w:t xml:space="preserve">on behalf of the body </w:t>
      </w:r>
      <w:proofErr w:type="gramStart"/>
      <w:r w:rsidRPr="00A54D0F">
        <w:t>corporate;</w:t>
      </w:r>
      <w:proofErr w:type="gramEnd"/>
    </w:p>
    <w:p w:rsidRPr="00A54D0F" w:rsidR="00DE123E" w:rsidP="002927AA" w:rsidRDefault="00DE123E" w14:paraId="4C83ADF6" w14:textId="77777777">
      <w:pPr>
        <w:pStyle w:val="Style10"/>
        <w:tabs>
          <w:tab w:val="clear" w:pos="1713"/>
          <w:tab w:val="num" w:pos="1418"/>
        </w:tabs>
        <w:ind w:left="1418"/>
      </w:pPr>
      <w:r w:rsidRPr="00A54D0F">
        <w:t>without limiting paragraphs 7 and 8, where the Potential Subscriber appoints an attorney to sign the Participation Agreement, the attorney.</w:t>
      </w:r>
    </w:p>
    <w:p w:rsidRPr="00A54D0F" w:rsidR="00DE123E" w:rsidP="00DE123E" w:rsidRDefault="00DE123E" w14:paraId="72B58CE8" w14:textId="77777777">
      <w:pPr>
        <w:pStyle w:val="Style8"/>
      </w:pPr>
      <w:r w:rsidRPr="00A54D0F">
        <w:t>Face-to-face regime</w:t>
      </w:r>
    </w:p>
    <w:p w:rsidRPr="00A54D0F" w:rsidR="00DE123E" w:rsidP="00DE123E" w:rsidRDefault="00DE123E" w14:paraId="39EB989E" w14:textId="77777777">
      <w:pPr>
        <w:pStyle w:val="Style9"/>
      </w:pPr>
      <w:r w:rsidRPr="00A54D0F">
        <w:t>The verification of identity must be conducted during a face-to-face in-person interview between the ELNO or the Identity Agent and the Person Being Identified.</w:t>
      </w:r>
    </w:p>
    <w:p w:rsidRPr="00A54D0F" w:rsidR="00DE123E" w:rsidP="00DE123E" w:rsidRDefault="00DE123E" w14:paraId="1E4AB473" w14:textId="77777777">
      <w:pPr>
        <w:pStyle w:val="Style9"/>
      </w:pPr>
      <w:r w:rsidRPr="00A54D0F">
        <w:t xml:space="preserve">Where Documents containing photographs are produced by the Person Being Identified, the ELNO or the Identity Agent must be satisfied that the Person Being Identified is a reasonable likeness (for example the shape of his or her mouth, nose, </w:t>
      </w:r>
      <w:proofErr w:type="gramStart"/>
      <w:r w:rsidRPr="00A54D0F">
        <w:t>eyes</w:t>
      </w:r>
      <w:proofErr w:type="gramEnd"/>
      <w:r w:rsidRPr="00A54D0F">
        <w:t xml:space="preserve"> and the position of his or her cheek bones) to the Person depicted in those photographs.</w:t>
      </w:r>
    </w:p>
    <w:p w:rsidRPr="00A54D0F" w:rsidR="00DE123E" w:rsidP="00DE123E" w:rsidRDefault="00DE123E" w14:paraId="32F96B75" w14:textId="77777777">
      <w:pPr>
        <w:pStyle w:val="Style8"/>
      </w:pPr>
      <w:r w:rsidRPr="00A54D0F">
        <w:lastRenderedPageBreak/>
        <w:t>Categories of identification Documents and evidence retention</w:t>
      </w:r>
    </w:p>
    <w:p w:rsidRPr="00A54D0F" w:rsidR="00DE123E" w:rsidP="00F65763" w:rsidRDefault="00DE123E" w14:paraId="259C2C84" w14:textId="77777777">
      <w:pPr>
        <w:pStyle w:val="Style9"/>
      </w:pPr>
      <w:r w:rsidRPr="00A54D0F">
        <w:t>At the face-to-face in-person interview described in paragraph 3.1, the ELNO or the Identity Agent must ensure that the Person Being Identified produces original Documents in one of the Categories in the following table, starting with Category 1.</w:t>
      </w:r>
    </w:p>
    <w:p w:rsidRPr="00A54D0F" w:rsidR="00DE123E" w:rsidP="00F65763" w:rsidRDefault="00DE123E" w14:paraId="73648297" w14:textId="77777777">
      <w:pPr>
        <w:pStyle w:val="Style9"/>
      </w:pPr>
      <w:r w:rsidRPr="00A54D0F">
        <w:t>The ELNO or the Identity Agent must be reasonably satisfied that a prior Category cannot be met before using a subsequent Category.</w:t>
      </w:r>
    </w:p>
    <w:p w:rsidRPr="00A54D0F" w:rsidR="00DE123E" w:rsidP="00F65763" w:rsidRDefault="00DE123E" w14:paraId="71F2D55C" w14:textId="77777777">
      <w:pPr>
        <w:pStyle w:val="Style9"/>
      </w:pPr>
      <w:r w:rsidRPr="00A54D0F">
        <w:t>The ELNO or the Identity Agent must:</w:t>
      </w:r>
    </w:p>
    <w:p w:rsidRPr="00A54D0F" w:rsidR="00DE123E" w:rsidP="00000557" w:rsidRDefault="00DE123E" w14:paraId="0BF02A07" w14:textId="77777777">
      <w:pPr>
        <w:pStyle w:val="Style10"/>
        <w:tabs>
          <w:tab w:val="clear" w:pos="1713"/>
          <w:tab w:val="num" w:pos="1560"/>
        </w:tabs>
        <w:ind w:left="1418" w:hanging="709"/>
      </w:pPr>
      <w:r w:rsidRPr="00A54D0F">
        <w:t>sight the originals of all Documents from Categories 1, 2, 3 or 4 produced by the Person Being Identified; and</w:t>
      </w:r>
    </w:p>
    <w:p w:rsidRPr="00A54D0F" w:rsidR="00DE123E" w:rsidP="00000557" w:rsidRDefault="00DE123E" w14:paraId="17890EE9" w14:textId="77777777">
      <w:pPr>
        <w:pStyle w:val="Style10"/>
        <w:tabs>
          <w:tab w:val="clear" w:pos="1713"/>
          <w:tab w:val="num" w:pos="1418"/>
        </w:tabs>
        <w:ind w:left="1418" w:hanging="709"/>
      </w:pPr>
      <w:r w:rsidRPr="00A54D0F">
        <w:t>retain copies of all Documents produced by the Person Being Identified.</w:t>
      </w:r>
    </w:p>
    <w:p w:rsidRPr="00A54D0F" w:rsidR="00DE123E" w:rsidP="00F65763" w:rsidRDefault="00DE123E" w14:paraId="000DB540" w14:textId="77777777">
      <w:pPr>
        <w:pStyle w:val="Style9"/>
      </w:pPr>
      <w:r w:rsidRPr="00A54D0F">
        <w:t xml:space="preserve">The Documents produced must be current, except for an expired Australian Passport which has not been cancelled and was current within the preceding </w:t>
      </w:r>
      <w:r w:rsidRPr="00A54D0F" w:rsidR="002020D6">
        <w:t>two</w:t>
      </w:r>
      <w:r w:rsidRPr="00A54D0F">
        <w:t xml:space="preserve"> years.</w:t>
      </w:r>
    </w:p>
    <w:tbl>
      <w:tblPr>
        <w:tblStyle w:val="TableGrid"/>
        <w:tblW w:w="0" w:type="auto"/>
        <w:tblLook w:val="04A0" w:firstRow="1" w:lastRow="0" w:firstColumn="1" w:lastColumn="0" w:noHBand="0" w:noVBand="1"/>
      </w:tblPr>
      <w:tblGrid>
        <w:gridCol w:w="1795"/>
        <w:gridCol w:w="7840"/>
      </w:tblGrid>
      <w:tr w:rsidRPr="00A54D0F" w:rsidR="00F97073" w:rsidTr="00F97073" w14:paraId="262FB8E3" w14:textId="77777777">
        <w:tc>
          <w:tcPr>
            <w:tcW w:w="1795" w:type="dxa"/>
            <w:shd w:val="clear" w:color="auto" w:fill="D9D9D9" w:themeFill="background1" w:themeFillShade="D9"/>
          </w:tcPr>
          <w:p w:rsidRPr="00A54D0F" w:rsidR="00F97073" w:rsidP="00F97073" w:rsidRDefault="00F97073" w14:paraId="28EEF8FF" w14:textId="77777777">
            <w:pPr>
              <w:pStyle w:val="Table"/>
              <w:rPr>
                <w:b/>
              </w:rPr>
            </w:pPr>
            <w:r w:rsidRPr="00A54D0F">
              <w:rPr>
                <w:b/>
              </w:rPr>
              <w:t>Category</w:t>
            </w:r>
          </w:p>
        </w:tc>
        <w:tc>
          <w:tcPr>
            <w:tcW w:w="7840" w:type="dxa"/>
            <w:shd w:val="clear" w:color="auto" w:fill="D9D9D9" w:themeFill="background1" w:themeFillShade="D9"/>
          </w:tcPr>
          <w:p w:rsidRPr="00A54D0F" w:rsidR="00F97073" w:rsidP="00F97073" w:rsidRDefault="00F97073" w14:paraId="72D31092" w14:textId="77777777">
            <w:pPr>
              <w:pStyle w:val="Table"/>
              <w:rPr>
                <w:b/>
              </w:rPr>
            </w:pPr>
            <w:r w:rsidRPr="00A54D0F">
              <w:rPr>
                <w:b/>
              </w:rPr>
              <w:t>Minimum Document Requirements</w:t>
            </w:r>
          </w:p>
        </w:tc>
      </w:tr>
      <w:tr w:rsidRPr="00A54D0F" w:rsidR="00F97073" w:rsidTr="00F97073" w14:paraId="5330133A" w14:textId="77777777">
        <w:tc>
          <w:tcPr>
            <w:tcW w:w="1795" w:type="dxa"/>
          </w:tcPr>
          <w:p w:rsidRPr="00A54D0F" w:rsidR="00F97073" w:rsidP="00F97073" w:rsidRDefault="00F97073" w14:paraId="0FD49C15" w14:textId="77777777">
            <w:pPr>
              <w:pStyle w:val="Table"/>
              <w:jc w:val="center"/>
              <w:rPr>
                <w:b/>
              </w:rPr>
            </w:pPr>
            <w:r w:rsidRPr="00A54D0F">
              <w:rPr>
                <w:b/>
              </w:rPr>
              <w:t>1</w:t>
            </w:r>
          </w:p>
        </w:tc>
        <w:tc>
          <w:tcPr>
            <w:tcW w:w="7840" w:type="dxa"/>
          </w:tcPr>
          <w:p w:rsidRPr="00A54D0F" w:rsidR="00F97073" w:rsidP="00F97073" w:rsidRDefault="00F97073" w14:paraId="6A748D45" w14:textId="77777777">
            <w:pPr>
              <w:pStyle w:val="Table"/>
            </w:pPr>
            <w:r w:rsidRPr="00A54D0F">
              <w:t>Australian Passport or foreign passport</w:t>
            </w:r>
            <w:r w:rsidRPr="00A54D0F" w:rsidR="00830E87">
              <w:t xml:space="preserve"> or Australian Evidence of Immigration Status </w:t>
            </w:r>
            <w:proofErr w:type="spellStart"/>
            <w:r w:rsidRPr="00A54D0F" w:rsidR="00830E87">
              <w:t>ImmiCard</w:t>
            </w:r>
            <w:proofErr w:type="spellEnd"/>
            <w:r w:rsidRPr="00A54D0F" w:rsidR="00830E87">
              <w:t xml:space="preserve"> or Australian Migration Status </w:t>
            </w:r>
            <w:proofErr w:type="spellStart"/>
            <w:r w:rsidRPr="00A54D0F" w:rsidR="00830E87">
              <w:t>ImmiCard</w:t>
            </w:r>
            <w:proofErr w:type="spellEnd"/>
          </w:p>
          <w:p w:rsidRPr="00A54D0F" w:rsidR="00F97073" w:rsidP="00F97073" w:rsidRDefault="00F97073" w14:paraId="145C8063" w14:textId="77777777">
            <w:pPr>
              <w:pStyle w:val="Table"/>
            </w:pPr>
            <w:proofErr w:type="gramStart"/>
            <w:r w:rsidRPr="00A54D0F">
              <w:rPr>
                <w:u w:val="single"/>
              </w:rPr>
              <w:t>plus</w:t>
            </w:r>
            <w:proofErr w:type="gramEnd"/>
            <w:r w:rsidRPr="00A54D0F">
              <w:t xml:space="preserve"> Australian drivers licence or Photo Card </w:t>
            </w:r>
          </w:p>
          <w:p w:rsidRPr="00A54D0F" w:rsidR="00F97073" w:rsidP="00F97073" w:rsidRDefault="00F97073" w14:paraId="3BB61428" w14:textId="77777777">
            <w:pPr>
              <w:pStyle w:val="Table"/>
            </w:pPr>
            <w:proofErr w:type="gramStart"/>
            <w:r w:rsidRPr="00A54D0F">
              <w:rPr>
                <w:u w:val="single"/>
              </w:rPr>
              <w:t>plus</w:t>
            </w:r>
            <w:proofErr w:type="gramEnd"/>
            <w:r w:rsidRPr="00A54D0F">
              <w:t xml:space="preserve"> change of name or marriage certificate (if necessary)</w:t>
            </w:r>
          </w:p>
        </w:tc>
      </w:tr>
      <w:tr w:rsidRPr="00A54D0F" w:rsidR="00F97073" w:rsidTr="00F97073" w14:paraId="2F56BAE2" w14:textId="77777777">
        <w:tc>
          <w:tcPr>
            <w:tcW w:w="1795" w:type="dxa"/>
          </w:tcPr>
          <w:p w:rsidRPr="00A54D0F" w:rsidR="00F97073" w:rsidP="00F97073" w:rsidRDefault="00F97073" w14:paraId="765E89F5" w14:textId="77777777">
            <w:pPr>
              <w:pStyle w:val="Table"/>
              <w:jc w:val="center"/>
              <w:rPr>
                <w:b/>
              </w:rPr>
            </w:pPr>
            <w:r w:rsidRPr="00A54D0F">
              <w:rPr>
                <w:b/>
              </w:rPr>
              <w:t>2</w:t>
            </w:r>
          </w:p>
        </w:tc>
        <w:tc>
          <w:tcPr>
            <w:tcW w:w="7840" w:type="dxa"/>
          </w:tcPr>
          <w:p w:rsidRPr="00A54D0F" w:rsidR="00F97073" w:rsidP="00F97073" w:rsidRDefault="00F97073" w14:paraId="23DF7FCE" w14:textId="77777777">
            <w:pPr>
              <w:pStyle w:val="Table"/>
            </w:pPr>
            <w:r w:rsidRPr="00A54D0F">
              <w:t xml:space="preserve">Australian Passport or foreign passport </w:t>
            </w:r>
            <w:r w:rsidRPr="00A54D0F" w:rsidR="00830E87">
              <w:t xml:space="preserve">or Australian Evidence of Immigration Status </w:t>
            </w:r>
            <w:proofErr w:type="spellStart"/>
            <w:r w:rsidRPr="00A54D0F" w:rsidR="00830E87">
              <w:t>ImmiCard</w:t>
            </w:r>
            <w:proofErr w:type="spellEnd"/>
            <w:r w:rsidRPr="00A54D0F" w:rsidR="00830E87">
              <w:t xml:space="preserve"> or Australian Migration Status </w:t>
            </w:r>
            <w:proofErr w:type="spellStart"/>
            <w:r w:rsidRPr="00A54D0F" w:rsidR="00830E87">
              <w:t>ImmiCard</w:t>
            </w:r>
            <w:proofErr w:type="spellEnd"/>
          </w:p>
          <w:p w:rsidRPr="00A54D0F" w:rsidR="00F97073" w:rsidP="00F97073" w:rsidRDefault="00F97073" w14:paraId="5036C8CB" w14:textId="77777777">
            <w:pPr>
              <w:pStyle w:val="Table"/>
            </w:pPr>
            <w:proofErr w:type="gramStart"/>
            <w:r w:rsidRPr="00A54D0F">
              <w:rPr>
                <w:u w:val="single"/>
              </w:rPr>
              <w:t>plus</w:t>
            </w:r>
            <w:proofErr w:type="gramEnd"/>
            <w:r w:rsidRPr="00A54D0F">
              <w:t xml:space="preserve"> full birth certificate or citizenship certificate or descent certificate</w:t>
            </w:r>
          </w:p>
          <w:p w:rsidRPr="00A54D0F" w:rsidR="00F97073" w:rsidP="00F97073" w:rsidRDefault="00F97073" w14:paraId="60C1EE1C" w14:textId="77777777">
            <w:pPr>
              <w:pStyle w:val="Table"/>
            </w:pPr>
            <w:proofErr w:type="gramStart"/>
            <w:r w:rsidRPr="00A54D0F">
              <w:rPr>
                <w:u w:val="single"/>
              </w:rPr>
              <w:t>plus</w:t>
            </w:r>
            <w:proofErr w:type="gramEnd"/>
            <w:r w:rsidRPr="00A54D0F">
              <w:t xml:space="preserve"> Medicare or Centrelink or Department of Veterans’ Affairs card</w:t>
            </w:r>
          </w:p>
          <w:p w:rsidRPr="00A54D0F" w:rsidR="00F97073" w:rsidP="00F97073" w:rsidRDefault="00F97073" w14:paraId="0AD88443" w14:textId="77777777">
            <w:pPr>
              <w:pStyle w:val="Table"/>
            </w:pPr>
            <w:proofErr w:type="gramStart"/>
            <w:r w:rsidRPr="00A54D0F">
              <w:rPr>
                <w:u w:val="single"/>
              </w:rPr>
              <w:t>plus</w:t>
            </w:r>
            <w:proofErr w:type="gramEnd"/>
            <w:r w:rsidRPr="00A54D0F">
              <w:t xml:space="preserve"> change of name or marriage certificate if necessary</w:t>
            </w:r>
          </w:p>
        </w:tc>
      </w:tr>
      <w:tr w:rsidRPr="00A54D0F" w:rsidR="00F97073" w:rsidTr="00F97073" w14:paraId="56280858" w14:textId="77777777">
        <w:tc>
          <w:tcPr>
            <w:tcW w:w="1795" w:type="dxa"/>
          </w:tcPr>
          <w:p w:rsidRPr="00A54D0F" w:rsidR="00F97073" w:rsidP="00F97073" w:rsidRDefault="00F97073" w14:paraId="2D4C40F3" w14:textId="77777777">
            <w:pPr>
              <w:pStyle w:val="Table"/>
              <w:jc w:val="center"/>
              <w:rPr>
                <w:b/>
              </w:rPr>
            </w:pPr>
            <w:r w:rsidRPr="00A54D0F">
              <w:rPr>
                <w:b/>
              </w:rPr>
              <w:t>3</w:t>
            </w:r>
          </w:p>
        </w:tc>
        <w:tc>
          <w:tcPr>
            <w:tcW w:w="7840" w:type="dxa"/>
          </w:tcPr>
          <w:p w:rsidRPr="00A54D0F" w:rsidR="00F97073" w:rsidP="00F97073" w:rsidRDefault="00F97073" w14:paraId="616483BD" w14:textId="77777777">
            <w:pPr>
              <w:pStyle w:val="Table"/>
            </w:pPr>
            <w:r w:rsidRPr="00A54D0F">
              <w:t xml:space="preserve">Australian </w:t>
            </w:r>
            <w:proofErr w:type="gramStart"/>
            <w:r w:rsidRPr="00A54D0F">
              <w:t>drivers</w:t>
            </w:r>
            <w:proofErr w:type="gramEnd"/>
            <w:r w:rsidRPr="00A54D0F">
              <w:t xml:space="preserve"> licence or Photo Card</w:t>
            </w:r>
          </w:p>
          <w:p w:rsidRPr="00A54D0F" w:rsidR="00F97073" w:rsidP="00F97073" w:rsidRDefault="00F97073" w14:paraId="681EE537" w14:textId="77777777">
            <w:pPr>
              <w:pStyle w:val="Table"/>
            </w:pPr>
            <w:proofErr w:type="gramStart"/>
            <w:r w:rsidRPr="00A54D0F">
              <w:rPr>
                <w:u w:val="single"/>
              </w:rPr>
              <w:t>plus</w:t>
            </w:r>
            <w:proofErr w:type="gramEnd"/>
            <w:r w:rsidRPr="00A54D0F">
              <w:t xml:space="preserve"> full birth certificate or citizenship certificate or descent certificate</w:t>
            </w:r>
          </w:p>
          <w:p w:rsidRPr="00A54D0F" w:rsidR="00F97073" w:rsidP="00F97073" w:rsidRDefault="00F97073" w14:paraId="044C5CFB" w14:textId="77777777">
            <w:pPr>
              <w:pStyle w:val="Table"/>
            </w:pPr>
            <w:proofErr w:type="gramStart"/>
            <w:r w:rsidRPr="00A54D0F">
              <w:rPr>
                <w:u w:val="single"/>
              </w:rPr>
              <w:t>plus</w:t>
            </w:r>
            <w:proofErr w:type="gramEnd"/>
            <w:r w:rsidRPr="00A54D0F">
              <w:t xml:space="preserve"> Medicare or Centrelink or Department of Veterans’ Affairs card</w:t>
            </w:r>
          </w:p>
          <w:p w:rsidRPr="00A54D0F" w:rsidR="00F97073" w:rsidP="00F97073" w:rsidRDefault="00F97073" w14:paraId="0097AF2D" w14:textId="77777777">
            <w:pPr>
              <w:pStyle w:val="Table"/>
            </w:pPr>
            <w:proofErr w:type="gramStart"/>
            <w:r w:rsidRPr="00A54D0F">
              <w:rPr>
                <w:u w:val="single"/>
              </w:rPr>
              <w:t>plus</w:t>
            </w:r>
            <w:proofErr w:type="gramEnd"/>
            <w:r w:rsidRPr="00A54D0F">
              <w:t xml:space="preserve"> change of name or marriage certificate if necessary</w:t>
            </w:r>
          </w:p>
        </w:tc>
      </w:tr>
      <w:tr w:rsidRPr="00A54D0F" w:rsidR="00F97073" w:rsidTr="00F97073" w14:paraId="311DEB7A" w14:textId="77777777">
        <w:tc>
          <w:tcPr>
            <w:tcW w:w="1795" w:type="dxa"/>
          </w:tcPr>
          <w:p w:rsidRPr="00A54D0F" w:rsidR="00F97073" w:rsidP="00F97073" w:rsidRDefault="00F97073" w14:paraId="58D4FE3F" w14:textId="77777777">
            <w:pPr>
              <w:pStyle w:val="Table"/>
              <w:jc w:val="center"/>
              <w:rPr>
                <w:b/>
              </w:rPr>
            </w:pPr>
            <w:r w:rsidRPr="00A54D0F">
              <w:rPr>
                <w:b/>
              </w:rPr>
              <w:t>4</w:t>
            </w:r>
          </w:p>
        </w:tc>
        <w:tc>
          <w:tcPr>
            <w:tcW w:w="7840" w:type="dxa"/>
          </w:tcPr>
          <w:p w:rsidRPr="00A54D0F" w:rsidR="00F97073" w:rsidP="00775AC5" w:rsidRDefault="00F97073" w14:paraId="7E2A99DD" w14:textId="77777777">
            <w:pPr>
              <w:pStyle w:val="Table"/>
              <w:tabs>
                <w:tab w:val="left" w:pos="541"/>
              </w:tabs>
              <w:ind w:left="541" w:hanging="541"/>
            </w:pPr>
            <w:r w:rsidRPr="00A54D0F">
              <w:t>(a)</w:t>
            </w:r>
            <w:r w:rsidRPr="00A54D0F">
              <w:tab/>
            </w:r>
            <w:r w:rsidRPr="00A54D0F">
              <w:t>Australian Passport or foreign passport</w:t>
            </w:r>
            <w:r w:rsidRPr="00A54D0F" w:rsidR="00830E87">
              <w:t xml:space="preserve"> or Australian Evidence of Immigration Status </w:t>
            </w:r>
            <w:proofErr w:type="spellStart"/>
            <w:r w:rsidRPr="00A54D0F" w:rsidR="00830E87">
              <w:t>ImmiCard</w:t>
            </w:r>
            <w:proofErr w:type="spellEnd"/>
            <w:r w:rsidRPr="00A54D0F" w:rsidR="00830E87">
              <w:t xml:space="preserve"> or Australian Migration Status </w:t>
            </w:r>
            <w:proofErr w:type="spellStart"/>
            <w:r w:rsidRPr="00A54D0F" w:rsidR="00830E87">
              <w:t>ImmiCard</w:t>
            </w:r>
            <w:proofErr w:type="spellEnd"/>
          </w:p>
          <w:p w:rsidRPr="00A54D0F" w:rsidR="00F97073" w:rsidP="00F97073" w:rsidRDefault="00F97073" w14:paraId="435DB177" w14:textId="77777777">
            <w:pPr>
              <w:pStyle w:val="Table"/>
              <w:ind w:left="526"/>
            </w:pPr>
            <w:proofErr w:type="gramStart"/>
            <w:r w:rsidRPr="00A54D0F">
              <w:rPr>
                <w:u w:val="single"/>
              </w:rPr>
              <w:t>plus</w:t>
            </w:r>
            <w:proofErr w:type="gramEnd"/>
            <w:r w:rsidRPr="00A54D0F">
              <w:t xml:space="preserve"> another form of government issued photographic identity Document</w:t>
            </w:r>
          </w:p>
          <w:p w:rsidRPr="00A54D0F" w:rsidR="00F97073" w:rsidP="00F97073" w:rsidRDefault="00F97073" w14:paraId="7C6DF792" w14:textId="77777777">
            <w:pPr>
              <w:pStyle w:val="Table"/>
              <w:ind w:left="526"/>
            </w:pPr>
            <w:proofErr w:type="gramStart"/>
            <w:r w:rsidRPr="00A54D0F">
              <w:rPr>
                <w:u w:val="single"/>
              </w:rPr>
              <w:t>plus</w:t>
            </w:r>
            <w:proofErr w:type="gramEnd"/>
            <w:r w:rsidRPr="00A54D0F">
              <w:t xml:space="preserve"> change of name or marriage certificate if necessary</w:t>
            </w:r>
          </w:p>
          <w:p w:rsidRPr="00A54D0F" w:rsidR="00F97073" w:rsidP="00F97073" w:rsidRDefault="00F97073" w14:paraId="21BF97F9" w14:textId="77777777">
            <w:pPr>
              <w:pStyle w:val="Table"/>
            </w:pPr>
          </w:p>
          <w:p w:rsidRPr="00A54D0F" w:rsidR="00F97073" w:rsidP="00775AC5" w:rsidRDefault="00F97073" w14:paraId="4E35EFB7" w14:textId="77777777">
            <w:pPr>
              <w:pStyle w:val="Table"/>
              <w:tabs>
                <w:tab w:val="left" w:pos="556"/>
              </w:tabs>
              <w:ind w:left="556" w:hanging="556"/>
            </w:pPr>
            <w:r w:rsidRPr="00A54D0F">
              <w:t>(b)</w:t>
            </w:r>
            <w:r w:rsidRPr="00A54D0F">
              <w:tab/>
            </w:r>
            <w:r w:rsidRPr="00A54D0F">
              <w:t>Australian Passport or foreign passport</w:t>
            </w:r>
            <w:r w:rsidRPr="00A54D0F" w:rsidR="00830E87">
              <w:t xml:space="preserve"> or Australian Evidence of Immigration Status </w:t>
            </w:r>
            <w:proofErr w:type="spellStart"/>
            <w:r w:rsidRPr="00A54D0F" w:rsidR="00830E87">
              <w:t>ImmiCard</w:t>
            </w:r>
            <w:proofErr w:type="spellEnd"/>
            <w:r w:rsidRPr="00A54D0F" w:rsidR="00830E87">
              <w:t xml:space="preserve"> or Australian Migration Status </w:t>
            </w:r>
            <w:proofErr w:type="spellStart"/>
            <w:r w:rsidRPr="00A54D0F" w:rsidR="00830E87">
              <w:t>ImmiCard</w:t>
            </w:r>
            <w:proofErr w:type="spellEnd"/>
          </w:p>
          <w:p w:rsidRPr="00A54D0F" w:rsidR="00F97073" w:rsidP="00F97073" w:rsidRDefault="00F97073" w14:paraId="063A2B88" w14:textId="77777777">
            <w:pPr>
              <w:pStyle w:val="Table"/>
              <w:ind w:left="526"/>
            </w:pPr>
            <w:proofErr w:type="gramStart"/>
            <w:r w:rsidRPr="00A54D0F">
              <w:rPr>
                <w:u w:val="single"/>
              </w:rPr>
              <w:t>plus</w:t>
            </w:r>
            <w:proofErr w:type="gramEnd"/>
            <w:r w:rsidRPr="00A54D0F">
              <w:t xml:space="preserve"> full birth certificate</w:t>
            </w:r>
          </w:p>
          <w:p w:rsidRPr="00A54D0F" w:rsidR="00F97073" w:rsidP="00F97073" w:rsidRDefault="00F97073" w14:paraId="00A4B10A" w14:textId="77777777">
            <w:pPr>
              <w:pStyle w:val="Table"/>
              <w:ind w:left="526"/>
            </w:pPr>
            <w:proofErr w:type="gramStart"/>
            <w:r w:rsidRPr="00A54D0F">
              <w:rPr>
                <w:u w:val="single"/>
              </w:rPr>
              <w:t>plus</w:t>
            </w:r>
            <w:proofErr w:type="gramEnd"/>
            <w:r w:rsidRPr="00A54D0F">
              <w:t xml:space="preserve"> another form of government issued identity Document</w:t>
            </w:r>
          </w:p>
          <w:p w:rsidRPr="00A54D0F" w:rsidR="00F97073" w:rsidP="00F97073" w:rsidRDefault="00F97073" w14:paraId="49287BB0" w14:textId="77777777">
            <w:pPr>
              <w:pStyle w:val="Table"/>
              <w:ind w:left="526"/>
            </w:pPr>
            <w:proofErr w:type="gramStart"/>
            <w:r w:rsidRPr="00A54D0F">
              <w:rPr>
                <w:u w:val="single"/>
              </w:rPr>
              <w:t>plus</w:t>
            </w:r>
            <w:proofErr w:type="gramEnd"/>
            <w:r w:rsidRPr="00A54D0F">
              <w:t xml:space="preserve"> change of name or marriage certificate if necessary.</w:t>
            </w:r>
          </w:p>
        </w:tc>
      </w:tr>
    </w:tbl>
    <w:p w:rsidRPr="00A54D0F" w:rsidR="00F97073" w:rsidP="00F97073" w:rsidRDefault="00F97073" w14:paraId="63DF72C5" w14:textId="77777777">
      <w:pPr>
        <w:pStyle w:val="Table"/>
      </w:pPr>
    </w:p>
    <w:p w:rsidRPr="00A54D0F" w:rsidR="00F97073" w:rsidP="00F97073" w:rsidRDefault="00F97073" w14:paraId="0E42EC66" w14:textId="77777777">
      <w:pPr>
        <w:pStyle w:val="Style8"/>
      </w:pPr>
      <w:r w:rsidRPr="00A54D0F">
        <w:t>Partnership</w:t>
      </w:r>
    </w:p>
    <w:p w:rsidRPr="00A54D0F" w:rsidR="00F97073" w:rsidP="007F3D82" w:rsidRDefault="00F97073" w14:paraId="3873D00F" w14:textId="77777777">
      <w:pPr>
        <w:pStyle w:val="MORbody"/>
      </w:pPr>
      <w:r w:rsidRPr="00A54D0F">
        <w:t>The ELNO or the Identity Agent must take reasonable steps to establish who is authorised to sign the Participation Agreement on behalf of the partnership.</w:t>
      </w:r>
    </w:p>
    <w:p w:rsidRPr="00A54D0F" w:rsidR="00F97073" w:rsidP="00F97073" w:rsidRDefault="00F97073" w14:paraId="4E01A278" w14:textId="77777777">
      <w:pPr>
        <w:pStyle w:val="Style8"/>
      </w:pPr>
      <w:r w:rsidRPr="00A54D0F">
        <w:t>Body corporate</w:t>
      </w:r>
    </w:p>
    <w:p w:rsidRPr="00A54D0F" w:rsidR="00F97073" w:rsidP="007F3D82" w:rsidRDefault="00F97073" w14:paraId="2FC2B953" w14:textId="77777777">
      <w:pPr>
        <w:pStyle w:val="MORbody"/>
      </w:pPr>
      <w:r w:rsidRPr="00A54D0F">
        <w:lastRenderedPageBreak/>
        <w:t>The ELNO or the Identity Agent must:</w:t>
      </w:r>
    </w:p>
    <w:p w:rsidRPr="00A54D0F" w:rsidR="00F97073" w:rsidP="002927AA" w:rsidRDefault="00F97073" w14:paraId="5C4C75EC" w14:textId="77777777">
      <w:pPr>
        <w:pStyle w:val="Style10"/>
        <w:tabs>
          <w:tab w:val="clear" w:pos="1713"/>
          <w:tab w:val="num" w:pos="1418"/>
        </w:tabs>
        <w:ind w:left="1418"/>
      </w:pPr>
      <w:r w:rsidRPr="00A54D0F">
        <w:t>confirm the existence and identity of the body corporate by conducting a search of the Records of the Australian Securities and Investments Commission or other regulatory body with whom the body corporate is required to be registered; and</w:t>
      </w:r>
    </w:p>
    <w:p w:rsidRPr="00A54D0F" w:rsidR="00F97073" w:rsidP="002927AA" w:rsidRDefault="00F97073" w14:paraId="7C54D797" w14:textId="77777777">
      <w:pPr>
        <w:pStyle w:val="Style10"/>
        <w:tabs>
          <w:tab w:val="clear" w:pos="1713"/>
          <w:tab w:val="num" w:pos="1418"/>
        </w:tabs>
        <w:ind w:left="1418"/>
      </w:pPr>
      <w:r w:rsidRPr="00A54D0F">
        <w:t>take reasonable steps to establish who is authorised to sign or witness the affixing of the seal on behalf of the body corporate.</w:t>
      </w:r>
    </w:p>
    <w:p w:rsidRPr="00A54D0F" w:rsidR="00F97073" w:rsidP="00F97073" w:rsidRDefault="00F97073" w14:paraId="5DDFBB88" w14:textId="77777777">
      <w:pPr>
        <w:pStyle w:val="Style8"/>
      </w:pPr>
      <w:r w:rsidRPr="00A54D0F">
        <w:t>Individual as attorney</w:t>
      </w:r>
    </w:p>
    <w:p w:rsidRPr="00A54D0F" w:rsidR="00F97073" w:rsidP="007F3D82" w:rsidRDefault="00F97073" w14:paraId="6B2A3E06" w14:textId="77777777">
      <w:pPr>
        <w:pStyle w:val="MORbody"/>
      </w:pPr>
      <w:r w:rsidRPr="00A54D0F">
        <w:t>The ELNO or the Identity Agent must:</w:t>
      </w:r>
    </w:p>
    <w:p w:rsidRPr="00A54D0F" w:rsidR="00F97073" w:rsidP="002927AA" w:rsidRDefault="00F97073" w14:paraId="4E9A626A" w14:textId="77777777">
      <w:pPr>
        <w:pStyle w:val="Style10"/>
        <w:tabs>
          <w:tab w:val="clear" w:pos="1713"/>
          <w:tab w:val="num" w:pos="1418"/>
        </w:tabs>
        <w:ind w:left="1418"/>
      </w:pPr>
      <w:r w:rsidRPr="00A54D0F">
        <w:t>confirm from the [registered] power of attorney the details of the attorney and the Potential Subscriber; and</w:t>
      </w:r>
    </w:p>
    <w:p w:rsidRPr="00A54D0F" w:rsidR="00F97073" w:rsidP="002927AA" w:rsidRDefault="00F97073" w14:paraId="13BE6EA0" w14:textId="77777777">
      <w:pPr>
        <w:pStyle w:val="Style10"/>
        <w:tabs>
          <w:tab w:val="clear" w:pos="1713"/>
          <w:tab w:val="num" w:pos="1418"/>
        </w:tabs>
        <w:ind w:left="1418"/>
      </w:pPr>
      <w:r w:rsidRPr="00A54D0F">
        <w:t>take reasonable steps to establish that executing the Participation Agreement is authorised by the power of attorney.</w:t>
      </w:r>
    </w:p>
    <w:p w:rsidRPr="00A54D0F" w:rsidR="00F97073" w:rsidP="00AE3155" w:rsidRDefault="00F97073" w14:paraId="0BA6BC1B" w14:textId="77777777">
      <w:pPr>
        <w:pStyle w:val="Style8"/>
        <w:keepNext/>
      </w:pPr>
      <w:r w:rsidRPr="00A54D0F">
        <w:t>Body corporate as attorney</w:t>
      </w:r>
    </w:p>
    <w:p w:rsidRPr="00A54D0F" w:rsidR="00F97073" w:rsidP="007F3D82" w:rsidRDefault="00F97073" w14:paraId="168B1255" w14:textId="77777777">
      <w:pPr>
        <w:pStyle w:val="MORbody"/>
      </w:pPr>
      <w:r w:rsidRPr="00A54D0F">
        <w:t>The ELNO or the Identity Agent must:</w:t>
      </w:r>
    </w:p>
    <w:p w:rsidRPr="00A54D0F" w:rsidR="00F97073" w:rsidP="002927AA" w:rsidRDefault="00F97073" w14:paraId="704AF508" w14:textId="77777777">
      <w:pPr>
        <w:pStyle w:val="Style10"/>
        <w:tabs>
          <w:tab w:val="clear" w:pos="1713"/>
          <w:tab w:val="num" w:pos="1418"/>
        </w:tabs>
        <w:ind w:left="1418"/>
      </w:pPr>
      <w:r w:rsidRPr="00A54D0F">
        <w:t>confirm from the [registered] power of attorney the details of the attorney and the Potential Subscriber; and</w:t>
      </w:r>
    </w:p>
    <w:p w:rsidRPr="00A54D0F" w:rsidR="00F97073" w:rsidP="002927AA" w:rsidRDefault="00F97073" w14:paraId="06A72FEB" w14:textId="77777777">
      <w:pPr>
        <w:pStyle w:val="Style10"/>
        <w:tabs>
          <w:tab w:val="clear" w:pos="1713"/>
          <w:tab w:val="num" w:pos="1418"/>
        </w:tabs>
        <w:ind w:left="1418"/>
      </w:pPr>
      <w:r w:rsidRPr="00A54D0F">
        <w:t>take reasonable steps to establish that executing the Participation Agreement is authorised by the power of attorney.</w:t>
      </w:r>
    </w:p>
    <w:p w:rsidRPr="00A54D0F" w:rsidR="00F97073" w:rsidP="00F97073" w:rsidRDefault="00F97073" w14:paraId="56E5EF29" w14:textId="77777777">
      <w:pPr>
        <w:pStyle w:val="Style8"/>
      </w:pPr>
      <w:r w:rsidRPr="00A54D0F">
        <w:t>Identity Agents</w:t>
      </w:r>
    </w:p>
    <w:p w:rsidRPr="00A54D0F" w:rsidR="00F97073" w:rsidP="00F97073" w:rsidRDefault="00F97073" w14:paraId="4E14D8DA" w14:textId="77777777">
      <w:pPr>
        <w:pStyle w:val="Style9"/>
      </w:pPr>
      <w:r w:rsidRPr="00A54D0F">
        <w:t>Use of an Identity Agent</w:t>
      </w:r>
    </w:p>
    <w:p w:rsidRPr="00A54D0F" w:rsidR="00F97073" w:rsidP="002927AA" w:rsidRDefault="00F97073" w14:paraId="10CFFEB0" w14:textId="77777777">
      <w:pPr>
        <w:pStyle w:val="Style10"/>
        <w:tabs>
          <w:tab w:val="clear" w:pos="1713"/>
          <w:tab w:val="num" w:pos="1418"/>
        </w:tabs>
        <w:ind w:left="1418"/>
      </w:pPr>
      <w:r w:rsidRPr="00A54D0F">
        <w:t>The ELNO may use an Identity Agent.</w:t>
      </w:r>
    </w:p>
    <w:p w:rsidRPr="00A54D0F" w:rsidR="00F97073" w:rsidP="002927AA" w:rsidRDefault="00F97073" w14:paraId="166A5119" w14:textId="77777777">
      <w:pPr>
        <w:pStyle w:val="Style10"/>
        <w:tabs>
          <w:tab w:val="clear" w:pos="1713"/>
          <w:tab w:val="num" w:pos="1418"/>
        </w:tabs>
        <w:ind w:left="1418"/>
      </w:pPr>
      <w:r w:rsidRPr="00A54D0F">
        <w:t>Where an Identity Agent is used, the ELNO must direct the Identity Agent to use this Subscriber Identity Verification Standard.</w:t>
      </w:r>
    </w:p>
    <w:p w:rsidRPr="00A54D0F" w:rsidR="00F97073" w:rsidP="002927AA" w:rsidRDefault="00F97073" w14:paraId="07B5F78A" w14:textId="77777777">
      <w:pPr>
        <w:pStyle w:val="Style10"/>
        <w:tabs>
          <w:tab w:val="clear" w:pos="1713"/>
          <w:tab w:val="num" w:pos="1418"/>
        </w:tabs>
        <w:ind w:left="1418"/>
      </w:pPr>
      <w:r w:rsidRPr="00A54D0F">
        <w:t>(Deleted)</w:t>
      </w:r>
    </w:p>
    <w:p w:rsidRPr="00A54D0F" w:rsidR="00F97073" w:rsidP="002927AA" w:rsidRDefault="00F97073" w14:paraId="6AE6193C" w14:textId="77777777">
      <w:pPr>
        <w:pStyle w:val="Style10"/>
        <w:tabs>
          <w:tab w:val="clear" w:pos="1713"/>
          <w:tab w:val="num" w:pos="1418"/>
        </w:tabs>
        <w:ind w:left="1418"/>
      </w:pPr>
      <w:r w:rsidRPr="00A54D0F">
        <w:t>The ELNO must receive from any Identity Agent:</w:t>
      </w:r>
    </w:p>
    <w:p w:rsidRPr="00A54D0F" w:rsidR="00F97073" w:rsidP="00F97073" w:rsidRDefault="00F97073" w14:paraId="1863042B" w14:textId="77777777">
      <w:pPr>
        <w:pStyle w:val="Style11"/>
      </w:pPr>
      <w:r w:rsidRPr="00A54D0F">
        <w:t xml:space="preserve">copies of the Documents produced to verify the identity of the Person Being Identified signed, </w:t>
      </w:r>
      <w:proofErr w:type="gramStart"/>
      <w:r w:rsidRPr="00A54D0F">
        <w:t>dated</w:t>
      </w:r>
      <w:proofErr w:type="gramEnd"/>
      <w:r w:rsidRPr="00A54D0F">
        <w:t xml:space="preserve"> and endorsed as a true copy of the original by the Identity Agent, and </w:t>
      </w:r>
    </w:p>
    <w:p w:rsidRPr="00A54D0F" w:rsidR="00F97073" w:rsidP="00F97073" w:rsidRDefault="00F97073" w14:paraId="29A3925B" w14:textId="77777777">
      <w:pPr>
        <w:pStyle w:val="Style11"/>
      </w:pPr>
      <w:r w:rsidRPr="00A54D0F">
        <w:t>an Identity Agent Certification in the following form:</w:t>
      </w:r>
    </w:p>
    <w:p w:rsidRPr="00A54D0F" w:rsidR="00F97073" w:rsidP="00F97073" w:rsidRDefault="00F97073" w14:paraId="03327166" w14:textId="77777777">
      <w:pPr>
        <w:ind w:left="1440"/>
      </w:pPr>
      <w:r w:rsidRPr="00A54D0F">
        <w:t>I, [</w:t>
      </w:r>
      <w:r w:rsidRPr="00A54D0F">
        <w:rPr>
          <w:i/>
        </w:rPr>
        <w:t>full name of the Person undertaking the verification of identity</w:t>
      </w:r>
      <w:r w:rsidRPr="00A54D0F">
        <w:t>], of [</w:t>
      </w:r>
      <w:r w:rsidRPr="00A54D0F">
        <w:rPr>
          <w:i/>
        </w:rPr>
        <w:t>full name of Identity Agent</w:t>
      </w:r>
      <w:r w:rsidRPr="00A54D0F">
        <w:t>] of [</w:t>
      </w:r>
      <w:r w:rsidRPr="00A54D0F">
        <w:rPr>
          <w:i/>
        </w:rPr>
        <w:t>address of the Identity Agent</w:t>
      </w:r>
      <w:r w:rsidRPr="00A54D0F">
        <w:t>] being a [</w:t>
      </w:r>
      <w:r w:rsidRPr="00A54D0F">
        <w:rPr>
          <w:i/>
        </w:rPr>
        <w:t>occupation of the Identity Agent</w:t>
      </w:r>
      <w:r w:rsidRPr="00A54D0F">
        <w:t xml:space="preserve">] and having been </w:t>
      </w:r>
      <w:r w:rsidRPr="00A54D0F" w:rsidR="002B2CA4">
        <w:t xml:space="preserve">appointed in writing and </w:t>
      </w:r>
      <w:r w:rsidRPr="00A54D0F">
        <w:t>directed to use the Subscriber Identity Verification Standard by [</w:t>
      </w:r>
      <w:r w:rsidRPr="00A54D0F">
        <w:rPr>
          <w:i/>
        </w:rPr>
        <w:t>ELNO name</w:t>
      </w:r>
      <w:r w:rsidRPr="00A54D0F">
        <w:t>] hereby certify that:</w:t>
      </w:r>
    </w:p>
    <w:p w:rsidRPr="00A54D0F" w:rsidR="00F97073" w:rsidP="00F97073" w:rsidRDefault="00F97073" w14:paraId="4134FC58" w14:textId="77777777">
      <w:pPr>
        <w:ind w:left="1440"/>
      </w:pPr>
      <w:r w:rsidRPr="00A54D0F">
        <w:lastRenderedPageBreak/>
        <w:t>(a)</w:t>
      </w:r>
      <w:r w:rsidRPr="00A54D0F">
        <w:tab/>
      </w:r>
      <w:r w:rsidRPr="00A54D0F">
        <w:t>the identification relates to [full name of the Person Being Identified]; and</w:t>
      </w:r>
    </w:p>
    <w:p w:rsidRPr="00A54D0F" w:rsidR="00F97073" w:rsidP="00F97073" w:rsidRDefault="00F97073" w14:paraId="28C18ED8" w14:textId="77777777">
      <w:pPr>
        <w:ind w:left="1440"/>
      </w:pPr>
      <w:r w:rsidRPr="00A54D0F">
        <w:t>(b)</w:t>
      </w:r>
      <w:r w:rsidRPr="00A54D0F">
        <w:tab/>
      </w:r>
      <w:r w:rsidRPr="00A54D0F">
        <w:t>the identification was carried out on [date]; and</w:t>
      </w:r>
    </w:p>
    <w:p w:rsidRPr="00A54D0F" w:rsidR="00F97073" w:rsidP="00F97073" w:rsidRDefault="00F97073" w14:paraId="2491BAE7" w14:textId="77777777">
      <w:pPr>
        <w:ind w:left="1440"/>
      </w:pPr>
      <w:r w:rsidRPr="00A54D0F">
        <w:t>(c)</w:t>
      </w:r>
      <w:r w:rsidRPr="00A54D0F">
        <w:tab/>
      </w:r>
      <w:r w:rsidRPr="00A54D0F">
        <w:t xml:space="preserve">the original identity Documents as listed below were produced to me and copies of these Documents signed, </w:t>
      </w:r>
      <w:proofErr w:type="gramStart"/>
      <w:r w:rsidRPr="00A54D0F">
        <w:t>dated</w:t>
      </w:r>
      <w:proofErr w:type="gramEnd"/>
      <w:r w:rsidRPr="00A54D0F">
        <w:t xml:space="preserve"> and endorsed by me as true copies are attached to this certification; and</w:t>
      </w:r>
    </w:p>
    <w:p w:rsidRPr="00A54D0F" w:rsidR="00F97073" w:rsidP="00F97073" w:rsidRDefault="00F97073" w14:paraId="05BBFFDF" w14:textId="77777777">
      <w:pPr>
        <w:ind w:left="1440"/>
      </w:pPr>
      <w:r w:rsidRPr="00A54D0F">
        <w:t>(d)</w:t>
      </w:r>
      <w:r w:rsidRPr="00A54D0F">
        <w:tab/>
      </w:r>
      <w:r w:rsidRPr="00A54D0F">
        <w:t>the verification of identity was conducted in accordance with the Subscriber Identity Verification Standard.</w:t>
      </w:r>
    </w:p>
    <w:p w:rsidRPr="00A54D0F" w:rsidR="00F97073" w:rsidP="00F97073" w:rsidRDefault="00F97073" w14:paraId="1853BA39" w14:textId="77777777">
      <w:pPr>
        <w:ind w:left="1440"/>
      </w:pPr>
    </w:p>
    <w:p w:rsidRPr="00A54D0F" w:rsidR="00F97073" w:rsidP="005A7729" w:rsidRDefault="00F97073" w14:paraId="5F1BD6A0" w14:textId="77777777">
      <w:pPr>
        <w:tabs>
          <w:tab w:val="left" w:leader="underscore" w:pos="5040"/>
          <w:tab w:val="left" w:pos="5760"/>
          <w:tab w:val="left" w:leader="underscore" w:pos="9360"/>
        </w:tabs>
        <w:ind w:left="1440"/>
      </w:pPr>
      <w:r w:rsidRPr="00A54D0F">
        <w:tab/>
      </w:r>
      <w:r w:rsidRPr="00A54D0F">
        <w:tab/>
      </w:r>
      <w:r w:rsidRPr="00A54D0F">
        <w:tab/>
      </w:r>
    </w:p>
    <w:p w:rsidRPr="00A54D0F" w:rsidR="00F97073" w:rsidP="005A7729" w:rsidRDefault="00F97073" w14:paraId="4A05A1A0" w14:textId="77777777">
      <w:pPr>
        <w:tabs>
          <w:tab w:val="left" w:pos="5760"/>
        </w:tabs>
        <w:ind w:left="1440"/>
      </w:pPr>
      <w:r w:rsidRPr="00A54D0F">
        <w:t>Date</w:t>
      </w:r>
      <w:r w:rsidRPr="00A54D0F">
        <w:tab/>
      </w:r>
      <w:r w:rsidRPr="00A54D0F">
        <w:t>Signature of Identity Agent</w:t>
      </w:r>
    </w:p>
    <w:p w:rsidRPr="00A54D0F" w:rsidR="00F97073" w:rsidP="00F43807" w:rsidRDefault="00F97073" w14:paraId="5516475F" w14:textId="77777777">
      <w:pPr>
        <w:keepNext/>
        <w:ind w:left="1440"/>
      </w:pPr>
      <w:r w:rsidRPr="00A54D0F">
        <w:t>List of identity Documents produced (see (c) above):</w:t>
      </w:r>
    </w:p>
    <w:tbl>
      <w:tblPr>
        <w:tblStyle w:val="TableGrid"/>
        <w:tblW w:w="0" w:type="auto"/>
        <w:tblInd w:w="1440" w:type="dxa"/>
        <w:tblLook w:val="04A0" w:firstRow="1" w:lastRow="0" w:firstColumn="1" w:lastColumn="0" w:noHBand="0" w:noVBand="1"/>
      </w:tblPr>
      <w:tblGrid>
        <w:gridCol w:w="8195"/>
      </w:tblGrid>
      <w:tr w:rsidRPr="00A54D0F" w:rsidR="005A7729" w:rsidTr="005A7729" w14:paraId="363487CE" w14:textId="77777777">
        <w:tc>
          <w:tcPr>
            <w:tcW w:w="9635" w:type="dxa"/>
            <w:shd w:val="clear" w:color="auto" w:fill="D9D9D9" w:themeFill="background1" w:themeFillShade="D9"/>
          </w:tcPr>
          <w:p w:rsidRPr="00A54D0F" w:rsidR="005A7729" w:rsidP="00F43807" w:rsidRDefault="005A7729" w14:paraId="52BCF5F5" w14:textId="77777777">
            <w:pPr>
              <w:pStyle w:val="Table"/>
              <w:keepNext/>
              <w:rPr>
                <w:b/>
              </w:rPr>
            </w:pPr>
            <w:r w:rsidRPr="00A54D0F">
              <w:rPr>
                <w:b/>
              </w:rPr>
              <w:t>Description of identity Documents produced and endorsed</w:t>
            </w:r>
          </w:p>
        </w:tc>
      </w:tr>
      <w:tr w:rsidRPr="00A54D0F" w:rsidR="005A7729" w:rsidTr="005A7729" w14:paraId="04141A1F" w14:textId="77777777">
        <w:tc>
          <w:tcPr>
            <w:tcW w:w="9635" w:type="dxa"/>
          </w:tcPr>
          <w:p w:rsidRPr="00A54D0F" w:rsidR="005A7729" w:rsidP="005A7729" w:rsidRDefault="005A7729" w14:paraId="184AAE79" w14:textId="77777777">
            <w:pPr>
              <w:pStyle w:val="Table"/>
            </w:pPr>
            <w:proofErr w:type="gramStart"/>
            <w:r w:rsidRPr="00A54D0F">
              <w:t>E.g.</w:t>
            </w:r>
            <w:proofErr w:type="gramEnd"/>
            <w:r w:rsidRPr="00A54D0F">
              <w:t xml:space="preserve"> Australian Passport</w:t>
            </w:r>
          </w:p>
        </w:tc>
      </w:tr>
      <w:tr w:rsidRPr="00A54D0F" w:rsidR="005A7729" w:rsidTr="005A7729" w14:paraId="76BC8C98" w14:textId="77777777">
        <w:tc>
          <w:tcPr>
            <w:tcW w:w="9635" w:type="dxa"/>
          </w:tcPr>
          <w:p w:rsidRPr="00A54D0F" w:rsidR="005A7729" w:rsidP="005A7729" w:rsidRDefault="005A7729" w14:paraId="123AD9A7" w14:textId="77777777">
            <w:pPr>
              <w:pStyle w:val="Table"/>
            </w:pPr>
          </w:p>
        </w:tc>
      </w:tr>
      <w:tr w:rsidRPr="00A54D0F" w:rsidR="005A7729" w:rsidTr="005A7729" w14:paraId="25D031A5" w14:textId="77777777">
        <w:tc>
          <w:tcPr>
            <w:tcW w:w="9635" w:type="dxa"/>
          </w:tcPr>
          <w:p w:rsidRPr="00A54D0F" w:rsidR="005A7729" w:rsidP="005A7729" w:rsidRDefault="005A7729" w14:paraId="3A6A9483" w14:textId="77777777">
            <w:pPr>
              <w:pStyle w:val="Table"/>
            </w:pPr>
          </w:p>
        </w:tc>
      </w:tr>
    </w:tbl>
    <w:p w:rsidRPr="00A54D0F" w:rsidR="00F97073" w:rsidP="005A7729" w:rsidRDefault="00F97073" w14:paraId="3F0D486E" w14:textId="77777777">
      <w:pPr>
        <w:pStyle w:val="Table"/>
        <w:ind w:left="1440"/>
      </w:pPr>
    </w:p>
    <w:p w:rsidRPr="00A54D0F" w:rsidR="00F97073" w:rsidP="005A7729" w:rsidRDefault="00F97073" w14:paraId="7BA0745B" w14:textId="77777777">
      <w:pPr>
        <w:pStyle w:val="Style9"/>
      </w:pPr>
      <w:bookmarkStart w:name="_Toc407571834" w:id="661"/>
      <w:r w:rsidRPr="00A54D0F">
        <w:t>Professional indemnity insurance</w:t>
      </w:r>
      <w:bookmarkEnd w:id="661"/>
    </w:p>
    <w:p w:rsidRPr="00A54D0F" w:rsidR="00F97073" w:rsidP="007F3D82" w:rsidRDefault="00F97073" w14:paraId="559CC370" w14:textId="77777777">
      <w:pPr>
        <w:pStyle w:val="MORbody"/>
      </w:pPr>
      <w:bookmarkStart w:name="_Toc407571835" w:id="662"/>
      <w:r w:rsidRPr="00A54D0F">
        <w:t>Each Identity Agent must maintain professional indemnity insurance:</w:t>
      </w:r>
      <w:bookmarkEnd w:id="662"/>
      <w:r w:rsidRPr="00A54D0F">
        <w:t xml:space="preserve"> </w:t>
      </w:r>
    </w:p>
    <w:p w:rsidRPr="00A54D0F" w:rsidR="00F97073" w:rsidP="002927AA" w:rsidRDefault="00F97073" w14:paraId="7A028D9B" w14:textId="77777777">
      <w:pPr>
        <w:pStyle w:val="Style10"/>
        <w:tabs>
          <w:tab w:val="clear" w:pos="1713"/>
          <w:tab w:val="num" w:pos="1418"/>
        </w:tabs>
        <w:ind w:left="1418"/>
      </w:pPr>
      <w:r w:rsidRPr="00A54D0F">
        <w:t>which specifically names the Identity Agent as being insured; and</w:t>
      </w:r>
    </w:p>
    <w:p w:rsidRPr="00A54D0F" w:rsidR="00F97073" w:rsidP="002927AA" w:rsidRDefault="00F97073" w14:paraId="4EFF5F0E" w14:textId="77777777">
      <w:pPr>
        <w:pStyle w:val="Style10"/>
        <w:tabs>
          <w:tab w:val="clear" w:pos="1713"/>
          <w:tab w:val="num" w:pos="1418"/>
        </w:tabs>
        <w:ind w:left="1418"/>
      </w:pPr>
      <w:r w:rsidRPr="00A54D0F">
        <w:t>with an Approved Insurer; and</w:t>
      </w:r>
    </w:p>
    <w:p w:rsidRPr="00A54D0F" w:rsidR="00F97073" w:rsidP="002927AA" w:rsidRDefault="00F97073" w14:paraId="35EE7DB8" w14:textId="77777777">
      <w:pPr>
        <w:pStyle w:val="Style10"/>
        <w:tabs>
          <w:tab w:val="clear" w:pos="1713"/>
          <w:tab w:val="num" w:pos="1418"/>
        </w:tabs>
        <w:ind w:left="1418"/>
      </w:pPr>
      <w:r w:rsidRPr="00A54D0F">
        <w:t>for an insured amount of at least $1</w:t>
      </w:r>
      <w:r w:rsidRPr="00A54D0F" w:rsidR="00E125BC">
        <w:t>,</w:t>
      </w:r>
      <w:r w:rsidRPr="00A54D0F">
        <w:t>5</w:t>
      </w:r>
      <w:r w:rsidRPr="00A54D0F" w:rsidR="00EA19FA">
        <w:t>00,</w:t>
      </w:r>
      <w:r w:rsidRPr="00A54D0F" w:rsidR="00E125BC">
        <w:t>0</w:t>
      </w:r>
      <w:r w:rsidRPr="00A54D0F" w:rsidR="00EA19FA">
        <w:t>00</w:t>
      </w:r>
      <w:r w:rsidRPr="00A54D0F" w:rsidR="0001364B">
        <w:t xml:space="preserve"> </w:t>
      </w:r>
      <w:r w:rsidRPr="00A54D0F">
        <w:t>per claim (including legal Costs); and</w:t>
      </w:r>
    </w:p>
    <w:p w:rsidRPr="00A54D0F" w:rsidR="00F97073" w:rsidP="002927AA" w:rsidRDefault="00F97073" w14:paraId="1959C953" w14:textId="77777777">
      <w:pPr>
        <w:pStyle w:val="Style10"/>
        <w:tabs>
          <w:tab w:val="clear" w:pos="1713"/>
          <w:tab w:val="num" w:pos="1418"/>
        </w:tabs>
        <w:ind w:left="1418"/>
      </w:pPr>
      <w:r w:rsidRPr="00A54D0F">
        <w:t>having an excess per claim of no greater than $20,000; and</w:t>
      </w:r>
    </w:p>
    <w:p w:rsidRPr="00A54D0F" w:rsidR="00F97073" w:rsidP="002927AA" w:rsidRDefault="00F97073" w14:paraId="248D2196" w14:textId="77777777">
      <w:pPr>
        <w:pStyle w:val="Style10"/>
        <w:tabs>
          <w:tab w:val="clear" w:pos="1713"/>
          <w:tab w:val="num" w:pos="1418"/>
        </w:tabs>
        <w:ind w:left="1418"/>
      </w:pPr>
      <w:r w:rsidRPr="00A54D0F">
        <w:t>having an annual aggregate amount of not less than $20,000,000; and</w:t>
      </w:r>
    </w:p>
    <w:p w:rsidRPr="00A54D0F" w:rsidR="00F97073" w:rsidP="002927AA" w:rsidRDefault="00F97073" w14:paraId="554E4651" w14:textId="77777777">
      <w:pPr>
        <w:pStyle w:val="Style10"/>
        <w:tabs>
          <w:tab w:val="clear" w:pos="1713"/>
          <w:tab w:val="num" w:pos="1418"/>
        </w:tabs>
        <w:ind w:left="1418"/>
      </w:pPr>
      <w:r w:rsidRPr="00A54D0F">
        <w:t>which includes coverage for verification of identity for the purposes of this Subscriber Identity Verification Standard; and</w:t>
      </w:r>
    </w:p>
    <w:p w:rsidRPr="00A54D0F" w:rsidR="00F97073" w:rsidP="002927AA" w:rsidRDefault="00F97073" w14:paraId="36EC6E90" w14:textId="77777777">
      <w:pPr>
        <w:pStyle w:val="Style10"/>
        <w:tabs>
          <w:tab w:val="clear" w:pos="1713"/>
          <w:tab w:val="num" w:pos="1418"/>
        </w:tabs>
        <w:ind w:left="1418"/>
      </w:pPr>
      <w:r w:rsidRPr="00A54D0F">
        <w:t>the terms of which do not limit compliance with paragraphs 9.2(a) to (f) of this Subscriber Identity Verification Standard.</w:t>
      </w:r>
    </w:p>
    <w:p w:rsidRPr="00A54D0F" w:rsidR="00F97073" w:rsidP="005A7729" w:rsidRDefault="00F97073" w14:paraId="275A5BB0" w14:textId="77777777">
      <w:pPr>
        <w:pStyle w:val="Style9"/>
      </w:pPr>
      <w:bookmarkStart w:name="_Toc407571700" w:id="663"/>
      <w:bookmarkStart w:name="_Toc407571836" w:id="664"/>
      <w:bookmarkStart w:name="_Toc407571837" w:id="665"/>
      <w:bookmarkEnd w:id="663"/>
      <w:bookmarkEnd w:id="664"/>
      <w:r w:rsidRPr="00A54D0F">
        <w:t>Fidelity insurance</w:t>
      </w:r>
    </w:p>
    <w:p w:rsidRPr="00A54D0F" w:rsidR="00F97073" w:rsidP="007F3D82" w:rsidRDefault="00F97073" w14:paraId="507C2C74" w14:textId="77777777">
      <w:pPr>
        <w:pStyle w:val="MORbody"/>
      </w:pPr>
      <w:r w:rsidRPr="00A54D0F">
        <w:t>Each Identity Agent must maintain fidelity insurance:</w:t>
      </w:r>
      <w:bookmarkEnd w:id="665"/>
      <w:r w:rsidRPr="00A54D0F">
        <w:t xml:space="preserve"> </w:t>
      </w:r>
    </w:p>
    <w:p w:rsidRPr="00A54D0F" w:rsidR="00F97073" w:rsidP="002927AA" w:rsidRDefault="00F97073" w14:paraId="46C23CDA" w14:textId="77777777">
      <w:pPr>
        <w:pStyle w:val="Style10"/>
        <w:tabs>
          <w:tab w:val="clear" w:pos="1713"/>
          <w:tab w:val="num" w:pos="1418"/>
        </w:tabs>
        <w:ind w:left="1418"/>
      </w:pPr>
      <w:r w:rsidRPr="00A54D0F">
        <w:t>which specifically names the Identity Agent as being insured; and</w:t>
      </w:r>
    </w:p>
    <w:p w:rsidRPr="00A54D0F" w:rsidR="00F97073" w:rsidP="002927AA" w:rsidRDefault="00F97073" w14:paraId="24A54174" w14:textId="77777777">
      <w:pPr>
        <w:pStyle w:val="Style10"/>
        <w:tabs>
          <w:tab w:val="clear" w:pos="1713"/>
          <w:tab w:val="num" w:pos="1418"/>
        </w:tabs>
        <w:ind w:left="1418"/>
      </w:pPr>
      <w:r w:rsidRPr="00A54D0F">
        <w:t>with an Approved Insurer; and</w:t>
      </w:r>
    </w:p>
    <w:p w:rsidRPr="00A54D0F" w:rsidR="00F97073" w:rsidP="002927AA" w:rsidRDefault="00F97073" w14:paraId="72CCB2D7" w14:textId="77777777">
      <w:pPr>
        <w:pStyle w:val="Style10"/>
        <w:tabs>
          <w:tab w:val="clear" w:pos="1713"/>
          <w:tab w:val="num" w:pos="1418"/>
        </w:tabs>
        <w:ind w:left="1418"/>
      </w:pPr>
      <w:r w:rsidRPr="00A54D0F">
        <w:t>for an insured amount of at least $1</w:t>
      </w:r>
      <w:r w:rsidRPr="00A54D0F" w:rsidR="00E125BC">
        <w:t>,</w:t>
      </w:r>
      <w:r w:rsidRPr="00A54D0F">
        <w:t>5</w:t>
      </w:r>
      <w:r w:rsidRPr="00A54D0F" w:rsidR="00EA19FA">
        <w:t>00,000</w:t>
      </w:r>
      <w:r w:rsidRPr="00A54D0F">
        <w:t xml:space="preserve"> per claim (including legal Costs); and</w:t>
      </w:r>
    </w:p>
    <w:p w:rsidRPr="00A54D0F" w:rsidR="00F97073" w:rsidP="002927AA" w:rsidRDefault="00F97073" w14:paraId="31F5C8AF" w14:textId="77777777">
      <w:pPr>
        <w:pStyle w:val="Style10"/>
        <w:tabs>
          <w:tab w:val="clear" w:pos="1713"/>
          <w:tab w:val="num" w:pos="1418"/>
        </w:tabs>
        <w:ind w:left="1418"/>
      </w:pPr>
      <w:r w:rsidRPr="00A54D0F">
        <w:t>having an excess per claim of no greater than $20,000; and</w:t>
      </w:r>
    </w:p>
    <w:p w:rsidRPr="00A54D0F" w:rsidR="00F97073" w:rsidP="002927AA" w:rsidRDefault="00F97073" w14:paraId="3D20AEAD" w14:textId="77777777">
      <w:pPr>
        <w:pStyle w:val="Style10"/>
        <w:tabs>
          <w:tab w:val="clear" w:pos="1713"/>
          <w:tab w:val="num" w:pos="1418"/>
        </w:tabs>
        <w:ind w:left="1418"/>
      </w:pPr>
      <w:r w:rsidRPr="00A54D0F">
        <w:lastRenderedPageBreak/>
        <w:t>having an annual aggregate amount of not less than $20,000,000; and</w:t>
      </w:r>
    </w:p>
    <w:p w:rsidRPr="00A54D0F" w:rsidR="00F97073" w:rsidP="002927AA" w:rsidRDefault="00F97073" w14:paraId="29D9F92B" w14:textId="77777777">
      <w:pPr>
        <w:pStyle w:val="Style10"/>
        <w:tabs>
          <w:tab w:val="clear" w:pos="1713"/>
          <w:tab w:val="num" w:pos="1418"/>
        </w:tabs>
        <w:ind w:left="1418"/>
      </w:pPr>
      <w:r w:rsidRPr="00A54D0F">
        <w:t>which provides coverage for third party claims arising from dishonest and fraudulent acts; and</w:t>
      </w:r>
    </w:p>
    <w:p w:rsidRPr="00A54D0F" w:rsidR="00F97073" w:rsidP="002927AA" w:rsidRDefault="00F97073" w14:paraId="2A38A3B0" w14:textId="77777777">
      <w:pPr>
        <w:pStyle w:val="Style10"/>
        <w:tabs>
          <w:tab w:val="clear" w:pos="1713"/>
          <w:tab w:val="num" w:pos="1418"/>
        </w:tabs>
        <w:ind w:left="1418"/>
      </w:pPr>
      <w:r w:rsidRPr="00A54D0F">
        <w:t>which includes coverage for verification of identity for the purposes of this Subscriber Identity Verification Standard; and</w:t>
      </w:r>
    </w:p>
    <w:p w:rsidRPr="00A54D0F" w:rsidR="00F97073" w:rsidP="002927AA" w:rsidRDefault="00F97073" w14:paraId="59EC7233" w14:textId="77777777">
      <w:pPr>
        <w:pStyle w:val="Style10"/>
        <w:tabs>
          <w:tab w:val="clear" w:pos="1713"/>
          <w:tab w:val="num" w:pos="1418"/>
        </w:tabs>
        <w:ind w:left="1418"/>
      </w:pPr>
      <w:r w:rsidRPr="00A54D0F">
        <w:t>the terms of which do not limit compliance with paragraphs 9.3(a) to (g) of this Subscriber Identity Verification Standard.</w:t>
      </w:r>
    </w:p>
    <w:p w:rsidRPr="00A54D0F" w:rsidR="00F97073" w:rsidP="00AE3155" w:rsidRDefault="00F97073" w14:paraId="5EE5F182" w14:textId="77777777">
      <w:pPr>
        <w:pStyle w:val="Style9"/>
        <w:keepNext/>
      </w:pPr>
      <w:bookmarkStart w:name="_Toc407571838" w:id="666"/>
      <w:r w:rsidRPr="00A54D0F">
        <w:t>Professional indemnity insurance with extension</w:t>
      </w:r>
    </w:p>
    <w:p w:rsidRPr="00A54D0F" w:rsidR="00F97073" w:rsidP="007F3D82" w:rsidRDefault="00F97073" w14:paraId="366EE00B" w14:textId="77777777">
      <w:pPr>
        <w:pStyle w:val="MORbody"/>
      </w:pPr>
      <w:r w:rsidRPr="00A54D0F">
        <w:t>If an Identity Agent does not comply with paragraphs 9.2 and 9.3, the Identity Agent must maintain professional indemnity insurance:</w:t>
      </w:r>
    </w:p>
    <w:p w:rsidRPr="00A54D0F" w:rsidR="00F97073" w:rsidP="002927AA" w:rsidRDefault="00F97073" w14:paraId="5695DB57" w14:textId="77777777">
      <w:pPr>
        <w:pStyle w:val="Style10"/>
        <w:tabs>
          <w:tab w:val="clear" w:pos="1713"/>
          <w:tab w:val="num" w:pos="1418"/>
        </w:tabs>
        <w:ind w:left="1418"/>
      </w:pPr>
      <w:r w:rsidRPr="00A54D0F">
        <w:t>which specifically names the Identity Agent as being insured; and</w:t>
      </w:r>
    </w:p>
    <w:p w:rsidRPr="00A54D0F" w:rsidR="00F97073" w:rsidP="002927AA" w:rsidRDefault="00F97073" w14:paraId="4E0C6E2C" w14:textId="77777777">
      <w:pPr>
        <w:pStyle w:val="Style10"/>
        <w:tabs>
          <w:tab w:val="clear" w:pos="1713"/>
          <w:tab w:val="num" w:pos="1418"/>
        </w:tabs>
        <w:ind w:left="1418"/>
      </w:pPr>
      <w:r w:rsidRPr="00A54D0F">
        <w:t>with an Approved Insurer; and</w:t>
      </w:r>
    </w:p>
    <w:p w:rsidRPr="00A54D0F" w:rsidR="00F97073" w:rsidP="002927AA" w:rsidRDefault="00F97073" w14:paraId="4DEB7875" w14:textId="77777777">
      <w:pPr>
        <w:pStyle w:val="Style10"/>
        <w:tabs>
          <w:tab w:val="clear" w:pos="1713"/>
          <w:tab w:val="num" w:pos="1418"/>
        </w:tabs>
        <w:ind w:left="1418"/>
      </w:pPr>
      <w:r w:rsidRPr="00A54D0F">
        <w:t>for an insured amount of at least $1</w:t>
      </w:r>
      <w:r w:rsidRPr="00A54D0F" w:rsidR="00E125BC">
        <w:t>,</w:t>
      </w:r>
      <w:r w:rsidRPr="00A54D0F">
        <w:t>5</w:t>
      </w:r>
      <w:r w:rsidRPr="00A54D0F" w:rsidR="00EA19FA">
        <w:t>00,000</w:t>
      </w:r>
      <w:r w:rsidRPr="00A54D0F">
        <w:t xml:space="preserve"> per claim (including legal Costs); and</w:t>
      </w:r>
    </w:p>
    <w:p w:rsidRPr="00A54D0F" w:rsidR="00F97073" w:rsidP="002927AA" w:rsidRDefault="00F97073" w14:paraId="5D78FE9D" w14:textId="77777777">
      <w:pPr>
        <w:pStyle w:val="Style10"/>
        <w:tabs>
          <w:tab w:val="clear" w:pos="1713"/>
          <w:tab w:val="num" w:pos="1418"/>
        </w:tabs>
        <w:ind w:left="1418"/>
      </w:pPr>
      <w:r w:rsidRPr="00A54D0F">
        <w:t>having an excess per claim of no greater than $20,000; and</w:t>
      </w:r>
    </w:p>
    <w:p w:rsidRPr="00A54D0F" w:rsidR="00F97073" w:rsidP="002927AA" w:rsidRDefault="00F97073" w14:paraId="05CCAC46" w14:textId="77777777">
      <w:pPr>
        <w:pStyle w:val="Style10"/>
        <w:tabs>
          <w:tab w:val="clear" w:pos="1713"/>
          <w:tab w:val="num" w:pos="1418"/>
        </w:tabs>
        <w:ind w:left="1418"/>
      </w:pPr>
      <w:r w:rsidRPr="00A54D0F">
        <w:t>having an annual aggregate amount of not less than $20,000,000; and</w:t>
      </w:r>
    </w:p>
    <w:p w:rsidRPr="00A54D0F" w:rsidR="00F97073" w:rsidP="002927AA" w:rsidRDefault="00F97073" w14:paraId="17F9A7BD" w14:textId="77777777">
      <w:pPr>
        <w:pStyle w:val="Style10"/>
        <w:tabs>
          <w:tab w:val="clear" w:pos="1713"/>
          <w:tab w:val="num" w:pos="1418"/>
        </w:tabs>
        <w:ind w:left="1418"/>
      </w:pPr>
      <w:r w:rsidRPr="00A54D0F">
        <w:t>which provides coverage for third party claims arising from dishonest and fraudulent acts; and</w:t>
      </w:r>
    </w:p>
    <w:p w:rsidRPr="00A54D0F" w:rsidR="00F97073" w:rsidP="002927AA" w:rsidRDefault="00F97073" w14:paraId="5FA4BAE0" w14:textId="77777777">
      <w:pPr>
        <w:pStyle w:val="Style10"/>
        <w:tabs>
          <w:tab w:val="clear" w:pos="1713"/>
          <w:tab w:val="num" w:pos="1418"/>
        </w:tabs>
        <w:ind w:left="1418"/>
      </w:pPr>
      <w:r w:rsidRPr="00A54D0F">
        <w:t>which includes coverage for verification of identity for the purposes of this Subscriber Identity Verification Standard; and</w:t>
      </w:r>
    </w:p>
    <w:p w:rsidRPr="00A54D0F" w:rsidR="000F097B" w:rsidP="002927AA" w:rsidRDefault="00F97073" w14:paraId="4DA20C93" w14:textId="77777777">
      <w:pPr>
        <w:pStyle w:val="Style10"/>
        <w:tabs>
          <w:tab w:val="clear" w:pos="1713"/>
          <w:tab w:val="num" w:pos="1418"/>
        </w:tabs>
        <w:ind w:left="1418"/>
      </w:pPr>
      <w:r w:rsidRPr="00A54D0F">
        <w:t>the terms of which do not limit compliance with paragraphs 9.4(a) to (g) of this Subscriber Identity Verification Standard.</w:t>
      </w:r>
    </w:p>
    <w:bookmarkEnd w:id="666"/>
    <w:p w:rsidRPr="00A54D0F" w:rsidR="00F97073" w:rsidP="00991F10" w:rsidRDefault="00F97073" w14:paraId="5CC93E24" w14:textId="77777777">
      <w:pPr>
        <w:pStyle w:val="Style8"/>
        <w:keepNext/>
      </w:pPr>
      <w:r w:rsidRPr="00A54D0F">
        <w:t>Further checks</w:t>
      </w:r>
    </w:p>
    <w:p w:rsidRPr="00A54D0F" w:rsidR="00F97073" w:rsidP="00991F10" w:rsidRDefault="00F97073" w14:paraId="2F61C3A5" w14:textId="77777777">
      <w:pPr>
        <w:pStyle w:val="MORbody"/>
        <w:keepNext/>
      </w:pPr>
      <w:r w:rsidRPr="00A54D0F">
        <w:t>The ELNO or the Identity Agent must undertake further steps to verify the identity of the Person Being Identified where:</w:t>
      </w:r>
    </w:p>
    <w:p w:rsidRPr="00A54D0F" w:rsidR="00F97073" w:rsidP="002927AA" w:rsidRDefault="00F97073" w14:paraId="549B5F3E" w14:textId="77777777">
      <w:pPr>
        <w:pStyle w:val="Style10"/>
        <w:tabs>
          <w:tab w:val="clear" w:pos="1713"/>
          <w:tab w:val="num" w:pos="1418"/>
        </w:tabs>
        <w:ind w:left="1418"/>
      </w:pPr>
      <w:r w:rsidRPr="00A54D0F">
        <w:t>the ELNO or the Identity Agent knows or ought reasonably to know that:</w:t>
      </w:r>
    </w:p>
    <w:p w:rsidRPr="00A54D0F" w:rsidR="00F97073" w:rsidP="005A7729" w:rsidRDefault="00F97073" w14:paraId="67A1A03E" w14:textId="77777777">
      <w:pPr>
        <w:pStyle w:val="Style11"/>
      </w:pPr>
      <w:r w:rsidRPr="00A54D0F">
        <w:t>any identity Document produced by the Person Being Identified is not genuine; or</w:t>
      </w:r>
    </w:p>
    <w:p w:rsidRPr="00A54D0F" w:rsidR="00F97073" w:rsidP="005A7729" w:rsidRDefault="00F97073" w14:paraId="3E8D58BE" w14:textId="77777777">
      <w:pPr>
        <w:pStyle w:val="Style11"/>
      </w:pPr>
      <w:r w:rsidRPr="00A54D0F">
        <w:t>any photograph on an identity Document produced by the Person Being Identified is not a reasonable likeness of the Person Being Identified; or</w:t>
      </w:r>
    </w:p>
    <w:p w:rsidRPr="00A54D0F" w:rsidR="00F97073" w:rsidP="005A7729" w:rsidRDefault="00F97073" w14:paraId="4F925248" w14:textId="77777777">
      <w:pPr>
        <w:pStyle w:val="Style11"/>
      </w:pPr>
      <w:r w:rsidRPr="00A54D0F">
        <w:t>the Person Being Identified does not appear to be the Person to which the identity Document(s) relate; or</w:t>
      </w:r>
    </w:p>
    <w:p w:rsidR="00F97073" w:rsidP="00DA5095" w:rsidRDefault="00F97073" w14:paraId="22147092" w14:textId="17122798">
      <w:pPr>
        <w:pStyle w:val="Style10"/>
        <w:tabs>
          <w:tab w:val="clear" w:pos="1713"/>
          <w:tab w:val="num" w:pos="1418"/>
        </w:tabs>
        <w:ind w:left="1418"/>
      </w:pPr>
      <w:r w:rsidRPr="00A54D0F">
        <w:t>it would otherwise be reasonable to do so.</w:t>
      </w:r>
    </w:p>
    <w:sectPr w:rsidR="00F97073" w:rsidSect="00594670">
      <w:pgSz w:w="11906" w:h="16838"/>
      <w:pgMar w:top="1138" w:right="850" w:bottom="562" w:left="1411" w:header="706"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D1A8D" w:rsidP="00CE7399" w:rsidRDefault="001D1A8D" w14:paraId="768342F4" w14:textId="77777777">
      <w:pPr>
        <w:spacing w:before="0" w:after="0" w:line="240" w:lineRule="auto"/>
      </w:pPr>
      <w:r>
        <w:separator/>
      </w:r>
    </w:p>
    <w:p w:rsidR="001D1A8D" w:rsidRDefault="001D1A8D" w14:paraId="24AC8886" w14:textId="77777777"/>
  </w:endnote>
  <w:endnote w:type="continuationSeparator" w:id="0">
    <w:p w:rsidR="001D1A8D" w:rsidP="00CE7399" w:rsidRDefault="001D1A8D" w14:paraId="787035DB" w14:textId="77777777">
      <w:pPr>
        <w:spacing w:before="0" w:after="0" w:line="240" w:lineRule="auto"/>
      </w:pPr>
      <w:r>
        <w:continuationSeparator/>
      </w:r>
    </w:p>
    <w:p w:rsidR="001D1A8D" w:rsidRDefault="001D1A8D" w14:paraId="03CEFB8A" w14:textId="77777777"/>
  </w:endnote>
  <w:endnote w:type="continuationNotice" w:id="1">
    <w:p w:rsidR="001D1A8D" w:rsidRDefault="001D1A8D" w14:paraId="797FE4BE"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altName w:val="Arial"/>
    <w:panose1 w:val="020B07040202020202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Nova">
    <w:altName w:val="Arial Nova"/>
    <w:charset w:val="00"/>
    <w:family w:val="swiss"/>
    <w:pitch w:val="variable"/>
    <w:sig w:usb0="2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34446D" w:rsidTr="00D83BD4" w14:paraId="282285EB" w14:textId="77777777">
      <w:trPr>
        <w:trHeight w:val="397"/>
      </w:trPr>
      <w:tc>
        <w:tcPr>
          <w:tcW w:w="340" w:type="dxa"/>
        </w:tcPr>
        <w:p w:rsidRPr="00D55628" w:rsidR="0034446D" w:rsidP="00D55628" w:rsidRDefault="0034446D" w14:paraId="1E64FF1D" w14:textId="77777777">
          <w:pPr>
            <w:pStyle w:val="FooterEven"/>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8164" w:type="dxa"/>
        </w:tcPr>
        <w:p w:rsidRPr="00D55628" w:rsidR="0034446D" w:rsidP="00D55628" w:rsidRDefault="0034446D" w14:paraId="239BB95A" w14:textId="77777777">
          <w:pPr>
            <w:pStyle w:val="FooterEven"/>
          </w:pPr>
          <w:r w:rsidRPr="000A15E4">
            <w:rPr>
              <w:rStyle w:val="Bold"/>
            </w:rPr>
            <w:t>Title of document</w:t>
          </w:r>
          <w:r w:rsidRPr="00D55628">
            <w:t xml:space="preserve"> Subtitle</w:t>
          </w:r>
        </w:p>
      </w:tc>
    </w:tr>
  </w:tbl>
  <w:p w:rsidRPr="008B6D45" w:rsidR="0034446D" w:rsidP="005949B0" w:rsidRDefault="0034446D" w14:paraId="4F784224" w14:textId="77777777">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34446D" w:rsidP="00824896" w:rsidRDefault="004B32D6" w14:paraId="126C7E12" w14:textId="075D75A1">
    <w:pPr>
      <w:pStyle w:val="Footer"/>
      <w:jc w:val="right"/>
    </w:pPr>
    <w:r>
      <w:rPr>
        <w:noProof/>
      </w:rPr>
      <mc:AlternateContent>
        <mc:Choice Requires="wps">
          <w:drawing>
            <wp:anchor distT="0" distB="0" distL="114300" distR="114300" simplePos="0" relativeHeight="251658243" behindDoc="0" locked="0" layoutInCell="0" allowOverlap="1" wp14:anchorId="27765DA8" wp14:editId="020A0858">
              <wp:simplePos x="0" y="0"/>
              <wp:positionH relativeFrom="page">
                <wp:align>center</wp:align>
              </wp:positionH>
              <wp:positionV relativeFrom="page">
                <wp:align>bottom</wp:align>
              </wp:positionV>
              <wp:extent cx="7772400" cy="463550"/>
              <wp:effectExtent l="0" t="0" r="0" b="12700"/>
              <wp:wrapNone/>
              <wp:docPr id="7" name="MSIPCMaf4444d69a21b242ceb56c7d"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3E0D5D" w:rsidR="004B32D6" w:rsidP="003E0D5D" w:rsidRDefault="003E0D5D" w14:paraId="5DA8991F" w14:textId="15A5E135">
                          <w:pPr>
                            <w:spacing w:before="0" w:after="0"/>
                            <w:jc w:val="center"/>
                            <w:rPr>
                              <w:rFonts w:ascii="Calibri" w:hAnsi="Calibri" w:cs="Calibri"/>
                              <w:color w:val="000000"/>
                              <w:sz w:val="24"/>
                            </w:rPr>
                          </w:pPr>
                          <w:r w:rsidRPr="003E0D5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29725862">
            <v:shapetype id="_x0000_t202" coordsize="21600,21600" o:spt="202" path="m,l,21600r21600,l21600,xe" w14:anchorId="27765DA8">
              <v:stroke joinstyle="miter"/>
              <v:path gradientshapeok="t" o:connecttype="rect"/>
            </v:shapetype>
            <v:shape id="MSIPCMaf4444d69a21b242ceb56c7d" style="position:absolute;left:0;text-align:left;margin-left:0;margin-top:0;width:612pt;height:36.5pt;z-index:251658243;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Primary&quot;,&quot;Section&quot;:1,&quot;Top&quot;:0.0,&quot;Left&quot;:0.0}" o:spid="_x0000_s1033"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">
              <v:textbox inset=",0,,0">
                <w:txbxContent>
                  <w:p w:rsidRPr="003E0D5D" w:rsidR="004B32D6" w:rsidP="003E0D5D" w:rsidRDefault="003E0D5D" w14:paraId="08CE8BEA" w14:textId="15A5E135">
                    <w:pPr>
                      <w:spacing w:before="0" w:after="0"/>
                      <w:jc w:val="center"/>
                      <w:rPr>
                        <w:rFonts w:ascii="Calibri" w:hAnsi="Calibri" w:cs="Calibri"/>
                        <w:color w:val="000000"/>
                        <w:sz w:val="24"/>
                      </w:rPr>
                    </w:pPr>
                    <w:r w:rsidRPr="003E0D5D">
                      <w:rPr>
                        <w:rFonts w:ascii="Calibri" w:hAnsi="Calibri" w:cs="Calibri"/>
                        <w:color w:val="000000"/>
                        <w:sz w:val="24"/>
                      </w:rPr>
                      <w:t>OFFICIAL</w:t>
                    </w:r>
                  </w:p>
                </w:txbxContent>
              </v:textbox>
              <w10:wrap anchorx="page" anchory="page"/>
            </v:shape>
          </w:pict>
        </mc:Fallback>
      </mc:AlternateContent>
    </w:r>
    <w:r w:rsidRPr="00D55628" w:rsidR="0034446D">
      <w:rPr>
        <w:noProof/>
      </w:rPr>
      <mc:AlternateContent>
        <mc:Choice Requires="wps">
          <w:drawing>
            <wp:anchor distT="0" distB="0" distL="114300" distR="114300" simplePos="0" relativeHeight="251658242" behindDoc="1" locked="1" layoutInCell="1" allowOverlap="1" wp14:anchorId="6F13E6E9" wp14:editId="698E7D91">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1226A" w:rsidR="0034446D" w:rsidP="00DF21D2" w:rsidRDefault="0034446D" w14:paraId="67F1CD82" w14:textId="77777777">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6AC3C28">
            <v:shape id="Text Box 224" style="position:absolute;left:0;text-align:left;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Qd/tfw4CAADz&#10;AwAADgAAAAAAAAAAAAAAAAAuAgAAZHJzL2Uyb0RvYy54bWxQSwECLQAUAAYACAAAACEANMVEztsA&#10;AAAGAQAADwAAAAAAAAAAAAAAAABoBAAAZHJzL2Rvd25yZXYueG1sUEsFBgAAAAAEAAQA8wAAAHAF&#10;AAAAAA==&#10;" w14:anchorId="6F13E6E9">
              <v:textbox>
                <w:txbxContent>
                  <w:p w:rsidRPr="0001226A" w:rsidR="0034446D" w:rsidP="00DF21D2" w:rsidRDefault="0034446D" w14:paraId="4FC44872" w14:textId="77777777">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0034446D" w:rsidRDefault="004B32D6" w14:paraId="4DF824DA" w14:textId="094ECEBE">
    <w:pPr>
      <w:pStyle w:val="Footer"/>
    </w:pPr>
    <w:r>
      <w:rPr>
        <w:noProof/>
      </w:rPr>
      <mc:AlternateContent>
        <mc:Choice Requires="wps">
          <w:drawing>
            <wp:anchor distT="0" distB="0" distL="114300" distR="114300" simplePos="0" relativeHeight="251658244" behindDoc="0" locked="0" layoutInCell="0" allowOverlap="1" wp14:anchorId="2F5DFD41" wp14:editId="21CCA3BA">
              <wp:simplePos x="0" y="0"/>
              <wp:positionH relativeFrom="page">
                <wp:align>center</wp:align>
              </wp:positionH>
              <wp:positionV relativeFrom="page">
                <wp:align>bottom</wp:align>
              </wp:positionV>
              <wp:extent cx="7772400" cy="463550"/>
              <wp:effectExtent l="0" t="0" r="0" b="12700"/>
              <wp:wrapNone/>
              <wp:docPr id="9" name="MSIPCMa5174af285c281a5d9a8d2f8"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3E0D5D" w:rsidR="004B32D6" w:rsidP="003E0D5D" w:rsidRDefault="003E0D5D" w14:paraId="24BC0F08" w14:textId="0AF31037">
                          <w:pPr>
                            <w:spacing w:before="0" w:after="0"/>
                            <w:jc w:val="center"/>
                            <w:rPr>
                              <w:rFonts w:ascii="Calibri" w:hAnsi="Calibri" w:cs="Calibri"/>
                              <w:color w:val="000000"/>
                              <w:sz w:val="24"/>
                            </w:rPr>
                          </w:pPr>
                          <w:r w:rsidRPr="003E0D5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0545FF34">
            <v:shapetype id="_x0000_t202" coordsize="21600,21600" o:spt="202" path="m,l,21600r21600,l21600,xe" w14:anchorId="2F5DFD41">
              <v:stroke joinstyle="miter"/>
              <v:path gradientshapeok="t" o:connecttype="rect"/>
            </v:shapetype>
            <v:shape id="MSIPCMa5174af285c281a5d9a8d2f8" style="position:absolute;left:0;text-align:left;margin-left:0;margin-top:0;width:612pt;height:36.5pt;z-index:251658244;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FirstPage&quot;,&quot;Section&quot;:1,&quot;Top&quot;:0.0,&quot;Left&quot;:0.0}" o:spid="_x0000_s1035"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lc24IK4CAABaBQAADgAAAAAAAAAA&#10;AAAAAAAuAgAAZHJzL2Uyb0RvYy54bWxQSwECLQAUAAYACAAAACEAvh8Kt9oAAAAFAQAADwAAAAAA&#10;AAAAAAAAAAAIBQAAZHJzL2Rvd25yZXYueG1sUEsFBgAAAAAEAAQA8wAAAA8GAAAAAA==&#10;">
              <v:textbox inset=",0,,0">
                <w:txbxContent>
                  <w:p w:rsidRPr="003E0D5D" w:rsidR="004B32D6" w:rsidP="003E0D5D" w:rsidRDefault="003E0D5D" w14:paraId="17D1F485" w14:textId="0AF31037">
                    <w:pPr>
                      <w:spacing w:before="0" w:after="0"/>
                      <w:jc w:val="center"/>
                      <w:rPr>
                        <w:rFonts w:ascii="Calibri" w:hAnsi="Calibri" w:cs="Calibri"/>
                        <w:color w:val="000000"/>
                        <w:sz w:val="24"/>
                      </w:rPr>
                    </w:pPr>
                    <w:r w:rsidRPr="003E0D5D">
                      <w:rPr>
                        <w:rFonts w:ascii="Calibri" w:hAnsi="Calibri" w:cs="Calibri"/>
                        <w:color w:val="000000"/>
                        <w:sz w:val="24"/>
                      </w:rPr>
                      <w:t>OFFICIAL</w:t>
                    </w:r>
                  </w:p>
                </w:txbxContent>
              </v:textbox>
              <w10:wrap anchorx="page" anchory="page"/>
            </v:shape>
          </w:pict>
        </mc:Fallback>
      </mc:AlternateContent>
    </w:r>
    <w:r w:rsidRPr="00D55628" w:rsidR="0034446D">
      <w:rPr>
        <w:noProof/>
      </w:rPr>
      <w:drawing>
        <wp:anchor distT="0" distB="0" distL="114300" distR="114300" simplePos="0" relativeHeight="251658241" behindDoc="1" locked="0" layoutInCell="1" allowOverlap="1" wp14:anchorId="278EB065" wp14:editId="2811E796">
          <wp:simplePos x="0" y="0"/>
          <wp:positionH relativeFrom="page">
            <wp:align>right</wp:align>
          </wp:positionH>
          <wp:positionV relativeFrom="page">
            <wp:align>bottom</wp:align>
          </wp:positionV>
          <wp:extent cx="2203200" cy="903600"/>
          <wp:effectExtent l="0" t="0" r="6985" b="0"/>
          <wp:wrapNone/>
          <wp:docPr id="10"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sidR="0034446D">
      <w:rPr>
        <w:noProof/>
      </w:rPr>
      <w:drawing>
        <wp:anchor distT="0" distB="0" distL="114300" distR="114300" simplePos="0" relativeHeight="251658240" behindDoc="1" locked="1" layoutInCell="1" allowOverlap="1" wp14:anchorId="51EE379D" wp14:editId="3AD85EDF">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510006" w:rsidR="002C64C9" w:rsidP="002C64C9" w:rsidRDefault="004B32D6" w14:paraId="2B1ED51A" w14:textId="45C6FF50">
    <w:pPr>
      <w:pStyle w:val="Footer"/>
      <w:tabs>
        <w:tab w:val="clear" w:pos="4513"/>
        <w:tab w:val="clear" w:pos="9026"/>
        <w:tab w:val="right" w:pos="9639"/>
      </w:tabs>
      <w:rPr>
        <w:sz w:val="16"/>
        <w:szCs w:val="16"/>
      </w:rPr>
    </w:pPr>
    <w:r>
      <w:rPr>
        <w:noProof/>
        <w:sz w:val="16"/>
        <w:szCs w:val="16"/>
      </w:rPr>
      <mc:AlternateContent>
        <mc:Choice Requires="wps">
          <w:drawing>
            <wp:anchor distT="0" distB="0" distL="114300" distR="114300" simplePos="0" relativeHeight="251658245" behindDoc="0" locked="0" layoutInCell="0" allowOverlap="1" wp14:anchorId="442A64BC" wp14:editId="7D4E11F0">
              <wp:simplePos x="0" y="0"/>
              <wp:positionH relativeFrom="page">
                <wp:align>center</wp:align>
              </wp:positionH>
              <wp:positionV relativeFrom="page">
                <wp:align>bottom</wp:align>
              </wp:positionV>
              <wp:extent cx="7772400" cy="463550"/>
              <wp:effectExtent l="0" t="0" r="0" b="12700"/>
              <wp:wrapNone/>
              <wp:docPr id="13" name="MSIPCM0bcb451ea648f056a6f08ddb"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3E0D5D" w:rsidR="004B32D6" w:rsidP="003E0D5D" w:rsidRDefault="003E0D5D" w14:paraId="3E66934D" w14:textId="6BC45B4F">
                          <w:pPr>
                            <w:spacing w:before="0" w:after="0"/>
                            <w:jc w:val="center"/>
                            <w:rPr>
                              <w:rFonts w:ascii="Calibri" w:hAnsi="Calibri" w:cs="Calibri"/>
                              <w:color w:val="000000"/>
                              <w:sz w:val="24"/>
                            </w:rPr>
                          </w:pPr>
                          <w:r w:rsidRPr="003E0D5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313C051F">
            <v:shapetype id="_x0000_t202" coordsize="21600,21600" o:spt="202" path="m,l,21600r21600,l21600,xe" w14:anchorId="442A64BC">
              <v:stroke joinstyle="miter"/>
              <v:path gradientshapeok="t" o:connecttype="rect"/>
            </v:shapetype>
            <v:shape id="MSIPCM0bcb451ea648f056a6f08ddb" style="position:absolute;left:0;text-align:left;margin-left:0;margin-top:0;width:612pt;height:36.5pt;z-index:251658245;visibility:visible;mso-wrap-style:square;mso-height-percent:0;mso-wrap-distance-left:9pt;mso-wrap-distance-top:0;mso-wrap-distance-right:9pt;mso-wrap-distance-bottom:0;mso-position-horizontal:center;mso-position-horizontal-relative:page;mso-position-vertical:bottom;mso-position-vertical-relative:page;mso-height-percent:0;mso-height-relative:margin;v-text-anchor:middle" alt="{&quot;HashCode&quot;:-1264680268,&quot;Height&quot;:9999999.0,&quot;Width&quot;:9999999.0,&quot;Placement&quot;:&quot;Footer&quot;,&quot;Index&quot;:&quot;Primary&quot;,&quot;Section&quot;:3,&quot;Top&quot;:0.0,&quot;Left&quot;:0.0}" o:spid="_x0000_s103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">
              <v:textbox inset=",0,,0">
                <w:txbxContent>
                  <w:p w:rsidRPr="003E0D5D" w:rsidR="004B32D6" w:rsidP="003E0D5D" w:rsidRDefault="003E0D5D" w14:paraId="171AAEBA" w14:textId="6BC45B4F">
                    <w:pPr>
                      <w:spacing w:before="0" w:after="0"/>
                      <w:jc w:val="center"/>
                      <w:rPr>
                        <w:rFonts w:ascii="Calibri" w:hAnsi="Calibri" w:cs="Calibri"/>
                        <w:color w:val="000000"/>
                        <w:sz w:val="24"/>
                      </w:rPr>
                    </w:pPr>
                    <w:r w:rsidRPr="003E0D5D">
                      <w:rPr>
                        <w:rFonts w:ascii="Calibri" w:hAnsi="Calibri" w:cs="Calibri"/>
                        <w:color w:val="000000"/>
                        <w:sz w:val="24"/>
                      </w:rPr>
                      <w:t>OFFICIAL</w:t>
                    </w:r>
                  </w:p>
                </w:txbxContent>
              </v:textbox>
              <w10:wrap anchorx="page" anchory="page"/>
            </v:shape>
          </w:pict>
        </mc:Fallback>
      </mc:AlternateContent>
    </w:r>
    <w:r w:rsidR="00510006">
      <w:rPr>
        <w:sz w:val="16"/>
        <w:szCs w:val="16"/>
      </w:rPr>
      <w:t xml:space="preserve">Operating Requirements – Version </w:t>
    </w:r>
    <w:r w:rsidR="002C64C9">
      <w:rPr>
        <w:sz w:val="16"/>
        <w:szCs w:val="16"/>
      </w:rPr>
      <w:t>6</w:t>
    </w:r>
    <w:ins w:author="Felicia W Tan (DELWP)" w:date="2022-04-25T15:55:00Z" w:id="10">
      <w:r w:rsidR="003E0D5D">
        <w:rPr>
          <w:sz w:val="16"/>
          <w:szCs w:val="16"/>
        </w:rPr>
        <w:t>.1</w:t>
      </w:r>
    </w:ins>
    <w:r w:rsidR="002C64C9">
      <w:rPr>
        <w:sz w:val="16"/>
        <w:szCs w:val="16"/>
      </w:rPr>
      <w:t xml:space="preserve"> – </w:t>
    </w:r>
    <w:del w:author="Felicia W Tan (DELWP)" w:date="2022-04-25T15:56:00Z" w:id="11">
      <w:r w:rsidDel="003E0D5D" w:rsidR="002C64C9">
        <w:rPr>
          <w:sz w:val="16"/>
          <w:szCs w:val="16"/>
        </w:rPr>
        <w:delText>March 2021</w:delText>
      </w:r>
    </w:del>
    <w:ins w:author="Felicia W Tan (DELWP)" w:date="2022-04-25T15:56:00Z" w:id="12">
      <w:r w:rsidR="003E0D5D">
        <w:rPr>
          <w:sz w:val="16"/>
          <w:szCs w:val="16"/>
        </w:rPr>
        <w:t>May 2022</w:t>
      </w:r>
    </w:ins>
    <w:r w:rsidR="002C64C9">
      <w:rPr>
        <w:sz w:val="16"/>
        <w:szCs w:val="16"/>
      </w:rPr>
      <w:tab/>
    </w:r>
    <w:r w:rsidR="002C64C9">
      <w:rPr>
        <w:sz w:val="16"/>
        <w:szCs w:val="16"/>
      </w:rPr>
      <w:t xml:space="preserve">Page </w:t>
    </w:r>
    <w:r w:rsidR="002C64C9">
      <w:rPr>
        <w:sz w:val="16"/>
        <w:szCs w:val="16"/>
      </w:rPr>
      <w:fldChar w:fldCharType="begin"/>
    </w:r>
    <w:r w:rsidR="002C64C9">
      <w:rPr>
        <w:sz w:val="16"/>
        <w:szCs w:val="16"/>
      </w:rPr>
      <w:instrText xml:space="preserve"> PAGE  \* Arabic  \* MERGEFORMAT </w:instrText>
    </w:r>
    <w:r w:rsidR="002C64C9">
      <w:rPr>
        <w:sz w:val="16"/>
        <w:szCs w:val="16"/>
      </w:rPr>
      <w:fldChar w:fldCharType="separate"/>
    </w:r>
    <w:r w:rsidR="002C64C9">
      <w:rPr>
        <w:noProof/>
        <w:sz w:val="16"/>
        <w:szCs w:val="16"/>
      </w:rPr>
      <w:t>3</w:t>
    </w:r>
    <w:r w:rsidR="002C64C9">
      <w:rPr>
        <w:sz w:val="16"/>
        <w:szCs w:val="16"/>
      </w:rPr>
      <w:fldChar w:fldCharType="end"/>
    </w:r>
    <w:r w:rsidR="002C64C9">
      <w:rPr>
        <w:sz w:val="16"/>
        <w:szCs w:val="16"/>
      </w:rPr>
      <w:t xml:space="preserve"> of </w:t>
    </w:r>
    <w:r w:rsidR="002C64C9">
      <w:rPr>
        <w:sz w:val="16"/>
        <w:szCs w:val="16"/>
      </w:rPr>
      <w:fldChar w:fldCharType="begin"/>
    </w:r>
    <w:r w:rsidR="002C64C9">
      <w:rPr>
        <w:sz w:val="16"/>
        <w:szCs w:val="16"/>
      </w:rPr>
      <w:instrText xml:space="preserve"> NUMPAGES  \* Arabic  \* MERGEFORMAT </w:instrText>
    </w:r>
    <w:r w:rsidR="002C64C9">
      <w:rPr>
        <w:sz w:val="16"/>
        <w:szCs w:val="16"/>
      </w:rPr>
      <w:fldChar w:fldCharType="separate"/>
    </w:r>
    <w:r w:rsidR="002C64C9">
      <w:rPr>
        <w:noProof/>
        <w:sz w:val="16"/>
        <w:szCs w:val="16"/>
      </w:rPr>
      <w:t>75</w:t>
    </w:r>
    <w:r w:rsidR="002C64C9">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150C92" w:rsidR="00BA4E62" w:rsidP="00150C92" w:rsidRDefault="004B32D6" w14:paraId="73C73216" w14:textId="09A8E41D">
    <w:pPr>
      <w:pStyle w:val="Footer"/>
      <w:pBdr>
        <w:top w:val="single" w:color="auto" w:sz="4" w:space="1"/>
      </w:pBdr>
      <w:tabs>
        <w:tab w:val="clear" w:pos="4513"/>
        <w:tab w:val="left" w:pos="720"/>
      </w:tabs>
      <w:spacing w:before="120"/>
      <w:rPr>
        <w:sz w:val="20"/>
        <w:szCs w:val="18"/>
      </w:rPr>
    </w:pPr>
    <w:r>
      <w:rPr>
        <w:b/>
        <w:noProof/>
        <w:sz w:val="20"/>
        <w:szCs w:val="18"/>
      </w:rPr>
      <mc:AlternateContent>
        <mc:Choice Requires="wps">
          <w:drawing>
            <wp:anchor distT="0" distB="0" distL="114300" distR="114300" simplePos="0" relativeHeight="251658246" behindDoc="0" locked="0" layoutInCell="0" allowOverlap="1" wp14:anchorId="2F43DF43" wp14:editId="324739A9">
              <wp:simplePos x="0" y="9403953"/>
              <wp:positionH relativeFrom="page">
                <wp:align>center</wp:align>
              </wp:positionH>
              <wp:positionV relativeFrom="page">
                <wp:align>bottom</wp:align>
              </wp:positionV>
              <wp:extent cx="7772400" cy="463550"/>
              <wp:effectExtent l="0" t="0" r="0" b="12700"/>
              <wp:wrapNone/>
              <wp:docPr id="14" name="MSIPCMf6db4680a02524cbc3c09968"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3E0D5D" w:rsidR="004B32D6" w:rsidP="003E0D5D" w:rsidRDefault="003E0D5D" w14:paraId="6F00D1A1" w14:textId="1F573062">
                          <w:pPr>
                            <w:spacing w:before="0" w:after="0"/>
                            <w:jc w:val="center"/>
                            <w:rPr>
                              <w:rFonts w:ascii="Calibri" w:hAnsi="Calibri" w:cs="Calibri"/>
                              <w:color w:val="000000"/>
                              <w:sz w:val="24"/>
                            </w:rPr>
                          </w:pPr>
                          <w:r w:rsidRPr="003E0D5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3526887D">
            <v:shapetype id="_x0000_t202" coordsize="21600,21600" o:spt="202" path="m,l,21600r21600,l21600,xe" w14:anchorId="2F43DF43">
              <v:stroke joinstyle="miter"/>
              <v:path gradientshapeok="t" o:connecttype="rect"/>
            </v:shapetype>
            <v:shape id="MSIPCMf6db4680a02524cbc3c09968" style="position:absolute;left:0;text-align:left;margin-left:0;margin-top:0;width:612pt;height:36.5pt;z-index:251658246;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FirstPage&quot;,&quot;Section&quot;:3,&quot;Top&quot;:0.0,&quot;Left&quot;:0.0}" o:spid="_x0000_s103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ChsOw8sAIAAFsFAAAOAAAAAAAA&#10;AAAAAAAAAC4CAABkcnMvZTJvRG9jLnhtbFBLAQItABQABgAIAAAAIQC+Hwq32gAAAAUBAAAPAAAA&#10;AAAAAAAAAAAAAAoFAABkcnMvZG93bnJldi54bWxQSwUGAAAAAAQABADzAAAAEQYAAAAA&#10;">
              <v:textbox inset=",0,,0">
                <w:txbxContent>
                  <w:p w:rsidRPr="003E0D5D" w:rsidR="004B32D6" w:rsidP="003E0D5D" w:rsidRDefault="003E0D5D" w14:paraId="75F360E3" w14:textId="1F573062">
                    <w:pPr>
                      <w:spacing w:before="0" w:after="0"/>
                      <w:jc w:val="center"/>
                      <w:rPr>
                        <w:rFonts w:ascii="Calibri" w:hAnsi="Calibri" w:cs="Calibri"/>
                        <w:color w:val="000000"/>
                        <w:sz w:val="24"/>
                      </w:rPr>
                    </w:pPr>
                    <w:r w:rsidRPr="003E0D5D">
                      <w:rPr>
                        <w:rFonts w:ascii="Calibri" w:hAnsi="Calibri" w:cs="Calibri"/>
                        <w:color w:val="000000"/>
                        <w:sz w:val="24"/>
                      </w:rPr>
                      <w:t>OFFICIAL</w:t>
                    </w:r>
                  </w:p>
                </w:txbxContent>
              </v:textbox>
              <w10:wrap anchorx="page" anchory="page"/>
            </v:shape>
          </w:pict>
        </mc:Fallback>
      </mc:AlternateContent>
    </w:r>
    <w:r w:rsidRPr="001D21C8" w:rsidR="00BA4E62">
      <w:rPr>
        <w:b/>
        <w:sz w:val="20"/>
        <w:szCs w:val="18"/>
      </w:rPr>
      <w:fldChar w:fldCharType="begin"/>
    </w:r>
    <w:r w:rsidRPr="001D21C8" w:rsidR="00BA4E62">
      <w:rPr>
        <w:b/>
        <w:sz w:val="20"/>
        <w:szCs w:val="18"/>
      </w:rPr>
      <w:instrText xml:space="preserve"> PAGE   \* MERGEFORMAT </w:instrText>
    </w:r>
    <w:r w:rsidRPr="001D21C8" w:rsidR="00BA4E62">
      <w:rPr>
        <w:b/>
        <w:sz w:val="20"/>
        <w:szCs w:val="18"/>
      </w:rPr>
      <w:fldChar w:fldCharType="separate"/>
    </w:r>
    <w:r w:rsidR="00BA4E62">
      <w:rPr>
        <w:b/>
        <w:noProof/>
        <w:sz w:val="20"/>
        <w:szCs w:val="18"/>
      </w:rPr>
      <w:t>2</w:t>
    </w:r>
    <w:r w:rsidRPr="001D21C8" w:rsidR="00BA4E62">
      <w:rPr>
        <w:b/>
        <w:noProof/>
        <w:sz w:val="20"/>
        <w:szCs w:val="18"/>
      </w:rPr>
      <w:fldChar w:fldCharType="end"/>
    </w:r>
    <w:r w:rsidRPr="001D21C8" w:rsidR="00BA4E62">
      <w:rPr>
        <w:rFonts w:ascii="Webdings" w:hAnsi="Webdings" w:eastAsia="Webdings" w:cs="Webdings"/>
        <w:noProof/>
        <w:sz w:val="20"/>
        <w:szCs w:val="18"/>
      </w:rPr>
      <w:t>|</w:t>
    </w:r>
    <w:r w:rsidRPr="001D21C8" w:rsidR="00BA4E62">
      <w:rPr>
        <w:noProof/>
        <w:sz w:val="20"/>
        <w:szCs w:val="18"/>
      </w:rPr>
      <w:tab/>
    </w:r>
    <w:r w:rsidRPr="001D21C8" w:rsidR="00BA4E62">
      <w:rPr>
        <w:noProof/>
        <w:sz w:val="20"/>
        <w:szCs w:val="18"/>
      </w:rPr>
      <w:t xml:space="preserve">ARNECC </w:t>
    </w:r>
    <w:r w:rsidRPr="001D21C8" w:rsidR="00BA4E62">
      <w:rPr>
        <w:sz w:val="20"/>
        <w:szCs w:val="18"/>
      </w:rPr>
      <w:t xml:space="preserve">Model Operating Requirements – </w:t>
    </w:r>
    <w:r w:rsidR="00BA4E62">
      <w:rPr>
        <w:sz w:val="20"/>
        <w:szCs w:val="18"/>
      </w:rPr>
      <w:t>Version</w:t>
    </w:r>
    <w:r w:rsidRPr="001D21C8" w:rsidR="00BA4E62">
      <w:rPr>
        <w:sz w:val="20"/>
        <w:szCs w:val="18"/>
      </w:rPr>
      <w:t xml:space="preserve"> </w:t>
    </w:r>
    <w:r w:rsidR="00BA4E62">
      <w:rPr>
        <w:sz w:val="20"/>
        <w:szCs w:val="18"/>
      </w:rPr>
      <w:t xml:space="preserve">6 </w:t>
    </w:r>
    <w:r w:rsidRPr="001D21C8" w:rsidR="00BA4E62">
      <w:rPr>
        <w:sz w:val="20"/>
        <w:szCs w:val="18"/>
      </w:rPr>
      <w:t xml:space="preserve">– Dated </w:t>
    </w:r>
    <w:r w:rsidR="00BA4E62">
      <w:rPr>
        <w:sz w:val="20"/>
        <w:szCs w:val="18"/>
      </w:rPr>
      <w:t>February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510006" w:rsidR="00594670" w:rsidP="00594670" w:rsidRDefault="003E0D5D" w14:paraId="38E72464" w14:textId="267A7BDF">
    <w:pPr>
      <w:pStyle w:val="Footer"/>
      <w:tabs>
        <w:tab w:val="clear" w:pos="4513"/>
        <w:tab w:val="clear" w:pos="9026"/>
        <w:tab w:val="right" w:pos="14742"/>
      </w:tabs>
      <w:rPr>
        <w:sz w:val="16"/>
        <w:szCs w:val="16"/>
      </w:rPr>
    </w:pPr>
    <w:r>
      <w:rPr>
        <w:noProof/>
        <w:sz w:val="16"/>
        <w:szCs w:val="16"/>
      </w:rPr>
      <mc:AlternateContent>
        <mc:Choice Requires="wps">
          <w:drawing>
            <wp:anchor distT="0" distB="0" distL="114300" distR="114300" simplePos="0" relativeHeight="251658247" behindDoc="0" locked="0" layoutInCell="0" allowOverlap="1" wp14:anchorId="43EEDB80" wp14:editId="6BD6B165">
              <wp:simplePos x="0" y="0"/>
              <wp:positionH relativeFrom="page">
                <wp:align>center</wp:align>
              </wp:positionH>
              <wp:positionV relativeFrom="page">
                <wp:align>bottom</wp:align>
              </wp:positionV>
              <wp:extent cx="7772400" cy="463550"/>
              <wp:effectExtent l="0" t="0" r="0" b="12700"/>
              <wp:wrapNone/>
              <wp:docPr id="18" name="MSIPCM15034a42a5f6e332c32e998c" descr="{&quot;HashCode&quot;:-1264680268,&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3E0D5D" w:rsidR="003E0D5D" w:rsidP="003E0D5D" w:rsidRDefault="003E0D5D" w14:paraId="5D267CF5" w14:textId="665D3E41">
                          <w:pPr>
                            <w:spacing w:before="0" w:after="0"/>
                            <w:jc w:val="center"/>
                            <w:rPr>
                              <w:rFonts w:ascii="Calibri" w:hAnsi="Calibri" w:cs="Calibri"/>
                              <w:color w:val="000000"/>
                              <w:sz w:val="24"/>
                            </w:rPr>
                          </w:pPr>
                          <w:r w:rsidRPr="003E0D5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6518A5A2">
            <v:shapetype id="_x0000_t202" coordsize="21600,21600" o:spt="202" path="m,l,21600r21600,l21600,xe" w14:anchorId="43EEDB80">
              <v:stroke joinstyle="miter"/>
              <v:path gradientshapeok="t" o:connecttype="rect"/>
            </v:shapetype>
            <v:shape id="MSIPCM15034a42a5f6e332c32e998c" style="position:absolute;left:0;text-align:left;margin-left:0;margin-top:0;width:612pt;height:36.5pt;z-index:251658247;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Primary&quot;,&quot;Section&quot;:7,&quot;Top&quot;:0.0,&quot;Left&quot;:0.0}" o:spid="_x0000_s103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">
              <v:textbox inset=",0,,0">
                <w:txbxContent>
                  <w:p w:rsidRPr="003E0D5D" w:rsidR="003E0D5D" w:rsidP="003E0D5D" w:rsidRDefault="003E0D5D" w14:paraId="09E77742" w14:textId="665D3E41">
                    <w:pPr>
                      <w:spacing w:before="0" w:after="0"/>
                      <w:jc w:val="center"/>
                      <w:rPr>
                        <w:rFonts w:ascii="Calibri" w:hAnsi="Calibri" w:cs="Calibri"/>
                        <w:color w:val="000000"/>
                        <w:sz w:val="24"/>
                      </w:rPr>
                    </w:pPr>
                    <w:r w:rsidRPr="003E0D5D">
                      <w:rPr>
                        <w:rFonts w:ascii="Calibri" w:hAnsi="Calibri" w:cs="Calibri"/>
                        <w:color w:val="000000"/>
                        <w:sz w:val="24"/>
                      </w:rPr>
                      <w:t>OFFICIAL</w:t>
                    </w:r>
                  </w:p>
                </w:txbxContent>
              </v:textbox>
              <w10:wrap anchorx="page" anchory="page"/>
            </v:shape>
          </w:pict>
        </mc:Fallback>
      </mc:AlternateContent>
    </w:r>
    <w:r w:rsidR="00594670">
      <w:rPr>
        <w:sz w:val="16"/>
        <w:szCs w:val="16"/>
      </w:rPr>
      <w:t>Operating Requirements – Version 6</w:t>
    </w:r>
    <w:ins w:author="Felicia W Tan (DELWP)" w:date="2022-04-25T15:57:00Z" w:id="638">
      <w:r>
        <w:rPr>
          <w:sz w:val="16"/>
          <w:szCs w:val="16"/>
        </w:rPr>
        <w:t>.1</w:t>
      </w:r>
    </w:ins>
    <w:r w:rsidR="00594670">
      <w:rPr>
        <w:sz w:val="16"/>
        <w:szCs w:val="16"/>
      </w:rPr>
      <w:t xml:space="preserve"> – </w:t>
    </w:r>
    <w:del w:author="Felicia W Tan (DELWP)" w:date="2022-04-25T15:57:00Z" w:id="639">
      <w:r w:rsidDel="003E0D5D" w:rsidR="00594670">
        <w:rPr>
          <w:sz w:val="16"/>
          <w:szCs w:val="16"/>
        </w:rPr>
        <w:delText>March 2021</w:delText>
      </w:r>
    </w:del>
    <w:ins w:author="Felicia W Tan (DELWP)" w:date="2022-04-25T15:57:00Z" w:id="640">
      <w:r>
        <w:rPr>
          <w:sz w:val="16"/>
          <w:szCs w:val="16"/>
        </w:rPr>
        <w:t>May 2022</w:t>
      </w:r>
    </w:ins>
    <w:r w:rsidR="00594670">
      <w:rPr>
        <w:sz w:val="16"/>
        <w:szCs w:val="16"/>
      </w:rPr>
      <w:tab/>
    </w:r>
    <w:r w:rsidR="00594670">
      <w:rPr>
        <w:sz w:val="16"/>
        <w:szCs w:val="16"/>
      </w:rPr>
      <w:t xml:space="preserve">Page </w:t>
    </w:r>
    <w:r w:rsidR="00594670">
      <w:rPr>
        <w:sz w:val="16"/>
        <w:szCs w:val="16"/>
      </w:rPr>
      <w:fldChar w:fldCharType="begin"/>
    </w:r>
    <w:r w:rsidR="00594670">
      <w:rPr>
        <w:sz w:val="16"/>
        <w:szCs w:val="16"/>
      </w:rPr>
      <w:instrText xml:space="preserve"> PAGE  \* Arabic  \* MERGEFORMAT </w:instrText>
    </w:r>
    <w:r w:rsidR="00594670">
      <w:rPr>
        <w:sz w:val="16"/>
        <w:szCs w:val="16"/>
      </w:rPr>
      <w:fldChar w:fldCharType="separate"/>
    </w:r>
    <w:r w:rsidR="00594670">
      <w:rPr>
        <w:noProof/>
        <w:sz w:val="16"/>
        <w:szCs w:val="16"/>
      </w:rPr>
      <w:t>3</w:t>
    </w:r>
    <w:r w:rsidR="00594670">
      <w:rPr>
        <w:sz w:val="16"/>
        <w:szCs w:val="16"/>
      </w:rPr>
      <w:fldChar w:fldCharType="end"/>
    </w:r>
    <w:r w:rsidR="00594670">
      <w:rPr>
        <w:sz w:val="16"/>
        <w:szCs w:val="16"/>
      </w:rPr>
      <w:t xml:space="preserve"> of </w:t>
    </w:r>
    <w:r w:rsidR="00594670">
      <w:rPr>
        <w:sz w:val="16"/>
        <w:szCs w:val="16"/>
      </w:rPr>
      <w:fldChar w:fldCharType="begin"/>
    </w:r>
    <w:r w:rsidR="00594670">
      <w:rPr>
        <w:sz w:val="16"/>
        <w:szCs w:val="16"/>
      </w:rPr>
      <w:instrText xml:space="preserve"> NUMPAGES  \* Arabic  \* MERGEFORMAT </w:instrText>
    </w:r>
    <w:r w:rsidR="00594670">
      <w:rPr>
        <w:sz w:val="16"/>
        <w:szCs w:val="16"/>
      </w:rPr>
      <w:fldChar w:fldCharType="separate"/>
    </w:r>
    <w:r w:rsidR="00594670">
      <w:rPr>
        <w:noProof/>
        <w:sz w:val="16"/>
        <w:szCs w:val="16"/>
      </w:rPr>
      <w:t>75</w:t>
    </w:r>
    <w:r w:rsidR="00594670">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D1A8D" w:rsidP="00CE7399" w:rsidRDefault="001D1A8D" w14:paraId="66F25BDE" w14:textId="77777777">
      <w:pPr>
        <w:spacing w:before="0" w:after="0" w:line="240" w:lineRule="auto"/>
      </w:pPr>
      <w:r>
        <w:separator/>
      </w:r>
    </w:p>
    <w:p w:rsidR="001D1A8D" w:rsidRDefault="001D1A8D" w14:paraId="7ABB4889" w14:textId="77777777"/>
  </w:footnote>
  <w:footnote w:type="continuationSeparator" w:id="0">
    <w:p w:rsidR="001D1A8D" w:rsidP="00CE7399" w:rsidRDefault="001D1A8D" w14:paraId="45EEDF9F" w14:textId="77777777">
      <w:pPr>
        <w:spacing w:before="0" w:after="0" w:line="240" w:lineRule="auto"/>
      </w:pPr>
      <w:r>
        <w:continuationSeparator/>
      </w:r>
    </w:p>
    <w:p w:rsidR="001D1A8D" w:rsidRDefault="001D1A8D" w14:paraId="7805C02F" w14:textId="77777777"/>
  </w:footnote>
  <w:footnote w:type="continuationNotice" w:id="1">
    <w:p w:rsidR="001D1A8D" w:rsidRDefault="001D1A8D" w14:paraId="23C9F133"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E0D5D" w:rsidRDefault="003E0D5D" w14:paraId="1ED6A93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446D" w:rsidP="009C64FA" w:rsidRDefault="0034446D" w14:paraId="3F96F768" w14:textId="77777777">
    <w:pPr>
      <w:pStyle w:val="Header"/>
    </w:pPr>
  </w:p>
  <w:p w:rsidRPr="00393205" w:rsidR="0034446D" w:rsidP="00393205" w:rsidRDefault="0034446D" w14:paraId="1D9E36B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E0D5D" w:rsidRDefault="003E0D5D" w14:paraId="638B1A02"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4E62" w:rsidRDefault="00BA4E62" w14:paraId="0535A1A8" w14:textId="7296C9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4E62" w:rsidRDefault="00BA4E62" w14:paraId="67C7371E"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4E62" w:rsidRDefault="00BA4E62" w14:paraId="1F78BAD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F502C"/>
    <w:multiLevelType w:val="hybridMultilevel"/>
    <w:tmpl w:val="E306210C"/>
    <w:lvl w:ilvl="0" w:tplc="34AC3A2A">
      <w:start w:val="1"/>
      <w:numFmt w:val="decimal"/>
      <w:pStyle w:val="SchHeading"/>
      <w:lvlText w:val="%1"/>
      <w:lvlJc w:val="left"/>
      <w:pPr>
        <w:ind w:left="360" w:hanging="360"/>
      </w:pPr>
      <w:rPr>
        <w:rFonts w:hint="default" w:ascii="Arial Bold" w:hAnsi="Arial Bold"/>
        <w:b/>
        <w:i w:val="0"/>
        <w:color w:val="221E1F"/>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hint="default" w:ascii="Arial" w:hAnsi="Arial"/>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05664E5"/>
    <w:multiLevelType w:val="multilevel"/>
    <w:tmpl w:val="260C0A66"/>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hint="default" w:ascii="Arial" w:hAnsi="Arial"/>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2536E1"/>
    <w:multiLevelType w:val="multilevel"/>
    <w:tmpl w:val="0D000774"/>
    <w:styleLink w:val="Style2"/>
    <w:lvl w:ilvl="0">
      <w:start w:val="1"/>
      <w:numFmt w:val="lowerLetter"/>
      <w:pStyle w:val="AlphaStyle"/>
      <w:lvlText w:val="(%1)"/>
      <w:lvlJc w:val="left"/>
      <w:pPr>
        <w:tabs>
          <w:tab w:val="num" w:pos="1440"/>
        </w:tabs>
        <w:ind w:left="1440" w:hanging="720"/>
      </w:pPr>
      <w:rPr>
        <w:rFonts w:hint="default" w:ascii="Arial" w:hAnsi="Arial"/>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560944"/>
    <w:multiLevelType w:val="hybridMultilevel"/>
    <w:tmpl w:val="87FE9A6E"/>
    <w:lvl w:ilvl="0" w:tplc="169CA83E">
      <w:start w:val="1"/>
      <w:numFmt w:val="lowerRoman"/>
      <w:pStyle w:val="Numlist"/>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hint="default" w:ascii="Arial" w:hAnsi="Arial"/>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CAA6A4D"/>
    <w:multiLevelType w:val="multilevel"/>
    <w:tmpl w:val="7004C3A0"/>
    <w:styleLink w:val="Style7"/>
    <w:lvl w:ilvl="0">
      <w:start w:val="1"/>
      <w:numFmt w:val="decimal"/>
      <w:lvlText w:val="%1"/>
      <w:lvlJc w:val="left"/>
      <w:pPr>
        <w:ind w:left="720" w:hanging="720"/>
      </w:pPr>
      <w:rPr>
        <w:rFonts w:hint="default" w:ascii="Arial" w:hAnsi="Arial"/>
        <w:caps w:val="0"/>
        <w:strike w:val="0"/>
        <w:dstrike w:val="0"/>
        <w:vanish w:val="0"/>
        <w:sz w:val="24"/>
        <w:vertAlign w:val="baseline"/>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hint="default" w:ascii="Arial" w:hAnsi="Arial"/>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3687CD5"/>
    <w:multiLevelType w:val="multilevel"/>
    <w:tmpl w:val="0C09001D"/>
    <w:styleLink w:val="SchedHeading"/>
    <w:lvl w:ilvl="0">
      <w:start w:val="1"/>
      <w:numFmt w:val="decimal"/>
      <w:lvlText w:val="%1)"/>
      <w:lvlJc w:val="left"/>
      <w:pPr>
        <w:ind w:left="360" w:hanging="360"/>
      </w:pPr>
      <w:rPr>
        <w:rFonts w:ascii="Arial" w:hAnsi="Arial"/>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6A13B0A"/>
    <w:multiLevelType w:val="hybridMultilevel"/>
    <w:tmpl w:val="92C8AEE6"/>
    <w:lvl w:ilvl="0" w:tplc="32D6C4BA">
      <w:start w:val="1"/>
      <w:numFmt w:val="upperLetter"/>
      <w:pStyle w:val="ListParagraph"/>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35BA6693"/>
    <w:multiLevelType w:val="multilevel"/>
    <w:tmpl w:val="F6944096"/>
    <w:lvl w:ilvl="0">
      <w:start w:val="1"/>
      <w:numFmt w:val="decimal"/>
      <w:lvlText w:val="%1"/>
      <w:lvlJc w:val="left"/>
      <w:pPr>
        <w:ind w:left="432" w:hanging="432"/>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hint="default" w:ascii="Arial" w:hAnsi="Arial"/>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35D55C19"/>
    <w:multiLevelType w:val="multilevel"/>
    <w:tmpl w:val="0D000774"/>
    <w:numStyleLink w:val="Style2"/>
  </w:abstractNum>
  <w:abstractNum w:abstractNumId="13" w15:restartNumberingAfterBreak="0">
    <w:nsid w:val="3B125B17"/>
    <w:multiLevelType w:val="hybridMultilevel"/>
    <w:tmpl w:val="BADE6260"/>
    <w:lvl w:ilvl="0" w:tplc="8DA68BF8">
      <w:start w:val="1"/>
      <w:numFmt w:val="lowerLetter"/>
      <w:pStyle w:val="Alphalist"/>
      <w:lvlText w:val="(%1)"/>
      <w:lvlJc w:val="left"/>
      <w:pPr>
        <w:ind w:left="157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4" w15:restartNumberingAfterBreak="0">
    <w:nsid w:val="3F9204F5"/>
    <w:multiLevelType w:val="multilevel"/>
    <w:tmpl w:val="E43A3A78"/>
    <w:styleLink w:val="Style3"/>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hint="default" w:ascii="Arial" w:hAnsi="Arial"/>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66425BE"/>
    <w:multiLevelType w:val="multilevel"/>
    <w:tmpl w:val="4B50946A"/>
    <w:lvl w:ilvl="0">
      <w:start w:val="1"/>
      <w:numFmt w:val="decimal"/>
      <w:pStyle w:val="Heading1"/>
      <w:lvlText w:val="%1"/>
      <w:lvlJc w:val="left"/>
      <w:pPr>
        <w:tabs>
          <w:tab w:val="num" w:pos="720"/>
        </w:tabs>
        <w:ind w:left="720" w:hanging="720"/>
      </w:pPr>
      <w:rPr>
        <w:rFonts w:hint="default"/>
      </w:rPr>
    </w:lvl>
    <w:lvl w:ilvl="1">
      <w:start w:val="1"/>
      <w:numFmt w:val="decimal"/>
      <w:pStyle w:val="Heading20"/>
      <w:lvlText w:val="%1.%2"/>
      <w:lvlJc w:val="left"/>
      <w:pPr>
        <w:ind w:left="720" w:hanging="720"/>
      </w:pPr>
      <w:rPr>
        <w:rFonts w:hint="default"/>
      </w:rPr>
    </w:lvl>
    <w:lvl w:ilvl="2">
      <w:start w:val="1"/>
      <w:numFmt w:val="decimal"/>
      <w:pStyle w:val="Heading3"/>
      <w:lvlText w:val="%1.%2.%3"/>
      <w:lvlJc w:val="left"/>
      <w:pPr>
        <w:ind w:left="720" w:hanging="720"/>
      </w:pPr>
      <w:rPr>
        <w:rFonts w:hint="default" w:ascii="Arial" w:hAnsi="Arial"/>
        <w:caps w:val="0"/>
        <w:strike w:val="0"/>
        <w:dstrike w:val="0"/>
        <w:vanish w:val="0"/>
        <w:color w:val="auto"/>
        <w:sz w:val="22"/>
        <w:vertAlign w:val="baseline"/>
      </w:rPr>
    </w:lvl>
    <w:lvl w:ilvl="3">
      <w:start w:val="1"/>
      <w:numFmt w:val="lowerLetter"/>
      <w:pStyle w:val="MOR4"/>
      <w:lvlText w:val="(%4)"/>
      <w:lvlJc w:val="left"/>
      <w:pPr>
        <w:tabs>
          <w:tab w:val="num" w:pos="1440"/>
        </w:tabs>
        <w:ind w:left="1440" w:hanging="720"/>
      </w:pPr>
      <w:rPr>
        <w:rFonts w:hint="default" w:ascii="Arial" w:hAnsi="Arial"/>
        <w:b w:val="0"/>
        <w:i w:val="0"/>
        <w:caps w:val="0"/>
        <w:strike w:val="0"/>
        <w:dstrike w:val="0"/>
        <w:vanish w:val="0"/>
        <w:color w:val="auto"/>
        <w:sz w:val="22"/>
        <w:vertAlign w:val="baseline"/>
      </w:rPr>
    </w:lvl>
    <w:lvl w:ilvl="4">
      <w:start w:val="1"/>
      <w:numFmt w:val="lowerRoman"/>
      <w:pStyle w:val="Heading5"/>
      <w:lvlText w:val="(%5)"/>
      <w:lvlJc w:val="left"/>
      <w:pPr>
        <w:ind w:left="2160" w:hanging="720"/>
      </w:pPr>
      <w:rPr>
        <w:rFonts w:hint="default" w:ascii="Arial" w:hAnsi="Arial"/>
        <w:b w:val="0"/>
        <w:i w:val="0"/>
        <w:caps w:val="0"/>
        <w:strike w:val="0"/>
        <w:dstrike w:val="0"/>
        <w:vanish w:val="0"/>
        <w:color w:val="auto"/>
        <w:sz w:val="22"/>
        <w:vertAlign w:val="baseline"/>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56820C7C"/>
    <w:multiLevelType w:val="multilevel"/>
    <w:tmpl w:val="5060E8FE"/>
    <w:styleLink w:val="Style30"/>
    <w:lvl w:ilvl="0">
      <w:start w:val="1"/>
      <w:numFmt w:val="lowerLetter"/>
      <w:lvlText w:val="(%1)"/>
      <w:lvlJc w:val="left"/>
      <w:pPr>
        <w:tabs>
          <w:tab w:val="num" w:pos="567"/>
        </w:tabs>
        <w:ind w:left="567" w:firstLine="284"/>
      </w:pPr>
      <w:rPr>
        <w:rFonts w:hint="default" w:ascii="Arial" w:hAnsi="Arial"/>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6C20B30"/>
    <w:multiLevelType w:val="multilevel"/>
    <w:tmpl w:val="B1AED0E2"/>
    <w:lvl w:ilvl="0">
      <w:numFmt w:val="none"/>
      <w:pStyle w:val="Definition"/>
      <w:suff w:val="nothing"/>
      <w:lvlText w:val=""/>
      <w:lvlJc w:val="left"/>
      <w:pPr>
        <w:ind w:left="964"/>
      </w:pPr>
      <w:rPr>
        <w:rFonts w:hint="default" w:ascii="Times New Roman" w:hAnsi="Times New Roman" w:cs="Times New Roman"/>
        <w:b w:val="0"/>
        <w:i w:val="0"/>
        <w:caps w:val="0"/>
        <w:sz w:val="22"/>
        <w:szCs w:val="22"/>
        <w:u w:val="none"/>
      </w:rPr>
    </w:lvl>
    <w:lvl w:ilvl="1">
      <w:start w:val="1"/>
      <w:numFmt w:val="lowerLetter"/>
      <w:pStyle w:val="DefinitionNum2"/>
      <w:lvlText w:val="(%2)"/>
      <w:lvlJc w:val="left"/>
      <w:pPr>
        <w:tabs>
          <w:tab w:val="num" w:pos="1928"/>
        </w:tabs>
        <w:ind w:left="1928" w:hanging="964"/>
      </w:pPr>
      <w:rPr>
        <w:rFonts w:hint="default" w:ascii="Calibri" w:hAnsi="Calibri" w:cs="Times New Roman"/>
        <w:b w:val="0"/>
        <w:i w:val="0"/>
        <w:sz w:val="22"/>
        <w:szCs w:val="22"/>
        <w:u w:val="none"/>
      </w:rPr>
    </w:lvl>
    <w:lvl w:ilvl="2">
      <w:start w:val="1"/>
      <w:numFmt w:val="lowerRoman"/>
      <w:pStyle w:val="DefinitionNum3"/>
      <w:lvlText w:val="(%3)"/>
      <w:lvlJc w:val="left"/>
      <w:pPr>
        <w:tabs>
          <w:tab w:val="num" w:pos="2892"/>
        </w:tabs>
        <w:ind w:left="2892" w:hanging="964"/>
      </w:pPr>
      <w:rPr>
        <w:rFonts w:hint="default" w:cs="Times New Roman"/>
        <w:b w:val="0"/>
        <w:i w:val="0"/>
        <w:u w:val="none"/>
      </w:rPr>
    </w:lvl>
    <w:lvl w:ilvl="3">
      <w:start w:val="1"/>
      <w:numFmt w:val="upperLetter"/>
      <w:pStyle w:val="DefinitionNum4"/>
      <w:lvlText w:val="%4."/>
      <w:lvlJc w:val="left"/>
      <w:pPr>
        <w:tabs>
          <w:tab w:val="num" w:pos="3856"/>
        </w:tabs>
        <w:ind w:left="3856" w:hanging="964"/>
      </w:pPr>
      <w:rPr>
        <w:rFonts w:hint="default" w:cs="Times New Roman"/>
        <w:u w:val="none"/>
      </w:rPr>
    </w:lvl>
    <w:lvl w:ilvl="4">
      <w:start w:val="1"/>
      <w:numFmt w:val="none"/>
      <w:lvlText w:val="%5"/>
      <w:lvlJc w:val="left"/>
      <w:pPr>
        <w:tabs>
          <w:tab w:val="num" w:pos="3856"/>
        </w:tabs>
        <w:ind w:left="3856" w:hanging="964"/>
      </w:pPr>
      <w:rPr>
        <w:rFonts w:hint="default" w:cs="Times New Roman"/>
        <w:b w:val="0"/>
        <w:i w:val="0"/>
        <w:u w:val="none"/>
      </w:rPr>
    </w:lvl>
    <w:lvl w:ilvl="5">
      <w:start w:val="1"/>
      <w:numFmt w:val="none"/>
      <w:lvlText w:val="%6"/>
      <w:lvlJc w:val="left"/>
      <w:pPr>
        <w:tabs>
          <w:tab w:val="num" w:pos="4820"/>
        </w:tabs>
        <w:ind w:left="4820" w:hanging="964"/>
      </w:pPr>
      <w:rPr>
        <w:rFonts w:hint="default" w:cs="Times New Roman"/>
        <w:b w:val="0"/>
        <w:i w:val="0"/>
        <w:u w:val="none"/>
      </w:rPr>
    </w:lvl>
    <w:lvl w:ilvl="6">
      <w:start w:val="1"/>
      <w:numFmt w:val="none"/>
      <w:lvlText w:val="%7"/>
      <w:lvlJc w:val="left"/>
      <w:pPr>
        <w:tabs>
          <w:tab w:val="num" w:pos="5783"/>
        </w:tabs>
        <w:ind w:left="5783" w:hanging="963"/>
      </w:pPr>
      <w:rPr>
        <w:rFonts w:hint="default" w:cs="Times New Roman"/>
        <w:b w:val="0"/>
        <w:i w:val="0"/>
        <w:u w:val="none"/>
      </w:rPr>
    </w:lvl>
    <w:lvl w:ilvl="7">
      <w:start w:val="1"/>
      <w:numFmt w:val="none"/>
      <w:lvlText w:val="%8"/>
      <w:lvlJc w:val="left"/>
      <w:pPr>
        <w:tabs>
          <w:tab w:val="num" w:pos="6747"/>
        </w:tabs>
        <w:ind w:left="6747" w:hanging="964"/>
      </w:pPr>
      <w:rPr>
        <w:rFonts w:hint="default" w:cs="Times New Roman"/>
        <w:b w:val="0"/>
        <w:i w:val="0"/>
        <w:u w:val="none"/>
      </w:rPr>
    </w:lvl>
    <w:lvl w:ilvl="8">
      <w:start w:val="1"/>
      <w:numFmt w:val="none"/>
      <w:lvlRestart w:val="0"/>
      <w:suff w:val="nothing"/>
      <w:lvlText w:val=""/>
      <w:lvlJc w:val="left"/>
      <w:rPr>
        <w:rFonts w:hint="default" w:cs="Times New Roman"/>
      </w:rPr>
    </w:lvl>
  </w:abstractNum>
  <w:abstractNum w:abstractNumId="18" w15:restartNumberingAfterBreak="0">
    <w:nsid w:val="5F42266C"/>
    <w:multiLevelType w:val="hybridMultilevel"/>
    <w:tmpl w:val="F416BBD0"/>
    <w:lvl w:ilvl="0" w:tplc="A53EC6D8">
      <w:start w:val="1"/>
      <w:numFmt w:val="decimal"/>
      <w:pStyle w:val="Heading10"/>
      <w:lvlText w:val="%1"/>
      <w:lvlJc w:val="left"/>
      <w:pPr>
        <w:ind w:left="720" w:hanging="360"/>
      </w:pPr>
      <w:rPr>
        <w:rFonts w:hint="default" w:ascii="Arial Bold" w:hAnsi="Arial Bold"/>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CD73237"/>
    <w:multiLevelType w:val="multilevel"/>
    <w:tmpl w:val="71CE5F30"/>
    <w:lvl w:ilvl="0">
      <w:start w:val="1"/>
      <w:numFmt w:val="decimal"/>
      <w:pStyle w:val="Style8"/>
      <w:lvlText w:val="%1"/>
      <w:lvlJc w:val="left"/>
      <w:pPr>
        <w:tabs>
          <w:tab w:val="num" w:pos="720"/>
        </w:tabs>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yle9"/>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10"/>
      <w:lvlText w:val="(%4)"/>
      <w:lvlJc w:val="left"/>
      <w:pPr>
        <w:tabs>
          <w:tab w:val="num" w:pos="1713"/>
        </w:tabs>
        <w:ind w:left="1713" w:hanging="720"/>
      </w:pPr>
      <w:rPr>
        <w:rFonts w:hint="default" w:ascii="Arial" w:hAnsi="Arial"/>
        <w:b w:val="0"/>
        <w:i w:val="0"/>
        <w:caps w:val="0"/>
        <w:strike w:val="0"/>
        <w:dstrike w:val="0"/>
        <w:vanish w:val="0"/>
        <w:color w:val="auto"/>
        <w:sz w:val="22"/>
        <w:vertAlign w:val="baseline"/>
      </w:rPr>
    </w:lvl>
    <w:lvl w:ilvl="4">
      <w:start w:val="1"/>
      <w:numFmt w:val="lowerRoman"/>
      <w:pStyle w:val="Style11"/>
      <w:lvlText w:val="(%5)"/>
      <w:lvlJc w:val="left"/>
      <w:pPr>
        <w:tabs>
          <w:tab w:val="num" w:pos="2160"/>
        </w:tabs>
        <w:ind w:left="2160" w:hanging="72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8"/>
  </w:num>
  <w:num w:numId="2">
    <w:abstractNumId w:val="11"/>
  </w:num>
  <w:num w:numId="3">
    <w:abstractNumId w:val="4"/>
  </w:num>
  <w:num w:numId="4">
    <w:abstractNumId w:val="12"/>
  </w:num>
  <w:num w:numId="5">
    <w:abstractNumId w:val="15"/>
  </w:num>
  <w:num w:numId="6">
    <w:abstractNumId w:val="14"/>
  </w:num>
  <w:num w:numId="7">
    <w:abstractNumId w:val="8"/>
  </w:num>
  <w:num w:numId="8">
    <w:abstractNumId w:val="3"/>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hint="default" w:ascii="Arial" w:hAnsi="Arial"/>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5"/>
    </w:lvlOverride>
    <w:lvlOverride w:ilvl="1">
      <w:startOverride w:val="3"/>
    </w:lvlOverride>
    <w:lvlOverride w:ilvl="2">
      <w:startOverride w:val="1"/>
    </w:lvlOverride>
    <w:lvlOverride w:ilvl="3">
      <w:startOverride w:val="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7"/>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16"/>
  </w:num>
  <w:num w:numId="36">
    <w:abstractNumId w:val="6"/>
  </w:num>
  <w:num w:numId="37">
    <w:abstractNumId w:val="1"/>
  </w:num>
  <w:num w:numId="38">
    <w:abstractNumId w:val="0"/>
  </w:num>
  <w:num w:numId="39">
    <w:abstractNumId w:val="13"/>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num>
  <w:num w:numId="47">
    <w:abstractNumId w:val="9"/>
    <w:lvlOverride w:ilvl="0">
      <w:startOverride w:val="1"/>
    </w:lvlOverride>
  </w:num>
  <w:num w:numId="48">
    <w:abstractNumId w:val="10"/>
  </w:num>
  <w:num w:numId="49">
    <w:abstractNumId w:val="2"/>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licia W Tan (DELWP)">
    <w15:presenceInfo w15:providerId="AD" w15:userId="S::felicia.tan@delwp.vic.gov.au::96d00a87-4bd9-4691-99dd-1a4cc03baa9e"/>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3"/>
  <w:trackRevisions/>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92E"/>
    <w:rsid w:val="00000557"/>
    <w:rsid w:val="00001A7B"/>
    <w:rsid w:val="00002DB4"/>
    <w:rsid w:val="00005C31"/>
    <w:rsid w:val="0001011A"/>
    <w:rsid w:val="000105FC"/>
    <w:rsid w:val="00011F31"/>
    <w:rsid w:val="000124C2"/>
    <w:rsid w:val="000133AB"/>
    <w:rsid w:val="0001364B"/>
    <w:rsid w:val="00013BB0"/>
    <w:rsid w:val="00015B6D"/>
    <w:rsid w:val="00016467"/>
    <w:rsid w:val="000168D0"/>
    <w:rsid w:val="0002104D"/>
    <w:rsid w:val="000214CE"/>
    <w:rsid w:val="0002189F"/>
    <w:rsid w:val="0002221E"/>
    <w:rsid w:val="00023B45"/>
    <w:rsid w:val="00025264"/>
    <w:rsid w:val="00025F99"/>
    <w:rsid w:val="00027600"/>
    <w:rsid w:val="00030098"/>
    <w:rsid w:val="00032326"/>
    <w:rsid w:val="000342AE"/>
    <w:rsid w:val="00035FC2"/>
    <w:rsid w:val="00037264"/>
    <w:rsid w:val="00037430"/>
    <w:rsid w:val="00037BE6"/>
    <w:rsid w:val="000425F4"/>
    <w:rsid w:val="00042735"/>
    <w:rsid w:val="000432AC"/>
    <w:rsid w:val="0004358A"/>
    <w:rsid w:val="00044567"/>
    <w:rsid w:val="00044F60"/>
    <w:rsid w:val="000456D2"/>
    <w:rsid w:val="00047316"/>
    <w:rsid w:val="00047CBB"/>
    <w:rsid w:val="00050629"/>
    <w:rsid w:val="00050CDC"/>
    <w:rsid w:val="000513C8"/>
    <w:rsid w:val="00052378"/>
    <w:rsid w:val="00052936"/>
    <w:rsid w:val="00052FA6"/>
    <w:rsid w:val="00054101"/>
    <w:rsid w:val="00055B3A"/>
    <w:rsid w:val="00057000"/>
    <w:rsid w:val="0006143D"/>
    <w:rsid w:val="00062210"/>
    <w:rsid w:val="000703F3"/>
    <w:rsid w:val="000712F4"/>
    <w:rsid w:val="00071A17"/>
    <w:rsid w:val="00071A51"/>
    <w:rsid w:val="00072F60"/>
    <w:rsid w:val="00073BEE"/>
    <w:rsid w:val="000740C6"/>
    <w:rsid w:val="0007429E"/>
    <w:rsid w:val="000742F9"/>
    <w:rsid w:val="000767F6"/>
    <w:rsid w:val="00077A81"/>
    <w:rsid w:val="00080B1E"/>
    <w:rsid w:val="00080C70"/>
    <w:rsid w:val="000817DF"/>
    <w:rsid w:val="00081A2F"/>
    <w:rsid w:val="00082666"/>
    <w:rsid w:val="00084530"/>
    <w:rsid w:val="00084CC2"/>
    <w:rsid w:val="00084D4B"/>
    <w:rsid w:val="000851B0"/>
    <w:rsid w:val="00085540"/>
    <w:rsid w:val="00085807"/>
    <w:rsid w:val="00085B42"/>
    <w:rsid w:val="00086C99"/>
    <w:rsid w:val="00090933"/>
    <w:rsid w:val="00090B86"/>
    <w:rsid w:val="00091790"/>
    <w:rsid w:val="0009179F"/>
    <w:rsid w:val="0009234A"/>
    <w:rsid w:val="0009364C"/>
    <w:rsid w:val="0009512C"/>
    <w:rsid w:val="00095AA2"/>
    <w:rsid w:val="00097D1B"/>
    <w:rsid w:val="000A0CEF"/>
    <w:rsid w:val="000A1B37"/>
    <w:rsid w:val="000A1D8D"/>
    <w:rsid w:val="000A2D27"/>
    <w:rsid w:val="000A52A8"/>
    <w:rsid w:val="000A5566"/>
    <w:rsid w:val="000A7798"/>
    <w:rsid w:val="000B13B4"/>
    <w:rsid w:val="000B2100"/>
    <w:rsid w:val="000B2106"/>
    <w:rsid w:val="000B28C7"/>
    <w:rsid w:val="000B2E52"/>
    <w:rsid w:val="000B3760"/>
    <w:rsid w:val="000B3781"/>
    <w:rsid w:val="000B4780"/>
    <w:rsid w:val="000B5BEB"/>
    <w:rsid w:val="000B788D"/>
    <w:rsid w:val="000C00E2"/>
    <w:rsid w:val="000C0219"/>
    <w:rsid w:val="000C035C"/>
    <w:rsid w:val="000C04C4"/>
    <w:rsid w:val="000C0AAD"/>
    <w:rsid w:val="000C1BA8"/>
    <w:rsid w:val="000C3749"/>
    <w:rsid w:val="000C3A12"/>
    <w:rsid w:val="000C514A"/>
    <w:rsid w:val="000C5D16"/>
    <w:rsid w:val="000C7DD9"/>
    <w:rsid w:val="000D09D4"/>
    <w:rsid w:val="000D2654"/>
    <w:rsid w:val="000D37FC"/>
    <w:rsid w:val="000D4D00"/>
    <w:rsid w:val="000D6264"/>
    <w:rsid w:val="000D65A1"/>
    <w:rsid w:val="000D771E"/>
    <w:rsid w:val="000E0389"/>
    <w:rsid w:val="000E0437"/>
    <w:rsid w:val="000E1458"/>
    <w:rsid w:val="000E31E2"/>
    <w:rsid w:val="000E38FE"/>
    <w:rsid w:val="000E47B5"/>
    <w:rsid w:val="000E656F"/>
    <w:rsid w:val="000F097B"/>
    <w:rsid w:val="000F0CBA"/>
    <w:rsid w:val="000F39BE"/>
    <w:rsid w:val="000F52B9"/>
    <w:rsid w:val="000F5610"/>
    <w:rsid w:val="000F7996"/>
    <w:rsid w:val="001016B1"/>
    <w:rsid w:val="00102DB3"/>
    <w:rsid w:val="001042D0"/>
    <w:rsid w:val="001046DD"/>
    <w:rsid w:val="00104985"/>
    <w:rsid w:val="00104CCB"/>
    <w:rsid w:val="00105542"/>
    <w:rsid w:val="00110012"/>
    <w:rsid w:val="00110A83"/>
    <w:rsid w:val="00111595"/>
    <w:rsid w:val="0011350B"/>
    <w:rsid w:val="001135A4"/>
    <w:rsid w:val="00113E5C"/>
    <w:rsid w:val="0011429F"/>
    <w:rsid w:val="00115AFD"/>
    <w:rsid w:val="00115E8C"/>
    <w:rsid w:val="00116596"/>
    <w:rsid w:val="00117C2B"/>
    <w:rsid w:val="00121D20"/>
    <w:rsid w:val="0012333B"/>
    <w:rsid w:val="0012521D"/>
    <w:rsid w:val="00125303"/>
    <w:rsid w:val="00125504"/>
    <w:rsid w:val="0012578A"/>
    <w:rsid w:val="001264C5"/>
    <w:rsid w:val="001275FF"/>
    <w:rsid w:val="00127F20"/>
    <w:rsid w:val="00130BE3"/>
    <w:rsid w:val="0013326A"/>
    <w:rsid w:val="00133279"/>
    <w:rsid w:val="00133B86"/>
    <w:rsid w:val="00133E59"/>
    <w:rsid w:val="001356D9"/>
    <w:rsid w:val="00135C24"/>
    <w:rsid w:val="001402A7"/>
    <w:rsid w:val="00140915"/>
    <w:rsid w:val="00141A6E"/>
    <w:rsid w:val="001423F1"/>
    <w:rsid w:val="001428A2"/>
    <w:rsid w:val="00143574"/>
    <w:rsid w:val="00144E30"/>
    <w:rsid w:val="00145471"/>
    <w:rsid w:val="00145F72"/>
    <w:rsid w:val="00146A4A"/>
    <w:rsid w:val="00146BA7"/>
    <w:rsid w:val="00147507"/>
    <w:rsid w:val="00147F50"/>
    <w:rsid w:val="001509BE"/>
    <w:rsid w:val="00150C92"/>
    <w:rsid w:val="00153A53"/>
    <w:rsid w:val="0015487E"/>
    <w:rsid w:val="00155B8E"/>
    <w:rsid w:val="00156E16"/>
    <w:rsid w:val="00157C65"/>
    <w:rsid w:val="00160036"/>
    <w:rsid w:val="00160A41"/>
    <w:rsid w:val="00160E8C"/>
    <w:rsid w:val="00161100"/>
    <w:rsid w:val="00163613"/>
    <w:rsid w:val="00164234"/>
    <w:rsid w:val="0016444A"/>
    <w:rsid w:val="00164C80"/>
    <w:rsid w:val="00165414"/>
    <w:rsid w:val="00165D23"/>
    <w:rsid w:val="00165E5F"/>
    <w:rsid w:val="0016635E"/>
    <w:rsid w:val="00166B42"/>
    <w:rsid w:val="00171910"/>
    <w:rsid w:val="0017303A"/>
    <w:rsid w:val="001735D4"/>
    <w:rsid w:val="00174331"/>
    <w:rsid w:val="0017495E"/>
    <w:rsid w:val="00174C7D"/>
    <w:rsid w:val="00175588"/>
    <w:rsid w:val="00176B3A"/>
    <w:rsid w:val="00180CA0"/>
    <w:rsid w:val="00182097"/>
    <w:rsid w:val="001837EF"/>
    <w:rsid w:val="00183C2C"/>
    <w:rsid w:val="00184094"/>
    <w:rsid w:val="00184104"/>
    <w:rsid w:val="001848E2"/>
    <w:rsid w:val="00184E9A"/>
    <w:rsid w:val="00185F44"/>
    <w:rsid w:val="00187125"/>
    <w:rsid w:val="0019044B"/>
    <w:rsid w:val="00195150"/>
    <w:rsid w:val="00195441"/>
    <w:rsid w:val="00196C1A"/>
    <w:rsid w:val="001971FD"/>
    <w:rsid w:val="001A1755"/>
    <w:rsid w:val="001A1B85"/>
    <w:rsid w:val="001A2CF9"/>
    <w:rsid w:val="001A2E0D"/>
    <w:rsid w:val="001A34AD"/>
    <w:rsid w:val="001A5C67"/>
    <w:rsid w:val="001A67D6"/>
    <w:rsid w:val="001A67F6"/>
    <w:rsid w:val="001A71B4"/>
    <w:rsid w:val="001A72D6"/>
    <w:rsid w:val="001A7481"/>
    <w:rsid w:val="001A7AD4"/>
    <w:rsid w:val="001B078A"/>
    <w:rsid w:val="001B09F3"/>
    <w:rsid w:val="001B0EFD"/>
    <w:rsid w:val="001B1754"/>
    <w:rsid w:val="001B1983"/>
    <w:rsid w:val="001B2538"/>
    <w:rsid w:val="001B26BA"/>
    <w:rsid w:val="001B3052"/>
    <w:rsid w:val="001B4272"/>
    <w:rsid w:val="001B6C9A"/>
    <w:rsid w:val="001C011A"/>
    <w:rsid w:val="001C19A7"/>
    <w:rsid w:val="001C209B"/>
    <w:rsid w:val="001C20DC"/>
    <w:rsid w:val="001C2318"/>
    <w:rsid w:val="001C2EA6"/>
    <w:rsid w:val="001C361A"/>
    <w:rsid w:val="001C4B4E"/>
    <w:rsid w:val="001C5337"/>
    <w:rsid w:val="001C5D8C"/>
    <w:rsid w:val="001C69D4"/>
    <w:rsid w:val="001C7FF9"/>
    <w:rsid w:val="001D11E1"/>
    <w:rsid w:val="001D1A8D"/>
    <w:rsid w:val="001D21C8"/>
    <w:rsid w:val="001D21D4"/>
    <w:rsid w:val="001D3E42"/>
    <w:rsid w:val="001D48A8"/>
    <w:rsid w:val="001D5737"/>
    <w:rsid w:val="001D66D0"/>
    <w:rsid w:val="001E0201"/>
    <w:rsid w:val="001E0313"/>
    <w:rsid w:val="001E14A1"/>
    <w:rsid w:val="001E377A"/>
    <w:rsid w:val="001E3CB3"/>
    <w:rsid w:val="001E5D90"/>
    <w:rsid w:val="001E6754"/>
    <w:rsid w:val="001E7A8E"/>
    <w:rsid w:val="001F0F83"/>
    <w:rsid w:val="001F115D"/>
    <w:rsid w:val="001F4570"/>
    <w:rsid w:val="001F57AE"/>
    <w:rsid w:val="001F6D31"/>
    <w:rsid w:val="001F794C"/>
    <w:rsid w:val="00201294"/>
    <w:rsid w:val="00201A8C"/>
    <w:rsid w:val="00201AE1"/>
    <w:rsid w:val="002020D6"/>
    <w:rsid w:val="00203783"/>
    <w:rsid w:val="00203E76"/>
    <w:rsid w:val="00204B97"/>
    <w:rsid w:val="0020580A"/>
    <w:rsid w:val="00205D0D"/>
    <w:rsid w:val="00205E57"/>
    <w:rsid w:val="0020644D"/>
    <w:rsid w:val="0020772B"/>
    <w:rsid w:val="00207FCE"/>
    <w:rsid w:val="0021056D"/>
    <w:rsid w:val="00211595"/>
    <w:rsid w:val="002134E1"/>
    <w:rsid w:val="0021659A"/>
    <w:rsid w:val="00216A96"/>
    <w:rsid w:val="002221D6"/>
    <w:rsid w:val="00222675"/>
    <w:rsid w:val="00223086"/>
    <w:rsid w:val="00223C8C"/>
    <w:rsid w:val="0022466B"/>
    <w:rsid w:val="002273F6"/>
    <w:rsid w:val="0023168D"/>
    <w:rsid w:val="002318CB"/>
    <w:rsid w:val="002326C7"/>
    <w:rsid w:val="002327FA"/>
    <w:rsid w:val="002340D0"/>
    <w:rsid w:val="00234135"/>
    <w:rsid w:val="00236ECB"/>
    <w:rsid w:val="002404C0"/>
    <w:rsid w:val="00240D98"/>
    <w:rsid w:val="002416DC"/>
    <w:rsid w:val="0024209D"/>
    <w:rsid w:val="002428A2"/>
    <w:rsid w:val="00242FAF"/>
    <w:rsid w:val="002437F4"/>
    <w:rsid w:val="00243DD6"/>
    <w:rsid w:val="002447D0"/>
    <w:rsid w:val="0024499F"/>
    <w:rsid w:val="00244CD3"/>
    <w:rsid w:val="00245569"/>
    <w:rsid w:val="0024650F"/>
    <w:rsid w:val="0024668B"/>
    <w:rsid w:val="002469FD"/>
    <w:rsid w:val="00246C11"/>
    <w:rsid w:val="00247FE3"/>
    <w:rsid w:val="00250B92"/>
    <w:rsid w:val="00251343"/>
    <w:rsid w:val="002547A7"/>
    <w:rsid w:val="00254A46"/>
    <w:rsid w:val="00257519"/>
    <w:rsid w:val="00260F31"/>
    <w:rsid w:val="002610A0"/>
    <w:rsid w:val="002617B0"/>
    <w:rsid w:val="00262F2C"/>
    <w:rsid w:val="0026303C"/>
    <w:rsid w:val="00263283"/>
    <w:rsid w:val="00264A4F"/>
    <w:rsid w:val="002665EF"/>
    <w:rsid w:val="00267144"/>
    <w:rsid w:val="0026724F"/>
    <w:rsid w:val="00267E0A"/>
    <w:rsid w:val="0027011F"/>
    <w:rsid w:val="00270F92"/>
    <w:rsid w:val="002715EA"/>
    <w:rsid w:val="002728A2"/>
    <w:rsid w:val="00272B48"/>
    <w:rsid w:val="0027504A"/>
    <w:rsid w:val="00275251"/>
    <w:rsid w:val="00280106"/>
    <w:rsid w:val="002810C3"/>
    <w:rsid w:val="00281519"/>
    <w:rsid w:val="00281C6C"/>
    <w:rsid w:val="00282EFF"/>
    <w:rsid w:val="00283420"/>
    <w:rsid w:val="002839A7"/>
    <w:rsid w:val="00283A79"/>
    <w:rsid w:val="00283C6D"/>
    <w:rsid w:val="00284D71"/>
    <w:rsid w:val="002866F1"/>
    <w:rsid w:val="002869A2"/>
    <w:rsid w:val="0028730A"/>
    <w:rsid w:val="0028737E"/>
    <w:rsid w:val="00287D27"/>
    <w:rsid w:val="00290246"/>
    <w:rsid w:val="0029196F"/>
    <w:rsid w:val="00291B97"/>
    <w:rsid w:val="002927AA"/>
    <w:rsid w:val="002934F4"/>
    <w:rsid w:val="0029566F"/>
    <w:rsid w:val="00295ADC"/>
    <w:rsid w:val="00296659"/>
    <w:rsid w:val="00297FB9"/>
    <w:rsid w:val="002A0812"/>
    <w:rsid w:val="002A1BDD"/>
    <w:rsid w:val="002A203F"/>
    <w:rsid w:val="002A4132"/>
    <w:rsid w:val="002A6FD7"/>
    <w:rsid w:val="002B0110"/>
    <w:rsid w:val="002B1865"/>
    <w:rsid w:val="002B1B83"/>
    <w:rsid w:val="002B2CA4"/>
    <w:rsid w:val="002B2EB7"/>
    <w:rsid w:val="002B434B"/>
    <w:rsid w:val="002B6CF0"/>
    <w:rsid w:val="002B74EE"/>
    <w:rsid w:val="002C0817"/>
    <w:rsid w:val="002C0C82"/>
    <w:rsid w:val="002C0D3E"/>
    <w:rsid w:val="002C10F2"/>
    <w:rsid w:val="002C186A"/>
    <w:rsid w:val="002C193E"/>
    <w:rsid w:val="002C1BD7"/>
    <w:rsid w:val="002C44EB"/>
    <w:rsid w:val="002C5903"/>
    <w:rsid w:val="002C5996"/>
    <w:rsid w:val="002C5A4B"/>
    <w:rsid w:val="002C64C9"/>
    <w:rsid w:val="002C73D6"/>
    <w:rsid w:val="002C748D"/>
    <w:rsid w:val="002D0EC5"/>
    <w:rsid w:val="002D282A"/>
    <w:rsid w:val="002D3062"/>
    <w:rsid w:val="002D46E5"/>
    <w:rsid w:val="002D4C5A"/>
    <w:rsid w:val="002D536C"/>
    <w:rsid w:val="002D7601"/>
    <w:rsid w:val="002E09E6"/>
    <w:rsid w:val="002E1677"/>
    <w:rsid w:val="002E1F91"/>
    <w:rsid w:val="002E2B25"/>
    <w:rsid w:val="002E2E47"/>
    <w:rsid w:val="002E388A"/>
    <w:rsid w:val="002E3E43"/>
    <w:rsid w:val="002E4AA7"/>
    <w:rsid w:val="002E52F1"/>
    <w:rsid w:val="002E5D05"/>
    <w:rsid w:val="002E6E2F"/>
    <w:rsid w:val="002E7DCA"/>
    <w:rsid w:val="002F04E7"/>
    <w:rsid w:val="002F0A02"/>
    <w:rsid w:val="002F0EEB"/>
    <w:rsid w:val="002F2D48"/>
    <w:rsid w:val="002F7482"/>
    <w:rsid w:val="002F7A55"/>
    <w:rsid w:val="00304286"/>
    <w:rsid w:val="00305ED4"/>
    <w:rsid w:val="003072F8"/>
    <w:rsid w:val="00314A32"/>
    <w:rsid w:val="00314CA5"/>
    <w:rsid w:val="00315C4C"/>
    <w:rsid w:val="00316115"/>
    <w:rsid w:val="00317058"/>
    <w:rsid w:val="00317E97"/>
    <w:rsid w:val="00320CFA"/>
    <w:rsid w:val="00321074"/>
    <w:rsid w:val="003211D8"/>
    <w:rsid w:val="003220B8"/>
    <w:rsid w:val="00330DF3"/>
    <w:rsid w:val="00332DDC"/>
    <w:rsid w:val="00333CDB"/>
    <w:rsid w:val="00333E6B"/>
    <w:rsid w:val="00334FE3"/>
    <w:rsid w:val="003361BE"/>
    <w:rsid w:val="00336C41"/>
    <w:rsid w:val="00337236"/>
    <w:rsid w:val="00340F7E"/>
    <w:rsid w:val="00341927"/>
    <w:rsid w:val="00341971"/>
    <w:rsid w:val="003425C7"/>
    <w:rsid w:val="00342A61"/>
    <w:rsid w:val="00343879"/>
    <w:rsid w:val="0034443F"/>
    <w:rsid w:val="0034446D"/>
    <w:rsid w:val="00344CF7"/>
    <w:rsid w:val="00346C5A"/>
    <w:rsid w:val="0034710D"/>
    <w:rsid w:val="00347C5A"/>
    <w:rsid w:val="00350C34"/>
    <w:rsid w:val="00350EFA"/>
    <w:rsid w:val="003532AC"/>
    <w:rsid w:val="00354451"/>
    <w:rsid w:val="00354F71"/>
    <w:rsid w:val="00356054"/>
    <w:rsid w:val="0035660C"/>
    <w:rsid w:val="00361490"/>
    <w:rsid w:val="003616A1"/>
    <w:rsid w:val="0036365D"/>
    <w:rsid w:val="003636A1"/>
    <w:rsid w:val="00363E1B"/>
    <w:rsid w:val="0036483F"/>
    <w:rsid w:val="00364F6D"/>
    <w:rsid w:val="003656DA"/>
    <w:rsid w:val="00366089"/>
    <w:rsid w:val="00366E5D"/>
    <w:rsid w:val="003671A0"/>
    <w:rsid w:val="00370323"/>
    <w:rsid w:val="0037046F"/>
    <w:rsid w:val="00370EB8"/>
    <w:rsid w:val="00371827"/>
    <w:rsid w:val="0037254D"/>
    <w:rsid w:val="00372AB3"/>
    <w:rsid w:val="00372C59"/>
    <w:rsid w:val="00373C1A"/>
    <w:rsid w:val="00374010"/>
    <w:rsid w:val="003759B4"/>
    <w:rsid w:val="003760A5"/>
    <w:rsid w:val="003764F6"/>
    <w:rsid w:val="00376BF9"/>
    <w:rsid w:val="00380154"/>
    <w:rsid w:val="00381F61"/>
    <w:rsid w:val="003833CC"/>
    <w:rsid w:val="00384BF9"/>
    <w:rsid w:val="00385286"/>
    <w:rsid w:val="00385CEF"/>
    <w:rsid w:val="00385DAC"/>
    <w:rsid w:val="00385F47"/>
    <w:rsid w:val="00386E11"/>
    <w:rsid w:val="00387152"/>
    <w:rsid w:val="00387387"/>
    <w:rsid w:val="00390EFD"/>
    <w:rsid w:val="00392211"/>
    <w:rsid w:val="0039286E"/>
    <w:rsid w:val="00392C72"/>
    <w:rsid w:val="00393053"/>
    <w:rsid w:val="003941D3"/>
    <w:rsid w:val="00394D0F"/>
    <w:rsid w:val="00395D4E"/>
    <w:rsid w:val="00396585"/>
    <w:rsid w:val="003977DA"/>
    <w:rsid w:val="00397B2B"/>
    <w:rsid w:val="003A02F2"/>
    <w:rsid w:val="003A1681"/>
    <w:rsid w:val="003A1AD7"/>
    <w:rsid w:val="003A2AB5"/>
    <w:rsid w:val="003A3006"/>
    <w:rsid w:val="003A30C7"/>
    <w:rsid w:val="003A6606"/>
    <w:rsid w:val="003B0691"/>
    <w:rsid w:val="003B16B1"/>
    <w:rsid w:val="003B1F81"/>
    <w:rsid w:val="003B2177"/>
    <w:rsid w:val="003B27E9"/>
    <w:rsid w:val="003B52AE"/>
    <w:rsid w:val="003B5E51"/>
    <w:rsid w:val="003B6430"/>
    <w:rsid w:val="003B66D8"/>
    <w:rsid w:val="003B77C3"/>
    <w:rsid w:val="003C1E51"/>
    <w:rsid w:val="003C4F70"/>
    <w:rsid w:val="003C60A7"/>
    <w:rsid w:val="003C677F"/>
    <w:rsid w:val="003C6C15"/>
    <w:rsid w:val="003C7751"/>
    <w:rsid w:val="003D11E8"/>
    <w:rsid w:val="003D13BE"/>
    <w:rsid w:val="003D1604"/>
    <w:rsid w:val="003D16F0"/>
    <w:rsid w:val="003D4961"/>
    <w:rsid w:val="003D5B6E"/>
    <w:rsid w:val="003D5CB8"/>
    <w:rsid w:val="003D642D"/>
    <w:rsid w:val="003D7019"/>
    <w:rsid w:val="003D720F"/>
    <w:rsid w:val="003D7243"/>
    <w:rsid w:val="003E0D5D"/>
    <w:rsid w:val="003E1D0C"/>
    <w:rsid w:val="003E2586"/>
    <w:rsid w:val="003E4DFD"/>
    <w:rsid w:val="003E51E8"/>
    <w:rsid w:val="003E5360"/>
    <w:rsid w:val="003E5829"/>
    <w:rsid w:val="003F29B2"/>
    <w:rsid w:val="003F3168"/>
    <w:rsid w:val="003F33AF"/>
    <w:rsid w:val="003F3A43"/>
    <w:rsid w:val="003F46EE"/>
    <w:rsid w:val="003F7222"/>
    <w:rsid w:val="003F7704"/>
    <w:rsid w:val="003F7725"/>
    <w:rsid w:val="0040022F"/>
    <w:rsid w:val="00401A3F"/>
    <w:rsid w:val="00403B7D"/>
    <w:rsid w:val="00403C34"/>
    <w:rsid w:val="00404538"/>
    <w:rsid w:val="0040555B"/>
    <w:rsid w:val="00407196"/>
    <w:rsid w:val="00407CFC"/>
    <w:rsid w:val="004104C7"/>
    <w:rsid w:val="00411384"/>
    <w:rsid w:val="00412125"/>
    <w:rsid w:val="00413922"/>
    <w:rsid w:val="00415BBF"/>
    <w:rsid w:val="0041682D"/>
    <w:rsid w:val="00416AED"/>
    <w:rsid w:val="00416B8C"/>
    <w:rsid w:val="00416BA8"/>
    <w:rsid w:val="004172B7"/>
    <w:rsid w:val="00417BD8"/>
    <w:rsid w:val="0042096C"/>
    <w:rsid w:val="00422297"/>
    <w:rsid w:val="004228BC"/>
    <w:rsid w:val="004229D9"/>
    <w:rsid w:val="00422F12"/>
    <w:rsid w:val="0042361E"/>
    <w:rsid w:val="00424012"/>
    <w:rsid w:val="0042440C"/>
    <w:rsid w:val="0042567B"/>
    <w:rsid w:val="00426C2B"/>
    <w:rsid w:val="00426F24"/>
    <w:rsid w:val="00427429"/>
    <w:rsid w:val="0043033F"/>
    <w:rsid w:val="00432957"/>
    <w:rsid w:val="00433E31"/>
    <w:rsid w:val="00435D68"/>
    <w:rsid w:val="00436385"/>
    <w:rsid w:val="004363B9"/>
    <w:rsid w:val="00437A51"/>
    <w:rsid w:val="00437B3E"/>
    <w:rsid w:val="004409A6"/>
    <w:rsid w:val="0044100C"/>
    <w:rsid w:val="0044182C"/>
    <w:rsid w:val="00442209"/>
    <w:rsid w:val="00442ECF"/>
    <w:rsid w:val="004442A9"/>
    <w:rsid w:val="00444509"/>
    <w:rsid w:val="0044467B"/>
    <w:rsid w:val="004449BE"/>
    <w:rsid w:val="00444A6E"/>
    <w:rsid w:val="00445107"/>
    <w:rsid w:val="00446903"/>
    <w:rsid w:val="00447222"/>
    <w:rsid w:val="00447C32"/>
    <w:rsid w:val="004505EE"/>
    <w:rsid w:val="00451F8E"/>
    <w:rsid w:val="00452AAD"/>
    <w:rsid w:val="004553D9"/>
    <w:rsid w:val="00455B36"/>
    <w:rsid w:val="0045624D"/>
    <w:rsid w:val="004562D0"/>
    <w:rsid w:val="00456726"/>
    <w:rsid w:val="004574EC"/>
    <w:rsid w:val="00460BC0"/>
    <w:rsid w:val="00461C6D"/>
    <w:rsid w:val="00461F0A"/>
    <w:rsid w:val="004623A1"/>
    <w:rsid w:val="00462489"/>
    <w:rsid w:val="00463344"/>
    <w:rsid w:val="0046343E"/>
    <w:rsid w:val="004653C9"/>
    <w:rsid w:val="00466AD0"/>
    <w:rsid w:val="0046734E"/>
    <w:rsid w:val="00467ABA"/>
    <w:rsid w:val="00470A1C"/>
    <w:rsid w:val="004711D5"/>
    <w:rsid w:val="00471338"/>
    <w:rsid w:val="004718BC"/>
    <w:rsid w:val="00473D01"/>
    <w:rsid w:val="0047458A"/>
    <w:rsid w:val="00474743"/>
    <w:rsid w:val="004753FF"/>
    <w:rsid w:val="00475BEB"/>
    <w:rsid w:val="00477B5F"/>
    <w:rsid w:val="00480F60"/>
    <w:rsid w:val="00481407"/>
    <w:rsid w:val="00482536"/>
    <w:rsid w:val="0048439F"/>
    <w:rsid w:val="004853F7"/>
    <w:rsid w:val="00485C49"/>
    <w:rsid w:val="004867DB"/>
    <w:rsid w:val="00490EDA"/>
    <w:rsid w:val="00491C61"/>
    <w:rsid w:val="00496910"/>
    <w:rsid w:val="004A0161"/>
    <w:rsid w:val="004A060C"/>
    <w:rsid w:val="004A0B28"/>
    <w:rsid w:val="004A0C35"/>
    <w:rsid w:val="004A134A"/>
    <w:rsid w:val="004A1BE4"/>
    <w:rsid w:val="004A2949"/>
    <w:rsid w:val="004A31BB"/>
    <w:rsid w:val="004A33C1"/>
    <w:rsid w:val="004A3434"/>
    <w:rsid w:val="004A432F"/>
    <w:rsid w:val="004A6D14"/>
    <w:rsid w:val="004A7CDC"/>
    <w:rsid w:val="004B0B74"/>
    <w:rsid w:val="004B2396"/>
    <w:rsid w:val="004B32D6"/>
    <w:rsid w:val="004B45B0"/>
    <w:rsid w:val="004B4B38"/>
    <w:rsid w:val="004B4F07"/>
    <w:rsid w:val="004B5354"/>
    <w:rsid w:val="004B593F"/>
    <w:rsid w:val="004B5A99"/>
    <w:rsid w:val="004B64AD"/>
    <w:rsid w:val="004B68BE"/>
    <w:rsid w:val="004B6F32"/>
    <w:rsid w:val="004B76C1"/>
    <w:rsid w:val="004C0008"/>
    <w:rsid w:val="004C0AD4"/>
    <w:rsid w:val="004C103F"/>
    <w:rsid w:val="004C2319"/>
    <w:rsid w:val="004C2C0A"/>
    <w:rsid w:val="004C2F1E"/>
    <w:rsid w:val="004C31FD"/>
    <w:rsid w:val="004C3FA3"/>
    <w:rsid w:val="004C4523"/>
    <w:rsid w:val="004C4C70"/>
    <w:rsid w:val="004C5600"/>
    <w:rsid w:val="004C5E84"/>
    <w:rsid w:val="004C6084"/>
    <w:rsid w:val="004C60E7"/>
    <w:rsid w:val="004C646D"/>
    <w:rsid w:val="004C7468"/>
    <w:rsid w:val="004C7FAB"/>
    <w:rsid w:val="004D1AB2"/>
    <w:rsid w:val="004D256B"/>
    <w:rsid w:val="004D3620"/>
    <w:rsid w:val="004D4711"/>
    <w:rsid w:val="004D7EB0"/>
    <w:rsid w:val="004E0CE4"/>
    <w:rsid w:val="004E19FB"/>
    <w:rsid w:val="004E2190"/>
    <w:rsid w:val="004E2271"/>
    <w:rsid w:val="004E267E"/>
    <w:rsid w:val="004E34D0"/>
    <w:rsid w:val="004E4071"/>
    <w:rsid w:val="004E5C89"/>
    <w:rsid w:val="004E687E"/>
    <w:rsid w:val="004E7270"/>
    <w:rsid w:val="004E7638"/>
    <w:rsid w:val="004E7C47"/>
    <w:rsid w:val="004F0BA8"/>
    <w:rsid w:val="004F28F0"/>
    <w:rsid w:val="004F31EC"/>
    <w:rsid w:val="004F32F6"/>
    <w:rsid w:val="004F3488"/>
    <w:rsid w:val="004F3500"/>
    <w:rsid w:val="004F4176"/>
    <w:rsid w:val="004F4264"/>
    <w:rsid w:val="004F4C6B"/>
    <w:rsid w:val="004F55CB"/>
    <w:rsid w:val="004F6740"/>
    <w:rsid w:val="00500773"/>
    <w:rsid w:val="0050081C"/>
    <w:rsid w:val="00500B03"/>
    <w:rsid w:val="00501EF0"/>
    <w:rsid w:val="005026C8"/>
    <w:rsid w:val="00503223"/>
    <w:rsid w:val="005033D9"/>
    <w:rsid w:val="00505A9D"/>
    <w:rsid w:val="00506FBF"/>
    <w:rsid w:val="00507E1C"/>
    <w:rsid w:val="00510006"/>
    <w:rsid w:val="00510B33"/>
    <w:rsid w:val="0051248B"/>
    <w:rsid w:val="005128E8"/>
    <w:rsid w:val="00512C1F"/>
    <w:rsid w:val="0051424D"/>
    <w:rsid w:val="00514D02"/>
    <w:rsid w:val="00516130"/>
    <w:rsid w:val="0051748D"/>
    <w:rsid w:val="00517530"/>
    <w:rsid w:val="00520C3E"/>
    <w:rsid w:val="00521657"/>
    <w:rsid w:val="00521765"/>
    <w:rsid w:val="005217AD"/>
    <w:rsid w:val="00522336"/>
    <w:rsid w:val="00522591"/>
    <w:rsid w:val="00524352"/>
    <w:rsid w:val="00525E5B"/>
    <w:rsid w:val="00526A5F"/>
    <w:rsid w:val="00526F2C"/>
    <w:rsid w:val="00527A50"/>
    <w:rsid w:val="00527B9E"/>
    <w:rsid w:val="00527F01"/>
    <w:rsid w:val="00530C4E"/>
    <w:rsid w:val="0053227F"/>
    <w:rsid w:val="0053317B"/>
    <w:rsid w:val="00533303"/>
    <w:rsid w:val="00533FBA"/>
    <w:rsid w:val="0053406A"/>
    <w:rsid w:val="00535F80"/>
    <w:rsid w:val="005362EA"/>
    <w:rsid w:val="00537328"/>
    <w:rsid w:val="0053736E"/>
    <w:rsid w:val="005373B0"/>
    <w:rsid w:val="00540776"/>
    <w:rsid w:val="0054133E"/>
    <w:rsid w:val="00541D08"/>
    <w:rsid w:val="00542097"/>
    <w:rsid w:val="00543340"/>
    <w:rsid w:val="00543562"/>
    <w:rsid w:val="005451ED"/>
    <w:rsid w:val="00545676"/>
    <w:rsid w:val="00546148"/>
    <w:rsid w:val="005476A5"/>
    <w:rsid w:val="00547882"/>
    <w:rsid w:val="00547FA3"/>
    <w:rsid w:val="005513A5"/>
    <w:rsid w:val="00551E7C"/>
    <w:rsid w:val="005537DD"/>
    <w:rsid w:val="00554A25"/>
    <w:rsid w:val="00555A21"/>
    <w:rsid w:val="0055689E"/>
    <w:rsid w:val="00557E99"/>
    <w:rsid w:val="005626CE"/>
    <w:rsid w:val="00562BD4"/>
    <w:rsid w:val="00564960"/>
    <w:rsid w:val="00564B56"/>
    <w:rsid w:val="005657D3"/>
    <w:rsid w:val="00565ABC"/>
    <w:rsid w:val="0056722D"/>
    <w:rsid w:val="005673C5"/>
    <w:rsid w:val="00570111"/>
    <w:rsid w:val="005701B1"/>
    <w:rsid w:val="00570EBF"/>
    <w:rsid w:val="00570F33"/>
    <w:rsid w:val="0057117F"/>
    <w:rsid w:val="00571A0F"/>
    <w:rsid w:val="005720C1"/>
    <w:rsid w:val="00572269"/>
    <w:rsid w:val="005727CF"/>
    <w:rsid w:val="0057603D"/>
    <w:rsid w:val="00576EA2"/>
    <w:rsid w:val="00577012"/>
    <w:rsid w:val="00580B1D"/>
    <w:rsid w:val="005821EA"/>
    <w:rsid w:val="00582315"/>
    <w:rsid w:val="00582390"/>
    <w:rsid w:val="00582B0E"/>
    <w:rsid w:val="00582CD4"/>
    <w:rsid w:val="00584254"/>
    <w:rsid w:val="005848BE"/>
    <w:rsid w:val="00585271"/>
    <w:rsid w:val="00586106"/>
    <w:rsid w:val="00587F8C"/>
    <w:rsid w:val="005900B4"/>
    <w:rsid w:val="005905AE"/>
    <w:rsid w:val="00591168"/>
    <w:rsid w:val="00591386"/>
    <w:rsid w:val="00591705"/>
    <w:rsid w:val="005928B1"/>
    <w:rsid w:val="00593B08"/>
    <w:rsid w:val="00593C5E"/>
    <w:rsid w:val="00594229"/>
    <w:rsid w:val="00594600"/>
    <w:rsid w:val="00594670"/>
    <w:rsid w:val="005947CB"/>
    <w:rsid w:val="00594D10"/>
    <w:rsid w:val="005A00EC"/>
    <w:rsid w:val="005A0685"/>
    <w:rsid w:val="005A13D2"/>
    <w:rsid w:val="005A22C7"/>
    <w:rsid w:val="005A3291"/>
    <w:rsid w:val="005A4E83"/>
    <w:rsid w:val="005A5E40"/>
    <w:rsid w:val="005A6A4C"/>
    <w:rsid w:val="005A7729"/>
    <w:rsid w:val="005B070F"/>
    <w:rsid w:val="005B2808"/>
    <w:rsid w:val="005B3520"/>
    <w:rsid w:val="005B4528"/>
    <w:rsid w:val="005C0285"/>
    <w:rsid w:val="005C0EA1"/>
    <w:rsid w:val="005C38D7"/>
    <w:rsid w:val="005C7584"/>
    <w:rsid w:val="005D1D11"/>
    <w:rsid w:val="005D24A2"/>
    <w:rsid w:val="005D463C"/>
    <w:rsid w:val="005D4E24"/>
    <w:rsid w:val="005D5578"/>
    <w:rsid w:val="005D5DD5"/>
    <w:rsid w:val="005D600C"/>
    <w:rsid w:val="005D68CB"/>
    <w:rsid w:val="005D7E12"/>
    <w:rsid w:val="005E12F3"/>
    <w:rsid w:val="005E1425"/>
    <w:rsid w:val="005E1E83"/>
    <w:rsid w:val="005E29D5"/>
    <w:rsid w:val="005E3230"/>
    <w:rsid w:val="005E3F49"/>
    <w:rsid w:val="005E5D48"/>
    <w:rsid w:val="005F03AE"/>
    <w:rsid w:val="005F297F"/>
    <w:rsid w:val="005F3BDA"/>
    <w:rsid w:val="005F435E"/>
    <w:rsid w:val="005F4362"/>
    <w:rsid w:val="005F47CC"/>
    <w:rsid w:val="005F4C23"/>
    <w:rsid w:val="005F5A16"/>
    <w:rsid w:val="006002AA"/>
    <w:rsid w:val="0060164D"/>
    <w:rsid w:val="0060378F"/>
    <w:rsid w:val="0060524B"/>
    <w:rsid w:val="006056C0"/>
    <w:rsid w:val="0060671C"/>
    <w:rsid w:val="00606E7C"/>
    <w:rsid w:val="00607F60"/>
    <w:rsid w:val="00610369"/>
    <w:rsid w:val="0061094D"/>
    <w:rsid w:val="00610D76"/>
    <w:rsid w:val="00610ED5"/>
    <w:rsid w:val="00611554"/>
    <w:rsid w:val="0061174A"/>
    <w:rsid w:val="00611A9F"/>
    <w:rsid w:val="00612235"/>
    <w:rsid w:val="00612E8C"/>
    <w:rsid w:val="00613232"/>
    <w:rsid w:val="006149A6"/>
    <w:rsid w:val="00614A43"/>
    <w:rsid w:val="00615ADE"/>
    <w:rsid w:val="00617A9E"/>
    <w:rsid w:val="00617B03"/>
    <w:rsid w:val="0062038D"/>
    <w:rsid w:val="0062083C"/>
    <w:rsid w:val="00621B84"/>
    <w:rsid w:val="00621EDD"/>
    <w:rsid w:val="00622E17"/>
    <w:rsid w:val="006248BE"/>
    <w:rsid w:val="006249B3"/>
    <w:rsid w:val="00624EE9"/>
    <w:rsid w:val="00625024"/>
    <w:rsid w:val="00625738"/>
    <w:rsid w:val="006257B8"/>
    <w:rsid w:val="00627297"/>
    <w:rsid w:val="006276EB"/>
    <w:rsid w:val="00630C0C"/>
    <w:rsid w:val="0063101E"/>
    <w:rsid w:val="00632A2D"/>
    <w:rsid w:val="00635B36"/>
    <w:rsid w:val="00636A44"/>
    <w:rsid w:val="006372C6"/>
    <w:rsid w:val="006372ED"/>
    <w:rsid w:val="006379FE"/>
    <w:rsid w:val="00637F38"/>
    <w:rsid w:val="00640079"/>
    <w:rsid w:val="0064047C"/>
    <w:rsid w:val="006405AA"/>
    <w:rsid w:val="0064196B"/>
    <w:rsid w:val="0064320D"/>
    <w:rsid w:val="0064365E"/>
    <w:rsid w:val="00643713"/>
    <w:rsid w:val="0064380E"/>
    <w:rsid w:val="00644A10"/>
    <w:rsid w:val="0064636C"/>
    <w:rsid w:val="00646710"/>
    <w:rsid w:val="00650005"/>
    <w:rsid w:val="006500CC"/>
    <w:rsid w:val="00651628"/>
    <w:rsid w:val="006518FC"/>
    <w:rsid w:val="00652868"/>
    <w:rsid w:val="00652F4C"/>
    <w:rsid w:val="006533D6"/>
    <w:rsid w:val="00653C95"/>
    <w:rsid w:val="00654B74"/>
    <w:rsid w:val="00654D04"/>
    <w:rsid w:val="0065502C"/>
    <w:rsid w:val="006560EE"/>
    <w:rsid w:val="0065768C"/>
    <w:rsid w:val="00657B4F"/>
    <w:rsid w:val="0066233C"/>
    <w:rsid w:val="0066235B"/>
    <w:rsid w:val="006627F7"/>
    <w:rsid w:val="0066354E"/>
    <w:rsid w:val="00664A18"/>
    <w:rsid w:val="00665162"/>
    <w:rsid w:val="006663D2"/>
    <w:rsid w:val="00666806"/>
    <w:rsid w:val="0066744D"/>
    <w:rsid w:val="00671058"/>
    <w:rsid w:val="00673385"/>
    <w:rsid w:val="00674521"/>
    <w:rsid w:val="00675E04"/>
    <w:rsid w:val="00675E68"/>
    <w:rsid w:val="00676CBF"/>
    <w:rsid w:val="00680C9E"/>
    <w:rsid w:val="00680E52"/>
    <w:rsid w:val="006815C3"/>
    <w:rsid w:val="00681747"/>
    <w:rsid w:val="0068241A"/>
    <w:rsid w:val="006826BE"/>
    <w:rsid w:val="00682878"/>
    <w:rsid w:val="00682A45"/>
    <w:rsid w:val="00682E29"/>
    <w:rsid w:val="00683C4E"/>
    <w:rsid w:val="006856DA"/>
    <w:rsid w:val="006862CA"/>
    <w:rsid w:val="00687FEC"/>
    <w:rsid w:val="00691AA3"/>
    <w:rsid w:val="00695922"/>
    <w:rsid w:val="00695BA4"/>
    <w:rsid w:val="00696206"/>
    <w:rsid w:val="00696762"/>
    <w:rsid w:val="006A1846"/>
    <w:rsid w:val="006A1D79"/>
    <w:rsid w:val="006A26D4"/>
    <w:rsid w:val="006A3D52"/>
    <w:rsid w:val="006A3E27"/>
    <w:rsid w:val="006A41BD"/>
    <w:rsid w:val="006A4D5A"/>
    <w:rsid w:val="006A51CA"/>
    <w:rsid w:val="006A57B8"/>
    <w:rsid w:val="006A69E0"/>
    <w:rsid w:val="006A706C"/>
    <w:rsid w:val="006B1A52"/>
    <w:rsid w:val="006B2693"/>
    <w:rsid w:val="006B320B"/>
    <w:rsid w:val="006B3913"/>
    <w:rsid w:val="006B39A7"/>
    <w:rsid w:val="006B3B31"/>
    <w:rsid w:val="006B3B6F"/>
    <w:rsid w:val="006B4370"/>
    <w:rsid w:val="006B608C"/>
    <w:rsid w:val="006B64D2"/>
    <w:rsid w:val="006B6508"/>
    <w:rsid w:val="006B743C"/>
    <w:rsid w:val="006C0853"/>
    <w:rsid w:val="006C0D27"/>
    <w:rsid w:val="006C1853"/>
    <w:rsid w:val="006C222C"/>
    <w:rsid w:val="006C2942"/>
    <w:rsid w:val="006C2A15"/>
    <w:rsid w:val="006C321F"/>
    <w:rsid w:val="006C3C5B"/>
    <w:rsid w:val="006C3F64"/>
    <w:rsid w:val="006C3FE4"/>
    <w:rsid w:val="006C40F7"/>
    <w:rsid w:val="006C5849"/>
    <w:rsid w:val="006C5977"/>
    <w:rsid w:val="006C602D"/>
    <w:rsid w:val="006D0B7A"/>
    <w:rsid w:val="006D1CDD"/>
    <w:rsid w:val="006D2B02"/>
    <w:rsid w:val="006D2B51"/>
    <w:rsid w:val="006D2CF6"/>
    <w:rsid w:val="006D2EC8"/>
    <w:rsid w:val="006D425B"/>
    <w:rsid w:val="006D4D61"/>
    <w:rsid w:val="006D5726"/>
    <w:rsid w:val="006D6E22"/>
    <w:rsid w:val="006D726B"/>
    <w:rsid w:val="006D7C39"/>
    <w:rsid w:val="006D7E58"/>
    <w:rsid w:val="006E0AB2"/>
    <w:rsid w:val="006E15BA"/>
    <w:rsid w:val="006E4595"/>
    <w:rsid w:val="006E47DE"/>
    <w:rsid w:val="006E4AC2"/>
    <w:rsid w:val="006E55FC"/>
    <w:rsid w:val="006E5DFD"/>
    <w:rsid w:val="006E61F0"/>
    <w:rsid w:val="006E7702"/>
    <w:rsid w:val="006E7A34"/>
    <w:rsid w:val="006E7F56"/>
    <w:rsid w:val="006F01A9"/>
    <w:rsid w:val="006F0A16"/>
    <w:rsid w:val="006F2472"/>
    <w:rsid w:val="006F39C8"/>
    <w:rsid w:val="006F3A6C"/>
    <w:rsid w:val="006F4092"/>
    <w:rsid w:val="00701214"/>
    <w:rsid w:val="007013C3"/>
    <w:rsid w:val="00702958"/>
    <w:rsid w:val="00704E67"/>
    <w:rsid w:val="007064F8"/>
    <w:rsid w:val="00706A67"/>
    <w:rsid w:val="00706D6B"/>
    <w:rsid w:val="00711014"/>
    <w:rsid w:val="007114BF"/>
    <w:rsid w:val="007121B9"/>
    <w:rsid w:val="00712379"/>
    <w:rsid w:val="00713DA6"/>
    <w:rsid w:val="0071458C"/>
    <w:rsid w:val="00714880"/>
    <w:rsid w:val="00714BEB"/>
    <w:rsid w:val="00714BED"/>
    <w:rsid w:val="0071565D"/>
    <w:rsid w:val="00715D95"/>
    <w:rsid w:val="007161AD"/>
    <w:rsid w:val="0071724E"/>
    <w:rsid w:val="007207FE"/>
    <w:rsid w:val="00720A07"/>
    <w:rsid w:val="00721F3F"/>
    <w:rsid w:val="00722ACD"/>
    <w:rsid w:val="00723045"/>
    <w:rsid w:val="007243BB"/>
    <w:rsid w:val="00726024"/>
    <w:rsid w:val="00726518"/>
    <w:rsid w:val="00727AEA"/>
    <w:rsid w:val="00727DE3"/>
    <w:rsid w:val="00731BF5"/>
    <w:rsid w:val="00732893"/>
    <w:rsid w:val="0073340C"/>
    <w:rsid w:val="007346A0"/>
    <w:rsid w:val="00734E0B"/>
    <w:rsid w:val="007364FF"/>
    <w:rsid w:val="00736A7E"/>
    <w:rsid w:val="00737B84"/>
    <w:rsid w:val="00740E8D"/>
    <w:rsid w:val="00742B8B"/>
    <w:rsid w:val="007440CC"/>
    <w:rsid w:val="0074476B"/>
    <w:rsid w:val="00744AC5"/>
    <w:rsid w:val="00746CBD"/>
    <w:rsid w:val="00750BD9"/>
    <w:rsid w:val="007513E0"/>
    <w:rsid w:val="00751CD5"/>
    <w:rsid w:val="007534FF"/>
    <w:rsid w:val="00756AE3"/>
    <w:rsid w:val="00756BEF"/>
    <w:rsid w:val="007575A4"/>
    <w:rsid w:val="007618C2"/>
    <w:rsid w:val="007626BD"/>
    <w:rsid w:val="00762F56"/>
    <w:rsid w:val="00763113"/>
    <w:rsid w:val="0076314C"/>
    <w:rsid w:val="0076501C"/>
    <w:rsid w:val="00765DB5"/>
    <w:rsid w:val="007666C6"/>
    <w:rsid w:val="007666C8"/>
    <w:rsid w:val="00766CB0"/>
    <w:rsid w:val="00766D1A"/>
    <w:rsid w:val="007714A0"/>
    <w:rsid w:val="0077188A"/>
    <w:rsid w:val="007718FE"/>
    <w:rsid w:val="00772D7C"/>
    <w:rsid w:val="00773262"/>
    <w:rsid w:val="00773E3E"/>
    <w:rsid w:val="007746DA"/>
    <w:rsid w:val="00775AC5"/>
    <w:rsid w:val="007762BC"/>
    <w:rsid w:val="00776770"/>
    <w:rsid w:val="00776B54"/>
    <w:rsid w:val="00776F7F"/>
    <w:rsid w:val="00777965"/>
    <w:rsid w:val="00777985"/>
    <w:rsid w:val="00777F8C"/>
    <w:rsid w:val="00781122"/>
    <w:rsid w:val="0078176D"/>
    <w:rsid w:val="00784077"/>
    <w:rsid w:val="00784E31"/>
    <w:rsid w:val="007859EC"/>
    <w:rsid w:val="00785F23"/>
    <w:rsid w:val="007901B4"/>
    <w:rsid w:val="00790BB9"/>
    <w:rsid w:val="00790DF7"/>
    <w:rsid w:val="0079208A"/>
    <w:rsid w:val="007920DD"/>
    <w:rsid w:val="00794504"/>
    <w:rsid w:val="0079483B"/>
    <w:rsid w:val="007949B3"/>
    <w:rsid w:val="00797A0A"/>
    <w:rsid w:val="007A1E1A"/>
    <w:rsid w:val="007A1E96"/>
    <w:rsid w:val="007A2D06"/>
    <w:rsid w:val="007A6712"/>
    <w:rsid w:val="007A7407"/>
    <w:rsid w:val="007A74DD"/>
    <w:rsid w:val="007A7C2F"/>
    <w:rsid w:val="007B1DB7"/>
    <w:rsid w:val="007B2517"/>
    <w:rsid w:val="007B2E26"/>
    <w:rsid w:val="007B3B37"/>
    <w:rsid w:val="007B439B"/>
    <w:rsid w:val="007B5370"/>
    <w:rsid w:val="007B58E8"/>
    <w:rsid w:val="007C02B3"/>
    <w:rsid w:val="007C08E9"/>
    <w:rsid w:val="007C123C"/>
    <w:rsid w:val="007C126A"/>
    <w:rsid w:val="007C18F7"/>
    <w:rsid w:val="007C1FC7"/>
    <w:rsid w:val="007C262A"/>
    <w:rsid w:val="007C283D"/>
    <w:rsid w:val="007C4035"/>
    <w:rsid w:val="007C418D"/>
    <w:rsid w:val="007C5680"/>
    <w:rsid w:val="007C69BB"/>
    <w:rsid w:val="007C6B5B"/>
    <w:rsid w:val="007D0720"/>
    <w:rsid w:val="007D1E86"/>
    <w:rsid w:val="007D2D86"/>
    <w:rsid w:val="007D353A"/>
    <w:rsid w:val="007D445F"/>
    <w:rsid w:val="007D4572"/>
    <w:rsid w:val="007D4E67"/>
    <w:rsid w:val="007D547D"/>
    <w:rsid w:val="007D5DF1"/>
    <w:rsid w:val="007D695F"/>
    <w:rsid w:val="007D6CB6"/>
    <w:rsid w:val="007D6DAB"/>
    <w:rsid w:val="007D7119"/>
    <w:rsid w:val="007D7482"/>
    <w:rsid w:val="007E05A5"/>
    <w:rsid w:val="007E0AD0"/>
    <w:rsid w:val="007E1B83"/>
    <w:rsid w:val="007E1CD0"/>
    <w:rsid w:val="007E3C6C"/>
    <w:rsid w:val="007E3CD1"/>
    <w:rsid w:val="007E4D01"/>
    <w:rsid w:val="007E4E88"/>
    <w:rsid w:val="007E56BC"/>
    <w:rsid w:val="007E7B41"/>
    <w:rsid w:val="007F0220"/>
    <w:rsid w:val="007F0402"/>
    <w:rsid w:val="007F06A9"/>
    <w:rsid w:val="007F0B68"/>
    <w:rsid w:val="007F38DF"/>
    <w:rsid w:val="007F3D82"/>
    <w:rsid w:val="007F418E"/>
    <w:rsid w:val="007F4665"/>
    <w:rsid w:val="007F79E6"/>
    <w:rsid w:val="007F7ECE"/>
    <w:rsid w:val="008020DD"/>
    <w:rsid w:val="00802668"/>
    <w:rsid w:val="00803645"/>
    <w:rsid w:val="0080368F"/>
    <w:rsid w:val="00803982"/>
    <w:rsid w:val="00804086"/>
    <w:rsid w:val="008054AA"/>
    <w:rsid w:val="00806633"/>
    <w:rsid w:val="00810051"/>
    <w:rsid w:val="00810632"/>
    <w:rsid w:val="00812436"/>
    <w:rsid w:val="008140E9"/>
    <w:rsid w:val="00815599"/>
    <w:rsid w:val="00816BC0"/>
    <w:rsid w:val="00820332"/>
    <w:rsid w:val="008206DB"/>
    <w:rsid w:val="00820770"/>
    <w:rsid w:val="0082156C"/>
    <w:rsid w:val="00821B4E"/>
    <w:rsid w:val="00821D78"/>
    <w:rsid w:val="00823F1E"/>
    <w:rsid w:val="0082563B"/>
    <w:rsid w:val="008258F4"/>
    <w:rsid w:val="00825FC2"/>
    <w:rsid w:val="00826971"/>
    <w:rsid w:val="00826B69"/>
    <w:rsid w:val="00830E87"/>
    <w:rsid w:val="008310FE"/>
    <w:rsid w:val="0083121C"/>
    <w:rsid w:val="0083150A"/>
    <w:rsid w:val="00832029"/>
    <w:rsid w:val="00833B7C"/>
    <w:rsid w:val="00835398"/>
    <w:rsid w:val="00835B64"/>
    <w:rsid w:val="008364BD"/>
    <w:rsid w:val="0083677B"/>
    <w:rsid w:val="008368DE"/>
    <w:rsid w:val="0083774B"/>
    <w:rsid w:val="0083777F"/>
    <w:rsid w:val="008407D9"/>
    <w:rsid w:val="00840FB5"/>
    <w:rsid w:val="00841D39"/>
    <w:rsid w:val="00842183"/>
    <w:rsid w:val="00842481"/>
    <w:rsid w:val="008449B5"/>
    <w:rsid w:val="00844F81"/>
    <w:rsid w:val="00846D8E"/>
    <w:rsid w:val="0085032E"/>
    <w:rsid w:val="00850703"/>
    <w:rsid w:val="00850F88"/>
    <w:rsid w:val="00851EA7"/>
    <w:rsid w:val="008522C0"/>
    <w:rsid w:val="0085241B"/>
    <w:rsid w:val="00854334"/>
    <w:rsid w:val="00854484"/>
    <w:rsid w:val="00855552"/>
    <w:rsid w:val="00856E55"/>
    <w:rsid w:val="00857D89"/>
    <w:rsid w:val="00860397"/>
    <w:rsid w:val="00861BBD"/>
    <w:rsid w:val="0086242B"/>
    <w:rsid w:val="00863D52"/>
    <w:rsid w:val="0086600D"/>
    <w:rsid w:val="008716A5"/>
    <w:rsid w:val="008716E4"/>
    <w:rsid w:val="0087227E"/>
    <w:rsid w:val="00872868"/>
    <w:rsid w:val="008738BF"/>
    <w:rsid w:val="0087418F"/>
    <w:rsid w:val="0087452B"/>
    <w:rsid w:val="00874630"/>
    <w:rsid w:val="0087488D"/>
    <w:rsid w:val="008765FF"/>
    <w:rsid w:val="0088101D"/>
    <w:rsid w:val="00881471"/>
    <w:rsid w:val="008817BD"/>
    <w:rsid w:val="00882506"/>
    <w:rsid w:val="00882740"/>
    <w:rsid w:val="008834D4"/>
    <w:rsid w:val="00884DD8"/>
    <w:rsid w:val="0088565D"/>
    <w:rsid w:val="00886251"/>
    <w:rsid w:val="008865D5"/>
    <w:rsid w:val="00886B20"/>
    <w:rsid w:val="00886C7B"/>
    <w:rsid w:val="00887843"/>
    <w:rsid w:val="0089101C"/>
    <w:rsid w:val="00892D26"/>
    <w:rsid w:val="0089362F"/>
    <w:rsid w:val="00893EDD"/>
    <w:rsid w:val="008946C1"/>
    <w:rsid w:val="008955CB"/>
    <w:rsid w:val="00897616"/>
    <w:rsid w:val="008A286D"/>
    <w:rsid w:val="008A2D88"/>
    <w:rsid w:val="008A32F6"/>
    <w:rsid w:val="008A4AD0"/>
    <w:rsid w:val="008A4D88"/>
    <w:rsid w:val="008A4FAE"/>
    <w:rsid w:val="008A5725"/>
    <w:rsid w:val="008A64A7"/>
    <w:rsid w:val="008A65A2"/>
    <w:rsid w:val="008A78B9"/>
    <w:rsid w:val="008B0EDA"/>
    <w:rsid w:val="008B16B8"/>
    <w:rsid w:val="008B33E3"/>
    <w:rsid w:val="008B5932"/>
    <w:rsid w:val="008B62BB"/>
    <w:rsid w:val="008B6C8A"/>
    <w:rsid w:val="008C0FBD"/>
    <w:rsid w:val="008C18EB"/>
    <w:rsid w:val="008C2F61"/>
    <w:rsid w:val="008C3313"/>
    <w:rsid w:val="008C426C"/>
    <w:rsid w:val="008C481A"/>
    <w:rsid w:val="008C5006"/>
    <w:rsid w:val="008C597C"/>
    <w:rsid w:val="008C59AD"/>
    <w:rsid w:val="008C5B79"/>
    <w:rsid w:val="008D1C7F"/>
    <w:rsid w:val="008D27A0"/>
    <w:rsid w:val="008D281E"/>
    <w:rsid w:val="008D5F24"/>
    <w:rsid w:val="008D659B"/>
    <w:rsid w:val="008D6F70"/>
    <w:rsid w:val="008E199E"/>
    <w:rsid w:val="008E242D"/>
    <w:rsid w:val="008E26E5"/>
    <w:rsid w:val="008E3486"/>
    <w:rsid w:val="008E47C7"/>
    <w:rsid w:val="008E5A3A"/>
    <w:rsid w:val="008E68BA"/>
    <w:rsid w:val="008F00C7"/>
    <w:rsid w:val="008F0535"/>
    <w:rsid w:val="008F26AE"/>
    <w:rsid w:val="008F33BE"/>
    <w:rsid w:val="008F5204"/>
    <w:rsid w:val="008F5F75"/>
    <w:rsid w:val="008F6449"/>
    <w:rsid w:val="008F7A8D"/>
    <w:rsid w:val="0090069E"/>
    <w:rsid w:val="00900B79"/>
    <w:rsid w:val="00902C89"/>
    <w:rsid w:val="00906C73"/>
    <w:rsid w:val="00907883"/>
    <w:rsid w:val="00910780"/>
    <w:rsid w:val="009115DF"/>
    <w:rsid w:val="009128BD"/>
    <w:rsid w:val="00913562"/>
    <w:rsid w:val="00914397"/>
    <w:rsid w:val="0091449B"/>
    <w:rsid w:val="009156BC"/>
    <w:rsid w:val="00916AE4"/>
    <w:rsid w:val="00917B32"/>
    <w:rsid w:val="00920033"/>
    <w:rsid w:val="00920FF0"/>
    <w:rsid w:val="00922B2D"/>
    <w:rsid w:val="00922E74"/>
    <w:rsid w:val="009248A6"/>
    <w:rsid w:val="009256B3"/>
    <w:rsid w:val="00925848"/>
    <w:rsid w:val="0092629B"/>
    <w:rsid w:val="00927BB0"/>
    <w:rsid w:val="00927D34"/>
    <w:rsid w:val="0093050B"/>
    <w:rsid w:val="009315F1"/>
    <w:rsid w:val="009321D2"/>
    <w:rsid w:val="00932A66"/>
    <w:rsid w:val="00933255"/>
    <w:rsid w:val="00937718"/>
    <w:rsid w:val="00941A3E"/>
    <w:rsid w:val="00943192"/>
    <w:rsid w:val="00943493"/>
    <w:rsid w:val="009437E9"/>
    <w:rsid w:val="00944CB2"/>
    <w:rsid w:val="00944FEA"/>
    <w:rsid w:val="00945552"/>
    <w:rsid w:val="00945C47"/>
    <w:rsid w:val="00945D25"/>
    <w:rsid w:val="00945D3C"/>
    <w:rsid w:val="009512C6"/>
    <w:rsid w:val="009520DE"/>
    <w:rsid w:val="0095221E"/>
    <w:rsid w:val="00952A04"/>
    <w:rsid w:val="009530B0"/>
    <w:rsid w:val="00955BBB"/>
    <w:rsid w:val="009562A6"/>
    <w:rsid w:val="009562BB"/>
    <w:rsid w:val="009574ED"/>
    <w:rsid w:val="00961060"/>
    <w:rsid w:val="0096141B"/>
    <w:rsid w:val="0096288B"/>
    <w:rsid w:val="00963A88"/>
    <w:rsid w:val="0096423C"/>
    <w:rsid w:val="009675BD"/>
    <w:rsid w:val="00967900"/>
    <w:rsid w:val="00970F4E"/>
    <w:rsid w:val="009710AD"/>
    <w:rsid w:val="0097180A"/>
    <w:rsid w:val="0097181A"/>
    <w:rsid w:val="00971C90"/>
    <w:rsid w:val="009723CD"/>
    <w:rsid w:val="00972788"/>
    <w:rsid w:val="00972FE2"/>
    <w:rsid w:val="00973658"/>
    <w:rsid w:val="009736BD"/>
    <w:rsid w:val="009741B1"/>
    <w:rsid w:val="00974CAA"/>
    <w:rsid w:val="00974D32"/>
    <w:rsid w:val="009752FD"/>
    <w:rsid w:val="009769F1"/>
    <w:rsid w:val="00981A1F"/>
    <w:rsid w:val="00981DCC"/>
    <w:rsid w:val="00982648"/>
    <w:rsid w:val="00982C3B"/>
    <w:rsid w:val="00982CC7"/>
    <w:rsid w:val="00982F36"/>
    <w:rsid w:val="00986847"/>
    <w:rsid w:val="009872FD"/>
    <w:rsid w:val="0099051D"/>
    <w:rsid w:val="00991769"/>
    <w:rsid w:val="00991ADD"/>
    <w:rsid w:val="00991F10"/>
    <w:rsid w:val="00992E29"/>
    <w:rsid w:val="00993618"/>
    <w:rsid w:val="009950A6"/>
    <w:rsid w:val="0099515D"/>
    <w:rsid w:val="00995405"/>
    <w:rsid w:val="00995A02"/>
    <w:rsid w:val="009967B7"/>
    <w:rsid w:val="00996F3C"/>
    <w:rsid w:val="00996F52"/>
    <w:rsid w:val="009A0227"/>
    <w:rsid w:val="009A0479"/>
    <w:rsid w:val="009A0A81"/>
    <w:rsid w:val="009A0AE2"/>
    <w:rsid w:val="009A0EB5"/>
    <w:rsid w:val="009A15F8"/>
    <w:rsid w:val="009A27CF"/>
    <w:rsid w:val="009A2DF3"/>
    <w:rsid w:val="009A33D7"/>
    <w:rsid w:val="009A41B0"/>
    <w:rsid w:val="009A5834"/>
    <w:rsid w:val="009A5D5D"/>
    <w:rsid w:val="009A63DE"/>
    <w:rsid w:val="009B172F"/>
    <w:rsid w:val="009B18CD"/>
    <w:rsid w:val="009B23A5"/>
    <w:rsid w:val="009B24AF"/>
    <w:rsid w:val="009B2BA1"/>
    <w:rsid w:val="009B4CF2"/>
    <w:rsid w:val="009C06EC"/>
    <w:rsid w:val="009C0C4F"/>
    <w:rsid w:val="009C13AA"/>
    <w:rsid w:val="009C1DC5"/>
    <w:rsid w:val="009C250A"/>
    <w:rsid w:val="009C3ACF"/>
    <w:rsid w:val="009C3F25"/>
    <w:rsid w:val="009C536F"/>
    <w:rsid w:val="009C57D8"/>
    <w:rsid w:val="009C5E9F"/>
    <w:rsid w:val="009C6913"/>
    <w:rsid w:val="009C77DC"/>
    <w:rsid w:val="009C7834"/>
    <w:rsid w:val="009D1E82"/>
    <w:rsid w:val="009D1F8B"/>
    <w:rsid w:val="009D2891"/>
    <w:rsid w:val="009D3CA7"/>
    <w:rsid w:val="009D649D"/>
    <w:rsid w:val="009D6DCF"/>
    <w:rsid w:val="009E0061"/>
    <w:rsid w:val="009E0A6D"/>
    <w:rsid w:val="009E0F45"/>
    <w:rsid w:val="009E209B"/>
    <w:rsid w:val="009E213E"/>
    <w:rsid w:val="009E2C7D"/>
    <w:rsid w:val="009E4397"/>
    <w:rsid w:val="009E4A67"/>
    <w:rsid w:val="009E516C"/>
    <w:rsid w:val="009E5F3A"/>
    <w:rsid w:val="009E7228"/>
    <w:rsid w:val="009E7DB8"/>
    <w:rsid w:val="009F0EAA"/>
    <w:rsid w:val="009F1152"/>
    <w:rsid w:val="009F256F"/>
    <w:rsid w:val="009F279A"/>
    <w:rsid w:val="009F5E66"/>
    <w:rsid w:val="009F5EFE"/>
    <w:rsid w:val="009F699C"/>
    <w:rsid w:val="00A00BA7"/>
    <w:rsid w:val="00A01FF6"/>
    <w:rsid w:val="00A02D49"/>
    <w:rsid w:val="00A02EC8"/>
    <w:rsid w:val="00A06CF6"/>
    <w:rsid w:val="00A11E8A"/>
    <w:rsid w:val="00A11E8D"/>
    <w:rsid w:val="00A12220"/>
    <w:rsid w:val="00A12A55"/>
    <w:rsid w:val="00A14EDB"/>
    <w:rsid w:val="00A168E5"/>
    <w:rsid w:val="00A20583"/>
    <w:rsid w:val="00A2207F"/>
    <w:rsid w:val="00A2210F"/>
    <w:rsid w:val="00A2227A"/>
    <w:rsid w:val="00A25C3E"/>
    <w:rsid w:val="00A318C1"/>
    <w:rsid w:val="00A31FCD"/>
    <w:rsid w:val="00A325AF"/>
    <w:rsid w:val="00A32A4C"/>
    <w:rsid w:val="00A334B4"/>
    <w:rsid w:val="00A337F8"/>
    <w:rsid w:val="00A345B8"/>
    <w:rsid w:val="00A3462A"/>
    <w:rsid w:val="00A34A8C"/>
    <w:rsid w:val="00A36AD5"/>
    <w:rsid w:val="00A3792E"/>
    <w:rsid w:val="00A37F18"/>
    <w:rsid w:val="00A40A5B"/>
    <w:rsid w:val="00A439CD"/>
    <w:rsid w:val="00A443AC"/>
    <w:rsid w:val="00A4524C"/>
    <w:rsid w:val="00A45987"/>
    <w:rsid w:val="00A4645C"/>
    <w:rsid w:val="00A46493"/>
    <w:rsid w:val="00A46739"/>
    <w:rsid w:val="00A46C8F"/>
    <w:rsid w:val="00A47AEA"/>
    <w:rsid w:val="00A47DB0"/>
    <w:rsid w:val="00A47E9E"/>
    <w:rsid w:val="00A500A8"/>
    <w:rsid w:val="00A5178E"/>
    <w:rsid w:val="00A52CAD"/>
    <w:rsid w:val="00A53AF0"/>
    <w:rsid w:val="00A54D0F"/>
    <w:rsid w:val="00A557AF"/>
    <w:rsid w:val="00A559EA"/>
    <w:rsid w:val="00A55CCE"/>
    <w:rsid w:val="00A60701"/>
    <w:rsid w:val="00A607B2"/>
    <w:rsid w:val="00A60BF4"/>
    <w:rsid w:val="00A62139"/>
    <w:rsid w:val="00A635BA"/>
    <w:rsid w:val="00A64D88"/>
    <w:rsid w:val="00A65DE7"/>
    <w:rsid w:val="00A67A3E"/>
    <w:rsid w:val="00A67E21"/>
    <w:rsid w:val="00A70CC9"/>
    <w:rsid w:val="00A71EE4"/>
    <w:rsid w:val="00A72AA7"/>
    <w:rsid w:val="00A76074"/>
    <w:rsid w:val="00A80132"/>
    <w:rsid w:val="00A801DE"/>
    <w:rsid w:val="00A80B30"/>
    <w:rsid w:val="00A80C7E"/>
    <w:rsid w:val="00A80E21"/>
    <w:rsid w:val="00A810A7"/>
    <w:rsid w:val="00A8213B"/>
    <w:rsid w:val="00A82155"/>
    <w:rsid w:val="00A8276D"/>
    <w:rsid w:val="00A8369D"/>
    <w:rsid w:val="00A8477D"/>
    <w:rsid w:val="00A847AD"/>
    <w:rsid w:val="00A8531B"/>
    <w:rsid w:val="00A86099"/>
    <w:rsid w:val="00A86A09"/>
    <w:rsid w:val="00A86DD1"/>
    <w:rsid w:val="00A8790B"/>
    <w:rsid w:val="00A87A41"/>
    <w:rsid w:val="00A90136"/>
    <w:rsid w:val="00A922B3"/>
    <w:rsid w:val="00A92776"/>
    <w:rsid w:val="00A959B2"/>
    <w:rsid w:val="00A96496"/>
    <w:rsid w:val="00A96645"/>
    <w:rsid w:val="00A968EA"/>
    <w:rsid w:val="00A96987"/>
    <w:rsid w:val="00A97DD4"/>
    <w:rsid w:val="00AA0481"/>
    <w:rsid w:val="00AA08D7"/>
    <w:rsid w:val="00AA0975"/>
    <w:rsid w:val="00AA17C9"/>
    <w:rsid w:val="00AA1814"/>
    <w:rsid w:val="00AA33D5"/>
    <w:rsid w:val="00AA4400"/>
    <w:rsid w:val="00AA49C4"/>
    <w:rsid w:val="00AA5B7E"/>
    <w:rsid w:val="00AA6ABA"/>
    <w:rsid w:val="00AA6CBD"/>
    <w:rsid w:val="00AB024F"/>
    <w:rsid w:val="00AB0564"/>
    <w:rsid w:val="00AB087E"/>
    <w:rsid w:val="00AB0F98"/>
    <w:rsid w:val="00AB2043"/>
    <w:rsid w:val="00AB2ECC"/>
    <w:rsid w:val="00AB32F2"/>
    <w:rsid w:val="00AB3A85"/>
    <w:rsid w:val="00AB40A4"/>
    <w:rsid w:val="00AB49C6"/>
    <w:rsid w:val="00AB5389"/>
    <w:rsid w:val="00AB5DE2"/>
    <w:rsid w:val="00AB5E6E"/>
    <w:rsid w:val="00AB6CED"/>
    <w:rsid w:val="00AB75EE"/>
    <w:rsid w:val="00AB7714"/>
    <w:rsid w:val="00AB7AFE"/>
    <w:rsid w:val="00AC15A0"/>
    <w:rsid w:val="00AC18B7"/>
    <w:rsid w:val="00AC278F"/>
    <w:rsid w:val="00AC2A4F"/>
    <w:rsid w:val="00AC2F55"/>
    <w:rsid w:val="00AC35C5"/>
    <w:rsid w:val="00AC3927"/>
    <w:rsid w:val="00AC4FCA"/>
    <w:rsid w:val="00AC5500"/>
    <w:rsid w:val="00AC64B0"/>
    <w:rsid w:val="00AC668E"/>
    <w:rsid w:val="00AC67B3"/>
    <w:rsid w:val="00AD0A68"/>
    <w:rsid w:val="00AD1EA4"/>
    <w:rsid w:val="00AD34C7"/>
    <w:rsid w:val="00AD3E6B"/>
    <w:rsid w:val="00AD7D96"/>
    <w:rsid w:val="00AE15F9"/>
    <w:rsid w:val="00AE1EF4"/>
    <w:rsid w:val="00AE25AD"/>
    <w:rsid w:val="00AE285A"/>
    <w:rsid w:val="00AE28C8"/>
    <w:rsid w:val="00AE3155"/>
    <w:rsid w:val="00AE5912"/>
    <w:rsid w:val="00AE64E8"/>
    <w:rsid w:val="00AF1057"/>
    <w:rsid w:val="00AF1DA1"/>
    <w:rsid w:val="00AF1E53"/>
    <w:rsid w:val="00AF3056"/>
    <w:rsid w:val="00AF3138"/>
    <w:rsid w:val="00AF4E78"/>
    <w:rsid w:val="00AF51A5"/>
    <w:rsid w:val="00AF5C44"/>
    <w:rsid w:val="00AF68F6"/>
    <w:rsid w:val="00AF69AA"/>
    <w:rsid w:val="00AF6D73"/>
    <w:rsid w:val="00AF6DEA"/>
    <w:rsid w:val="00AF6E18"/>
    <w:rsid w:val="00AF7381"/>
    <w:rsid w:val="00B00128"/>
    <w:rsid w:val="00B01402"/>
    <w:rsid w:val="00B01729"/>
    <w:rsid w:val="00B01CD8"/>
    <w:rsid w:val="00B02589"/>
    <w:rsid w:val="00B02A59"/>
    <w:rsid w:val="00B02FFE"/>
    <w:rsid w:val="00B03734"/>
    <w:rsid w:val="00B06565"/>
    <w:rsid w:val="00B0740A"/>
    <w:rsid w:val="00B07CF2"/>
    <w:rsid w:val="00B100A0"/>
    <w:rsid w:val="00B10663"/>
    <w:rsid w:val="00B11A01"/>
    <w:rsid w:val="00B11CDC"/>
    <w:rsid w:val="00B123F7"/>
    <w:rsid w:val="00B12868"/>
    <w:rsid w:val="00B13FD7"/>
    <w:rsid w:val="00B153F9"/>
    <w:rsid w:val="00B16B01"/>
    <w:rsid w:val="00B179D8"/>
    <w:rsid w:val="00B206F5"/>
    <w:rsid w:val="00B20EFF"/>
    <w:rsid w:val="00B21028"/>
    <w:rsid w:val="00B223C1"/>
    <w:rsid w:val="00B24206"/>
    <w:rsid w:val="00B244A3"/>
    <w:rsid w:val="00B24EBD"/>
    <w:rsid w:val="00B252D9"/>
    <w:rsid w:val="00B256DA"/>
    <w:rsid w:val="00B26663"/>
    <w:rsid w:val="00B26D34"/>
    <w:rsid w:val="00B32EAB"/>
    <w:rsid w:val="00B3334D"/>
    <w:rsid w:val="00B33551"/>
    <w:rsid w:val="00B34DDE"/>
    <w:rsid w:val="00B356A3"/>
    <w:rsid w:val="00B36863"/>
    <w:rsid w:val="00B36BAA"/>
    <w:rsid w:val="00B374A5"/>
    <w:rsid w:val="00B40F29"/>
    <w:rsid w:val="00B41917"/>
    <w:rsid w:val="00B4200A"/>
    <w:rsid w:val="00B429E1"/>
    <w:rsid w:val="00B42D52"/>
    <w:rsid w:val="00B438F3"/>
    <w:rsid w:val="00B4411B"/>
    <w:rsid w:val="00B45EC2"/>
    <w:rsid w:val="00B46DDE"/>
    <w:rsid w:val="00B46F07"/>
    <w:rsid w:val="00B4723D"/>
    <w:rsid w:val="00B476B1"/>
    <w:rsid w:val="00B51547"/>
    <w:rsid w:val="00B53365"/>
    <w:rsid w:val="00B54C4B"/>
    <w:rsid w:val="00B54DD9"/>
    <w:rsid w:val="00B552B4"/>
    <w:rsid w:val="00B56393"/>
    <w:rsid w:val="00B57309"/>
    <w:rsid w:val="00B6090F"/>
    <w:rsid w:val="00B60F32"/>
    <w:rsid w:val="00B6253E"/>
    <w:rsid w:val="00B62AB7"/>
    <w:rsid w:val="00B63C11"/>
    <w:rsid w:val="00B641B9"/>
    <w:rsid w:val="00B64BDE"/>
    <w:rsid w:val="00B6566A"/>
    <w:rsid w:val="00B65D57"/>
    <w:rsid w:val="00B6627E"/>
    <w:rsid w:val="00B67F2D"/>
    <w:rsid w:val="00B70523"/>
    <w:rsid w:val="00B71B19"/>
    <w:rsid w:val="00B72C37"/>
    <w:rsid w:val="00B72E20"/>
    <w:rsid w:val="00B73F97"/>
    <w:rsid w:val="00B74F51"/>
    <w:rsid w:val="00B752D3"/>
    <w:rsid w:val="00B75BF6"/>
    <w:rsid w:val="00B76AE1"/>
    <w:rsid w:val="00B76CA9"/>
    <w:rsid w:val="00B77479"/>
    <w:rsid w:val="00B7790C"/>
    <w:rsid w:val="00B77D31"/>
    <w:rsid w:val="00B80370"/>
    <w:rsid w:val="00B80642"/>
    <w:rsid w:val="00B814C5"/>
    <w:rsid w:val="00B85E34"/>
    <w:rsid w:val="00B8692B"/>
    <w:rsid w:val="00B90EA4"/>
    <w:rsid w:val="00B91675"/>
    <w:rsid w:val="00B921AA"/>
    <w:rsid w:val="00B9282B"/>
    <w:rsid w:val="00B933EE"/>
    <w:rsid w:val="00B94F74"/>
    <w:rsid w:val="00B972E6"/>
    <w:rsid w:val="00B975CB"/>
    <w:rsid w:val="00BA0355"/>
    <w:rsid w:val="00BA0478"/>
    <w:rsid w:val="00BA2758"/>
    <w:rsid w:val="00BA304E"/>
    <w:rsid w:val="00BA4E62"/>
    <w:rsid w:val="00BA5682"/>
    <w:rsid w:val="00BA6181"/>
    <w:rsid w:val="00BA7E66"/>
    <w:rsid w:val="00BB1130"/>
    <w:rsid w:val="00BB1461"/>
    <w:rsid w:val="00BB29E4"/>
    <w:rsid w:val="00BB2D71"/>
    <w:rsid w:val="00BB5EC5"/>
    <w:rsid w:val="00BB6000"/>
    <w:rsid w:val="00BB6831"/>
    <w:rsid w:val="00BB6CB2"/>
    <w:rsid w:val="00BB6DF7"/>
    <w:rsid w:val="00BC0611"/>
    <w:rsid w:val="00BC308A"/>
    <w:rsid w:val="00BC39B9"/>
    <w:rsid w:val="00BC3F3C"/>
    <w:rsid w:val="00BC4674"/>
    <w:rsid w:val="00BC53BD"/>
    <w:rsid w:val="00BC5832"/>
    <w:rsid w:val="00BC5B29"/>
    <w:rsid w:val="00BC668D"/>
    <w:rsid w:val="00BD02CD"/>
    <w:rsid w:val="00BD04CE"/>
    <w:rsid w:val="00BD1C7E"/>
    <w:rsid w:val="00BD2480"/>
    <w:rsid w:val="00BD2567"/>
    <w:rsid w:val="00BD2FA0"/>
    <w:rsid w:val="00BD4300"/>
    <w:rsid w:val="00BD4312"/>
    <w:rsid w:val="00BD5119"/>
    <w:rsid w:val="00BD593B"/>
    <w:rsid w:val="00BD6BE2"/>
    <w:rsid w:val="00BD6BE7"/>
    <w:rsid w:val="00BD76A9"/>
    <w:rsid w:val="00BD775B"/>
    <w:rsid w:val="00BD7A72"/>
    <w:rsid w:val="00BE0062"/>
    <w:rsid w:val="00BE08A9"/>
    <w:rsid w:val="00BE0F0A"/>
    <w:rsid w:val="00BE2F16"/>
    <w:rsid w:val="00BE6CDC"/>
    <w:rsid w:val="00BF049E"/>
    <w:rsid w:val="00BF1110"/>
    <w:rsid w:val="00BF368B"/>
    <w:rsid w:val="00BF3B23"/>
    <w:rsid w:val="00BF60DD"/>
    <w:rsid w:val="00BF6270"/>
    <w:rsid w:val="00C005AA"/>
    <w:rsid w:val="00C00CC6"/>
    <w:rsid w:val="00C00F8A"/>
    <w:rsid w:val="00C01036"/>
    <w:rsid w:val="00C0163E"/>
    <w:rsid w:val="00C02EC3"/>
    <w:rsid w:val="00C0415C"/>
    <w:rsid w:val="00C0593A"/>
    <w:rsid w:val="00C07332"/>
    <w:rsid w:val="00C076AB"/>
    <w:rsid w:val="00C10F63"/>
    <w:rsid w:val="00C11080"/>
    <w:rsid w:val="00C11409"/>
    <w:rsid w:val="00C1340C"/>
    <w:rsid w:val="00C14495"/>
    <w:rsid w:val="00C14F77"/>
    <w:rsid w:val="00C159E5"/>
    <w:rsid w:val="00C16A51"/>
    <w:rsid w:val="00C16EDE"/>
    <w:rsid w:val="00C17967"/>
    <w:rsid w:val="00C17B12"/>
    <w:rsid w:val="00C219A8"/>
    <w:rsid w:val="00C22111"/>
    <w:rsid w:val="00C22337"/>
    <w:rsid w:val="00C23861"/>
    <w:rsid w:val="00C24099"/>
    <w:rsid w:val="00C246C1"/>
    <w:rsid w:val="00C25351"/>
    <w:rsid w:val="00C260CE"/>
    <w:rsid w:val="00C273A2"/>
    <w:rsid w:val="00C27B5D"/>
    <w:rsid w:val="00C32F06"/>
    <w:rsid w:val="00C33078"/>
    <w:rsid w:val="00C33CC8"/>
    <w:rsid w:val="00C342BE"/>
    <w:rsid w:val="00C34521"/>
    <w:rsid w:val="00C34A0F"/>
    <w:rsid w:val="00C355F6"/>
    <w:rsid w:val="00C359B3"/>
    <w:rsid w:val="00C3742B"/>
    <w:rsid w:val="00C407EF"/>
    <w:rsid w:val="00C40A1F"/>
    <w:rsid w:val="00C41D11"/>
    <w:rsid w:val="00C41F6A"/>
    <w:rsid w:val="00C428CB"/>
    <w:rsid w:val="00C428FC"/>
    <w:rsid w:val="00C43EC1"/>
    <w:rsid w:val="00C44113"/>
    <w:rsid w:val="00C446F0"/>
    <w:rsid w:val="00C44C85"/>
    <w:rsid w:val="00C45255"/>
    <w:rsid w:val="00C50130"/>
    <w:rsid w:val="00C52398"/>
    <w:rsid w:val="00C52994"/>
    <w:rsid w:val="00C52C52"/>
    <w:rsid w:val="00C53DFA"/>
    <w:rsid w:val="00C54A36"/>
    <w:rsid w:val="00C56C5B"/>
    <w:rsid w:val="00C5740B"/>
    <w:rsid w:val="00C57640"/>
    <w:rsid w:val="00C600FD"/>
    <w:rsid w:val="00C60D85"/>
    <w:rsid w:val="00C611E6"/>
    <w:rsid w:val="00C6142D"/>
    <w:rsid w:val="00C61B3C"/>
    <w:rsid w:val="00C61E7A"/>
    <w:rsid w:val="00C62A68"/>
    <w:rsid w:val="00C62B75"/>
    <w:rsid w:val="00C63D26"/>
    <w:rsid w:val="00C63D5D"/>
    <w:rsid w:val="00C640F7"/>
    <w:rsid w:val="00C644A0"/>
    <w:rsid w:val="00C6475D"/>
    <w:rsid w:val="00C6530D"/>
    <w:rsid w:val="00C65EE4"/>
    <w:rsid w:val="00C669CD"/>
    <w:rsid w:val="00C66A42"/>
    <w:rsid w:val="00C66EFD"/>
    <w:rsid w:val="00C6767B"/>
    <w:rsid w:val="00C6795C"/>
    <w:rsid w:val="00C67AE7"/>
    <w:rsid w:val="00C67D19"/>
    <w:rsid w:val="00C67DF5"/>
    <w:rsid w:val="00C707C2"/>
    <w:rsid w:val="00C712E7"/>
    <w:rsid w:val="00C71736"/>
    <w:rsid w:val="00C719E7"/>
    <w:rsid w:val="00C71FD3"/>
    <w:rsid w:val="00C725A5"/>
    <w:rsid w:val="00C731E3"/>
    <w:rsid w:val="00C739A2"/>
    <w:rsid w:val="00C73BAC"/>
    <w:rsid w:val="00C74233"/>
    <w:rsid w:val="00C74B01"/>
    <w:rsid w:val="00C74C78"/>
    <w:rsid w:val="00C75B1A"/>
    <w:rsid w:val="00C75D9C"/>
    <w:rsid w:val="00C767F3"/>
    <w:rsid w:val="00C76DB7"/>
    <w:rsid w:val="00C772F2"/>
    <w:rsid w:val="00C77532"/>
    <w:rsid w:val="00C806A3"/>
    <w:rsid w:val="00C80DFD"/>
    <w:rsid w:val="00C818D8"/>
    <w:rsid w:val="00C8220B"/>
    <w:rsid w:val="00C83250"/>
    <w:rsid w:val="00C84DC7"/>
    <w:rsid w:val="00C85000"/>
    <w:rsid w:val="00C856F8"/>
    <w:rsid w:val="00C859A6"/>
    <w:rsid w:val="00C859C7"/>
    <w:rsid w:val="00C87F28"/>
    <w:rsid w:val="00C918FA"/>
    <w:rsid w:val="00C92A64"/>
    <w:rsid w:val="00C93205"/>
    <w:rsid w:val="00C9364D"/>
    <w:rsid w:val="00C94ADE"/>
    <w:rsid w:val="00C95710"/>
    <w:rsid w:val="00C95A05"/>
    <w:rsid w:val="00C97B37"/>
    <w:rsid w:val="00CA00AE"/>
    <w:rsid w:val="00CA1644"/>
    <w:rsid w:val="00CA21D3"/>
    <w:rsid w:val="00CA4F37"/>
    <w:rsid w:val="00CB0470"/>
    <w:rsid w:val="00CB0BE8"/>
    <w:rsid w:val="00CB11AA"/>
    <w:rsid w:val="00CB2301"/>
    <w:rsid w:val="00CB2952"/>
    <w:rsid w:val="00CB323B"/>
    <w:rsid w:val="00CB348B"/>
    <w:rsid w:val="00CB3DCD"/>
    <w:rsid w:val="00CB4DEE"/>
    <w:rsid w:val="00CB5277"/>
    <w:rsid w:val="00CB5A3A"/>
    <w:rsid w:val="00CB6848"/>
    <w:rsid w:val="00CB7D27"/>
    <w:rsid w:val="00CC0EC7"/>
    <w:rsid w:val="00CC0F09"/>
    <w:rsid w:val="00CC1736"/>
    <w:rsid w:val="00CC338D"/>
    <w:rsid w:val="00CC39D2"/>
    <w:rsid w:val="00CC477C"/>
    <w:rsid w:val="00CC655B"/>
    <w:rsid w:val="00CC66A5"/>
    <w:rsid w:val="00CC74C9"/>
    <w:rsid w:val="00CC78EC"/>
    <w:rsid w:val="00CC7B61"/>
    <w:rsid w:val="00CC7F3C"/>
    <w:rsid w:val="00CD0CCB"/>
    <w:rsid w:val="00CD12F7"/>
    <w:rsid w:val="00CD21D0"/>
    <w:rsid w:val="00CD280B"/>
    <w:rsid w:val="00CD2C4D"/>
    <w:rsid w:val="00CD570C"/>
    <w:rsid w:val="00CD6A95"/>
    <w:rsid w:val="00CE0CAF"/>
    <w:rsid w:val="00CE1335"/>
    <w:rsid w:val="00CE2E9C"/>
    <w:rsid w:val="00CE35E4"/>
    <w:rsid w:val="00CE3844"/>
    <w:rsid w:val="00CE3A50"/>
    <w:rsid w:val="00CE40F8"/>
    <w:rsid w:val="00CE509B"/>
    <w:rsid w:val="00CE5FEB"/>
    <w:rsid w:val="00CE6276"/>
    <w:rsid w:val="00CE6979"/>
    <w:rsid w:val="00CE6A3B"/>
    <w:rsid w:val="00CE7399"/>
    <w:rsid w:val="00CF0065"/>
    <w:rsid w:val="00CF0877"/>
    <w:rsid w:val="00CF2B72"/>
    <w:rsid w:val="00CF3983"/>
    <w:rsid w:val="00CF3F70"/>
    <w:rsid w:val="00CF51FF"/>
    <w:rsid w:val="00CF58A4"/>
    <w:rsid w:val="00CF5B16"/>
    <w:rsid w:val="00CF5C3B"/>
    <w:rsid w:val="00CF6A9A"/>
    <w:rsid w:val="00CF7AE9"/>
    <w:rsid w:val="00D0066A"/>
    <w:rsid w:val="00D00F3E"/>
    <w:rsid w:val="00D015A7"/>
    <w:rsid w:val="00D01798"/>
    <w:rsid w:val="00D03C16"/>
    <w:rsid w:val="00D047DD"/>
    <w:rsid w:val="00D048C1"/>
    <w:rsid w:val="00D049EE"/>
    <w:rsid w:val="00D05087"/>
    <w:rsid w:val="00D050BE"/>
    <w:rsid w:val="00D06AD2"/>
    <w:rsid w:val="00D075FC"/>
    <w:rsid w:val="00D10A0F"/>
    <w:rsid w:val="00D1144A"/>
    <w:rsid w:val="00D11AEA"/>
    <w:rsid w:val="00D12A75"/>
    <w:rsid w:val="00D12F1B"/>
    <w:rsid w:val="00D1388D"/>
    <w:rsid w:val="00D14A3C"/>
    <w:rsid w:val="00D14D7D"/>
    <w:rsid w:val="00D150AC"/>
    <w:rsid w:val="00D151F9"/>
    <w:rsid w:val="00D157E1"/>
    <w:rsid w:val="00D15AC9"/>
    <w:rsid w:val="00D162C4"/>
    <w:rsid w:val="00D16AA3"/>
    <w:rsid w:val="00D17A04"/>
    <w:rsid w:val="00D20D68"/>
    <w:rsid w:val="00D219BB"/>
    <w:rsid w:val="00D22B0E"/>
    <w:rsid w:val="00D23C16"/>
    <w:rsid w:val="00D26704"/>
    <w:rsid w:val="00D273F8"/>
    <w:rsid w:val="00D30284"/>
    <w:rsid w:val="00D30B83"/>
    <w:rsid w:val="00D31319"/>
    <w:rsid w:val="00D31DA4"/>
    <w:rsid w:val="00D34E0D"/>
    <w:rsid w:val="00D35221"/>
    <w:rsid w:val="00D35556"/>
    <w:rsid w:val="00D3588F"/>
    <w:rsid w:val="00D36DCA"/>
    <w:rsid w:val="00D371F1"/>
    <w:rsid w:val="00D376B2"/>
    <w:rsid w:val="00D37A90"/>
    <w:rsid w:val="00D40C16"/>
    <w:rsid w:val="00D40FF6"/>
    <w:rsid w:val="00D41EE1"/>
    <w:rsid w:val="00D42396"/>
    <w:rsid w:val="00D43843"/>
    <w:rsid w:val="00D43905"/>
    <w:rsid w:val="00D45E28"/>
    <w:rsid w:val="00D466A4"/>
    <w:rsid w:val="00D475A5"/>
    <w:rsid w:val="00D50123"/>
    <w:rsid w:val="00D504FA"/>
    <w:rsid w:val="00D5226D"/>
    <w:rsid w:val="00D52734"/>
    <w:rsid w:val="00D52D18"/>
    <w:rsid w:val="00D56C74"/>
    <w:rsid w:val="00D603ED"/>
    <w:rsid w:val="00D61562"/>
    <w:rsid w:val="00D620E9"/>
    <w:rsid w:val="00D631E1"/>
    <w:rsid w:val="00D631EB"/>
    <w:rsid w:val="00D63918"/>
    <w:rsid w:val="00D64327"/>
    <w:rsid w:val="00D651D8"/>
    <w:rsid w:val="00D651E0"/>
    <w:rsid w:val="00D652B5"/>
    <w:rsid w:val="00D67D6F"/>
    <w:rsid w:val="00D71CE4"/>
    <w:rsid w:val="00D73683"/>
    <w:rsid w:val="00D73D6E"/>
    <w:rsid w:val="00D7521D"/>
    <w:rsid w:val="00D766FB"/>
    <w:rsid w:val="00D76A64"/>
    <w:rsid w:val="00D77190"/>
    <w:rsid w:val="00D7763A"/>
    <w:rsid w:val="00D77C81"/>
    <w:rsid w:val="00D8144B"/>
    <w:rsid w:val="00D8171D"/>
    <w:rsid w:val="00D82147"/>
    <w:rsid w:val="00D83FBD"/>
    <w:rsid w:val="00D84D9A"/>
    <w:rsid w:val="00D85B06"/>
    <w:rsid w:val="00D87582"/>
    <w:rsid w:val="00D87FE6"/>
    <w:rsid w:val="00D90E54"/>
    <w:rsid w:val="00D9141C"/>
    <w:rsid w:val="00D92652"/>
    <w:rsid w:val="00D92E1E"/>
    <w:rsid w:val="00D95127"/>
    <w:rsid w:val="00D95F17"/>
    <w:rsid w:val="00D96AE7"/>
    <w:rsid w:val="00DA1FC3"/>
    <w:rsid w:val="00DA2AA6"/>
    <w:rsid w:val="00DA2E48"/>
    <w:rsid w:val="00DA3286"/>
    <w:rsid w:val="00DA42AF"/>
    <w:rsid w:val="00DA588D"/>
    <w:rsid w:val="00DA5AD9"/>
    <w:rsid w:val="00DA61CD"/>
    <w:rsid w:val="00DA6A0B"/>
    <w:rsid w:val="00DA6A2D"/>
    <w:rsid w:val="00DA7CDC"/>
    <w:rsid w:val="00DB10AC"/>
    <w:rsid w:val="00DB2152"/>
    <w:rsid w:val="00DB32A1"/>
    <w:rsid w:val="00DB3BFC"/>
    <w:rsid w:val="00DB477A"/>
    <w:rsid w:val="00DB5858"/>
    <w:rsid w:val="00DB5D8F"/>
    <w:rsid w:val="00DB7BBD"/>
    <w:rsid w:val="00DC0E17"/>
    <w:rsid w:val="00DC28BA"/>
    <w:rsid w:val="00DC2C60"/>
    <w:rsid w:val="00DC5242"/>
    <w:rsid w:val="00DC595C"/>
    <w:rsid w:val="00DC6497"/>
    <w:rsid w:val="00DC77AA"/>
    <w:rsid w:val="00DC7952"/>
    <w:rsid w:val="00DD300B"/>
    <w:rsid w:val="00DD3B70"/>
    <w:rsid w:val="00DD473F"/>
    <w:rsid w:val="00DD57A5"/>
    <w:rsid w:val="00DD5C51"/>
    <w:rsid w:val="00DE123E"/>
    <w:rsid w:val="00DE2B3D"/>
    <w:rsid w:val="00DE2DF9"/>
    <w:rsid w:val="00DE412E"/>
    <w:rsid w:val="00DE4C20"/>
    <w:rsid w:val="00DE56B8"/>
    <w:rsid w:val="00DE5906"/>
    <w:rsid w:val="00DE62A4"/>
    <w:rsid w:val="00DF1AA8"/>
    <w:rsid w:val="00DF3E76"/>
    <w:rsid w:val="00DF7B15"/>
    <w:rsid w:val="00E01FBC"/>
    <w:rsid w:val="00E0215C"/>
    <w:rsid w:val="00E038D4"/>
    <w:rsid w:val="00E05163"/>
    <w:rsid w:val="00E06FAA"/>
    <w:rsid w:val="00E07042"/>
    <w:rsid w:val="00E07377"/>
    <w:rsid w:val="00E1118A"/>
    <w:rsid w:val="00E113E8"/>
    <w:rsid w:val="00E119CC"/>
    <w:rsid w:val="00E11F98"/>
    <w:rsid w:val="00E125BC"/>
    <w:rsid w:val="00E12BE5"/>
    <w:rsid w:val="00E1393C"/>
    <w:rsid w:val="00E13B54"/>
    <w:rsid w:val="00E13FEF"/>
    <w:rsid w:val="00E140AA"/>
    <w:rsid w:val="00E149DB"/>
    <w:rsid w:val="00E14E61"/>
    <w:rsid w:val="00E14E6D"/>
    <w:rsid w:val="00E15689"/>
    <w:rsid w:val="00E20611"/>
    <w:rsid w:val="00E20873"/>
    <w:rsid w:val="00E20C71"/>
    <w:rsid w:val="00E2191C"/>
    <w:rsid w:val="00E22F0B"/>
    <w:rsid w:val="00E22F7E"/>
    <w:rsid w:val="00E25161"/>
    <w:rsid w:val="00E25FB3"/>
    <w:rsid w:val="00E26CF4"/>
    <w:rsid w:val="00E273D5"/>
    <w:rsid w:val="00E27B2E"/>
    <w:rsid w:val="00E27F1B"/>
    <w:rsid w:val="00E32291"/>
    <w:rsid w:val="00E32E25"/>
    <w:rsid w:val="00E34071"/>
    <w:rsid w:val="00E34BA4"/>
    <w:rsid w:val="00E3573A"/>
    <w:rsid w:val="00E37914"/>
    <w:rsid w:val="00E37A4D"/>
    <w:rsid w:val="00E4063C"/>
    <w:rsid w:val="00E42537"/>
    <w:rsid w:val="00E42DC0"/>
    <w:rsid w:val="00E43117"/>
    <w:rsid w:val="00E442ED"/>
    <w:rsid w:val="00E46020"/>
    <w:rsid w:val="00E50106"/>
    <w:rsid w:val="00E51A4B"/>
    <w:rsid w:val="00E51FC4"/>
    <w:rsid w:val="00E52B65"/>
    <w:rsid w:val="00E56FB9"/>
    <w:rsid w:val="00E57B78"/>
    <w:rsid w:val="00E60480"/>
    <w:rsid w:val="00E618C9"/>
    <w:rsid w:val="00E622B8"/>
    <w:rsid w:val="00E63C25"/>
    <w:rsid w:val="00E6427E"/>
    <w:rsid w:val="00E65CF5"/>
    <w:rsid w:val="00E66777"/>
    <w:rsid w:val="00E66AD0"/>
    <w:rsid w:val="00E67FCA"/>
    <w:rsid w:val="00E70120"/>
    <w:rsid w:val="00E70943"/>
    <w:rsid w:val="00E72F56"/>
    <w:rsid w:val="00E73B6B"/>
    <w:rsid w:val="00E73FE7"/>
    <w:rsid w:val="00E74DE4"/>
    <w:rsid w:val="00E754D1"/>
    <w:rsid w:val="00E76459"/>
    <w:rsid w:val="00E76D4D"/>
    <w:rsid w:val="00E80FFC"/>
    <w:rsid w:val="00E8198B"/>
    <w:rsid w:val="00E82ACD"/>
    <w:rsid w:val="00E8341E"/>
    <w:rsid w:val="00E8347F"/>
    <w:rsid w:val="00E8403C"/>
    <w:rsid w:val="00E849C5"/>
    <w:rsid w:val="00E84CA2"/>
    <w:rsid w:val="00E85EDC"/>
    <w:rsid w:val="00E911D1"/>
    <w:rsid w:val="00E91C58"/>
    <w:rsid w:val="00E92BA1"/>
    <w:rsid w:val="00E9408D"/>
    <w:rsid w:val="00E9440D"/>
    <w:rsid w:val="00E96019"/>
    <w:rsid w:val="00E97200"/>
    <w:rsid w:val="00E97D46"/>
    <w:rsid w:val="00EA087C"/>
    <w:rsid w:val="00EA19FA"/>
    <w:rsid w:val="00EA2F69"/>
    <w:rsid w:val="00EA38D7"/>
    <w:rsid w:val="00EA4E11"/>
    <w:rsid w:val="00EA5049"/>
    <w:rsid w:val="00EA52EC"/>
    <w:rsid w:val="00EA56D1"/>
    <w:rsid w:val="00EA5D50"/>
    <w:rsid w:val="00EA7613"/>
    <w:rsid w:val="00EB077C"/>
    <w:rsid w:val="00EB098C"/>
    <w:rsid w:val="00EB0EBB"/>
    <w:rsid w:val="00EB114C"/>
    <w:rsid w:val="00EB15BD"/>
    <w:rsid w:val="00EB2B6A"/>
    <w:rsid w:val="00EB4447"/>
    <w:rsid w:val="00EB59EC"/>
    <w:rsid w:val="00EB6682"/>
    <w:rsid w:val="00EB7FC5"/>
    <w:rsid w:val="00EC24AA"/>
    <w:rsid w:val="00EC38EE"/>
    <w:rsid w:val="00EC52DC"/>
    <w:rsid w:val="00ED1027"/>
    <w:rsid w:val="00ED114B"/>
    <w:rsid w:val="00ED2328"/>
    <w:rsid w:val="00ED3AC9"/>
    <w:rsid w:val="00ED432A"/>
    <w:rsid w:val="00ED4883"/>
    <w:rsid w:val="00ED56A4"/>
    <w:rsid w:val="00ED7FF2"/>
    <w:rsid w:val="00EE032A"/>
    <w:rsid w:val="00EE2762"/>
    <w:rsid w:val="00EE3F9D"/>
    <w:rsid w:val="00EE4643"/>
    <w:rsid w:val="00EE4CE0"/>
    <w:rsid w:val="00EE57B9"/>
    <w:rsid w:val="00EE7143"/>
    <w:rsid w:val="00EE78B9"/>
    <w:rsid w:val="00EF03D9"/>
    <w:rsid w:val="00EF0C24"/>
    <w:rsid w:val="00EF139F"/>
    <w:rsid w:val="00EF145D"/>
    <w:rsid w:val="00EF1462"/>
    <w:rsid w:val="00EF184E"/>
    <w:rsid w:val="00EF1964"/>
    <w:rsid w:val="00EF3023"/>
    <w:rsid w:val="00EF472F"/>
    <w:rsid w:val="00EF4E5B"/>
    <w:rsid w:val="00EF5047"/>
    <w:rsid w:val="00EF7241"/>
    <w:rsid w:val="00EF73BA"/>
    <w:rsid w:val="00F0138F"/>
    <w:rsid w:val="00F017EB"/>
    <w:rsid w:val="00F024C9"/>
    <w:rsid w:val="00F05ED1"/>
    <w:rsid w:val="00F076EE"/>
    <w:rsid w:val="00F102EE"/>
    <w:rsid w:val="00F1161C"/>
    <w:rsid w:val="00F118DD"/>
    <w:rsid w:val="00F1214A"/>
    <w:rsid w:val="00F179E1"/>
    <w:rsid w:val="00F17D4C"/>
    <w:rsid w:val="00F20035"/>
    <w:rsid w:val="00F21242"/>
    <w:rsid w:val="00F229C7"/>
    <w:rsid w:val="00F242DD"/>
    <w:rsid w:val="00F30693"/>
    <w:rsid w:val="00F308E7"/>
    <w:rsid w:val="00F3186B"/>
    <w:rsid w:val="00F32222"/>
    <w:rsid w:val="00F332C5"/>
    <w:rsid w:val="00F3466A"/>
    <w:rsid w:val="00F348B2"/>
    <w:rsid w:val="00F36347"/>
    <w:rsid w:val="00F36352"/>
    <w:rsid w:val="00F3700C"/>
    <w:rsid w:val="00F371F1"/>
    <w:rsid w:val="00F37A98"/>
    <w:rsid w:val="00F4019E"/>
    <w:rsid w:val="00F412A6"/>
    <w:rsid w:val="00F41B35"/>
    <w:rsid w:val="00F43807"/>
    <w:rsid w:val="00F43F90"/>
    <w:rsid w:val="00F45410"/>
    <w:rsid w:val="00F45F02"/>
    <w:rsid w:val="00F475A1"/>
    <w:rsid w:val="00F52707"/>
    <w:rsid w:val="00F529F3"/>
    <w:rsid w:val="00F54A70"/>
    <w:rsid w:val="00F56965"/>
    <w:rsid w:val="00F572BE"/>
    <w:rsid w:val="00F573C7"/>
    <w:rsid w:val="00F60494"/>
    <w:rsid w:val="00F614AA"/>
    <w:rsid w:val="00F620F3"/>
    <w:rsid w:val="00F63FB4"/>
    <w:rsid w:val="00F645A5"/>
    <w:rsid w:val="00F64861"/>
    <w:rsid w:val="00F65763"/>
    <w:rsid w:val="00F6747B"/>
    <w:rsid w:val="00F6770F"/>
    <w:rsid w:val="00F72EEB"/>
    <w:rsid w:val="00F740AC"/>
    <w:rsid w:val="00F748E5"/>
    <w:rsid w:val="00F74F19"/>
    <w:rsid w:val="00F75915"/>
    <w:rsid w:val="00F77549"/>
    <w:rsid w:val="00F812D0"/>
    <w:rsid w:val="00F8138D"/>
    <w:rsid w:val="00F81833"/>
    <w:rsid w:val="00F821F5"/>
    <w:rsid w:val="00F832FE"/>
    <w:rsid w:val="00F836C9"/>
    <w:rsid w:val="00F8487E"/>
    <w:rsid w:val="00F856D5"/>
    <w:rsid w:val="00F85BB5"/>
    <w:rsid w:val="00F85CB0"/>
    <w:rsid w:val="00F8680F"/>
    <w:rsid w:val="00F87A10"/>
    <w:rsid w:val="00F906DE"/>
    <w:rsid w:val="00F90B90"/>
    <w:rsid w:val="00F90DEE"/>
    <w:rsid w:val="00F916D8"/>
    <w:rsid w:val="00F93467"/>
    <w:rsid w:val="00F93592"/>
    <w:rsid w:val="00F94E26"/>
    <w:rsid w:val="00F950E2"/>
    <w:rsid w:val="00F96722"/>
    <w:rsid w:val="00F96BD4"/>
    <w:rsid w:val="00F9705A"/>
    <w:rsid w:val="00F97073"/>
    <w:rsid w:val="00F97944"/>
    <w:rsid w:val="00FA0B2D"/>
    <w:rsid w:val="00FA1623"/>
    <w:rsid w:val="00FA30CD"/>
    <w:rsid w:val="00FA33F0"/>
    <w:rsid w:val="00FA3F7F"/>
    <w:rsid w:val="00FA5961"/>
    <w:rsid w:val="00FA5C98"/>
    <w:rsid w:val="00FB1FE1"/>
    <w:rsid w:val="00FB261B"/>
    <w:rsid w:val="00FB2EDA"/>
    <w:rsid w:val="00FB430E"/>
    <w:rsid w:val="00FB4E6D"/>
    <w:rsid w:val="00FB6093"/>
    <w:rsid w:val="00FB7479"/>
    <w:rsid w:val="00FB7631"/>
    <w:rsid w:val="00FC00A1"/>
    <w:rsid w:val="00FC210A"/>
    <w:rsid w:val="00FC4461"/>
    <w:rsid w:val="00FC7821"/>
    <w:rsid w:val="00FD01B3"/>
    <w:rsid w:val="00FD1609"/>
    <w:rsid w:val="00FD1F44"/>
    <w:rsid w:val="00FD2AD6"/>
    <w:rsid w:val="00FD2FDD"/>
    <w:rsid w:val="00FD3002"/>
    <w:rsid w:val="00FD350A"/>
    <w:rsid w:val="00FD4A39"/>
    <w:rsid w:val="00FD5C20"/>
    <w:rsid w:val="00FD6DA4"/>
    <w:rsid w:val="00FD6F83"/>
    <w:rsid w:val="00FD7F83"/>
    <w:rsid w:val="00FE0069"/>
    <w:rsid w:val="00FE02D0"/>
    <w:rsid w:val="00FE0954"/>
    <w:rsid w:val="00FE0EAA"/>
    <w:rsid w:val="00FE1A7D"/>
    <w:rsid w:val="00FE22EE"/>
    <w:rsid w:val="00FE26BD"/>
    <w:rsid w:val="00FE3571"/>
    <w:rsid w:val="00FE4931"/>
    <w:rsid w:val="00FE570A"/>
    <w:rsid w:val="00FE61E6"/>
    <w:rsid w:val="00FE6975"/>
    <w:rsid w:val="00FE6AEA"/>
    <w:rsid w:val="00FE6E1E"/>
    <w:rsid w:val="00FF005D"/>
    <w:rsid w:val="00FF0837"/>
    <w:rsid w:val="00FF2508"/>
    <w:rsid w:val="00FF2D92"/>
    <w:rsid w:val="00FF310C"/>
    <w:rsid w:val="00FF36E2"/>
    <w:rsid w:val="00FF3D05"/>
    <w:rsid w:val="00FF4D1B"/>
    <w:rsid w:val="00FF5CD0"/>
    <w:rsid w:val="00FF6140"/>
    <w:rsid w:val="00FF63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EFEE2A4"/>
  <w15:chartTrackingRefBased/>
  <w15:docId w15:val="{93F1035F-4BB6-4F03-A7BC-55170F82FA5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65162"/>
    <w:pPr>
      <w:spacing w:before="40" w:after="120" w:line="360" w:lineRule="auto"/>
      <w:jc w:val="both"/>
    </w:pPr>
    <w:rPr>
      <w:rFonts w:ascii="Arial" w:hAnsi="Arial" w:cs="Arial"/>
    </w:rPr>
  </w:style>
  <w:style w:type="paragraph" w:styleId="Heading1">
    <w:name w:val="heading 1"/>
    <w:aliases w:val="MOR 1,No numbers,1,h1,c,H1,Section Heading,Section heading,con1,Heading 1X,First level,T1,Heading 1a,TOC 11"/>
    <w:basedOn w:val="Normal"/>
    <w:next w:val="Normal"/>
    <w:link w:val="Heading1Char"/>
    <w:uiPriority w:val="9"/>
    <w:qFormat/>
    <w:rsid w:val="00FF4D1B"/>
    <w:pPr>
      <w:keepNext/>
      <w:numPr>
        <w:numId w:val="5"/>
      </w:numPr>
      <w:spacing w:before="480"/>
      <w:outlineLvl w:val="0"/>
    </w:pPr>
    <w:rPr>
      <w:rFonts w:eastAsiaTheme="majorEastAsia"/>
      <w:b/>
      <w:sz w:val="28"/>
      <w:szCs w:val="28"/>
    </w:rPr>
  </w:style>
  <w:style w:type="paragraph" w:styleId="Heading20">
    <w:name w:val="heading 2"/>
    <w:aliases w:val="MOR 2,h2,H2,2,l2,list 2,list 2,heading 2TOC,Head 2,List level 2,Header 2,List 21,Attribute Heading 2,KJL:1st Level,Clause 1,p,Heading 2- no#,proj2,proj21,proj22,proj23,proj24,proj25,proj26,proj27,proj28,proj29,proj210,proj211,proj212,proj221"/>
    <w:basedOn w:val="Normal"/>
    <w:next w:val="Normal"/>
    <w:link w:val="Heading2Char"/>
    <w:uiPriority w:val="9"/>
    <w:unhideWhenUsed/>
    <w:qFormat/>
    <w:rsid w:val="00AA08D7"/>
    <w:pPr>
      <w:keepNext/>
      <w:numPr>
        <w:ilvl w:val="1"/>
        <w:numId w:val="5"/>
      </w:numPr>
      <w:outlineLvl w:val="1"/>
    </w:pPr>
    <w:rPr>
      <w:rFonts w:eastAsiaTheme="majorEastAsia"/>
      <w:b/>
      <w:sz w:val="26"/>
      <w:szCs w:val="26"/>
    </w:rPr>
  </w:style>
  <w:style w:type="paragraph" w:styleId="Heading3">
    <w:name w:val="heading 3"/>
    <w:aliases w:val="H3,H31,h3,h3 sub heading,Level 1 - 1,PARA3,KJL:2nd Level"/>
    <w:basedOn w:val="Normal"/>
    <w:next w:val="Normal"/>
    <w:link w:val="Heading3Char"/>
    <w:uiPriority w:val="9"/>
    <w:unhideWhenUsed/>
    <w:qFormat/>
    <w:rsid w:val="00914397"/>
    <w:pPr>
      <w:keepNext/>
      <w:keepLines/>
      <w:numPr>
        <w:ilvl w:val="2"/>
        <w:numId w:val="5"/>
      </w:numPr>
      <w:spacing w:after="0"/>
      <w:outlineLvl w:val="2"/>
    </w:pPr>
    <w:rPr>
      <w:rFonts w:asciiTheme="majorHAnsi" w:hAnsiTheme="majorHAnsi" w:eastAsiaTheme="majorEastAsia" w:cstheme="majorBidi"/>
      <w:color w:val="1F4D78" w:themeColor="accent1" w:themeShade="7F"/>
      <w:sz w:val="24"/>
      <w:szCs w:val="24"/>
    </w:rPr>
  </w:style>
  <w:style w:type="paragraph" w:styleId="Heading4">
    <w:name w:val="heading 4"/>
    <w:aliases w:val="h4,h4 sub sub heading"/>
    <w:basedOn w:val="Normal"/>
    <w:next w:val="Normal"/>
    <w:link w:val="Heading4Char"/>
    <w:uiPriority w:val="9"/>
    <w:unhideWhenUsed/>
    <w:qFormat/>
    <w:rsid w:val="000A5566"/>
    <w:pPr>
      <w:keepNext/>
      <w:keepLines/>
      <w:spacing w:after="0"/>
      <w:ind w:left="864" w:hanging="864"/>
      <w:outlineLvl w:val="3"/>
    </w:pPr>
    <w:rPr>
      <w:rFonts w:asciiTheme="majorHAnsi" w:hAnsiTheme="majorHAnsi" w:eastAsiaTheme="majorEastAsia" w:cstheme="majorBidi"/>
      <w:i/>
      <w:iCs/>
      <w:color w:val="2E74B5" w:themeColor="accent1" w:themeShade="BF"/>
    </w:rPr>
  </w:style>
  <w:style w:type="paragraph" w:styleId="Heading5">
    <w:name w:val="heading 5"/>
    <w:aliases w:val="MOR 5,H5"/>
    <w:basedOn w:val="Normal"/>
    <w:next w:val="Normal"/>
    <w:link w:val="Heading5Char"/>
    <w:uiPriority w:val="9"/>
    <w:unhideWhenUsed/>
    <w:qFormat/>
    <w:rsid w:val="00CC39D2"/>
    <w:pPr>
      <w:numPr>
        <w:ilvl w:val="4"/>
        <w:numId w:val="5"/>
      </w:numPr>
      <w:outlineLvl w:val="4"/>
    </w:pPr>
    <w:rPr>
      <w:rFonts w:eastAsiaTheme="majorEastAsia"/>
    </w:rPr>
  </w:style>
  <w:style w:type="paragraph" w:styleId="Heading6">
    <w:name w:val="heading 6"/>
    <w:basedOn w:val="Normal"/>
    <w:next w:val="Normal"/>
    <w:link w:val="Heading6Char"/>
    <w:uiPriority w:val="9"/>
    <w:unhideWhenUsed/>
    <w:qFormat/>
    <w:rsid w:val="00914397"/>
    <w:pPr>
      <w:keepNext/>
      <w:keepLines/>
      <w:numPr>
        <w:ilvl w:val="5"/>
        <w:numId w:val="5"/>
      </w:numPr>
      <w:spacing w:after="0"/>
      <w:outlineLvl w:val="5"/>
    </w:pPr>
    <w:rPr>
      <w:rFonts w:asciiTheme="majorHAnsi" w:hAnsiTheme="majorHAnsi"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0A5566"/>
    <w:pPr>
      <w:keepNext/>
      <w:keepLines/>
      <w:numPr>
        <w:ilvl w:val="6"/>
        <w:numId w:val="5"/>
      </w:numPr>
      <w:spacing w:after="0"/>
      <w:outlineLvl w:val="6"/>
    </w:pPr>
    <w:rPr>
      <w:rFonts w:asciiTheme="majorHAnsi" w:hAnsiTheme="majorHAnsi" w:eastAsiaTheme="majorEastAsia" w:cstheme="majorBidi"/>
      <w:i/>
      <w:iCs/>
      <w:color w:val="1F4D78" w:themeColor="accent1" w:themeShade="7F"/>
    </w:rPr>
  </w:style>
  <w:style w:type="paragraph" w:styleId="Heading8">
    <w:name w:val="heading 8"/>
    <w:basedOn w:val="Normal"/>
    <w:next w:val="Normal"/>
    <w:link w:val="Heading8Char"/>
    <w:uiPriority w:val="9"/>
    <w:semiHidden/>
    <w:unhideWhenUsed/>
    <w:qFormat/>
    <w:rsid w:val="000A5566"/>
    <w:pPr>
      <w:keepNext/>
      <w:keepLines/>
      <w:numPr>
        <w:ilvl w:val="7"/>
        <w:numId w:val="5"/>
      </w:numPr>
      <w:spacing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A5566"/>
    <w:pPr>
      <w:keepNext/>
      <w:keepLines/>
      <w:numPr>
        <w:ilvl w:val="8"/>
        <w:numId w:val="5"/>
      </w:numPr>
      <w:spacing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MORbody" w:customStyle="1">
    <w:name w:val="MOR body"/>
    <w:basedOn w:val="Normal"/>
    <w:link w:val="MORbodyChar"/>
    <w:qFormat/>
    <w:rsid w:val="00CD21D0"/>
    <w:pPr>
      <w:ind w:left="720"/>
    </w:pPr>
  </w:style>
  <w:style w:type="paragraph" w:styleId="MOR4" w:customStyle="1">
    <w:name w:val="MOR 4"/>
    <w:basedOn w:val="Heading4"/>
    <w:next w:val="Normal"/>
    <w:link w:val="MOR4Char"/>
    <w:autoRedefine/>
    <w:qFormat/>
    <w:rsid w:val="00417BD8"/>
    <w:pPr>
      <w:keepNext w:val="0"/>
      <w:keepLines w:val="0"/>
      <w:numPr>
        <w:ilvl w:val="3"/>
        <w:numId w:val="5"/>
      </w:numPr>
      <w:spacing w:after="120"/>
      <w:jc w:val="left"/>
    </w:pPr>
    <w:rPr>
      <w:rFonts w:ascii="Arial" w:hAnsi="Arial" w:cs="Arial"/>
      <w:i w:val="0"/>
      <w:color w:val="auto"/>
    </w:rPr>
  </w:style>
  <w:style w:type="character" w:styleId="MORbodyChar" w:customStyle="1">
    <w:name w:val="MOR body Char"/>
    <w:basedOn w:val="DefaultParagraphFont"/>
    <w:link w:val="MORbody"/>
    <w:rsid w:val="00CD21D0"/>
    <w:rPr>
      <w:rFonts w:ascii="Arial" w:hAnsi="Arial" w:cs="Arial"/>
    </w:rPr>
  </w:style>
  <w:style w:type="paragraph" w:styleId="Heading10" w:customStyle="1">
    <w:name w:val="Heading1"/>
    <w:basedOn w:val="MOR4"/>
    <w:next w:val="Heading20"/>
    <w:link w:val="Heading1Char0"/>
    <w:autoRedefine/>
    <w:rsid w:val="00CD21D0"/>
    <w:pPr>
      <w:numPr>
        <w:ilvl w:val="0"/>
        <w:numId w:val="1"/>
      </w:numPr>
      <w:ind w:hanging="720"/>
    </w:pPr>
    <w:rPr>
      <w:b/>
      <w:sz w:val="28"/>
      <w:szCs w:val="28"/>
    </w:rPr>
  </w:style>
  <w:style w:type="character" w:styleId="MOR4Char" w:customStyle="1">
    <w:name w:val="MOR 4 Char"/>
    <w:basedOn w:val="MORbodyChar"/>
    <w:link w:val="MOR4"/>
    <w:rsid w:val="00417BD8"/>
    <w:rPr>
      <w:rFonts w:ascii="Arial" w:hAnsi="Arial" w:cs="Arial" w:eastAsiaTheme="majorEastAsia"/>
      <w:iCs/>
    </w:rPr>
  </w:style>
  <w:style w:type="paragraph" w:styleId="Heading2" w:customStyle="1">
    <w:name w:val="heading 20"/>
    <w:basedOn w:val="Heading20"/>
    <w:link w:val="Heading2Char0"/>
    <w:rsid w:val="007A6712"/>
    <w:pPr>
      <w:numPr>
        <w:numId w:val="2"/>
      </w:numPr>
      <w:tabs>
        <w:tab w:val="left" w:pos="720"/>
      </w:tabs>
    </w:pPr>
    <w:rPr>
      <w:b w:val="0"/>
    </w:rPr>
  </w:style>
  <w:style w:type="character" w:styleId="Heading1Char0" w:customStyle="1">
    <w:name w:val="Heading1 Char"/>
    <w:basedOn w:val="MOR4Char"/>
    <w:link w:val="Heading10"/>
    <w:rsid w:val="00CD21D0"/>
    <w:rPr>
      <w:rFonts w:ascii="Arial" w:hAnsi="Arial" w:cs="Arial" w:eastAsiaTheme="majorEastAsia"/>
      <w:b/>
      <w:iCs/>
      <w:sz w:val="28"/>
      <w:szCs w:val="28"/>
    </w:rPr>
  </w:style>
  <w:style w:type="character" w:styleId="Heading1Char" w:customStyle="1">
    <w:name w:val="Heading 1 Char"/>
    <w:aliases w:val="MOR 1 Char,No numbers Char,1 Char,h1 Char,c Char,H1 Char,Section Heading Char,Section heading Char,con1 Char,Heading 1X Char,First level Char,T1 Char,Heading 1a Char,TOC 11 Char"/>
    <w:basedOn w:val="DefaultParagraphFont"/>
    <w:link w:val="Heading1"/>
    <w:uiPriority w:val="9"/>
    <w:rsid w:val="00FF4D1B"/>
    <w:rPr>
      <w:rFonts w:ascii="Arial" w:hAnsi="Arial" w:cs="Arial" w:eastAsiaTheme="majorEastAsia"/>
      <w:b/>
      <w:sz w:val="28"/>
      <w:szCs w:val="28"/>
    </w:rPr>
  </w:style>
  <w:style w:type="character" w:styleId="Heading2Char0" w:customStyle="1">
    <w:name w:val="Heading2 Char"/>
    <w:basedOn w:val="Heading1Char0"/>
    <w:link w:val="Heading2"/>
    <w:rsid w:val="007A6712"/>
    <w:rPr>
      <w:rFonts w:ascii="Arial" w:hAnsi="Arial" w:cs="Arial" w:eastAsiaTheme="majorEastAsia"/>
      <w:b w:val="0"/>
      <w:iCs w:val="0"/>
      <w:sz w:val="26"/>
      <w:szCs w:val="26"/>
    </w:rPr>
  </w:style>
  <w:style w:type="character" w:styleId="Heading2Char" w:customStyle="1">
    <w:name w:val="Heading 2 Char"/>
    <w:aliases w:val="MOR 2 Char,h2 Char,H2 Char,2 Char,l2 Char,list 2 Char,list 2 Char,heading 2TOC Char,Head 2 Char,List level 2 Char,Header 2 Char,List 21 Char,Attribute Heading 2 Char,KJL:1st Level Char,Clause 1 Char,p Char,Heading 2- no# Char,proj2 Char"/>
    <w:basedOn w:val="DefaultParagraphFont"/>
    <w:link w:val="Heading20"/>
    <w:uiPriority w:val="9"/>
    <w:rsid w:val="00AA08D7"/>
    <w:rPr>
      <w:rFonts w:ascii="Arial" w:hAnsi="Arial" w:cs="Arial" w:eastAsiaTheme="majorEastAsia"/>
      <w:b/>
      <w:sz w:val="26"/>
      <w:szCs w:val="26"/>
    </w:rPr>
  </w:style>
  <w:style w:type="character" w:styleId="Heading3Char" w:customStyle="1">
    <w:name w:val="Heading 3 Char"/>
    <w:aliases w:val="H3 Char,H31 Char,h3 Char,h3 sub heading Char,Level 1 - 1 Char,PARA3 Char,KJL:2nd Level Char"/>
    <w:basedOn w:val="DefaultParagraphFont"/>
    <w:link w:val="Heading3"/>
    <w:uiPriority w:val="9"/>
    <w:rsid w:val="000A5566"/>
    <w:rPr>
      <w:rFonts w:asciiTheme="majorHAnsi" w:hAnsiTheme="majorHAnsi" w:eastAsiaTheme="majorEastAsia" w:cstheme="majorBidi"/>
      <w:color w:val="1F4D78" w:themeColor="accent1" w:themeShade="7F"/>
      <w:sz w:val="24"/>
      <w:szCs w:val="24"/>
    </w:rPr>
  </w:style>
  <w:style w:type="character" w:styleId="Heading4Char" w:customStyle="1">
    <w:name w:val="Heading 4 Char"/>
    <w:aliases w:val="h4 Char,h4 sub sub heading Char"/>
    <w:basedOn w:val="DefaultParagraphFont"/>
    <w:link w:val="Heading4"/>
    <w:uiPriority w:val="9"/>
    <w:rsid w:val="000A5566"/>
    <w:rPr>
      <w:rFonts w:asciiTheme="majorHAnsi" w:hAnsiTheme="majorHAnsi" w:eastAsiaTheme="majorEastAsia" w:cstheme="majorBidi"/>
      <w:i/>
      <w:iCs/>
      <w:color w:val="2E74B5" w:themeColor="accent1" w:themeShade="BF"/>
    </w:rPr>
  </w:style>
  <w:style w:type="character" w:styleId="Heading5Char" w:customStyle="1">
    <w:name w:val="Heading 5 Char"/>
    <w:aliases w:val="MOR 5 Char,H5 Char"/>
    <w:basedOn w:val="DefaultParagraphFont"/>
    <w:link w:val="Heading5"/>
    <w:uiPriority w:val="9"/>
    <w:rsid w:val="00CC39D2"/>
    <w:rPr>
      <w:rFonts w:ascii="Arial" w:hAnsi="Arial" w:cs="Arial" w:eastAsiaTheme="majorEastAsia"/>
    </w:rPr>
  </w:style>
  <w:style w:type="character" w:styleId="Heading6Char" w:customStyle="1">
    <w:name w:val="Heading 6 Char"/>
    <w:basedOn w:val="DefaultParagraphFont"/>
    <w:link w:val="Heading6"/>
    <w:uiPriority w:val="9"/>
    <w:rsid w:val="000A5566"/>
    <w:rPr>
      <w:rFonts w:asciiTheme="majorHAnsi" w:hAnsiTheme="majorHAnsi" w:eastAsiaTheme="majorEastAsia" w:cstheme="majorBidi"/>
      <w:color w:val="1F4D78" w:themeColor="accent1" w:themeShade="7F"/>
    </w:rPr>
  </w:style>
  <w:style w:type="character" w:styleId="Heading7Char" w:customStyle="1">
    <w:name w:val="Heading 7 Char"/>
    <w:basedOn w:val="DefaultParagraphFont"/>
    <w:link w:val="Heading7"/>
    <w:uiPriority w:val="9"/>
    <w:semiHidden/>
    <w:rsid w:val="000A5566"/>
    <w:rPr>
      <w:rFonts w:asciiTheme="majorHAnsi" w:hAnsiTheme="majorHAnsi" w:eastAsiaTheme="majorEastAsia" w:cstheme="majorBidi"/>
      <w:i/>
      <w:iCs/>
      <w:color w:val="1F4D78" w:themeColor="accent1" w:themeShade="7F"/>
    </w:rPr>
  </w:style>
  <w:style w:type="character" w:styleId="Heading8Char" w:customStyle="1">
    <w:name w:val="Heading 8 Char"/>
    <w:basedOn w:val="DefaultParagraphFont"/>
    <w:link w:val="Heading8"/>
    <w:uiPriority w:val="9"/>
    <w:semiHidden/>
    <w:rsid w:val="000A5566"/>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0A5566"/>
    <w:rPr>
      <w:rFonts w:asciiTheme="majorHAnsi" w:hAnsiTheme="majorHAnsi" w:eastAsiaTheme="majorEastAsia" w:cstheme="majorBidi"/>
      <w:i/>
      <w:iCs/>
      <w:color w:val="272727" w:themeColor="text1" w:themeTint="D8"/>
      <w:sz w:val="21"/>
      <w:szCs w:val="21"/>
    </w:rPr>
  </w:style>
  <w:style w:type="paragraph" w:styleId="MOR3" w:customStyle="1">
    <w:name w:val="MOR 3"/>
    <w:basedOn w:val="Heading3"/>
    <w:link w:val="MOR3Char"/>
    <w:autoRedefine/>
    <w:qFormat/>
    <w:rsid w:val="00593B08"/>
    <w:pPr>
      <w:keepNext w:val="0"/>
      <w:keepLines w:val="0"/>
      <w:tabs>
        <w:tab w:val="left" w:pos="1418"/>
      </w:tabs>
      <w:spacing w:after="120"/>
      <w:ind w:left="851" w:right="289" w:hanging="851"/>
    </w:pPr>
    <w:rPr>
      <w:rFonts w:ascii="Arial" w:hAnsi="Arial" w:cs="Arial"/>
      <w:color w:val="auto"/>
      <w:sz w:val="22"/>
      <w:szCs w:val="22"/>
    </w:rPr>
  </w:style>
  <w:style w:type="paragraph" w:styleId="ListParagraph">
    <w:name w:val="List Paragraph"/>
    <w:aliases w:val="MOR 6,NumList,List 1"/>
    <w:basedOn w:val="Normal"/>
    <w:next w:val="Normal"/>
    <w:uiPriority w:val="34"/>
    <w:qFormat/>
    <w:rsid w:val="00914397"/>
    <w:pPr>
      <w:numPr>
        <w:numId w:val="41"/>
      </w:numPr>
    </w:pPr>
  </w:style>
  <w:style w:type="character" w:styleId="MOR3Char" w:customStyle="1">
    <w:name w:val="MOR 3 Char"/>
    <w:basedOn w:val="Heading2Char0"/>
    <w:link w:val="MOR3"/>
    <w:rsid w:val="00593B08"/>
    <w:rPr>
      <w:rFonts w:ascii="Arial" w:hAnsi="Arial" w:cs="Arial" w:eastAsiaTheme="majorEastAsia"/>
      <w:b w:val="0"/>
      <w:iCs w:val="0"/>
      <w:sz w:val="26"/>
      <w:szCs w:val="26"/>
    </w:rPr>
  </w:style>
  <w:style w:type="numbering" w:styleId="Style2" w:customStyle="1">
    <w:name w:val="Style2"/>
    <w:uiPriority w:val="99"/>
    <w:rsid w:val="00D14A3C"/>
    <w:pPr>
      <w:numPr>
        <w:numId w:val="3"/>
      </w:numPr>
    </w:pPr>
  </w:style>
  <w:style w:type="paragraph" w:styleId="AlphaStyle" w:customStyle="1">
    <w:name w:val="AlphaStyle"/>
    <w:basedOn w:val="MOR4"/>
    <w:link w:val="AlphaStyleChar"/>
    <w:rsid w:val="00D14A3C"/>
    <w:pPr>
      <w:numPr>
        <w:ilvl w:val="0"/>
        <w:numId w:val="4"/>
      </w:numPr>
    </w:pPr>
  </w:style>
  <w:style w:type="character" w:styleId="AlphaStyleChar" w:customStyle="1">
    <w:name w:val="AlphaStyle Char"/>
    <w:basedOn w:val="MOR4Char"/>
    <w:link w:val="AlphaStyle"/>
    <w:rsid w:val="00D14A3C"/>
    <w:rPr>
      <w:rFonts w:ascii="Arial" w:hAnsi="Arial" w:cs="Arial" w:eastAsiaTheme="majorEastAsia"/>
      <w:iCs/>
    </w:rPr>
  </w:style>
  <w:style w:type="numbering" w:styleId="Style3" w:customStyle="1">
    <w:name w:val="Style3"/>
    <w:uiPriority w:val="99"/>
    <w:rsid w:val="00E70120"/>
    <w:pPr>
      <w:numPr>
        <w:numId w:val="6"/>
      </w:numPr>
    </w:pPr>
  </w:style>
  <w:style w:type="numbering" w:styleId="SchedHeading" w:customStyle="1">
    <w:name w:val="SchedHeading"/>
    <w:uiPriority w:val="99"/>
    <w:rsid w:val="00CC0F09"/>
    <w:pPr>
      <w:numPr>
        <w:numId w:val="7"/>
      </w:numPr>
    </w:pPr>
  </w:style>
  <w:style w:type="paragraph" w:styleId="MOR7" w:customStyle="1">
    <w:name w:val="MOR 7"/>
    <w:basedOn w:val="Normal"/>
    <w:next w:val="Normal"/>
    <w:qFormat/>
    <w:rsid w:val="00B33551"/>
    <w:rPr>
      <w:b/>
      <w:sz w:val="28"/>
    </w:rPr>
  </w:style>
  <w:style w:type="paragraph" w:styleId="Style5" w:customStyle="1">
    <w:name w:val="Style5"/>
    <w:basedOn w:val="MOR7"/>
    <w:next w:val="Normal"/>
    <w:rsid w:val="0044182C"/>
    <w:pPr>
      <w:numPr>
        <w:ilvl w:val="1"/>
      </w:numPr>
    </w:pPr>
    <w:rPr>
      <w:b w:val="0"/>
      <w:sz w:val="22"/>
    </w:rPr>
  </w:style>
  <w:style w:type="paragraph" w:styleId="Style6" w:customStyle="1">
    <w:name w:val="Style6"/>
    <w:basedOn w:val="Style5"/>
    <w:rsid w:val="0044182C"/>
    <w:pPr>
      <w:numPr>
        <w:ilvl w:val="3"/>
        <w:numId w:val="8"/>
      </w:numPr>
    </w:pPr>
  </w:style>
  <w:style w:type="paragraph" w:styleId="Table" w:customStyle="1">
    <w:name w:val="Table"/>
    <w:basedOn w:val="Normal"/>
    <w:link w:val="TableChar"/>
    <w:qFormat/>
    <w:rsid w:val="00BE6CDC"/>
    <w:pPr>
      <w:spacing w:after="40" w:line="240" w:lineRule="auto"/>
    </w:pPr>
  </w:style>
  <w:style w:type="table" w:styleId="TableGrid">
    <w:name w:val="Table Grid"/>
    <w:basedOn w:val="TableNormal"/>
    <w:uiPriority w:val="39"/>
    <w:rsid w:val="00CE627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ableChar" w:customStyle="1">
    <w:name w:val="Table Char"/>
    <w:basedOn w:val="DefaultParagraphFont"/>
    <w:link w:val="Table"/>
    <w:rsid w:val="00BE6CDC"/>
    <w:rPr>
      <w:rFonts w:ascii="Arial" w:hAnsi="Arial" w:cs="Arial"/>
    </w:rPr>
  </w:style>
  <w:style w:type="paragraph" w:styleId="Header">
    <w:name w:val="header"/>
    <w:basedOn w:val="Normal"/>
    <w:link w:val="HeaderChar"/>
    <w:uiPriority w:val="99"/>
    <w:unhideWhenUsed/>
    <w:rsid w:val="00CE7399"/>
    <w:pPr>
      <w:tabs>
        <w:tab w:val="center" w:pos="4513"/>
        <w:tab w:val="right" w:pos="9026"/>
      </w:tabs>
      <w:spacing w:before="0" w:after="0" w:line="240" w:lineRule="auto"/>
    </w:pPr>
  </w:style>
  <w:style w:type="character" w:styleId="HeaderChar" w:customStyle="1">
    <w:name w:val="Header Char"/>
    <w:basedOn w:val="DefaultParagraphFont"/>
    <w:link w:val="Header"/>
    <w:uiPriority w:val="99"/>
    <w:rsid w:val="00CE7399"/>
    <w:rPr>
      <w:rFonts w:ascii="Arial" w:hAnsi="Arial" w:cs="Arial"/>
    </w:rPr>
  </w:style>
  <w:style w:type="paragraph" w:styleId="Footer">
    <w:name w:val="footer"/>
    <w:basedOn w:val="Normal"/>
    <w:link w:val="FooterChar"/>
    <w:unhideWhenUsed/>
    <w:rsid w:val="00CE7399"/>
    <w:pPr>
      <w:tabs>
        <w:tab w:val="center" w:pos="4513"/>
        <w:tab w:val="right" w:pos="9026"/>
      </w:tabs>
      <w:spacing w:before="0" w:after="0" w:line="240" w:lineRule="auto"/>
    </w:pPr>
  </w:style>
  <w:style w:type="character" w:styleId="FooterChar" w:customStyle="1">
    <w:name w:val="Footer Char"/>
    <w:basedOn w:val="DefaultParagraphFont"/>
    <w:link w:val="Footer"/>
    <w:rsid w:val="00CE7399"/>
    <w:rPr>
      <w:rFonts w:ascii="Arial" w:hAnsi="Arial" w:cs="Arial"/>
    </w:rPr>
  </w:style>
  <w:style w:type="numbering" w:styleId="Style7" w:customStyle="1">
    <w:name w:val="Style7"/>
    <w:uiPriority w:val="99"/>
    <w:rsid w:val="00665162"/>
    <w:pPr>
      <w:numPr>
        <w:numId w:val="24"/>
      </w:numPr>
    </w:pPr>
  </w:style>
  <w:style w:type="paragraph" w:styleId="Style8" w:customStyle="1">
    <w:name w:val="Style8"/>
    <w:basedOn w:val="Normal"/>
    <w:next w:val="Normal"/>
    <w:qFormat/>
    <w:rsid w:val="00665162"/>
    <w:pPr>
      <w:numPr>
        <w:numId w:val="23"/>
      </w:numPr>
    </w:pPr>
    <w:rPr>
      <w:b/>
      <w:sz w:val="24"/>
    </w:rPr>
  </w:style>
  <w:style w:type="paragraph" w:styleId="Style9" w:customStyle="1">
    <w:name w:val="Style9"/>
    <w:basedOn w:val="Normal"/>
    <w:next w:val="Normal"/>
    <w:qFormat/>
    <w:rsid w:val="00665162"/>
    <w:pPr>
      <w:numPr>
        <w:ilvl w:val="1"/>
        <w:numId w:val="23"/>
      </w:numPr>
    </w:pPr>
  </w:style>
  <w:style w:type="paragraph" w:styleId="Style10" w:customStyle="1">
    <w:name w:val="Style10"/>
    <w:basedOn w:val="Normal"/>
    <w:next w:val="Normal"/>
    <w:qFormat/>
    <w:rsid w:val="00665162"/>
    <w:pPr>
      <w:numPr>
        <w:ilvl w:val="3"/>
        <w:numId w:val="23"/>
      </w:numPr>
    </w:pPr>
  </w:style>
  <w:style w:type="paragraph" w:styleId="Style11" w:customStyle="1">
    <w:name w:val="Style11"/>
    <w:basedOn w:val="Normal"/>
    <w:next w:val="Normal"/>
    <w:qFormat/>
    <w:rsid w:val="00DE123E"/>
    <w:pPr>
      <w:numPr>
        <w:ilvl w:val="4"/>
        <w:numId w:val="23"/>
      </w:numPr>
    </w:pPr>
  </w:style>
  <w:style w:type="paragraph" w:styleId="TOC2">
    <w:name w:val="toc 2"/>
    <w:basedOn w:val="Normal"/>
    <w:next w:val="Normal"/>
    <w:autoRedefine/>
    <w:uiPriority w:val="39"/>
    <w:unhideWhenUsed/>
    <w:rsid w:val="000A1D8D"/>
    <w:pPr>
      <w:tabs>
        <w:tab w:val="left" w:pos="660"/>
        <w:tab w:val="right" w:leader="dot" w:pos="9781"/>
      </w:tabs>
      <w:spacing w:after="0" w:line="240" w:lineRule="auto"/>
      <w:jc w:val="left"/>
    </w:pPr>
  </w:style>
  <w:style w:type="paragraph" w:styleId="TOC1">
    <w:name w:val="toc 1"/>
    <w:basedOn w:val="Normal"/>
    <w:next w:val="Normal"/>
    <w:uiPriority w:val="39"/>
    <w:unhideWhenUsed/>
    <w:rsid w:val="00BA4E62"/>
    <w:pPr>
      <w:spacing w:before="120" w:after="60" w:line="240" w:lineRule="auto"/>
    </w:pPr>
    <w:rPr>
      <w:b/>
    </w:rPr>
  </w:style>
  <w:style w:type="paragraph" w:styleId="TOC3">
    <w:name w:val="toc 3"/>
    <w:basedOn w:val="Normal"/>
    <w:next w:val="Normal"/>
    <w:autoRedefine/>
    <w:uiPriority w:val="39"/>
    <w:unhideWhenUsed/>
    <w:rsid w:val="00AE3155"/>
    <w:pPr>
      <w:spacing w:after="100"/>
      <w:ind w:left="440"/>
    </w:pPr>
  </w:style>
  <w:style w:type="paragraph" w:styleId="TOC4">
    <w:name w:val="toc 4"/>
    <w:basedOn w:val="Normal"/>
    <w:next w:val="Normal"/>
    <w:autoRedefine/>
    <w:uiPriority w:val="39"/>
    <w:unhideWhenUsed/>
    <w:rsid w:val="00AE3155"/>
    <w:pPr>
      <w:spacing w:before="0" w:after="100" w:line="259" w:lineRule="auto"/>
      <w:ind w:left="660"/>
      <w:jc w:val="left"/>
    </w:pPr>
    <w:rPr>
      <w:rFonts w:asciiTheme="minorHAnsi" w:hAnsiTheme="minorHAnsi" w:eastAsiaTheme="minorEastAsia" w:cstheme="minorBidi"/>
      <w:lang w:eastAsia="en-AU"/>
    </w:rPr>
  </w:style>
  <w:style w:type="paragraph" w:styleId="TOC5">
    <w:name w:val="toc 5"/>
    <w:basedOn w:val="Normal"/>
    <w:next w:val="Normal"/>
    <w:autoRedefine/>
    <w:uiPriority w:val="39"/>
    <w:unhideWhenUsed/>
    <w:rsid w:val="00AE3155"/>
    <w:pPr>
      <w:spacing w:before="0" w:after="100" w:line="259" w:lineRule="auto"/>
      <w:ind w:left="880"/>
      <w:jc w:val="left"/>
    </w:pPr>
    <w:rPr>
      <w:rFonts w:asciiTheme="minorHAnsi" w:hAnsiTheme="minorHAnsi" w:eastAsiaTheme="minorEastAsia" w:cstheme="minorBidi"/>
      <w:lang w:eastAsia="en-AU"/>
    </w:rPr>
  </w:style>
  <w:style w:type="paragraph" w:styleId="TOC6">
    <w:name w:val="toc 6"/>
    <w:basedOn w:val="Normal"/>
    <w:next w:val="Normal"/>
    <w:autoRedefine/>
    <w:uiPriority w:val="39"/>
    <w:unhideWhenUsed/>
    <w:rsid w:val="00AE3155"/>
    <w:pPr>
      <w:spacing w:before="0" w:after="100" w:line="259" w:lineRule="auto"/>
      <w:ind w:left="1100"/>
      <w:jc w:val="left"/>
    </w:pPr>
    <w:rPr>
      <w:rFonts w:asciiTheme="minorHAnsi" w:hAnsiTheme="minorHAnsi" w:eastAsiaTheme="minorEastAsia" w:cstheme="minorBidi"/>
      <w:lang w:eastAsia="en-AU"/>
    </w:rPr>
  </w:style>
  <w:style w:type="paragraph" w:styleId="TOC7">
    <w:name w:val="toc 7"/>
    <w:basedOn w:val="Normal"/>
    <w:next w:val="Normal"/>
    <w:autoRedefine/>
    <w:uiPriority w:val="39"/>
    <w:unhideWhenUsed/>
    <w:rsid w:val="00AE3155"/>
    <w:pPr>
      <w:spacing w:before="0" w:after="100" w:line="259" w:lineRule="auto"/>
      <w:ind w:left="1320"/>
      <w:jc w:val="left"/>
    </w:pPr>
    <w:rPr>
      <w:rFonts w:asciiTheme="minorHAnsi" w:hAnsiTheme="minorHAnsi" w:eastAsiaTheme="minorEastAsia" w:cstheme="minorBidi"/>
      <w:lang w:eastAsia="en-AU"/>
    </w:rPr>
  </w:style>
  <w:style w:type="paragraph" w:styleId="TOC8">
    <w:name w:val="toc 8"/>
    <w:basedOn w:val="Normal"/>
    <w:next w:val="Normal"/>
    <w:autoRedefine/>
    <w:uiPriority w:val="39"/>
    <w:unhideWhenUsed/>
    <w:rsid w:val="00AE3155"/>
    <w:pPr>
      <w:spacing w:before="0" w:after="100" w:line="259" w:lineRule="auto"/>
      <w:ind w:left="1540"/>
      <w:jc w:val="left"/>
    </w:pPr>
    <w:rPr>
      <w:rFonts w:asciiTheme="minorHAnsi" w:hAnsiTheme="minorHAnsi" w:eastAsiaTheme="minorEastAsia" w:cstheme="minorBidi"/>
      <w:lang w:eastAsia="en-AU"/>
    </w:rPr>
  </w:style>
  <w:style w:type="paragraph" w:styleId="TOC9">
    <w:name w:val="toc 9"/>
    <w:basedOn w:val="Normal"/>
    <w:next w:val="Normal"/>
    <w:autoRedefine/>
    <w:uiPriority w:val="39"/>
    <w:unhideWhenUsed/>
    <w:rsid w:val="00AE3155"/>
    <w:pPr>
      <w:spacing w:before="0" w:after="100" w:line="259" w:lineRule="auto"/>
      <w:ind w:left="1760"/>
      <w:jc w:val="left"/>
    </w:pPr>
    <w:rPr>
      <w:rFonts w:asciiTheme="minorHAnsi" w:hAnsiTheme="minorHAnsi" w:eastAsiaTheme="minorEastAsia" w:cstheme="minorBidi"/>
      <w:lang w:eastAsia="en-AU"/>
    </w:rPr>
  </w:style>
  <w:style w:type="character" w:styleId="Hyperlink">
    <w:name w:val="Hyperlink"/>
    <w:basedOn w:val="DefaultParagraphFont"/>
    <w:uiPriority w:val="99"/>
    <w:unhideWhenUsed/>
    <w:rsid w:val="00AE3155"/>
    <w:rPr>
      <w:color w:val="0563C1" w:themeColor="hyperlink"/>
      <w:u w:val="single"/>
    </w:rPr>
  </w:style>
  <w:style w:type="paragraph" w:styleId="TOCHeading">
    <w:name w:val="TOC Heading"/>
    <w:basedOn w:val="Heading1"/>
    <w:next w:val="Normal"/>
    <w:uiPriority w:val="39"/>
    <w:unhideWhenUsed/>
    <w:qFormat/>
    <w:rsid w:val="00AE3155"/>
    <w:pPr>
      <w:keepLines/>
      <w:numPr>
        <w:numId w:val="0"/>
      </w:numPr>
      <w:spacing w:before="240" w:after="0" w:line="259" w:lineRule="auto"/>
      <w:jc w:val="left"/>
      <w:outlineLvl w:val="9"/>
    </w:pPr>
    <w:rPr>
      <w:rFonts w:asciiTheme="majorHAnsi" w:hAnsiTheme="majorHAnsi" w:cstheme="majorBidi"/>
      <w:b w:val="0"/>
      <w:color w:val="2E74B5" w:themeColor="accent1" w:themeShade="BF"/>
      <w:sz w:val="32"/>
      <w:szCs w:val="32"/>
      <w:lang w:val="en-US"/>
    </w:rPr>
  </w:style>
  <w:style w:type="paragraph" w:styleId="BalloonText">
    <w:name w:val="Balloon Text"/>
    <w:basedOn w:val="Normal"/>
    <w:link w:val="BalloonTextChar"/>
    <w:uiPriority w:val="99"/>
    <w:semiHidden/>
    <w:unhideWhenUsed/>
    <w:rsid w:val="00627297"/>
    <w:pPr>
      <w:spacing w:before="0"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27297"/>
    <w:rPr>
      <w:rFonts w:ascii="Segoe UI" w:hAnsi="Segoe UI" w:cs="Segoe UI"/>
      <w:sz w:val="18"/>
      <w:szCs w:val="18"/>
    </w:rPr>
  </w:style>
  <w:style w:type="character" w:styleId="CommentReference">
    <w:name w:val="annotation reference"/>
    <w:basedOn w:val="DefaultParagraphFont"/>
    <w:uiPriority w:val="99"/>
    <w:semiHidden/>
    <w:unhideWhenUsed/>
    <w:rsid w:val="00627297"/>
    <w:rPr>
      <w:sz w:val="16"/>
      <w:szCs w:val="16"/>
    </w:rPr>
  </w:style>
  <w:style w:type="paragraph" w:styleId="CommentText">
    <w:name w:val="annotation text"/>
    <w:basedOn w:val="Normal"/>
    <w:link w:val="CommentTextChar"/>
    <w:uiPriority w:val="99"/>
    <w:unhideWhenUsed/>
    <w:rsid w:val="00914397"/>
    <w:pPr>
      <w:spacing w:line="240" w:lineRule="auto"/>
    </w:pPr>
    <w:rPr>
      <w:sz w:val="20"/>
      <w:szCs w:val="20"/>
    </w:rPr>
  </w:style>
  <w:style w:type="character" w:styleId="CommentTextChar" w:customStyle="1">
    <w:name w:val="Comment Text Char"/>
    <w:basedOn w:val="DefaultParagraphFont"/>
    <w:link w:val="CommentText"/>
    <w:uiPriority w:val="99"/>
    <w:rsid w:val="0062729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27297"/>
    <w:rPr>
      <w:b/>
      <w:bCs/>
    </w:rPr>
  </w:style>
  <w:style w:type="character" w:styleId="CommentSubjectChar" w:customStyle="1">
    <w:name w:val="Comment Subject Char"/>
    <w:basedOn w:val="CommentTextChar"/>
    <w:link w:val="CommentSubject"/>
    <w:uiPriority w:val="99"/>
    <w:semiHidden/>
    <w:rsid w:val="00627297"/>
    <w:rPr>
      <w:rFonts w:ascii="Arial" w:hAnsi="Arial" w:cs="Arial"/>
      <w:b/>
      <w:bCs/>
      <w:sz w:val="20"/>
      <w:szCs w:val="20"/>
    </w:rPr>
  </w:style>
  <w:style w:type="character" w:styleId="UnresolvedMention1" w:customStyle="1">
    <w:name w:val="Unresolved Mention1"/>
    <w:basedOn w:val="DefaultParagraphFont"/>
    <w:uiPriority w:val="99"/>
    <w:semiHidden/>
    <w:unhideWhenUsed/>
    <w:rsid w:val="008B33E3"/>
    <w:rPr>
      <w:color w:val="808080"/>
      <w:shd w:val="clear" w:color="auto" w:fill="E6E6E6"/>
    </w:rPr>
  </w:style>
  <w:style w:type="paragraph" w:styleId="Revision">
    <w:name w:val="Revision"/>
    <w:hidden/>
    <w:uiPriority w:val="99"/>
    <w:semiHidden/>
    <w:rsid w:val="00651628"/>
    <w:pPr>
      <w:spacing w:after="0" w:line="240" w:lineRule="auto"/>
    </w:pPr>
    <w:rPr>
      <w:rFonts w:ascii="Arial" w:hAnsi="Arial" w:cs="Arial"/>
    </w:rPr>
  </w:style>
  <w:style w:type="character" w:styleId="UnresolvedMention2" w:customStyle="1">
    <w:name w:val="Unresolved Mention2"/>
    <w:basedOn w:val="DefaultParagraphFont"/>
    <w:uiPriority w:val="99"/>
    <w:semiHidden/>
    <w:unhideWhenUsed/>
    <w:rsid w:val="001D21C8"/>
    <w:rPr>
      <w:color w:val="808080"/>
      <w:shd w:val="clear" w:color="auto" w:fill="E6E6E6"/>
    </w:rPr>
  </w:style>
  <w:style w:type="paragraph" w:styleId="NoSpacing">
    <w:name w:val="No Spacing"/>
    <w:uiPriority w:val="1"/>
    <w:qFormat/>
    <w:pPr>
      <w:tabs>
        <w:tab w:val="left" w:pos="851"/>
      </w:tabs>
      <w:spacing w:after="0" w:line="240" w:lineRule="auto"/>
      <w:ind w:left="851"/>
      <w:jc w:val="both"/>
    </w:pPr>
    <w:rPr>
      <w:rFonts w:ascii="Arial" w:hAnsi="Arial" w:eastAsia="Calibri" w:cs="Times New Roman"/>
      <w:sz w:val="20"/>
    </w:rPr>
  </w:style>
  <w:style w:type="paragraph" w:styleId="IntenseQuote">
    <w:name w:val="Intense Quote"/>
    <w:basedOn w:val="Normal"/>
    <w:next w:val="Normal"/>
    <w:link w:val="IntenseQuoteChar"/>
    <w:uiPriority w:val="30"/>
    <w:qFormat/>
    <w:pPr>
      <w:pBdr>
        <w:bottom w:val="single" w:color="4F81BD" w:sz="4" w:space="4"/>
      </w:pBdr>
      <w:spacing w:before="200" w:after="280"/>
      <w:ind w:left="936" w:right="936"/>
    </w:pPr>
    <w:rPr>
      <w:rFonts w:eastAsia="Calibri" w:cs="Times New Roman"/>
      <w:b/>
      <w:bCs/>
      <w:i/>
      <w:iCs/>
      <w:color w:val="4F81BD"/>
    </w:rPr>
  </w:style>
  <w:style w:type="character" w:styleId="IntenseQuoteChar" w:customStyle="1">
    <w:name w:val="Intense Quote Char"/>
    <w:basedOn w:val="DefaultParagraphFont"/>
    <w:link w:val="IntenseQuote"/>
    <w:uiPriority w:val="30"/>
    <w:rPr>
      <w:rFonts w:ascii="Arial" w:hAnsi="Arial" w:eastAsia="Calibri" w:cs="Times New Roman"/>
      <w:b/>
      <w:bCs/>
      <w:i/>
      <w:iCs/>
      <w:color w:val="4F81BD"/>
    </w:rPr>
  </w:style>
  <w:style w:type="numbering" w:styleId="Style30" w:customStyle="1">
    <w:name w:val="Style 3"/>
    <w:uiPriority w:val="99"/>
    <w:pPr>
      <w:numPr>
        <w:numId w:val="35"/>
      </w:numPr>
    </w:pPr>
  </w:style>
  <w:style w:type="numbering" w:styleId="AlphaList2" w:customStyle="1">
    <w:name w:val="Alpha List 2"/>
    <w:uiPriority w:val="99"/>
    <w:pPr>
      <w:numPr>
        <w:numId w:val="36"/>
      </w:numPr>
    </w:pPr>
  </w:style>
  <w:style w:type="numbering" w:styleId="StyleAlphaList2OutlinenumberedLeft15cmHanging1cm" w:customStyle="1">
    <w:name w:val="Style Alpha List 2 + Outline numbered Left:  1.5 cm Hanging:  1 cm"/>
    <w:basedOn w:val="NoList"/>
    <w:pPr>
      <w:numPr>
        <w:numId w:val="37"/>
      </w:numPr>
    </w:pPr>
  </w:style>
  <w:style w:type="paragraph" w:styleId="SchHeading" w:customStyle="1">
    <w:name w:val="Sch Heading"/>
    <w:basedOn w:val="Heading1"/>
    <w:next w:val="Normal"/>
    <w:qFormat/>
    <w:pPr>
      <w:keepNext w:val="0"/>
      <w:widowControl w:val="0"/>
      <w:numPr>
        <w:numId w:val="38"/>
      </w:numPr>
      <w:spacing w:before="120"/>
    </w:pPr>
    <w:rPr>
      <w:rFonts w:cstheme="majorBidi"/>
      <w:bCs/>
      <w:spacing w:val="-1"/>
      <w:sz w:val="24"/>
    </w:rPr>
  </w:style>
  <w:style w:type="paragraph" w:styleId="SchHeading2" w:customStyle="1">
    <w:name w:val="Sch Heading 2"/>
    <w:basedOn w:val="Heading20"/>
    <w:next w:val="Normal"/>
    <w:qFormat/>
    <w:pPr>
      <w:keepLines/>
      <w:numPr>
        <w:ilvl w:val="0"/>
        <w:numId w:val="0"/>
      </w:numPr>
      <w:spacing w:before="200"/>
      <w:ind w:left="851" w:hanging="851"/>
    </w:pPr>
    <w:rPr>
      <w:rFonts w:cstheme="majorBidi"/>
      <w:bCs/>
      <w:sz w:val="22"/>
    </w:rPr>
  </w:style>
  <w:style w:type="paragraph" w:styleId="NumPara" w:customStyle="1">
    <w:name w:val="Num Para"/>
    <w:basedOn w:val="Normal"/>
    <w:qFormat/>
    <w:pPr>
      <w:ind w:left="851" w:hanging="851"/>
    </w:pPr>
    <w:rPr>
      <w:rFonts w:eastAsia="Arial"/>
    </w:rPr>
  </w:style>
  <w:style w:type="paragraph" w:styleId="Alphalist" w:customStyle="1">
    <w:name w:val="Alpha list"/>
    <w:basedOn w:val="Normal"/>
    <w:next w:val="Normal"/>
    <w:qFormat/>
    <w:pPr>
      <w:numPr>
        <w:numId w:val="39"/>
      </w:numPr>
    </w:pPr>
    <w:rPr>
      <w:rFonts w:eastAsia="Arial"/>
      <w:spacing w:val="1"/>
    </w:rPr>
  </w:style>
  <w:style w:type="paragraph" w:styleId="Numlist" w:customStyle="1">
    <w:name w:val="Num list"/>
    <w:basedOn w:val="Normal"/>
    <w:next w:val="Alphalist"/>
    <w:qFormat/>
    <w:pPr>
      <w:numPr>
        <w:numId w:val="34"/>
      </w:numPr>
      <w:ind w:left="1985" w:hanging="567"/>
    </w:pPr>
    <w:rPr>
      <w:rFonts w:eastAsia="Calibri" w:cs="Times New Roman"/>
    </w:rPr>
  </w:style>
  <w:style w:type="character" w:styleId="UnresolvedMention3" w:customStyle="1">
    <w:name w:val="Unresolved Mention3"/>
    <w:basedOn w:val="DefaultParagraphFont"/>
    <w:uiPriority w:val="99"/>
    <w:semiHidden/>
    <w:unhideWhenUsed/>
    <w:rsid w:val="0068241A"/>
    <w:rPr>
      <w:color w:val="605E5C"/>
      <w:shd w:val="clear" w:color="auto" w:fill="E1DFDD"/>
    </w:rPr>
  </w:style>
  <w:style w:type="paragraph" w:styleId="Style1" w:customStyle="1">
    <w:name w:val="Style1"/>
    <w:basedOn w:val="Normal"/>
    <w:link w:val="Style1Char"/>
    <w:qFormat/>
    <w:rsid w:val="00DD57A5"/>
    <w:pPr>
      <w:ind w:left="720"/>
    </w:pPr>
  </w:style>
  <w:style w:type="paragraph" w:styleId="AlphaList0" w:customStyle="1">
    <w:name w:val="AlphaList"/>
    <w:basedOn w:val="Heading4"/>
    <w:next w:val="Normal"/>
    <w:link w:val="AlphaListChar"/>
    <w:autoRedefine/>
    <w:qFormat/>
    <w:rsid w:val="00914397"/>
    <w:pPr>
      <w:keepNext w:val="0"/>
      <w:keepLines w:val="0"/>
      <w:tabs>
        <w:tab w:val="num" w:pos="1440"/>
      </w:tabs>
      <w:spacing w:after="120"/>
      <w:ind w:left="1440" w:hanging="720"/>
      <w:jc w:val="left"/>
    </w:pPr>
    <w:rPr>
      <w:rFonts w:ascii="Arial" w:hAnsi="Arial" w:cs="Arial"/>
      <w:i w:val="0"/>
      <w:color w:val="auto"/>
    </w:rPr>
  </w:style>
  <w:style w:type="character" w:styleId="Style1Char" w:customStyle="1">
    <w:name w:val="Style1 Char"/>
    <w:basedOn w:val="DefaultParagraphFont"/>
    <w:link w:val="Style1"/>
    <w:rsid w:val="00DD57A5"/>
    <w:rPr>
      <w:rFonts w:ascii="Arial" w:hAnsi="Arial" w:cs="Arial"/>
    </w:rPr>
  </w:style>
  <w:style w:type="character" w:styleId="AlphaListChar" w:customStyle="1">
    <w:name w:val="AlphaList Char"/>
    <w:basedOn w:val="Style1Char"/>
    <w:link w:val="AlphaList0"/>
    <w:rsid w:val="00DD57A5"/>
    <w:rPr>
      <w:rFonts w:ascii="Arial" w:hAnsi="Arial" w:cs="Arial" w:eastAsiaTheme="majorEastAsia"/>
      <w:iCs/>
    </w:rPr>
  </w:style>
  <w:style w:type="paragraph" w:styleId="Heading30" w:customStyle="1">
    <w:name w:val="Heading3"/>
    <w:basedOn w:val="Heading3"/>
    <w:link w:val="Heading3Char0"/>
    <w:autoRedefine/>
    <w:qFormat/>
    <w:rsid w:val="00914397"/>
    <w:pPr>
      <w:keepNext w:val="0"/>
      <w:keepLines w:val="0"/>
      <w:numPr>
        <w:ilvl w:val="0"/>
        <w:numId w:val="0"/>
      </w:numPr>
      <w:spacing w:after="120"/>
      <w:ind w:left="720" w:right="289" w:hanging="720"/>
    </w:pPr>
    <w:rPr>
      <w:rFonts w:ascii="Arial" w:hAnsi="Arial" w:cs="Arial"/>
      <w:color w:val="auto"/>
      <w:sz w:val="26"/>
      <w:szCs w:val="26"/>
    </w:rPr>
  </w:style>
  <w:style w:type="character" w:styleId="Heading3Char0" w:customStyle="1">
    <w:name w:val="Heading3 Char"/>
    <w:basedOn w:val="Heading2Char0"/>
    <w:link w:val="Heading30"/>
    <w:rsid w:val="00AA49C4"/>
    <w:rPr>
      <w:rFonts w:ascii="Arial" w:hAnsi="Arial" w:cs="Arial" w:eastAsiaTheme="majorEastAsia"/>
      <w:b w:val="0"/>
      <w:iCs w:val="0"/>
      <w:sz w:val="26"/>
      <w:szCs w:val="26"/>
    </w:rPr>
  </w:style>
  <w:style w:type="paragraph" w:styleId="Style4" w:customStyle="1">
    <w:name w:val="Style4"/>
    <w:basedOn w:val="Normal"/>
    <w:next w:val="Normal"/>
    <w:qFormat/>
    <w:rsid w:val="006E55FC"/>
    <w:rPr>
      <w:b/>
      <w:sz w:val="28"/>
    </w:rPr>
  </w:style>
  <w:style w:type="character" w:styleId="listnumber" w:customStyle="1">
    <w:name w:val="listnumber"/>
    <w:basedOn w:val="DefaultParagraphFont"/>
    <w:rsid w:val="00BB6CB2"/>
  </w:style>
  <w:style w:type="paragraph" w:styleId="Definition" w:customStyle="1">
    <w:name w:val="Definition"/>
    <w:basedOn w:val="Normal"/>
    <w:uiPriority w:val="99"/>
    <w:rsid w:val="00F3466A"/>
    <w:pPr>
      <w:numPr>
        <w:numId w:val="44"/>
      </w:numPr>
      <w:spacing w:before="0" w:after="220" w:line="240" w:lineRule="auto"/>
    </w:pPr>
    <w:rPr>
      <w:rFonts w:ascii="Corbel" w:hAnsi="Corbel" w:eastAsia="Times New Roman" w:cs="Times New Roman"/>
      <w:sz w:val="24"/>
    </w:rPr>
  </w:style>
  <w:style w:type="paragraph" w:styleId="DefinitionNum2" w:customStyle="1">
    <w:name w:val="DefinitionNum2"/>
    <w:basedOn w:val="Normal"/>
    <w:uiPriority w:val="99"/>
    <w:rsid w:val="00F3466A"/>
    <w:pPr>
      <w:numPr>
        <w:ilvl w:val="1"/>
        <w:numId w:val="44"/>
      </w:numPr>
      <w:spacing w:before="0" w:after="220" w:line="240" w:lineRule="auto"/>
    </w:pPr>
    <w:rPr>
      <w:rFonts w:ascii="Corbel" w:hAnsi="Corbel" w:eastAsia="Times New Roman" w:cs="Times New Roman"/>
      <w:color w:val="000000"/>
      <w:sz w:val="24"/>
      <w:szCs w:val="24"/>
    </w:rPr>
  </w:style>
  <w:style w:type="paragraph" w:styleId="DefinitionNum3" w:customStyle="1">
    <w:name w:val="DefinitionNum3"/>
    <w:basedOn w:val="Normal"/>
    <w:uiPriority w:val="99"/>
    <w:rsid w:val="00F3466A"/>
    <w:pPr>
      <w:numPr>
        <w:ilvl w:val="2"/>
        <w:numId w:val="44"/>
      </w:numPr>
      <w:spacing w:before="0" w:after="220" w:line="240" w:lineRule="auto"/>
      <w:outlineLvl w:val="2"/>
    </w:pPr>
    <w:rPr>
      <w:rFonts w:ascii="Corbel" w:hAnsi="Corbel" w:eastAsia="Times New Roman" w:cs="Times New Roman"/>
      <w:color w:val="000000"/>
      <w:sz w:val="24"/>
    </w:rPr>
  </w:style>
  <w:style w:type="paragraph" w:styleId="DefinitionNum4" w:customStyle="1">
    <w:name w:val="DefinitionNum4"/>
    <w:basedOn w:val="Normal"/>
    <w:uiPriority w:val="99"/>
    <w:rsid w:val="00F3466A"/>
    <w:pPr>
      <w:numPr>
        <w:ilvl w:val="3"/>
        <w:numId w:val="44"/>
      </w:numPr>
      <w:spacing w:before="0" w:after="220" w:line="240" w:lineRule="auto"/>
    </w:pPr>
    <w:rPr>
      <w:rFonts w:ascii="Corbel" w:hAnsi="Corbel" w:eastAsia="Times New Roman" w:cs="Times New Roman"/>
      <w:sz w:val="24"/>
      <w:szCs w:val="24"/>
    </w:rPr>
  </w:style>
  <w:style w:type="paragraph" w:styleId="headingparagraph" w:customStyle="1">
    <w:name w:val="headingparagraph"/>
    <w:basedOn w:val="Normal"/>
    <w:rsid w:val="00A635BA"/>
    <w:pPr>
      <w:spacing w:before="100" w:beforeAutospacing="1" w:after="100" w:afterAutospacing="1" w:line="240" w:lineRule="auto"/>
      <w:jc w:val="left"/>
    </w:pPr>
    <w:rPr>
      <w:rFonts w:ascii="Times New Roman" w:hAnsi="Times New Roman" w:eastAsia="Times New Roman" w:cs="Times New Roman"/>
      <w:sz w:val="24"/>
      <w:szCs w:val="24"/>
      <w:lang w:eastAsia="en-AU"/>
    </w:rPr>
  </w:style>
  <w:style w:type="character" w:styleId="headingname" w:customStyle="1">
    <w:name w:val="headingname"/>
    <w:basedOn w:val="DefaultParagraphFont"/>
    <w:rsid w:val="00A635BA"/>
  </w:style>
  <w:style w:type="paragraph" w:styleId="acthead5" w:customStyle="1">
    <w:name w:val="acthead5"/>
    <w:basedOn w:val="Normal"/>
    <w:rsid w:val="00281519"/>
    <w:pPr>
      <w:spacing w:before="100" w:beforeAutospacing="1" w:after="100" w:afterAutospacing="1" w:line="240" w:lineRule="auto"/>
      <w:jc w:val="left"/>
    </w:pPr>
    <w:rPr>
      <w:rFonts w:ascii="Times New Roman" w:hAnsi="Times New Roman" w:eastAsia="Times New Roman" w:cs="Times New Roman"/>
      <w:sz w:val="24"/>
      <w:szCs w:val="24"/>
      <w:lang w:eastAsia="en-AU"/>
    </w:rPr>
  </w:style>
  <w:style w:type="character" w:styleId="charsectno" w:customStyle="1">
    <w:name w:val="charsectno"/>
    <w:basedOn w:val="DefaultParagraphFont"/>
    <w:rsid w:val="00281519"/>
  </w:style>
  <w:style w:type="paragraph" w:styleId="subsection" w:customStyle="1">
    <w:name w:val="subsection"/>
    <w:basedOn w:val="Normal"/>
    <w:rsid w:val="00281519"/>
    <w:pPr>
      <w:spacing w:before="100" w:beforeAutospacing="1" w:after="100" w:afterAutospacing="1" w:line="240" w:lineRule="auto"/>
      <w:jc w:val="left"/>
    </w:pPr>
    <w:rPr>
      <w:rFonts w:ascii="Times New Roman" w:hAnsi="Times New Roman" w:eastAsia="Times New Roman" w:cs="Times New Roman"/>
      <w:sz w:val="24"/>
      <w:szCs w:val="24"/>
      <w:lang w:eastAsia="en-AU"/>
    </w:rPr>
  </w:style>
  <w:style w:type="paragraph" w:styleId="Default" w:customStyle="1">
    <w:name w:val="Default"/>
    <w:rsid w:val="000C5D16"/>
    <w:pPr>
      <w:autoSpaceDE w:val="0"/>
      <w:autoSpaceDN w:val="0"/>
      <w:adjustRightInd w:val="0"/>
      <w:spacing w:after="0" w:line="240" w:lineRule="auto"/>
    </w:pPr>
    <w:rPr>
      <w:rFonts w:ascii="Arial Nova" w:hAnsi="Arial Nova" w:cs="Arial Nova"/>
      <w:color w:val="000000"/>
      <w:sz w:val="24"/>
      <w:szCs w:val="24"/>
    </w:rPr>
  </w:style>
  <w:style w:type="character" w:styleId="UnresolvedMention">
    <w:name w:val="Unresolved Mention"/>
    <w:basedOn w:val="DefaultParagraphFont"/>
    <w:uiPriority w:val="99"/>
    <w:semiHidden/>
    <w:unhideWhenUsed/>
    <w:rsid w:val="00BA4E62"/>
    <w:rPr>
      <w:color w:val="605E5C"/>
      <w:shd w:val="clear" w:color="auto" w:fill="E1DFDD"/>
    </w:rPr>
  </w:style>
  <w:style w:type="paragraph" w:styleId="xDisclaimertext3" w:customStyle="1">
    <w:name w:val="xDisclaimer text 3"/>
    <w:basedOn w:val="Normal"/>
    <w:rsid w:val="0034446D"/>
    <w:pPr>
      <w:spacing w:before="60" w:after="60" w:line="175" w:lineRule="atLeast"/>
      <w:jc w:val="left"/>
    </w:pPr>
    <w:rPr>
      <w:rFonts w:eastAsia="Times New Roman" w:asciiTheme="minorHAnsi" w:hAnsiTheme="minorHAnsi"/>
      <w:color w:val="000000" w:themeColor="text1"/>
      <w:sz w:val="16"/>
      <w:szCs w:val="20"/>
      <w:lang w:eastAsia="en-AU"/>
    </w:rPr>
  </w:style>
  <w:style w:type="paragraph" w:styleId="FooterEven" w:customStyle="1">
    <w:name w:val="Footer Even"/>
    <w:next w:val="Footer"/>
    <w:rsid w:val="0034446D"/>
    <w:pPr>
      <w:spacing w:after="0" w:line="200" w:lineRule="atLeast"/>
    </w:pPr>
    <w:rPr>
      <w:rFonts w:eastAsia="Times New Roman" w:cs="Arial"/>
      <w:color w:val="000000" w:themeColor="text1"/>
      <w:sz w:val="16"/>
      <w:szCs w:val="20"/>
      <w:lang w:eastAsia="en-AU"/>
    </w:rPr>
  </w:style>
  <w:style w:type="paragraph" w:styleId="BodyText">
    <w:name w:val="Body Text"/>
    <w:basedOn w:val="Normal"/>
    <w:link w:val="BodyTextChar"/>
    <w:qFormat/>
    <w:rsid w:val="0034446D"/>
    <w:pPr>
      <w:spacing w:before="60" w:line="240" w:lineRule="atLeast"/>
      <w:jc w:val="left"/>
    </w:pPr>
    <w:rPr>
      <w:rFonts w:eastAsia="Times New Roman" w:cs="Times New Roman" w:asciiTheme="minorHAnsi" w:hAnsiTheme="minorHAnsi"/>
      <w:color w:val="000000" w:themeColor="text1"/>
      <w:sz w:val="20"/>
      <w:szCs w:val="20"/>
    </w:rPr>
  </w:style>
  <w:style w:type="character" w:styleId="BodyTextChar" w:customStyle="1">
    <w:name w:val="Body Text Char"/>
    <w:basedOn w:val="DefaultParagraphFont"/>
    <w:link w:val="BodyText"/>
    <w:rsid w:val="0034446D"/>
    <w:rPr>
      <w:rFonts w:eastAsia="Times New Roman" w:cs="Times New Roman"/>
      <w:color w:val="000000" w:themeColor="text1"/>
      <w:sz w:val="20"/>
      <w:szCs w:val="20"/>
    </w:rPr>
  </w:style>
  <w:style w:type="paragraph" w:styleId="Footnotes" w:customStyle="1">
    <w:name w:val="Footnotes"/>
    <w:basedOn w:val="Normal"/>
    <w:rsid w:val="0034446D"/>
    <w:pPr>
      <w:keepLines/>
      <w:numPr>
        <w:numId w:val="49"/>
      </w:numPr>
      <w:spacing w:before="60" w:after="100" w:afterAutospacing="1" w:line="180" w:lineRule="exact"/>
      <w:jc w:val="left"/>
    </w:pPr>
    <w:rPr>
      <w:rFonts w:eastAsia="Times New Roman" w:asciiTheme="minorHAnsi" w:hAnsiTheme="minorHAnsi"/>
      <w:color w:val="000000" w:themeColor="text1"/>
      <w:sz w:val="14"/>
      <w:szCs w:val="20"/>
      <w:lang w:eastAsia="en-AU"/>
    </w:rPr>
  </w:style>
  <w:style w:type="paragraph" w:styleId="Subtitle">
    <w:name w:val="Subtitle"/>
    <w:basedOn w:val="Normal"/>
    <w:next w:val="Normal"/>
    <w:link w:val="SubtitleChar"/>
    <w:uiPriority w:val="99"/>
    <w:rsid w:val="0034446D"/>
    <w:pPr>
      <w:numPr>
        <w:ilvl w:val="1"/>
      </w:numPr>
      <w:spacing w:before="0" w:after="0" w:line="360" w:lineRule="exact"/>
      <w:jc w:val="right"/>
    </w:pPr>
    <w:rPr>
      <w:rFonts w:asciiTheme="majorHAnsi" w:hAnsiTheme="majorHAnsi" w:eastAsiaTheme="majorEastAsia" w:cstheme="majorBidi"/>
      <w:iCs/>
      <w:color w:val="FFFFFF"/>
      <w:sz w:val="32"/>
      <w:szCs w:val="24"/>
      <w:lang w:eastAsia="en-AU"/>
    </w:rPr>
  </w:style>
  <w:style w:type="character" w:styleId="SubtitleChar" w:customStyle="1">
    <w:name w:val="Subtitle Char"/>
    <w:basedOn w:val="DefaultParagraphFont"/>
    <w:link w:val="Subtitle"/>
    <w:uiPriority w:val="99"/>
    <w:rsid w:val="0034446D"/>
    <w:rPr>
      <w:rFonts w:asciiTheme="majorHAnsi" w:hAnsiTheme="majorHAnsi" w:eastAsiaTheme="majorEastAsia" w:cstheme="majorBidi"/>
      <w:iCs/>
      <w:color w:val="FFFFFF"/>
      <w:sz w:val="32"/>
      <w:szCs w:val="24"/>
      <w:lang w:eastAsia="en-AU"/>
    </w:rPr>
  </w:style>
  <w:style w:type="paragraph" w:styleId="Title">
    <w:name w:val="Title"/>
    <w:basedOn w:val="Normal"/>
    <w:next w:val="Normal"/>
    <w:link w:val="TitleChar"/>
    <w:uiPriority w:val="99"/>
    <w:rsid w:val="0034446D"/>
    <w:pPr>
      <w:spacing w:before="0" w:after="360" w:line="600" w:lineRule="exact"/>
      <w:jc w:val="right"/>
    </w:pPr>
    <w:rPr>
      <w:rFonts w:asciiTheme="majorHAnsi" w:hAnsiTheme="majorHAnsi" w:eastAsiaTheme="majorEastAsia" w:cstheme="majorBidi"/>
      <w:b/>
      <w:color w:val="FFFFFF"/>
      <w:spacing w:val="-2"/>
      <w:sz w:val="54"/>
      <w:szCs w:val="52"/>
      <w:lang w:eastAsia="en-AU"/>
    </w:rPr>
  </w:style>
  <w:style w:type="character" w:styleId="TitleChar" w:customStyle="1">
    <w:name w:val="Title Char"/>
    <w:basedOn w:val="DefaultParagraphFont"/>
    <w:link w:val="Title"/>
    <w:uiPriority w:val="99"/>
    <w:rsid w:val="0034446D"/>
    <w:rPr>
      <w:rFonts w:asciiTheme="majorHAnsi" w:hAnsiTheme="majorHAnsi" w:eastAsiaTheme="majorEastAsia" w:cstheme="majorBidi"/>
      <w:b/>
      <w:color w:val="FFFFFF"/>
      <w:spacing w:val="-2"/>
      <w:sz w:val="54"/>
      <w:szCs w:val="52"/>
      <w:lang w:eastAsia="en-AU"/>
    </w:rPr>
  </w:style>
  <w:style w:type="table" w:styleId="TableAsPlaceholder" w:customStyle="1">
    <w:name w:val="Table As Placeholder"/>
    <w:basedOn w:val="TableNormal"/>
    <w:uiPriority w:val="99"/>
    <w:qFormat/>
    <w:rsid w:val="0034446D"/>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character" w:styleId="Bold" w:customStyle="1">
    <w:name w:val="Bold"/>
    <w:semiHidden/>
    <w:rsid w:val="0034446D"/>
    <w:rPr>
      <w:b/>
    </w:rPr>
  </w:style>
  <w:style w:type="paragraph" w:styleId="xStatus" w:customStyle="1">
    <w:name w:val="xStatus"/>
    <w:basedOn w:val="Normal"/>
    <w:uiPriority w:val="3"/>
    <w:semiHidden/>
    <w:rsid w:val="0034446D"/>
    <w:pPr>
      <w:tabs>
        <w:tab w:val="left" w:pos="1134"/>
        <w:tab w:val="left" w:pos="2268"/>
        <w:tab w:val="left" w:pos="3402"/>
        <w:tab w:val="left" w:pos="4536"/>
        <w:tab w:val="left" w:pos="5103"/>
      </w:tabs>
      <w:spacing w:before="0" w:after="0" w:line="240" w:lineRule="auto"/>
      <w:jc w:val="center"/>
    </w:pPr>
    <w:rPr>
      <w:rFonts w:eastAsia="Times New Roman" w:asciiTheme="minorHAnsi" w:hAnsiTheme="minorHAnsi"/>
      <w:caps/>
      <w:color w:val="EAEAEA"/>
      <w:spacing w:val="40"/>
      <w:sz w:val="120"/>
      <w:szCs w:val="24"/>
      <w:lang w:eastAsia="en-AU"/>
    </w:rPr>
  </w:style>
  <w:style w:type="paragraph" w:styleId="PullOutBoxNumbered" w:customStyle="1">
    <w:name w:val="Pull Out Box Numbered"/>
    <w:basedOn w:val="Normal"/>
    <w:qFormat/>
    <w:rsid w:val="0034446D"/>
    <w:pPr>
      <w:numPr>
        <w:numId w:val="48"/>
      </w:numPr>
      <w:spacing w:before="120" w:line="240" w:lineRule="atLeast"/>
      <w:ind w:right="142"/>
      <w:jc w:val="left"/>
    </w:pPr>
    <w:rPr>
      <w:rFonts w:eastAsia="Times New Roman" w:asciiTheme="minorHAnsi" w:hAnsiTheme="minorHAnsi"/>
      <w:color w:val="000000" w:themeColor="text1"/>
      <w:sz w:val="20"/>
      <w:szCs w:val="20"/>
      <w:lang w:eastAsia="en-AU"/>
    </w:rPr>
  </w:style>
  <w:style w:type="paragraph" w:styleId="PullOutBoxNumbered2" w:customStyle="1">
    <w:name w:val="Pull Out Box Numbered 2"/>
    <w:basedOn w:val="Normal"/>
    <w:qFormat/>
    <w:rsid w:val="0034446D"/>
    <w:pPr>
      <w:numPr>
        <w:ilvl w:val="1"/>
        <w:numId w:val="48"/>
      </w:numPr>
      <w:spacing w:before="120" w:line="240" w:lineRule="atLeast"/>
      <w:ind w:right="142"/>
      <w:jc w:val="left"/>
    </w:pPr>
    <w:rPr>
      <w:rFonts w:eastAsia="Times New Roman" w:asciiTheme="minorHAnsi" w:hAnsiTheme="minorHAnsi"/>
      <w:color w:val="000000" w:themeColor="text1"/>
      <w:sz w:val="20"/>
      <w:szCs w:val="20"/>
      <w:lang w:eastAsia="en-AU"/>
    </w:rPr>
  </w:style>
  <w:style w:type="paragraph" w:styleId="PullOutBoxNumbered3" w:customStyle="1">
    <w:name w:val="Pull Out Box Numbered 3"/>
    <w:basedOn w:val="Normal"/>
    <w:qFormat/>
    <w:rsid w:val="0034446D"/>
    <w:pPr>
      <w:numPr>
        <w:ilvl w:val="2"/>
        <w:numId w:val="48"/>
      </w:numPr>
      <w:spacing w:before="120" w:line="240" w:lineRule="atLeast"/>
      <w:ind w:right="142"/>
      <w:jc w:val="left"/>
    </w:pPr>
    <w:rPr>
      <w:rFonts w:eastAsia="Times New Roman" w:asciiTheme="minorHAnsi" w:hAnsiTheme="minorHAnsi"/>
      <w:color w:val="000000" w:themeColor="text1"/>
      <w:sz w:val="20"/>
      <w:szCs w:val="20"/>
      <w:lang w:eastAsia="en-AU"/>
    </w:rPr>
  </w:style>
  <w:style w:type="paragraph" w:styleId="TitleBarText" w:customStyle="1">
    <w:name w:val="Title Bar Text"/>
    <w:basedOn w:val="Normal"/>
    <w:uiPriority w:val="99"/>
    <w:qFormat/>
    <w:rsid w:val="0034446D"/>
    <w:pPr>
      <w:spacing w:before="0" w:after="0" w:line="360" w:lineRule="exact"/>
      <w:jc w:val="right"/>
    </w:pPr>
    <w:rPr>
      <w:rFonts w:ascii="Arial Narrow" w:hAnsi="Arial Narrow" w:eastAsia="Times New Roman"/>
      <w:color w:val="FFFFFF"/>
      <w:spacing w:val="-2"/>
      <w:sz w:val="28"/>
      <w:szCs w:val="28"/>
      <w:lang w:eastAsia="en-AU"/>
    </w:rPr>
  </w:style>
  <w:style w:type="table" w:styleId="LogoPlaceholder" w:customStyle="1">
    <w:name w:val="Logo Placeholder"/>
    <w:basedOn w:val="TableNormal"/>
    <w:uiPriority w:val="99"/>
    <w:rsid w:val="0034446D"/>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styleId="xCoverStatus" w:customStyle="1">
    <w:name w:val="xCoverStatus"/>
    <w:basedOn w:val="Normal"/>
    <w:semiHidden/>
    <w:rsid w:val="0034446D"/>
    <w:pPr>
      <w:spacing w:before="0" w:after="0" w:line="240" w:lineRule="atLeast"/>
      <w:jc w:val="left"/>
    </w:pPr>
    <w:rPr>
      <w:rFonts w:eastAsia="Times New Roman" w:asciiTheme="minorHAnsi" w:hAnsiTheme="minorHAnsi"/>
      <w:b/>
      <w:caps/>
      <w:color w:val="FF0000"/>
      <w:sz w:val="48"/>
      <w:szCs w:val="52"/>
      <w:lang w:eastAsia="en-AU"/>
    </w:rPr>
  </w:style>
  <w:style w:type="paragraph" w:styleId="Footnotes2" w:customStyle="1">
    <w:name w:val="Footnotes 2"/>
    <w:basedOn w:val="Normal"/>
    <w:rsid w:val="0034446D"/>
    <w:pPr>
      <w:numPr>
        <w:ilvl w:val="1"/>
        <w:numId w:val="49"/>
      </w:numPr>
      <w:spacing w:before="0" w:after="100" w:afterAutospacing="1" w:line="180" w:lineRule="atLeast"/>
      <w:ind w:left="568" w:hanging="284"/>
      <w:contextualSpacing/>
      <w:jc w:val="left"/>
    </w:pPr>
    <w:rPr>
      <w:rFonts w:eastAsia="Times New Roman" w:asciiTheme="minorHAnsi" w:hAnsiTheme="minorHAnsi"/>
      <w:color w:val="000000" w:themeColor="text1"/>
      <w:sz w:val="14"/>
      <w:szCs w:val="20"/>
      <w:lang w:eastAsia="en-AU"/>
    </w:rPr>
  </w:style>
  <w:style w:type="paragraph" w:styleId="SmallBodyText" w:customStyle="1">
    <w:name w:val="Small Body Text"/>
    <w:basedOn w:val="Normal"/>
    <w:qFormat/>
    <w:rsid w:val="0034446D"/>
    <w:pPr>
      <w:spacing w:after="40" w:line="220" w:lineRule="atLeast"/>
      <w:ind w:right="3119"/>
      <w:jc w:val="left"/>
    </w:pPr>
    <w:rPr>
      <w:rFonts w:eastAsia="Times New Roman" w:asciiTheme="minorHAnsi" w:hAnsiTheme="minorHAnsi"/>
      <w:color w:val="000000" w:themeColor="text1"/>
      <w:sz w:val="18"/>
      <w:szCs w:val="20"/>
      <w:lang w:eastAsia="en-AU"/>
    </w:rPr>
  </w:style>
  <w:style w:type="paragraph" w:styleId="xWeb" w:customStyle="1">
    <w:name w:val="xWeb"/>
    <w:basedOn w:val="Normal"/>
    <w:semiHidden/>
    <w:qFormat/>
    <w:rsid w:val="0034446D"/>
    <w:pPr>
      <w:spacing w:before="0" w:after="0" w:line="240" w:lineRule="auto"/>
      <w:jc w:val="left"/>
    </w:pPr>
    <w:rPr>
      <w:rFonts w:eastAsia="Times New Roman" w:asciiTheme="minorHAnsi" w:hAnsiTheme="minorHAnsi"/>
      <w:color w:val="636366"/>
      <w:spacing w:val="-4"/>
      <w:sz w:val="36"/>
      <w:szCs w:val="42"/>
      <w:lang w:eastAsia="en-AU"/>
    </w:rPr>
  </w:style>
  <w:style w:type="paragraph" w:styleId="xAccessibilityText" w:customStyle="1">
    <w:name w:val="xAccessibility Text"/>
    <w:basedOn w:val="Normal"/>
    <w:semiHidden/>
    <w:qFormat/>
    <w:rsid w:val="0034446D"/>
    <w:pPr>
      <w:spacing w:before="0" w:after="0" w:line="300" w:lineRule="exact"/>
      <w:jc w:val="left"/>
    </w:pPr>
    <w:rPr>
      <w:rFonts w:eastAsia="Times New Roman" w:asciiTheme="minorHAnsi" w:hAnsiTheme="minorHAnsi"/>
      <w:color w:val="000000" w:themeColor="text1"/>
      <w:sz w:val="24"/>
      <w:szCs w:val="20"/>
      <w:lang w:eastAsia="en-AU"/>
    </w:rPr>
  </w:style>
  <w:style w:type="paragraph" w:styleId="Body2" w:customStyle="1">
    <w:name w:val="_Body2"/>
    <w:basedOn w:val="Normal"/>
    <w:link w:val="Body2Char"/>
    <w:uiPriority w:val="9"/>
    <w:qFormat/>
    <w:rsid w:val="0034446D"/>
    <w:pPr>
      <w:spacing w:before="0" w:after="113" w:line="240" w:lineRule="atLeast"/>
      <w:jc w:val="left"/>
    </w:pPr>
    <w:rPr>
      <w:rFonts w:ascii="Calibri" w:hAnsi="Calibri" w:eastAsia="Times New Roman"/>
    </w:rPr>
  </w:style>
  <w:style w:type="character" w:styleId="Body2Char" w:customStyle="1">
    <w:name w:val="_Body2 Char"/>
    <w:basedOn w:val="DefaultParagraphFont"/>
    <w:link w:val="Body2"/>
    <w:uiPriority w:val="9"/>
    <w:rsid w:val="0034446D"/>
    <w:rPr>
      <w:rFonts w:ascii="Calibri" w:hAnsi="Calibri" w:eastAsia="Times New Roman"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4884">
      <w:bodyDiv w:val="1"/>
      <w:marLeft w:val="0"/>
      <w:marRight w:val="0"/>
      <w:marTop w:val="0"/>
      <w:marBottom w:val="0"/>
      <w:divBdr>
        <w:top w:val="none" w:sz="0" w:space="0" w:color="auto"/>
        <w:left w:val="none" w:sz="0" w:space="0" w:color="auto"/>
        <w:bottom w:val="none" w:sz="0" w:space="0" w:color="auto"/>
        <w:right w:val="none" w:sz="0" w:space="0" w:color="auto"/>
      </w:divBdr>
    </w:div>
    <w:div w:id="334187045">
      <w:bodyDiv w:val="1"/>
      <w:marLeft w:val="0"/>
      <w:marRight w:val="0"/>
      <w:marTop w:val="0"/>
      <w:marBottom w:val="0"/>
      <w:divBdr>
        <w:top w:val="none" w:sz="0" w:space="0" w:color="auto"/>
        <w:left w:val="none" w:sz="0" w:space="0" w:color="auto"/>
        <w:bottom w:val="none" w:sz="0" w:space="0" w:color="auto"/>
        <w:right w:val="none" w:sz="0" w:space="0" w:color="auto"/>
      </w:divBdr>
    </w:div>
    <w:div w:id="511183733">
      <w:bodyDiv w:val="1"/>
      <w:marLeft w:val="0"/>
      <w:marRight w:val="0"/>
      <w:marTop w:val="0"/>
      <w:marBottom w:val="0"/>
      <w:divBdr>
        <w:top w:val="none" w:sz="0" w:space="0" w:color="auto"/>
        <w:left w:val="none" w:sz="0" w:space="0" w:color="auto"/>
        <w:bottom w:val="none" w:sz="0" w:space="0" w:color="auto"/>
        <w:right w:val="none" w:sz="0" w:space="0" w:color="auto"/>
      </w:divBdr>
      <w:divsChild>
        <w:div w:id="1133446101">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1134913088">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383554384">
                  <w:blockQuote w:val="1"/>
                  <w:marLeft w:val="600"/>
                  <w:marRight w:val="0"/>
                  <w:marTop w:val="120"/>
                  <w:marBottom w:val="120"/>
                  <w:divBdr>
                    <w:top w:val="none" w:sz="0" w:space="0" w:color="auto"/>
                    <w:left w:val="none" w:sz="0" w:space="0" w:color="auto"/>
                    <w:bottom w:val="none" w:sz="0" w:space="0" w:color="auto"/>
                    <w:right w:val="none" w:sz="0" w:space="0" w:color="auto"/>
                  </w:divBdr>
                </w:div>
                <w:div w:id="1821116046">
                  <w:blockQuote w:val="1"/>
                  <w:marLeft w:val="600"/>
                  <w:marRight w:val="0"/>
                  <w:marTop w:val="120"/>
                  <w:marBottom w:val="120"/>
                  <w:divBdr>
                    <w:top w:val="none" w:sz="0" w:space="0" w:color="auto"/>
                    <w:left w:val="none" w:sz="0" w:space="0" w:color="auto"/>
                    <w:bottom w:val="none" w:sz="0" w:space="0" w:color="auto"/>
                    <w:right w:val="none" w:sz="0" w:space="0" w:color="auto"/>
                  </w:divBdr>
                </w:div>
                <w:div w:id="202595480">
                  <w:blockQuote w:val="1"/>
                  <w:marLeft w:val="600"/>
                  <w:marRight w:val="0"/>
                  <w:marTop w:val="120"/>
                  <w:marBottom w:val="120"/>
                  <w:divBdr>
                    <w:top w:val="none" w:sz="0" w:space="0" w:color="auto"/>
                    <w:left w:val="none" w:sz="0" w:space="0" w:color="auto"/>
                    <w:bottom w:val="none" w:sz="0" w:space="0" w:color="auto"/>
                    <w:right w:val="none" w:sz="0" w:space="0" w:color="auto"/>
                  </w:divBdr>
                </w:div>
                <w:div w:id="1478297437">
                  <w:blockQuote w:val="1"/>
                  <w:marLeft w:val="600"/>
                  <w:marRight w:val="0"/>
                  <w:marTop w:val="120"/>
                  <w:marBottom w:val="120"/>
                  <w:divBdr>
                    <w:top w:val="none" w:sz="0" w:space="0" w:color="auto"/>
                    <w:left w:val="none" w:sz="0" w:space="0" w:color="auto"/>
                    <w:bottom w:val="none" w:sz="0" w:space="0" w:color="auto"/>
                    <w:right w:val="none" w:sz="0" w:space="0" w:color="auto"/>
                  </w:divBdr>
                </w:div>
                <w:div w:id="272983553">
                  <w:blockQuote w:val="1"/>
                  <w:marLeft w:val="600"/>
                  <w:marRight w:val="0"/>
                  <w:marTop w:val="120"/>
                  <w:marBottom w:val="120"/>
                  <w:divBdr>
                    <w:top w:val="none" w:sz="0" w:space="0" w:color="auto"/>
                    <w:left w:val="none" w:sz="0" w:space="0" w:color="auto"/>
                    <w:bottom w:val="none" w:sz="0" w:space="0" w:color="auto"/>
                    <w:right w:val="none" w:sz="0" w:space="0" w:color="auto"/>
                  </w:divBdr>
                </w:div>
                <w:div w:id="1519998977">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170484899">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988677862">
                  <w:blockQuote w:val="1"/>
                  <w:marLeft w:val="600"/>
                  <w:marRight w:val="0"/>
                  <w:marTop w:val="120"/>
                  <w:marBottom w:val="120"/>
                  <w:divBdr>
                    <w:top w:val="none" w:sz="0" w:space="0" w:color="auto"/>
                    <w:left w:val="none" w:sz="0" w:space="0" w:color="auto"/>
                    <w:bottom w:val="none" w:sz="0" w:space="0" w:color="auto"/>
                    <w:right w:val="none" w:sz="0" w:space="0" w:color="auto"/>
                  </w:divBdr>
                </w:div>
                <w:div w:id="906570701">
                  <w:blockQuote w:val="1"/>
                  <w:marLeft w:val="600"/>
                  <w:marRight w:val="0"/>
                  <w:marTop w:val="120"/>
                  <w:marBottom w:val="120"/>
                  <w:divBdr>
                    <w:top w:val="none" w:sz="0" w:space="0" w:color="auto"/>
                    <w:left w:val="none" w:sz="0" w:space="0" w:color="auto"/>
                    <w:bottom w:val="none" w:sz="0" w:space="0" w:color="auto"/>
                    <w:right w:val="none" w:sz="0" w:space="0" w:color="auto"/>
                  </w:divBdr>
                </w:div>
                <w:div w:id="1766732530">
                  <w:blockQuote w:val="1"/>
                  <w:marLeft w:val="600"/>
                  <w:marRight w:val="0"/>
                  <w:marTop w:val="120"/>
                  <w:marBottom w:val="120"/>
                  <w:divBdr>
                    <w:top w:val="none" w:sz="0" w:space="0" w:color="auto"/>
                    <w:left w:val="none" w:sz="0" w:space="0" w:color="auto"/>
                    <w:bottom w:val="none" w:sz="0" w:space="0" w:color="auto"/>
                    <w:right w:val="none" w:sz="0" w:space="0" w:color="auto"/>
                  </w:divBdr>
                </w:div>
                <w:div w:id="1955016879">
                  <w:blockQuote w:val="1"/>
                  <w:marLeft w:val="600"/>
                  <w:marRight w:val="0"/>
                  <w:marTop w:val="120"/>
                  <w:marBottom w:val="120"/>
                  <w:divBdr>
                    <w:top w:val="none" w:sz="0" w:space="0" w:color="auto"/>
                    <w:left w:val="none" w:sz="0" w:space="0" w:color="auto"/>
                    <w:bottom w:val="none" w:sz="0" w:space="0" w:color="auto"/>
                    <w:right w:val="none" w:sz="0" w:space="0" w:color="auto"/>
                  </w:divBdr>
                </w:div>
                <w:div w:id="1031805395">
                  <w:blockQuote w:val="1"/>
                  <w:marLeft w:val="600"/>
                  <w:marRight w:val="0"/>
                  <w:marTop w:val="120"/>
                  <w:marBottom w:val="120"/>
                  <w:divBdr>
                    <w:top w:val="none" w:sz="0" w:space="0" w:color="auto"/>
                    <w:left w:val="none" w:sz="0" w:space="0" w:color="auto"/>
                    <w:bottom w:val="none" w:sz="0" w:space="0" w:color="auto"/>
                    <w:right w:val="none" w:sz="0" w:space="0" w:color="auto"/>
                  </w:divBdr>
                </w:div>
                <w:div w:id="1359890059">
                  <w:blockQuote w:val="1"/>
                  <w:marLeft w:val="600"/>
                  <w:marRight w:val="0"/>
                  <w:marTop w:val="120"/>
                  <w:marBottom w:val="120"/>
                  <w:divBdr>
                    <w:top w:val="none" w:sz="0" w:space="0" w:color="auto"/>
                    <w:left w:val="none" w:sz="0" w:space="0" w:color="auto"/>
                    <w:bottom w:val="none" w:sz="0" w:space="0" w:color="auto"/>
                    <w:right w:val="none" w:sz="0" w:space="0" w:color="auto"/>
                  </w:divBdr>
                </w:div>
                <w:div w:id="1331761306">
                  <w:blockQuote w:val="1"/>
                  <w:marLeft w:val="600"/>
                  <w:marRight w:val="0"/>
                  <w:marTop w:val="120"/>
                  <w:marBottom w:val="120"/>
                  <w:divBdr>
                    <w:top w:val="none" w:sz="0" w:space="0" w:color="auto"/>
                    <w:left w:val="none" w:sz="0" w:space="0" w:color="auto"/>
                    <w:bottom w:val="none" w:sz="0" w:space="0" w:color="auto"/>
                    <w:right w:val="none" w:sz="0" w:space="0" w:color="auto"/>
                  </w:divBdr>
                </w:div>
                <w:div w:id="1949968014">
                  <w:blockQuote w:val="1"/>
                  <w:marLeft w:val="600"/>
                  <w:marRight w:val="0"/>
                  <w:marTop w:val="120"/>
                  <w:marBottom w:val="120"/>
                  <w:divBdr>
                    <w:top w:val="none" w:sz="0" w:space="0" w:color="auto"/>
                    <w:left w:val="none" w:sz="0" w:space="0" w:color="auto"/>
                    <w:bottom w:val="none" w:sz="0" w:space="0" w:color="auto"/>
                    <w:right w:val="none" w:sz="0" w:space="0" w:color="auto"/>
                  </w:divBdr>
                </w:div>
                <w:div w:id="805005535">
                  <w:blockQuote w:val="1"/>
                  <w:marLeft w:val="600"/>
                  <w:marRight w:val="0"/>
                  <w:marTop w:val="120"/>
                  <w:marBottom w:val="120"/>
                  <w:divBdr>
                    <w:top w:val="none" w:sz="0" w:space="0" w:color="auto"/>
                    <w:left w:val="none" w:sz="0" w:space="0" w:color="auto"/>
                    <w:bottom w:val="none" w:sz="0" w:space="0" w:color="auto"/>
                    <w:right w:val="none" w:sz="0" w:space="0" w:color="auto"/>
                  </w:divBdr>
                </w:div>
                <w:div w:id="1468425481">
                  <w:blockQuote w:val="1"/>
                  <w:marLeft w:val="600"/>
                  <w:marRight w:val="0"/>
                  <w:marTop w:val="120"/>
                  <w:marBottom w:val="120"/>
                  <w:divBdr>
                    <w:top w:val="none" w:sz="0" w:space="0" w:color="auto"/>
                    <w:left w:val="none" w:sz="0" w:space="0" w:color="auto"/>
                    <w:bottom w:val="none" w:sz="0" w:space="0" w:color="auto"/>
                    <w:right w:val="none" w:sz="0" w:space="0" w:color="auto"/>
                  </w:divBdr>
                </w:div>
                <w:div w:id="509487205">
                  <w:blockQuote w:val="1"/>
                  <w:marLeft w:val="600"/>
                  <w:marRight w:val="0"/>
                  <w:marTop w:val="120"/>
                  <w:marBottom w:val="120"/>
                  <w:divBdr>
                    <w:top w:val="none" w:sz="0" w:space="0" w:color="auto"/>
                    <w:left w:val="none" w:sz="0" w:space="0" w:color="auto"/>
                    <w:bottom w:val="none" w:sz="0" w:space="0" w:color="auto"/>
                    <w:right w:val="none" w:sz="0" w:space="0" w:color="auto"/>
                  </w:divBdr>
                </w:div>
                <w:div w:id="919675174">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083068000">
      <w:bodyDiv w:val="1"/>
      <w:marLeft w:val="0"/>
      <w:marRight w:val="0"/>
      <w:marTop w:val="0"/>
      <w:marBottom w:val="0"/>
      <w:divBdr>
        <w:top w:val="none" w:sz="0" w:space="0" w:color="auto"/>
        <w:left w:val="none" w:sz="0" w:space="0" w:color="auto"/>
        <w:bottom w:val="none" w:sz="0" w:space="0" w:color="auto"/>
        <w:right w:val="none" w:sz="0" w:space="0" w:color="auto"/>
      </w:divBdr>
    </w:div>
    <w:div w:id="1609383888">
      <w:bodyDiv w:val="1"/>
      <w:marLeft w:val="0"/>
      <w:marRight w:val="0"/>
      <w:marTop w:val="0"/>
      <w:marBottom w:val="0"/>
      <w:divBdr>
        <w:top w:val="none" w:sz="0" w:space="0" w:color="auto"/>
        <w:left w:val="none" w:sz="0" w:space="0" w:color="auto"/>
        <w:bottom w:val="none" w:sz="0" w:space="0" w:color="auto"/>
        <w:right w:val="none" w:sz="0" w:space="0" w:color="auto"/>
      </w:divBdr>
    </w:div>
    <w:div w:id="1671982552">
      <w:bodyDiv w:val="1"/>
      <w:marLeft w:val="0"/>
      <w:marRight w:val="0"/>
      <w:marTop w:val="0"/>
      <w:marBottom w:val="0"/>
      <w:divBdr>
        <w:top w:val="none" w:sz="0" w:space="0" w:color="auto"/>
        <w:left w:val="none" w:sz="0" w:space="0" w:color="auto"/>
        <w:bottom w:val="none" w:sz="0" w:space="0" w:color="auto"/>
        <w:right w:val="none" w:sz="0" w:space="0" w:color="auto"/>
      </w:divBdr>
    </w:div>
    <w:div w:id="1729914956">
      <w:bodyDiv w:val="1"/>
      <w:marLeft w:val="0"/>
      <w:marRight w:val="0"/>
      <w:marTop w:val="0"/>
      <w:marBottom w:val="0"/>
      <w:divBdr>
        <w:top w:val="none" w:sz="0" w:space="0" w:color="auto"/>
        <w:left w:val="none" w:sz="0" w:space="0" w:color="auto"/>
        <w:bottom w:val="none" w:sz="0" w:space="0" w:color="auto"/>
        <w:right w:val="none" w:sz="0" w:space="0" w:color="auto"/>
      </w:divBdr>
      <w:divsChild>
        <w:div w:id="1832603252">
          <w:marLeft w:val="0"/>
          <w:marRight w:val="0"/>
          <w:marTop w:val="0"/>
          <w:marBottom w:val="0"/>
          <w:divBdr>
            <w:top w:val="none" w:sz="0" w:space="0" w:color="auto"/>
            <w:left w:val="none" w:sz="0" w:space="0" w:color="auto"/>
            <w:bottom w:val="none" w:sz="0" w:space="0" w:color="auto"/>
            <w:right w:val="none" w:sz="0" w:space="0" w:color="auto"/>
          </w:divBdr>
          <w:divsChild>
            <w:div w:id="229583931">
              <w:marLeft w:val="0"/>
              <w:marRight w:val="0"/>
              <w:marTop w:val="0"/>
              <w:marBottom w:val="0"/>
              <w:divBdr>
                <w:top w:val="none" w:sz="0" w:space="0" w:color="auto"/>
                <w:left w:val="none" w:sz="0" w:space="0" w:color="auto"/>
                <w:bottom w:val="none" w:sz="0" w:space="0" w:color="auto"/>
                <w:right w:val="none" w:sz="0" w:space="0" w:color="auto"/>
              </w:divBdr>
              <w:divsChild>
                <w:div w:id="1229220738">
                  <w:marLeft w:val="0"/>
                  <w:marRight w:val="0"/>
                  <w:marTop w:val="0"/>
                  <w:marBottom w:val="0"/>
                  <w:divBdr>
                    <w:top w:val="none" w:sz="0" w:space="0" w:color="auto"/>
                    <w:left w:val="none" w:sz="0" w:space="0" w:color="auto"/>
                    <w:bottom w:val="none" w:sz="0" w:space="0" w:color="auto"/>
                    <w:right w:val="none" w:sz="0" w:space="0" w:color="auto"/>
                  </w:divBdr>
                  <w:divsChild>
                    <w:div w:id="2080008344">
                      <w:marLeft w:val="0"/>
                      <w:marRight w:val="0"/>
                      <w:marTop w:val="45"/>
                      <w:marBottom w:val="0"/>
                      <w:divBdr>
                        <w:top w:val="none" w:sz="0" w:space="0" w:color="auto"/>
                        <w:left w:val="none" w:sz="0" w:space="0" w:color="auto"/>
                        <w:bottom w:val="none" w:sz="0" w:space="0" w:color="auto"/>
                        <w:right w:val="none" w:sz="0" w:space="0" w:color="auto"/>
                      </w:divBdr>
                      <w:divsChild>
                        <w:div w:id="228273839">
                          <w:marLeft w:val="0"/>
                          <w:marRight w:val="0"/>
                          <w:marTop w:val="0"/>
                          <w:marBottom w:val="0"/>
                          <w:divBdr>
                            <w:top w:val="none" w:sz="0" w:space="0" w:color="auto"/>
                            <w:left w:val="none" w:sz="0" w:space="0" w:color="auto"/>
                            <w:bottom w:val="none" w:sz="0" w:space="0" w:color="auto"/>
                            <w:right w:val="none" w:sz="0" w:space="0" w:color="auto"/>
                          </w:divBdr>
                          <w:divsChild>
                            <w:div w:id="1977762634">
                              <w:marLeft w:val="2070"/>
                              <w:marRight w:val="3960"/>
                              <w:marTop w:val="0"/>
                              <w:marBottom w:val="0"/>
                              <w:divBdr>
                                <w:top w:val="none" w:sz="0" w:space="0" w:color="auto"/>
                                <w:left w:val="none" w:sz="0" w:space="0" w:color="auto"/>
                                <w:bottom w:val="none" w:sz="0" w:space="0" w:color="auto"/>
                                <w:right w:val="none" w:sz="0" w:space="0" w:color="auto"/>
                              </w:divBdr>
                              <w:divsChild>
                                <w:div w:id="1482690731">
                                  <w:marLeft w:val="0"/>
                                  <w:marRight w:val="0"/>
                                  <w:marTop w:val="0"/>
                                  <w:marBottom w:val="0"/>
                                  <w:divBdr>
                                    <w:top w:val="none" w:sz="0" w:space="0" w:color="auto"/>
                                    <w:left w:val="none" w:sz="0" w:space="0" w:color="auto"/>
                                    <w:bottom w:val="none" w:sz="0" w:space="0" w:color="auto"/>
                                    <w:right w:val="none" w:sz="0" w:space="0" w:color="auto"/>
                                  </w:divBdr>
                                  <w:divsChild>
                                    <w:div w:id="1567452453">
                                      <w:marLeft w:val="0"/>
                                      <w:marRight w:val="0"/>
                                      <w:marTop w:val="0"/>
                                      <w:marBottom w:val="0"/>
                                      <w:divBdr>
                                        <w:top w:val="none" w:sz="0" w:space="0" w:color="auto"/>
                                        <w:left w:val="none" w:sz="0" w:space="0" w:color="auto"/>
                                        <w:bottom w:val="none" w:sz="0" w:space="0" w:color="auto"/>
                                        <w:right w:val="none" w:sz="0" w:space="0" w:color="auto"/>
                                      </w:divBdr>
                                      <w:divsChild>
                                        <w:div w:id="150876836">
                                          <w:marLeft w:val="0"/>
                                          <w:marRight w:val="0"/>
                                          <w:marTop w:val="0"/>
                                          <w:marBottom w:val="0"/>
                                          <w:divBdr>
                                            <w:top w:val="none" w:sz="0" w:space="0" w:color="auto"/>
                                            <w:left w:val="none" w:sz="0" w:space="0" w:color="auto"/>
                                            <w:bottom w:val="none" w:sz="0" w:space="0" w:color="auto"/>
                                            <w:right w:val="none" w:sz="0" w:space="0" w:color="auto"/>
                                          </w:divBdr>
                                          <w:divsChild>
                                            <w:div w:id="598365987">
                                              <w:marLeft w:val="0"/>
                                              <w:marRight w:val="0"/>
                                              <w:marTop w:val="90"/>
                                              <w:marBottom w:val="0"/>
                                              <w:divBdr>
                                                <w:top w:val="none" w:sz="0" w:space="0" w:color="auto"/>
                                                <w:left w:val="none" w:sz="0" w:space="0" w:color="auto"/>
                                                <w:bottom w:val="none" w:sz="0" w:space="0" w:color="auto"/>
                                                <w:right w:val="none" w:sz="0" w:space="0" w:color="auto"/>
                                              </w:divBdr>
                                              <w:divsChild>
                                                <w:div w:id="309555983">
                                                  <w:marLeft w:val="0"/>
                                                  <w:marRight w:val="0"/>
                                                  <w:marTop w:val="0"/>
                                                  <w:marBottom w:val="0"/>
                                                  <w:divBdr>
                                                    <w:top w:val="none" w:sz="0" w:space="0" w:color="auto"/>
                                                    <w:left w:val="none" w:sz="0" w:space="0" w:color="auto"/>
                                                    <w:bottom w:val="none" w:sz="0" w:space="0" w:color="auto"/>
                                                    <w:right w:val="none" w:sz="0" w:space="0" w:color="auto"/>
                                                  </w:divBdr>
                                                  <w:divsChild>
                                                    <w:div w:id="2047442226">
                                                      <w:marLeft w:val="0"/>
                                                      <w:marRight w:val="0"/>
                                                      <w:marTop w:val="0"/>
                                                      <w:marBottom w:val="0"/>
                                                      <w:divBdr>
                                                        <w:top w:val="none" w:sz="0" w:space="0" w:color="auto"/>
                                                        <w:left w:val="none" w:sz="0" w:space="0" w:color="auto"/>
                                                        <w:bottom w:val="none" w:sz="0" w:space="0" w:color="auto"/>
                                                        <w:right w:val="none" w:sz="0" w:space="0" w:color="auto"/>
                                                      </w:divBdr>
                                                      <w:divsChild>
                                                        <w:div w:id="1128812786">
                                                          <w:marLeft w:val="0"/>
                                                          <w:marRight w:val="0"/>
                                                          <w:marTop w:val="0"/>
                                                          <w:marBottom w:val="390"/>
                                                          <w:divBdr>
                                                            <w:top w:val="none" w:sz="0" w:space="0" w:color="auto"/>
                                                            <w:left w:val="none" w:sz="0" w:space="0" w:color="auto"/>
                                                            <w:bottom w:val="none" w:sz="0" w:space="0" w:color="auto"/>
                                                            <w:right w:val="none" w:sz="0" w:space="0" w:color="auto"/>
                                                          </w:divBdr>
                                                          <w:divsChild>
                                                            <w:div w:id="95179173">
                                                              <w:marLeft w:val="0"/>
                                                              <w:marRight w:val="0"/>
                                                              <w:marTop w:val="0"/>
                                                              <w:marBottom w:val="0"/>
                                                              <w:divBdr>
                                                                <w:top w:val="none" w:sz="0" w:space="0" w:color="auto"/>
                                                                <w:left w:val="none" w:sz="0" w:space="0" w:color="auto"/>
                                                                <w:bottom w:val="none" w:sz="0" w:space="0" w:color="auto"/>
                                                                <w:right w:val="none" w:sz="0" w:space="0" w:color="auto"/>
                                                              </w:divBdr>
                                                              <w:divsChild>
                                                                <w:div w:id="215287849">
                                                                  <w:marLeft w:val="0"/>
                                                                  <w:marRight w:val="0"/>
                                                                  <w:marTop w:val="0"/>
                                                                  <w:marBottom w:val="0"/>
                                                                  <w:divBdr>
                                                                    <w:top w:val="none" w:sz="0" w:space="0" w:color="auto"/>
                                                                    <w:left w:val="none" w:sz="0" w:space="0" w:color="auto"/>
                                                                    <w:bottom w:val="none" w:sz="0" w:space="0" w:color="auto"/>
                                                                    <w:right w:val="none" w:sz="0" w:space="0" w:color="auto"/>
                                                                  </w:divBdr>
                                                                  <w:divsChild>
                                                                    <w:div w:id="119537964">
                                                                      <w:marLeft w:val="0"/>
                                                                      <w:marRight w:val="0"/>
                                                                      <w:marTop w:val="0"/>
                                                                      <w:marBottom w:val="0"/>
                                                                      <w:divBdr>
                                                                        <w:top w:val="none" w:sz="0" w:space="0" w:color="auto"/>
                                                                        <w:left w:val="none" w:sz="0" w:space="0" w:color="auto"/>
                                                                        <w:bottom w:val="none" w:sz="0" w:space="0" w:color="auto"/>
                                                                        <w:right w:val="none" w:sz="0" w:space="0" w:color="auto"/>
                                                                      </w:divBdr>
                                                                      <w:divsChild>
                                                                        <w:div w:id="859470366">
                                                                          <w:marLeft w:val="0"/>
                                                                          <w:marRight w:val="0"/>
                                                                          <w:marTop w:val="0"/>
                                                                          <w:marBottom w:val="0"/>
                                                                          <w:divBdr>
                                                                            <w:top w:val="none" w:sz="0" w:space="0" w:color="auto"/>
                                                                            <w:left w:val="none" w:sz="0" w:space="0" w:color="auto"/>
                                                                            <w:bottom w:val="none" w:sz="0" w:space="0" w:color="auto"/>
                                                                            <w:right w:val="none" w:sz="0" w:space="0" w:color="auto"/>
                                                                          </w:divBdr>
                                                                          <w:divsChild>
                                                                            <w:div w:id="1875462547">
                                                                              <w:marLeft w:val="0"/>
                                                                              <w:marRight w:val="0"/>
                                                                              <w:marTop w:val="0"/>
                                                                              <w:marBottom w:val="0"/>
                                                                              <w:divBdr>
                                                                                <w:top w:val="none" w:sz="0" w:space="0" w:color="auto"/>
                                                                                <w:left w:val="none" w:sz="0" w:space="0" w:color="auto"/>
                                                                                <w:bottom w:val="none" w:sz="0" w:space="0" w:color="auto"/>
                                                                                <w:right w:val="none" w:sz="0" w:space="0" w:color="auto"/>
                                                                              </w:divBdr>
                                                                              <w:divsChild>
                                                                                <w:div w:id="945507623">
                                                                                  <w:marLeft w:val="0"/>
                                                                                  <w:marRight w:val="0"/>
                                                                                  <w:marTop w:val="0"/>
                                                                                  <w:marBottom w:val="0"/>
                                                                                  <w:divBdr>
                                                                                    <w:top w:val="none" w:sz="0" w:space="0" w:color="auto"/>
                                                                                    <w:left w:val="none" w:sz="0" w:space="0" w:color="auto"/>
                                                                                    <w:bottom w:val="none" w:sz="0" w:space="0" w:color="auto"/>
                                                                                    <w:right w:val="none" w:sz="0" w:space="0" w:color="auto"/>
                                                                                  </w:divBdr>
                                                                                  <w:divsChild>
                                                                                    <w:div w:id="1855142380">
                                                                                      <w:marLeft w:val="0"/>
                                                                                      <w:marRight w:val="0"/>
                                                                                      <w:marTop w:val="0"/>
                                                                                      <w:marBottom w:val="0"/>
                                                                                      <w:divBdr>
                                                                                        <w:top w:val="none" w:sz="0" w:space="0" w:color="auto"/>
                                                                                        <w:left w:val="none" w:sz="0" w:space="0" w:color="auto"/>
                                                                                        <w:bottom w:val="none" w:sz="0" w:space="0" w:color="auto"/>
                                                                                        <w:right w:val="none" w:sz="0" w:space="0" w:color="auto"/>
                                                                                      </w:divBdr>
                                                                                      <w:divsChild>
                                                                                        <w:div w:id="1924991366">
                                                                                          <w:marLeft w:val="0"/>
                                                                                          <w:marRight w:val="0"/>
                                                                                          <w:marTop w:val="0"/>
                                                                                          <w:marBottom w:val="0"/>
                                                                                          <w:divBdr>
                                                                                            <w:top w:val="none" w:sz="0" w:space="0" w:color="auto"/>
                                                                                            <w:left w:val="none" w:sz="0" w:space="0" w:color="auto"/>
                                                                                            <w:bottom w:val="none" w:sz="0" w:space="0" w:color="auto"/>
                                                                                            <w:right w:val="none" w:sz="0" w:space="0" w:color="auto"/>
                                                                                          </w:divBdr>
                                                                                          <w:divsChild>
                                                                                            <w:div w:id="499202522">
                                                                                              <w:marLeft w:val="0"/>
                                                                                              <w:marRight w:val="0"/>
                                                                                              <w:marTop w:val="0"/>
                                                                                              <w:marBottom w:val="0"/>
                                                                                              <w:divBdr>
                                                                                                <w:top w:val="none" w:sz="0" w:space="0" w:color="auto"/>
                                                                                                <w:left w:val="none" w:sz="0" w:space="0" w:color="auto"/>
                                                                                                <w:bottom w:val="none" w:sz="0" w:space="0" w:color="auto"/>
                                                                                                <w:right w:val="none" w:sz="0" w:space="0" w:color="auto"/>
                                                                                              </w:divBdr>
                                                                                              <w:divsChild>
                                                                                                <w:div w:id="1906796362">
                                                                                                  <w:marLeft w:val="0"/>
                                                                                                  <w:marRight w:val="0"/>
                                                                                                  <w:marTop w:val="0"/>
                                                                                                  <w:marBottom w:val="0"/>
                                                                                                  <w:divBdr>
                                                                                                    <w:top w:val="none" w:sz="0" w:space="0" w:color="auto"/>
                                                                                                    <w:left w:val="none" w:sz="0" w:space="0" w:color="auto"/>
                                                                                                    <w:bottom w:val="none" w:sz="0" w:space="0" w:color="auto"/>
                                                                                                    <w:right w:val="none" w:sz="0" w:space="0" w:color="auto"/>
                                                                                                  </w:divBdr>
                                                                                                  <w:divsChild>
                                                                                                    <w:div w:id="12077044">
                                                                                                      <w:marLeft w:val="0"/>
                                                                                                      <w:marRight w:val="0"/>
                                                                                                      <w:marTop w:val="0"/>
                                                                                                      <w:marBottom w:val="0"/>
                                                                                                      <w:divBdr>
                                                                                                        <w:top w:val="none" w:sz="0" w:space="0" w:color="auto"/>
                                                                                                        <w:left w:val="none" w:sz="0" w:space="0" w:color="auto"/>
                                                                                                        <w:bottom w:val="none" w:sz="0" w:space="0" w:color="auto"/>
                                                                                                        <w:right w:val="none" w:sz="0" w:space="0" w:color="auto"/>
                                                                                                      </w:divBdr>
                                                                                                      <w:divsChild>
                                                                                                        <w:div w:id="1121194606">
                                                                                                          <w:marLeft w:val="0"/>
                                                                                                          <w:marRight w:val="0"/>
                                                                                                          <w:marTop w:val="0"/>
                                                                                                          <w:marBottom w:val="0"/>
                                                                                                          <w:divBdr>
                                                                                                            <w:top w:val="none" w:sz="0" w:space="0" w:color="auto"/>
                                                                                                            <w:left w:val="none" w:sz="0" w:space="0" w:color="auto"/>
                                                                                                            <w:bottom w:val="none" w:sz="0" w:space="0" w:color="auto"/>
                                                                                                            <w:right w:val="none" w:sz="0" w:space="0" w:color="auto"/>
                                                                                                          </w:divBdr>
                                                                                                          <w:divsChild>
                                                                                                            <w:div w:id="701126690">
                                                                                                              <w:marLeft w:val="300"/>
                                                                                                              <w:marRight w:val="0"/>
                                                                                                              <w:marTop w:val="0"/>
                                                                                                              <w:marBottom w:val="0"/>
                                                                                                              <w:divBdr>
                                                                                                                <w:top w:val="none" w:sz="0" w:space="0" w:color="auto"/>
                                                                                                                <w:left w:val="none" w:sz="0" w:space="0" w:color="auto"/>
                                                                                                                <w:bottom w:val="none" w:sz="0" w:space="0" w:color="auto"/>
                                                                                                                <w:right w:val="none" w:sz="0" w:space="0" w:color="auto"/>
                                                                                                              </w:divBdr>
                                                                                                              <w:divsChild>
                                                                                                                <w:div w:id="1269314555">
                                                                                                                  <w:marLeft w:val="-300"/>
                                                                                                                  <w:marRight w:val="0"/>
                                                                                                                  <w:marTop w:val="0"/>
                                                                                                                  <w:marBottom w:val="0"/>
                                                                                                                  <w:divBdr>
                                                                                                                    <w:top w:val="none" w:sz="0" w:space="0" w:color="auto"/>
                                                                                                                    <w:left w:val="none" w:sz="0" w:space="0" w:color="auto"/>
                                                                                                                    <w:bottom w:val="none" w:sz="0" w:space="0" w:color="auto"/>
                                                                                                                    <w:right w:val="none" w:sz="0" w:space="0" w:color="auto"/>
                                                                                                                  </w:divBdr>
                                                                                                                  <w:divsChild>
                                                                                                                    <w:div w:id="101210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866381">
      <w:bodyDiv w:val="1"/>
      <w:marLeft w:val="0"/>
      <w:marRight w:val="0"/>
      <w:marTop w:val="0"/>
      <w:marBottom w:val="0"/>
      <w:divBdr>
        <w:top w:val="none" w:sz="0" w:space="0" w:color="auto"/>
        <w:left w:val="none" w:sz="0" w:space="0" w:color="auto"/>
        <w:bottom w:val="none" w:sz="0" w:space="0" w:color="auto"/>
        <w:right w:val="none" w:sz="0" w:space="0" w:color="auto"/>
      </w:divBdr>
      <w:divsChild>
        <w:div w:id="516386608">
          <w:blockQuote w:val="1"/>
          <w:marLeft w:val="600"/>
          <w:marRight w:val="0"/>
          <w:marTop w:val="120"/>
          <w:marBottom w:val="120"/>
          <w:divBdr>
            <w:top w:val="none" w:sz="0" w:space="0" w:color="auto"/>
            <w:left w:val="none" w:sz="0" w:space="0" w:color="auto"/>
            <w:bottom w:val="none" w:sz="0" w:space="0" w:color="auto"/>
            <w:right w:val="none" w:sz="0" w:space="0" w:color="auto"/>
          </w:divBdr>
        </w:div>
        <w:div w:id="1052002315">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857619345">
      <w:bodyDiv w:val="1"/>
      <w:marLeft w:val="0"/>
      <w:marRight w:val="0"/>
      <w:marTop w:val="0"/>
      <w:marBottom w:val="0"/>
      <w:divBdr>
        <w:top w:val="none" w:sz="0" w:space="0" w:color="auto"/>
        <w:left w:val="none" w:sz="0" w:space="0" w:color="auto"/>
        <w:bottom w:val="none" w:sz="0" w:space="0" w:color="auto"/>
        <w:right w:val="none" w:sz="0" w:space="0" w:color="auto"/>
      </w:divBdr>
    </w:div>
    <w:div w:id="1905140523">
      <w:bodyDiv w:val="1"/>
      <w:marLeft w:val="0"/>
      <w:marRight w:val="0"/>
      <w:marTop w:val="0"/>
      <w:marBottom w:val="0"/>
      <w:divBdr>
        <w:top w:val="none" w:sz="0" w:space="0" w:color="auto"/>
        <w:left w:val="none" w:sz="0" w:space="0" w:color="auto"/>
        <w:bottom w:val="none" w:sz="0" w:space="0" w:color="auto"/>
        <w:right w:val="none" w:sz="0" w:space="0" w:color="auto"/>
      </w:divBdr>
    </w:div>
    <w:div w:id="197159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numbering" Target="numbering.xml" Id="rId8" /><Relationship Type="http://schemas.openxmlformats.org/officeDocument/2006/relationships/endnotes" Target="endnotes.xml" Id="rId13" /><Relationship Type="http://schemas.openxmlformats.org/officeDocument/2006/relationships/header" Target="header1.xml" Id="rId18" /><Relationship Type="http://schemas.openxmlformats.org/officeDocument/2006/relationships/hyperlink" Target="http://creativecommons.org/licenses/by/3.0/au/deed.en" TargetMode="External" Id="rId26"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footer" Target="footer6.xml" Id="rId34" /><Relationship Type="http://schemas.openxmlformats.org/officeDocument/2006/relationships/customXml" Target="../customXml/item7.xml" Id="rId7" /><Relationship Type="http://schemas.openxmlformats.org/officeDocument/2006/relationships/footnotes" Target="footnotes.xml" Id="rId12" /><Relationship Type="http://schemas.openxmlformats.org/officeDocument/2006/relationships/image" Target="media/image3.jpg" Id="rId17" /><Relationship Type="http://schemas.openxmlformats.org/officeDocument/2006/relationships/image" Target="media/image6.emf" Id="rId25" /><Relationship Type="http://schemas.openxmlformats.org/officeDocument/2006/relationships/header" Target="header6.xml" Id="rId33" /><Relationship Type="http://schemas.openxmlformats.org/officeDocument/2006/relationships/customXml" Target="../customXml/item2.xml" Id="rId2" /><Relationship Type="http://schemas.openxmlformats.org/officeDocument/2006/relationships/image" Target="media/image2.jpg" Id="rId16" /><Relationship Type="http://schemas.openxmlformats.org/officeDocument/2006/relationships/footer" Target="footer1.xml" Id="rId20" /><Relationship Type="http://schemas.openxmlformats.org/officeDocument/2006/relationships/header" Target="header4.xml"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webSettings" Target="webSettings.xml" Id="rId11" /><Relationship Type="http://schemas.openxmlformats.org/officeDocument/2006/relationships/hyperlink" Target="http://www.land.vic.gov.au/land-registration/publications" TargetMode="External" Id="rId24" /><Relationship Type="http://schemas.openxmlformats.org/officeDocument/2006/relationships/footer" Target="footer5.xml" Id="rId32" /><Relationship Type="http://schemas.openxmlformats.org/officeDocument/2006/relationships/theme" Target="theme/theme1.xml" Id="rId37" /><Relationship Type="http://schemas.openxmlformats.org/officeDocument/2006/relationships/customXml" Target="../customXml/item5.xml" Id="rId5" /><Relationship Type="http://schemas.openxmlformats.org/officeDocument/2006/relationships/image" Target="media/image2.jpeg" Id="rId15" /><Relationship Type="http://schemas.openxmlformats.org/officeDocument/2006/relationships/footer" Target="footer3.xml" Id="rId23" /><Relationship Type="http://schemas.openxmlformats.org/officeDocument/2006/relationships/hyperlink" Target="http://www.relayservice.com.au" TargetMode="External" Id="rId28" /><Relationship Type="http://schemas.microsoft.com/office/2011/relationships/people" Target="people.xml" Id="rId36" /><Relationship Type="http://schemas.openxmlformats.org/officeDocument/2006/relationships/settings" Target="settings.xml" Id="rId10" /><Relationship Type="http://schemas.openxmlformats.org/officeDocument/2006/relationships/header" Target="header2.xml" Id="rId19" /><Relationship Type="http://schemas.openxmlformats.org/officeDocument/2006/relationships/footer" Target="footer4.xml" Id="rId31" /><Relationship Type="http://schemas.openxmlformats.org/officeDocument/2006/relationships/customXml" Target="../customXml/item4.xml" Id="rId4" /><Relationship Type="http://schemas.openxmlformats.org/officeDocument/2006/relationships/styles" Target="styles.xml" Id="rId9" /><Relationship Type="http://schemas.openxmlformats.org/officeDocument/2006/relationships/image" Target="media/image1.jpg" Id="rId14" /><Relationship Type="http://schemas.openxmlformats.org/officeDocument/2006/relationships/header" Target="header3.xml" Id="rId22" /><Relationship Type="http://schemas.openxmlformats.org/officeDocument/2006/relationships/hyperlink" Target="mailto:customer.service@delwp.vic.gov.au" TargetMode="External" Id="rId27" /><Relationship Type="http://schemas.openxmlformats.org/officeDocument/2006/relationships/header" Target="header5.xml" Id="rId30" /><Relationship Type="http://schemas.openxmlformats.org/officeDocument/2006/relationships/fontTable" Target="fontTable.xml" Id="rId35" /></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2517F445A0F35E449C98AAD631F2B0380D" PreviousValue="false"/>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hfc363fc33244b73997726a030c5bf26 xmlns="98c66cb3-df93-4064-8ed4-8a3239383991">
      <Terms xmlns="http://schemas.microsoft.com/office/infopath/2007/PartnerControls"/>
    </hfc363fc33244b73997726a030c5bf26>
    <Originating_x0020_Author xmlns="a5f32de4-e402-4188-b034-e71ca7d22e54"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Review_x0020_Date xmlns="a5f32de4-e402-4188-b034-e71ca7d22e54" xsi:nil="true"/>
    <Date_x0020_Allocated xmlns="98c66cb3-df93-4064-8ed4-8a3239383991">2021-08-01T14:00:00+00:00</Date_x0020_Allocated>
    <AssignedTo xmlns="http://schemas.microsoft.com/sharepoint/v3">
      <UserInfo>
        <DisplayName>Felicia W Tan (DELWP)</DisplayName>
        <AccountId>355</AccountId>
        <AccountType/>
      </UserInfo>
    </AssignedTo>
    <Date_x0020_Progressed xmlns="98c66cb3-df93-4064-8ed4-8a3239383991"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Status xmlns="http://schemas.microsoft.com/sharepoint/v3/fields">Active</_Status>
    <TaskDueDate xmlns="http://schemas.microsoft.com/sharepoint/v3/fields">2021-12-30T13:00:00+00:00</TaskDueDat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Reference_x0020_Number xmlns="a5f32de4-e402-4188-b034-e71ca7d22e54" xsi:nil="tru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Use Victoria Legal</TermName>
          <TermId xmlns="http://schemas.microsoft.com/office/infopath/2007/PartnerControls">c58b5181-9546-4748-bcde-1adcfeaba224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ate_x0020_Recieved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ld508a88e6264ce89693af80a72862cb xmlns="9fd47c19-1c4a-4d7d-b342-c10cef269344">
      <Terms xmlns="http://schemas.microsoft.com/office/infopath/2007/PartnerControls"/>
    </ld508a88e6264ce89693af80a72862cb>
    <Latest_x0020_Sequence_x0020_No. xmlns="98c66cb3-df93-4064-8ed4-8a3239383991">1191</Latest_x0020_Sequence_x0020_No.>
    <_dlc_DocId xmlns="a5f32de4-e402-4188-b034-e71ca7d22e54">DOCID432-1826948106-8587</_dlc_DocId>
    <_dlc_DocIdUrl xmlns="a5f32de4-e402-4188-b034-e71ca7d22e54">
      <Url>https://delwpvicgovau.sharepoint.com/sites/ecm_432/_layouts/15/DocIdRedir.aspx?ID=DOCID432-1826948106-8587</Url>
      <Description>DOCID432-1826948106-8587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ct:contentTypeSchema xmlns:ct="http://schemas.microsoft.com/office/2006/metadata/contentType" xmlns:ma="http://schemas.microsoft.com/office/2006/metadata/properties/metaAttributes" ct:_="" ma:_="" ma:contentTypeName="Legal Briefing" ma:contentTypeID="0x0101002517F445A0F35E449C98AAD631F2B0380D005594B7AB493EA940AF427B14017016E3" ma:contentTypeVersion="35" ma:contentTypeDescription="Can include a brief of evidence, update and/or advice on a legal matter etc." ma:contentTypeScope="" ma:versionID="828e11276c3a12dbbc616ea47df7c0b7">
  <xsd:schema xmlns:xsd="http://www.w3.org/2001/XMLSchema" xmlns:xs="http://www.w3.org/2001/XMLSchema" xmlns:p="http://schemas.microsoft.com/office/2006/metadata/properties" xmlns:ns1="http://schemas.microsoft.com/sharepoint/v3" xmlns:ns2="a5f32de4-e402-4188-b034-e71ca7d22e54" xmlns:ns3="9fd47c19-1c4a-4d7d-b342-c10cef269344" xmlns:ns4="http://schemas.microsoft.com/sharepoint/v3/fields" xmlns:ns5="98c66cb3-df93-4064-8ed4-8a3239383991" xmlns:ns6="a8d46057-cf39-4ded-9f2f-43c50b9e8c88" targetNamespace="http://schemas.microsoft.com/office/2006/metadata/properties" ma:root="true" ma:fieldsID="7c402b8ca1132621b9f8df40f96c4840" ns1:_="" ns2:_="" ns3:_="" ns4:_="" ns5:_="" ns6:_="">
    <xsd:import namespace="http://schemas.microsoft.com/sharepoint/v3"/>
    <xsd:import namespace="a5f32de4-e402-4188-b034-e71ca7d22e54"/>
    <xsd:import namespace="9fd47c19-1c4a-4d7d-b342-c10cef269344"/>
    <xsd:import namespace="http://schemas.microsoft.com/sharepoint/v3/fields"/>
    <xsd:import namespace="98c66cb3-df93-4064-8ed4-8a3239383991"/>
    <xsd:import namespace="a8d46057-cf39-4ded-9f2f-43c50b9e8c88"/>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_Status" minOccurs="0"/>
                <xsd:element ref="ns2:Reference_x0020_Number" minOccurs="0"/>
                <xsd:element ref="ns5:hfc363fc33244b73997726a030c5bf26" minOccurs="0"/>
                <xsd:element ref="ns2:Date_x0020_Recieved" minOccurs="0"/>
                <xsd:element ref="ns2:Date_x0020_Of_x0020_Original" minOccurs="0"/>
                <xsd:element ref="ns2:Originating_x0020_Author" minOccurs="0"/>
                <xsd:element ref="ns2:Review_x0020_Date" minOccurs="0"/>
                <xsd:element ref="ns6:MediaServiceAutoKeyPoints" minOccurs="0"/>
                <xsd:element ref="ns6:MediaServiceKeyPoints" minOccurs="0"/>
                <xsd:element ref="ns5:Latest_x0020_Sequence_x0020_No." minOccurs="0"/>
                <xsd:element ref="ns5:Date_x0020_Allocated" minOccurs="0"/>
                <xsd:element ref="ns1:AssignedTo" minOccurs="0"/>
                <xsd:element ref="ns4:TaskDueDate" minOccurs="0"/>
                <xsd:element ref="ns5:Date_x0020_Progressed" minOccurs="0"/>
                <xsd:element ref="ns3:ld508a88e6264ce89693af80a72862cb" minOccurs="0"/>
                <xsd:element ref="ns6:MediaServiceAutoTags" minOccurs="0"/>
                <xsd:element ref="ns6:MediaServiceOCR" minOccurs="0"/>
                <xsd:element ref="ns6:MediaServiceGenerationTime" minOccurs="0"/>
                <xsd:element ref="ns6:MediaServiceEventHashCode" minOccurs="0"/>
                <xsd:element ref="ns6: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AssignedTo" ma:index="44" nillable="true" ma:displayName="Assigned To" ma:indexed="true"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Reference_x0020_Number" ma:index="32" nillable="true" ma:displayName="Reference Number" ma:hidden="true" ma:internalName="Reference_x0020_Number" ma:readOnly="false">
      <xsd:simpleType>
        <xsd:restriction base="dms:Text">
          <xsd:maxLength value="255"/>
        </xsd:restriction>
      </xsd:simpleType>
    </xsd:element>
    <xsd:element name="Date_x0020_Recieved" ma:index="35" nillable="true" ma:displayName="Date Received" ma:description="The date stamped on official correspondence." ma:format="DateOnly" ma:hidden="true" ma:internalName="Date_x0020_Recieved" ma:readOnly="false">
      <xsd:simpleType>
        <xsd:restriction base="dms:DateTime"/>
      </xsd:simpleType>
    </xsd:element>
    <xsd:element name="Date_x0020_Of_x0020_Original" ma:index="36" nillable="true" ma:displayName="Date Of Original" ma:description="The date which appears on the document." ma:format="DateTime" ma:hidden="true" ma:internalName="Date_x0020_Of_x0020_Original" ma:readOnly="false">
      <xsd:simpleType>
        <xsd:restriction base="dms:DateTime"/>
      </xsd:simpleType>
    </xsd:element>
    <xsd:element name="Originating_x0020_Author" ma:index="37" nillable="true" ma:displayName="Originating Author" ma:description="The original person or organisation from which the object came from." ma:hidden="true" ma:internalName="Originating_x0020_Author" ma:readOnly="false">
      <xsd:simpleType>
        <xsd:restriction base="dms:Text">
          <xsd:maxLength value="255"/>
        </xsd:restriction>
      </xsd:simpleType>
    </xsd:element>
    <xsd:element name="Review_x0020_Date" ma:index="38" nillable="true" ma:displayName="Review Date" ma:description="This is the date that you will be alerted to review your object." ma:format="DateOnly" ma:hidden="true" ma:internalName="Review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Land Use Victoria Legal|c58b5181-9546-4748-bcde-1adcfeaba22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dcdefd11-bb04-4e3e-88a6-ecc6fdea0244}" ma:internalName="TaxCatchAll" ma:showField="CatchAllData"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dcdefd11-bb04-4e3e-88a6-ecc6fdea0244}" ma:internalName="TaxCatchAllLabel" ma:readOnly="true" ma:showField="CatchAllDataLabel"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8" nillable="true" ma:taxonomy="true" ma:internalName="ld508a88e6264ce89693af80a72862cb" ma:taxonomyFieldName="Reference_x0020_Type" ma:displayName="Reference Type" ma:readOnly="fals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1" nillable="true" ma:displayName="Status" ma:default="Active" ma:format="Dropdown" ma:indexed="true" ma:internalName="_Status">
      <xsd:simpleType>
        <xsd:restriction base="dms:Choice">
          <xsd:enumeration value="Active"/>
          <xsd:enumeration value="Closed"/>
        </xsd:restriction>
      </xsd:simpleType>
    </xsd:element>
    <xsd:element name="TaskDueDate" ma:index="45" nillable="true" ma:displayName="Due Date" ma:format="DateOnly" ma:internalName="TaskDu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hfc363fc33244b73997726a030c5bf26" ma:index="33" nillable="true" ma:taxonomy="true" ma:internalName="hfc363fc33244b73997726a030c5bf26" ma:taxonomyFieldName="Area_x0020_of_x0020_Law" ma:displayName="Area of Law" ma:default="" ma:fieldId="{1fc363fc-3324-4b73-9977-26a030c5bf26}" ma:taxonomyMulti="true" ma:sspId="797aeec6-0273-40f2-ab3e-beee73212332" ma:termSetId="3aa20adf-3490-4738-97eb-b6d3b4c24653" ma:anchorId="00000000-0000-0000-0000-000000000000" ma:open="true" ma:isKeyword="false">
      <xsd:complexType>
        <xsd:sequence>
          <xsd:element ref="pc:Terms" minOccurs="0" maxOccurs="1"/>
        </xsd:sequence>
      </xsd:complexType>
    </xsd:element>
    <xsd:element name="Latest_x0020_Sequence_x0020_No." ma:index="42" nillable="true" ma:displayName="Corro Number" ma:list="{cfbe6693-7720-4a4b-90d2-d6736ae85021}" ma:internalName="Corro_x0020_Number" ma:showField="Title" ma:web="98c66cb3-df93-4064-8ed4-8a3239383991">
      <xsd:simpleType>
        <xsd:restriction base="dms:Lookup"/>
      </xsd:simpleType>
    </xsd:element>
    <xsd:element name="Date_x0020_Allocated" ma:index="43" nillable="true" ma:displayName="Date Allocated" ma:format="DateOnly" ma:internalName="Date_x0020_Allocated">
      <xsd:simpleType>
        <xsd:restriction base="dms:DateTime"/>
      </xsd:simpleType>
    </xsd:element>
    <xsd:element name="Date_x0020_Progressed" ma:index="46" nillable="true" ma:displayName="Date Progressed" ma:format="DateOnly" ma:internalName="Date_x0020_Progress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8d46057-cf39-4ded-9f2f-43c50b9e8c88" elementFormDefault="qualified">
    <xsd:import namespace="http://schemas.microsoft.com/office/2006/documentManagement/types"/>
    <xsd:import namespace="http://schemas.microsoft.com/office/infopath/2007/PartnerControls"/>
    <xsd:element name="MediaServiceAutoKeyPoints" ma:index="40" nillable="true" ma:displayName="MediaServiceAutoKeyPoints" ma:hidden="true" ma:internalName="MediaServiceAutoKeyPoints" ma:readOnly="true">
      <xsd:simpleType>
        <xsd:restriction base="dms:Note"/>
      </xsd:simpleType>
    </xsd:element>
    <xsd:element name="MediaServiceKeyPoints" ma:index="41" nillable="true" ma:displayName="KeyPoints" ma:internalName="MediaServiceKeyPoints" ma:readOnly="true">
      <xsd:simpleType>
        <xsd:restriction base="dms:Note">
          <xsd:maxLength value="255"/>
        </xsd:restriction>
      </xsd:simpleType>
    </xsd:element>
    <xsd:element name="MediaServiceAutoTags" ma:index="49" nillable="true" ma:displayName="Tags" ma:internalName="MediaServiceAutoTags" ma:readOnly="true">
      <xsd:simpleType>
        <xsd:restriction base="dms:Text"/>
      </xsd:simpleType>
    </xsd:element>
    <xsd:element name="MediaServiceOCR" ma:index="50" nillable="true" ma:displayName="Extracted Text" ma:internalName="MediaServiceOCR" ma:readOnly="true">
      <xsd:simpleType>
        <xsd:restriction base="dms:Note">
          <xsd:maxLength value="255"/>
        </xsd:restriction>
      </xsd:simpleType>
    </xsd:element>
    <xsd:element name="MediaServiceGenerationTime" ma:index="51" nillable="true" ma:displayName="MediaServiceGenerationTime" ma:hidden="true" ma:internalName="MediaServiceGenerationTime" ma:readOnly="true">
      <xsd:simpleType>
        <xsd:restriction base="dms:Text"/>
      </xsd:simpleType>
    </xsd:element>
    <xsd:element name="MediaServiceEventHashCode" ma:index="52" nillable="true" ma:displayName="MediaServiceEventHashCode" ma:hidden="true" ma:internalName="MediaServiceEventHashCode" ma:readOnly="true">
      <xsd:simpleType>
        <xsd:restriction base="dms:Text"/>
      </xsd:simpleType>
    </xsd:element>
    <xsd:element name="MediaServiceDateTaken" ma:index="5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ma:index="39" ma:displayName="Detail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BD00D-890A-4F92-BB5B-3D6B966C66C5}">
  <ds:schemaRefs>
    <ds:schemaRef ds:uri="Microsoft.SharePoint.Taxonomy.ContentTypeSync"/>
  </ds:schemaRefs>
</ds:datastoreItem>
</file>

<file path=customXml/itemProps2.xml><?xml version="1.0" encoding="utf-8"?>
<ds:datastoreItem xmlns:ds="http://schemas.openxmlformats.org/officeDocument/2006/customXml" ds:itemID="{E74417FB-C8F9-404C-AA8B-C6DB8AB76564}">
  <ds:schemaRefs>
    <ds:schemaRef ds:uri="http://purl.org/dc/elements/1.1/"/>
    <ds:schemaRef ds:uri="http://schemas.microsoft.com/office/2006/metadata/properties"/>
    <ds:schemaRef ds:uri="http://schemas.microsoft.com/office/2006/documentManagement/types"/>
    <ds:schemaRef ds:uri="9fd47c19-1c4a-4d7d-b342-c10cef269344"/>
    <ds:schemaRef ds:uri="http://schemas.microsoft.com/sharepoint/v3"/>
    <ds:schemaRef ds:uri="http://purl.org/dc/terms/"/>
    <ds:schemaRef ds:uri="http://schemas.microsoft.com/office/infopath/2007/PartnerControls"/>
    <ds:schemaRef ds:uri="http://schemas.openxmlformats.org/package/2006/metadata/core-properties"/>
    <ds:schemaRef ds:uri="http://purl.org/dc/dcmitype/"/>
    <ds:schemaRef ds:uri="98c66cb3-df93-4064-8ed4-8a3239383991"/>
    <ds:schemaRef ds:uri="a8d46057-cf39-4ded-9f2f-43c50b9e8c88"/>
    <ds:schemaRef ds:uri="http://schemas.microsoft.com/sharepoint/v3/fields"/>
    <ds:schemaRef ds:uri="a5f32de4-e402-4188-b034-e71ca7d22e54"/>
    <ds:schemaRef ds:uri="http://www.w3.org/XML/1998/namespace"/>
  </ds:schemaRefs>
</ds:datastoreItem>
</file>

<file path=customXml/itemProps3.xml><?xml version="1.0" encoding="utf-8"?>
<ds:datastoreItem xmlns:ds="http://schemas.openxmlformats.org/officeDocument/2006/customXml" ds:itemID="{3129C1EE-DB78-406E-9639-EF277EE24E3A}">
  <ds:schemaRefs>
    <ds:schemaRef ds:uri="http://schemas.microsoft.com/sharepoint/v3/contenttype/forms"/>
  </ds:schemaRefs>
</ds:datastoreItem>
</file>

<file path=customXml/itemProps4.xml><?xml version="1.0" encoding="utf-8"?>
<ds:datastoreItem xmlns:ds="http://schemas.openxmlformats.org/officeDocument/2006/customXml" ds:itemID="{8198ED59-D672-4CAF-8C82-B006F4BC3A52}">
  <ds:schemaRefs>
    <ds:schemaRef ds:uri="http://schemas.microsoft.com/sharepoint/events"/>
  </ds:schemaRefs>
</ds:datastoreItem>
</file>

<file path=customXml/itemProps5.xml><?xml version="1.0" encoding="utf-8"?>
<ds:datastoreItem xmlns:ds="http://schemas.openxmlformats.org/officeDocument/2006/customXml" ds:itemID="{AAA0991A-E399-49BD-8C61-B210EF1E54B3}">
  <ds:schemaRefs>
    <ds:schemaRef ds:uri="http://schemas.microsoft.com/office/2006/metadata/customXsn"/>
  </ds:schemaRefs>
</ds:datastoreItem>
</file>

<file path=customXml/itemProps6.xml><?xml version="1.0" encoding="utf-8"?>
<ds:datastoreItem xmlns:ds="http://schemas.openxmlformats.org/officeDocument/2006/customXml" ds:itemID="{ABC6F47D-6CF4-45E1-A369-FB942008EE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http://schemas.microsoft.com/sharepoint/v3/fields"/>
    <ds:schemaRef ds:uri="98c66cb3-df93-4064-8ed4-8a3239383991"/>
    <ds:schemaRef ds:uri="a8d46057-cf39-4ded-9f2f-43c50b9e8c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07D53D64-F377-4314-B971-4CC146EBE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72</Pages>
  <Words>20501</Words>
  <Characters>116856</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March 2021 - Operating Requirements Version 6 -clean</dc:title>
  <dc:subject/>
  <dc:creator>ARNECC</dc:creator>
  <cp:keywords/>
  <dc:description/>
  <cp:lastModifiedBy>Felicia W Tan (DELWP)</cp:lastModifiedBy>
  <cp:revision>6</cp:revision>
  <cp:lastPrinted>2021-02-11T01:13:00Z</cp:lastPrinted>
  <dcterms:created xsi:type="dcterms:W3CDTF">2022-04-25T05:58:00Z</dcterms:created>
  <dcterms:modified xsi:type="dcterms:W3CDTF">2022-04-28T03:09:00Z</dcterms:modified>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eDOCS AutoSave">
    <vt:lpwstr/>
  </property>
  <property fmtid="{D5CDD505-2E9C-101B-9397-08002B2CF9AE}" pid="4" name="ContentTypeId">
    <vt:lpwstr>0x0101002517F445A0F35E449C98AAD631F2B0380D005594B7AB493EA940AF427B14017016E3</vt:lpwstr>
  </property>
  <property fmtid="{D5CDD505-2E9C-101B-9397-08002B2CF9AE}" pid="5" name="Section">
    <vt:lpwstr>7;#All|8270565e-a836-42c0-aa61-1ac7b0ff14aa</vt:lpwstr>
  </property>
  <property fmtid="{D5CDD505-2E9C-101B-9397-08002B2CF9AE}" pid="6" name="Agency">
    <vt:lpwstr>1;#Department of Environment, Land, Water and Planning|607a3f87-1228-4cd9-82a5-076aa8776274</vt:lpwstr>
  </property>
  <property fmtid="{D5CDD505-2E9C-101B-9397-08002B2CF9AE}" pid="7" name="Branch">
    <vt:lpwstr>4;#Land Use Victoria Legal|c58b5181-9546-4748-bcde-1adcfeaba224</vt:lpwstr>
  </property>
  <property fmtid="{D5CDD505-2E9C-101B-9397-08002B2CF9AE}" pid="8" name="Area of Law">
    <vt:lpwstr/>
  </property>
  <property fmtid="{D5CDD505-2E9C-101B-9397-08002B2CF9AE}" pid="9" name="Division">
    <vt:lpwstr>5;#Land Use Victoria|df55b370-7608-494b-9fb4-f51a3f958028</vt:lpwstr>
  </property>
  <property fmtid="{D5CDD505-2E9C-101B-9397-08002B2CF9AE}" pid="10" name="Group1">
    <vt:lpwstr>6;#Local Infrastructure|35232ce7-1039-46ab-a331-4c8e969be43f</vt:lpwstr>
  </property>
  <property fmtid="{D5CDD505-2E9C-101B-9397-08002B2CF9AE}" pid="11" name="Dissemination Limiting Marker">
    <vt:lpwstr>2;#FOUO|955eb6fc-b35a-4808-8aa5-31e514fa3f26</vt:lpwstr>
  </property>
  <property fmtid="{D5CDD505-2E9C-101B-9397-08002B2CF9AE}" pid="12" name="Security Classification">
    <vt:lpwstr>3;#Unclassified|7fa379f4-4aba-4692-ab80-7d39d3a23cf4</vt:lpwstr>
  </property>
  <property fmtid="{D5CDD505-2E9C-101B-9397-08002B2CF9AE}" pid="13" name="Comments">
    <vt:lpwstr>Email dated 2/08/21 from Jane Allan, Re: above.</vt:lpwstr>
  </property>
  <property fmtid="{D5CDD505-2E9C-101B-9397-08002B2CF9AE}" pid="14" name="_dlc_DocIdItemGuid">
    <vt:lpwstr>0c1d0930-9e5a-43ca-b893-0e8577dc7051</vt:lpwstr>
  </property>
  <property fmtid="{D5CDD505-2E9C-101B-9397-08002B2CF9AE}" pid="15" name="Order">
    <vt:r8>686600</vt:r8>
  </property>
  <property fmtid="{D5CDD505-2E9C-101B-9397-08002B2CF9AE}" pid="16" name="Sub-Section">
    <vt:lpwstr/>
  </property>
  <property fmtid="{D5CDD505-2E9C-101B-9397-08002B2CF9AE}" pid="17" name="Reference Type">
    <vt:lpwstr/>
  </property>
  <property fmtid="{D5CDD505-2E9C-101B-9397-08002B2CF9AE}" pid="18" name="MSIP_Label_4257e2ab-f512-40e2-9c9a-c64247360765_Enabled">
    <vt:lpwstr>true</vt:lpwstr>
  </property>
  <property fmtid="{D5CDD505-2E9C-101B-9397-08002B2CF9AE}" pid="19" name="MSIP_Label_4257e2ab-f512-40e2-9c9a-c64247360765_SetDate">
    <vt:lpwstr>2022-04-25T05:58:44Z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89ede5c9-3faa-4cf2-9daf-775bfdccf8e0</vt:lpwstr>
  </property>
  <property fmtid="{D5CDD505-2E9C-101B-9397-08002B2CF9AE}" pid="24" name="MSIP_Label_4257e2ab-f512-40e2-9c9a-c64247360765_ContentBits">
    <vt:lpwstr>2</vt:lpwstr>
  </property>
</Properties>
</file>