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0034446D" w:rsidP="0034446D" w:rsidRDefault="0034446D" w14:paraId="3CEBF082" w14:textId="77777777">
      <w:pPr>
        <w:pStyle w:val="BodyText"/>
      </w:pPr>
      <w:r>
        <w:rPr>
          <w:noProof/>
          <w:lang w:eastAsia="en-AU"/>
        </w:rPr>
        <mc:AlternateContent>
          <mc:Choice Requires="wps">
            <w:drawing>
              <wp:anchor distT="0" distB="0" distL="114300" distR="114300" simplePos="0" relativeHeight="251658249" behindDoc="0" locked="1" layoutInCell="1" allowOverlap="1" wp14:anchorId="6B22A1C9" wp14:editId="2AA58F7C">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E3B1DE0">
              <v:shape id="OverlayLeft" style="position:absolute;margin-left:28.65pt;margin-top:185.4pt;width:250.6pt;height:374.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spid="_x0000_s1026" fillcolor="#201547" stroked="f" path="m1747,l,,,8858r5941,l174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w14:anchorId="0C586357">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58248" behindDoc="0" locked="1" layoutInCell="1" allowOverlap="1" wp14:anchorId="2C7E5E71" wp14:editId="06F9D917">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5898468">
              <v:shape id="OverlayRight" style="position:absolute;margin-left:278.95pt;margin-top:185.4pt;width:4in;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spid="_x0000_s1026" fillcolor="#44546a [3215]" stroked="f" path="m3536,l,7483r5762,l5762,,353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w14:anchorId="7D9181CD">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50" behindDoc="0" locked="1" layoutInCell="1" allowOverlap="1" wp14:anchorId="3A09F822" wp14:editId="2B8113B5">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29D6593">
              <v:shape id="TriangleBottom" style="position:absolute;margin-left:279pt;margin-top:559.65pt;width:148.8pt;height:157.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fillcolor="#e1a9ac" stroked="f" path="m1745,3697l,,3496,,1745,369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w14:anchorId="342FF364">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6" behindDoc="0" locked="1" layoutInCell="1" allowOverlap="1" wp14:anchorId="11DDDB0D" wp14:editId="620CC89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27CDB786">
              <v:shape id="TriangleTop"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fillcolor="#b3272f" stroked="f" path="m1745,3697l,,3496,,1745,369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w14:anchorId="2C048B4E">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4" behindDoc="0" locked="1" layoutInCell="1" allowOverlap="1" wp14:anchorId="54E7804F" wp14:editId="50322F90">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9F69FA" w:rsidR="0034446D" w:rsidP="0034446D" w:rsidRDefault="0034446D" w14:paraId="2A35747B" w14:textId="77777777">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DE6CEF">
              <v:shapetype id="_x0000_t202" coordsize="21600,21600" o:spt="202" path="m,l,21600r21600,l21600,xe" w14:anchorId="54E7804F">
                <v:stroke joinstyle="miter"/>
                <v:path gradientshapeok="t" o:connecttype="rect"/>
              </v:shapetype>
              <v:shape id="WebAddress" style="position:absolute;margin-left:0;margin-top:0;width:303pt;height:50.15pt;z-index:2516582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v:textbox inset="20mm">
                  <w:txbxContent>
                    <w:p w:rsidRPr="009F69FA" w:rsidR="0034446D" w:rsidP="0034446D" w:rsidRDefault="0034446D" w14:paraId="3C2BB565" w14:textId="77777777">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2" behindDoc="0" locked="1" layoutInCell="1" allowOverlap="1" wp14:anchorId="3057917D" wp14:editId="2A752AA6">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271B90" w:rsidR="0034446D" w:rsidP="0034446D" w:rsidRDefault="0034446D" w14:paraId="40FDE006" w14:textId="77777777">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9A0AFA6">
              <v:shape id="CoverStatus" style="position:absolute;margin-left:0;margin-top:674.6pt;width:437.4pt;height:29.2pt;z-index:25165824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alt="Title: Watermark Document Status"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w14:anchorId="3057917D">
                <v:textbox inset="20mm,0,1mm,0">
                  <w:txbxContent>
                    <w:p w:rsidRPr="00271B90" w:rsidR="0034446D" w:rsidP="0034446D" w:rsidRDefault="0034446D" w14:paraId="270676B1" w14:textId="77777777">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3" behindDoc="1" locked="1" layoutInCell="1" allowOverlap="1" wp14:anchorId="6BF1EBA8" wp14:editId="3C87638E">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Pr="00E81E6A" w:rsidR="0034446D" w:rsidP="0034446D" w:rsidRDefault="0034446D" w14:paraId="0F91ADDF" w14:textId="10DAFC28">
                            <w:pPr>
                              <w:pStyle w:val="TitleBarText"/>
                              <w:spacing w:line="320" w:lineRule="exact"/>
                            </w:pPr>
                            <w:r>
                              <w:t xml:space="preserve">Published: </w:t>
                            </w:r>
                            <w:del w:author="Felicia W Tan (DELWP)" w:date="2022-04-25T15:49:00Z" w:id="0">
                              <w:r w:rsidDel="003E0D5D">
                                <w:delText>4 March 2021</w:delText>
                              </w:r>
                            </w:del>
                            <w:ins w:author="Felicia W Tan (DELWP)" w:date="2022-04-25T15:49:00Z" w:id="1">
                              <w:r w:rsidR="003E0D5D">
                                <w:t>16 May 2022</w:t>
                              </w:r>
                            </w:ins>
                            <w:r>
                              <w:t xml:space="preserve">; take effect: </w:t>
                            </w:r>
                            <w:del w:author="Felicia W Tan (DELWP)" w:date="2022-04-25T15:49:00Z" w:id="2">
                              <w:r w:rsidDel="003E0D5D">
                                <w:delText>12 April 2021</w:delText>
                              </w:r>
                            </w:del>
                            <w:ins w:author="Felicia W Tan (DELWP)" w:date="2022-04-25T15:49:00Z" w:id="3">
                              <w:r w:rsidR="003E0D5D">
                                <w:t>17 June 2022</w:t>
                              </w:r>
                            </w:ins>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15DF9BE">
              <v:shape id="CoverProjectBar" style="position:absolute;margin-left:28.35pt;margin-top:716.7pt;width:538.6pt;height:34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Title: Decorative Cover Shape" o:spid="_x0000_s1028" fillcolor="#b3272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w14:anchorId="6BF1EBA8">
                <v:textbox inset="10mm,0,10mm,0">
                  <w:txbxContent>
                    <w:p w:rsidRPr="00E81E6A" w:rsidR="0034446D" w:rsidP="0034446D" w:rsidRDefault="0034446D" w14:paraId="482F4142" w14:textId="10DAFC28">
                      <w:pPr>
                        <w:pStyle w:val="TitleBarText"/>
                        <w:spacing w:line="320" w:lineRule="exact"/>
                      </w:pPr>
                      <w:r>
                        <w:t xml:space="preserve">Published: </w:t>
                      </w:r>
                      <w:del w:author="Felicia W Tan (DELWP)" w:date="2022-04-25T15:49:00Z" w:id="4">
                        <w:r w:rsidDel="003E0D5D">
                          <w:delText>4 March 2021</w:delText>
                        </w:r>
                      </w:del>
                      <w:ins w:author="Felicia W Tan (DELWP)" w:date="2022-04-25T15:49:00Z" w:id="5">
                        <w:r w:rsidR="003E0D5D">
                          <w:t>16 May 2022</w:t>
                        </w:r>
                      </w:ins>
                      <w:r>
                        <w:t xml:space="preserve">; take effect: </w:t>
                      </w:r>
                      <w:del w:author="Felicia W Tan (DELWP)" w:date="2022-04-25T15:49:00Z" w:id="6">
                        <w:r w:rsidDel="003E0D5D">
                          <w:delText>12 April 2021</w:delText>
                        </w:r>
                      </w:del>
                      <w:ins w:author="Felicia W Tan (DELWP)" w:date="2022-04-25T15:49:00Z" w:id="7">
                        <w:r w:rsidR="003E0D5D">
                          <w:t>17 June 2022</w:t>
                        </w:r>
                      </w:ins>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1" behindDoc="1" locked="1" layoutInCell="1" allowOverlap="1" wp14:anchorId="5212D721" wp14:editId="37D3E375">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14">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68A0B6C">
              <v:rect id="PicSingl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Title: Cover Image - Description: Cover Image" o:spid="_x0000_s1026" stroked="f" strokeweight="1pt" w14:anchorId="3B8B00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akAAAAAUmdodGxvbmcAAAEf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">
                <v:fill type="frame" o:title="Cover Image" recolor="t" rotate="t" r:id="rId15"/>
                <w10:wrap anchorx="page" anchory="page"/>
                <w10:anchorlock/>
              </v:rect>
            </w:pict>
          </mc:Fallback>
        </mc:AlternateContent>
      </w:r>
      <w:r w:rsidRPr="00D55628">
        <w:rPr>
          <w:noProof/>
          <w:lang w:eastAsia="en-AU"/>
        </w:rPr>
        <mc:AlternateContent>
          <mc:Choice Requires="wps">
            <w:drawing>
              <wp:anchor distT="0" distB="0" distL="114300" distR="114300" simplePos="0" relativeHeight="251658240" behindDoc="1" locked="1" layoutInCell="1" allowOverlap="1" wp14:anchorId="56C9CA82" wp14:editId="1F773DB7">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B21E0D8">
              <v:rect id="CoverRectangle"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b2a9" stroked="f" strokeweight="1pt" w14:anchorId="7EE066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qHWGhpQCAACJBQAADgAAAAAAAAAAAAAAAAAuAgAAZHJzL2Uyb0RvYy54&#10;bWxQSwECLQAUAAYACAAAACEAfPHsWN8AAAALAQAADwAAAAAAAAAAAAAAAADuBAAAZHJzL2Rvd25y&#10;ZXYueG1sUEsFBgAAAAAEAAQA8wAAAPoFAAAAAA==&#10;">
                <w10:wrap anchorx="page" anchory="page"/>
                <w10:anchorlock/>
              </v:rect>
            </w:pict>
          </mc:Fallback>
        </mc:AlternateContent>
      </w:r>
    </w:p>
    <w:p w:rsidR="0034446D" w:rsidP="0034446D" w:rsidRDefault="0034446D" w14:paraId="42768298" w14:textId="77777777"/>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Pr="000C04C4" w:rsidR="0034446D" w:rsidTr="00BF2D94" w14:paraId="469FC63E" w14:textId="77777777">
        <w:trPr>
          <w:trHeight w:val="2948" w:hRule="exact"/>
        </w:trPr>
        <w:tc>
          <w:tcPr>
            <w:tcW w:w="7369" w:type="dxa"/>
            <w:vAlign w:val="center"/>
          </w:tcPr>
          <w:p w:rsidRPr="000C04C4" w:rsidR="0034446D" w:rsidP="00BF2D94" w:rsidRDefault="0034446D" w14:paraId="577CD31D" w14:textId="77777777">
            <w:pPr>
              <w:pStyle w:val="Title"/>
              <w:rPr>
                <w:rFonts w:ascii="Arial" w:hAnsi="Arial" w:cs="Arial"/>
                <w:sz w:val="48"/>
                <w:szCs w:val="48"/>
              </w:rPr>
            </w:pPr>
            <w:r w:rsidRPr="000C04C4">
              <w:rPr>
                <w:rFonts w:ascii="Arial" w:hAnsi="Arial" w:cs="Arial"/>
                <w:sz w:val="52"/>
              </w:rPr>
              <w:t>Operating Requirements</w:t>
            </w:r>
            <w:r w:rsidRPr="000C04C4">
              <w:rPr>
                <w:rFonts w:ascii="Arial" w:hAnsi="Arial" w:cs="Arial"/>
                <w:sz w:val="48"/>
                <w:szCs w:val="48"/>
              </w:rPr>
              <w:t xml:space="preserve"> </w:t>
            </w:r>
            <w:r w:rsidRPr="000C04C4">
              <w:rPr>
                <w:rFonts w:ascii="Arial" w:hAnsi="Arial" w:cs="Arial"/>
                <w:sz w:val="48"/>
                <w:szCs w:val="48"/>
              </w:rPr>
              <w:br/>
            </w:r>
            <w:r w:rsidRPr="000C04C4">
              <w:rPr>
                <w:rFonts w:ascii="Arial" w:hAnsi="Arial" w:cs="Arial"/>
                <w:sz w:val="40"/>
                <w:szCs w:val="40"/>
              </w:rPr>
              <w:t>determined by the Registrar of Titles</w:t>
            </w:r>
            <w:r w:rsidRPr="000C04C4">
              <w:rPr>
                <w:rFonts w:ascii="Arial" w:hAnsi="Arial" w:cs="Arial"/>
                <w:sz w:val="48"/>
                <w:szCs w:val="48"/>
              </w:rPr>
              <w:t xml:space="preserve"> </w:t>
            </w:r>
          </w:p>
          <w:p w:rsidRPr="000C04C4" w:rsidR="0034446D" w:rsidP="00BF2D94" w:rsidRDefault="0034446D" w14:paraId="6ABBEDD4" w14:textId="147C4215">
            <w:pPr>
              <w:pStyle w:val="Subtitle"/>
              <w:rPr>
                <w:rFonts w:ascii="Arial" w:hAnsi="Arial" w:cs="Arial"/>
              </w:rPr>
            </w:pPr>
            <w:r w:rsidRPr="000C04C4">
              <w:rPr>
                <w:rFonts w:ascii="Arial" w:hAnsi="Arial" w:cs="Arial"/>
              </w:rPr>
              <w:t>Version 6</w:t>
            </w:r>
            <w:ins w:author="Felicia W Tan (DELWP)" w:date="2022-04-25T15:48:00Z" w:id="8">
              <w:r w:rsidR="003E0D5D">
                <w:rPr>
                  <w:rFonts w:ascii="Arial" w:hAnsi="Arial" w:cs="Arial"/>
                </w:rPr>
                <w:t>.1</w:t>
              </w:r>
            </w:ins>
          </w:p>
        </w:tc>
      </w:tr>
    </w:tbl>
    <w:p w:rsidR="0034446D" w:rsidP="0034446D" w:rsidRDefault="0034446D" w14:paraId="7A850566" w14:textId="77777777"/>
    <w:p w:rsidRPr="00D55628" w:rsidR="0034446D" w:rsidP="0034446D" w:rsidRDefault="0034446D" w14:paraId="5C2D01D4" w14:textId="77777777">
      <w:r w:rsidRPr="00D55628">
        <w:rPr>
          <w:noProof/>
        </w:rPr>
        <mc:AlternateContent>
          <mc:Choice Requires="wps">
            <w:drawing>
              <wp:anchor distT="0" distB="0" distL="114300" distR="114300" simplePos="0" relativeHeight="251658245" behindDoc="0" locked="0" layoutInCell="1" allowOverlap="1" wp14:anchorId="15F8449F" wp14:editId="706D322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Pr="00AB780B" w:rsidR="0034446D" w:rsidTr="00AA4BE4" w14:paraId="347A9704" w14:textId="77777777">
                              <w:trPr>
                                <w:trHeight w:val="964" w:hRule="exact"/>
                                <w:tblCellSpacing w:w="71" w:type="dxa"/>
                              </w:trPr>
                              <w:tc>
                                <w:tcPr>
                                  <w:tcW w:w="1204" w:type="dxa"/>
                                  <w:vAlign w:val="bottom"/>
                                </w:tcPr>
                                <w:p w:rsidRPr="00D55628" w:rsidR="0034446D" w:rsidP="00D55628" w:rsidRDefault="0034446D" w14:paraId="2C518960" w14:textId="77777777">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Pr="00D55628" w:rsidR="0034446D" w:rsidP="00D55628" w:rsidRDefault="0034446D" w14:paraId="4F10041C" w14:textId="77777777">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34446D" w:rsidP="0034446D" w:rsidRDefault="0034446D" w14:paraId="5E003D0F" w14:textId="77777777"/>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794DA61">
              <v:shape id="CoverCoBranded" style="position:absolute;left:0;text-align:left;margin-left:0;margin-top:0;width:371.25pt;height:77.7pt;z-index:251658245;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alt="Title: CoBranding Logos" o:spid="_x0000_s1029"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w14:anchorId="15F8449F">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Pr="00AB780B" w:rsidR="0034446D" w:rsidTr="00AA4BE4" w14:paraId="672A6659" w14:textId="77777777">
                        <w:trPr>
                          <w:trHeight w:val="964" w:hRule="exact"/>
                          <w:tblCellSpacing w:w="71" w:type="dxa"/>
                        </w:trPr>
                        <w:tc>
                          <w:tcPr>
                            <w:tcW w:w="1204" w:type="dxa"/>
                            <w:vAlign w:val="bottom"/>
                          </w:tcPr>
                          <w:p w:rsidRPr="00D55628" w:rsidR="0034446D" w:rsidP="00D55628" w:rsidRDefault="0034446D" w14:paraId="0A37501D" w14:textId="77777777">
                            <w:r w:rsidRPr="00D55628">
                              <w:rPr>
                                <w:noProof/>
                              </w:rPr>
                              <w:drawing>
                                <wp:inline distT="0" distB="0" distL="0" distR="0" wp14:anchorId="3D533123" wp14:editId="7E9A4C6D">
                                  <wp:extent cx="762000" cy="513685"/>
                                  <wp:effectExtent l="0" t="0" r="0" b="1270"/>
                                  <wp:docPr id="1106196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Pr="00D55628" w:rsidR="0034446D" w:rsidP="00D55628" w:rsidRDefault="0034446D" w14:paraId="5DAB6C7B" w14:textId="77777777">
                            <w:r w:rsidRPr="00D55628">
                              <w:rPr>
                                <w:noProof/>
                              </w:rPr>
                              <w:drawing>
                                <wp:inline distT="0" distB="0" distL="0" distR="0" wp14:anchorId="06D98A96" wp14:editId="533D6808">
                                  <wp:extent cx="2011680" cy="542544"/>
                                  <wp:effectExtent l="0" t="0" r="7620" b="0"/>
                                  <wp:docPr id="197219076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34446D" w:rsidP="0034446D" w:rsidRDefault="0034446D" w14:paraId="02EB378F" w14:textId="77777777"/>
                  </w:txbxContent>
                </v:textbox>
                <w10:wrap anchorx="page" anchory="page"/>
              </v:shape>
            </w:pict>
          </mc:Fallback>
        </mc:AlternateContent>
      </w:r>
    </w:p>
    <w:p w:rsidRPr="00D55628" w:rsidR="0034446D" w:rsidP="0034446D" w:rsidRDefault="0034446D" w14:paraId="45AC11E2" w14:textId="77777777">
      <w:pPr>
        <w:sectPr w:rsidRPr="00D55628" w:rsidR="0034446D" w:rsidSect="00824896">
          <w:headerReference w:type="even" r:id="rId18"/>
          <w:headerReference w:type="default" r:id="rId19"/>
          <w:footerReference w:type="even" r:id="rId20"/>
          <w:footerReference w:type="default" r:id="rId21"/>
          <w:headerReference w:type="first" r:id="rId22"/>
          <w:footerReference w:type="first" r:id="rId23"/>
          <w:pgSz w:w="11907" w:h="16840" w:code="9"/>
          <w:pgMar w:top="2268" w:right="1134" w:bottom="1134" w:left="1134" w:header="284" w:footer="567" w:gutter="0"/>
          <w:cols w:space="708"/>
          <w:titlePg/>
          <w:docGrid w:linePitch="360"/>
        </w:sectPr>
      </w:pPr>
    </w:p>
    <w:p w:rsidR="0034446D" w:rsidP="0034446D" w:rsidRDefault="0034446D" w14:paraId="7536EC35" w14:textId="127BCC4C">
      <w:pPr>
        <w:pStyle w:val="SmallBodyText"/>
      </w:pPr>
    </w:p>
    <w:tbl>
      <w:tblPr>
        <w:tblStyle w:val="TableAsPlaceholder"/>
        <w:tblpPr w:leftFromText="181" w:rightFromText="181" w:vertAnchor="page" w:horzAnchor="margin" w:tblpY="9921"/>
        <w:tblOverlap w:val="never"/>
        <w:tblW w:w="4996" w:type="pct"/>
        <w:tblCellMar>
          <w:right w:w="57" w:type="dxa"/>
        </w:tblCellMar>
        <w:tblLook w:val="0600" w:firstRow="0" w:lastRow="0" w:firstColumn="0" w:lastColumn="0" w:noHBand="1" w:noVBand="1"/>
        <w:tblCaption w:val="Creative Commons Logo"/>
        <w:tblDescription w:val="Creative Commons Logo"/>
      </w:tblPr>
      <w:tblGrid>
        <w:gridCol w:w="9637"/>
      </w:tblGrid>
      <w:tr w:rsidR="00B72E20" w:rsidTr="00B72E20" w14:paraId="2B32E224" w14:textId="77777777">
        <w:tc>
          <w:tcPr>
            <w:tcW w:w="5000" w:type="pct"/>
            <w:vAlign w:val="bottom"/>
          </w:tcPr>
          <w:p w:rsidRPr="0024499F" w:rsidR="00B72E20" w:rsidP="00B72E20" w:rsidRDefault="00B72E20" w14:paraId="50D9880A" w14:textId="282D392C">
            <w:pPr>
              <w:pStyle w:val="Body2"/>
              <w:tabs>
                <w:tab w:val="left" w:pos="709"/>
              </w:tabs>
              <w:rPr>
                <w:rFonts w:ascii="Arial" w:hAnsi="Arial" w:eastAsia="Calibri" w:cstheme="minorHAnsi"/>
                <w:color w:val="0000FF"/>
                <w:sz w:val="16"/>
                <w:szCs w:val="16"/>
                <w:u w:val="single"/>
              </w:rPr>
            </w:pPr>
            <w:r w:rsidRPr="0024499F">
              <w:rPr>
                <w:rFonts w:ascii="Arial" w:hAnsi="Arial"/>
                <w:sz w:val="16"/>
                <w:szCs w:val="16"/>
              </w:rPr>
              <w:t>Land Use Victoria</w:t>
            </w:r>
            <w:r w:rsidRPr="0024499F">
              <w:rPr>
                <w:rFonts w:ascii="Arial" w:hAnsi="Arial"/>
                <w:sz w:val="16"/>
                <w:szCs w:val="16"/>
              </w:rPr>
              <w:br/>
            </w:r>
            <w:r w:rsidRPr="0024499F">
              <w:rPr>
                <w:rFonts w:ascii="Arial" w:hAnsi="Arial"/>
                <w:sz w:val="16"/>
                <w:szCs w:val="16"/>
              </w:rPr>
              <w:t>Department of Environment, Land, Water and Planning</w:t>
            </w:r>
            <w:r w:rsidRPr="0024499F">
              <w:rPr>
                <w:rFonts w:ascii="Arial" w:hAnsi="Arial"/>
                <w:sz w:val="16"/>
                <w:szCs w:val="16"/>
              </w:rPr>
              <w:br/>
            </w:r>
            <w:r w:rsidRPr="0024499F">
              <w:rPr>
                <w:rFonts w:ascii="Arial" w:hAnsi="Arial"/>
                <w:sz w:val="16"/>
                <w:szCs w:val="16"/>
              </w:rPr>
              <w:t>2 Lonsdale Street</w:t>
            </w:r>
            <w:r w:rsidRPr="0024499F">
              <w:rPr>
                <w:rFonts w:ascii="Arial" w:hAnsi="Arial"/>
                <w:sz w:val="16"/>
                <w:szCs w:val="16"/>
              </w:rPr>
              <w:br/>
            </w:r>
            <w:r w:rsidRPr="0024499F">
              <w:rPr>
                <w:rFonts w:ascii="Arial" w:hAnsi="Arial"/>
                <w:sz w:val="16"/>
                <w:szCs w:val="16"/>
              </w:rPr>
              <w:t>Melbourne VIC 3000</w:t>
            </w:r>
            <w:r w:rsidRPr="0024499F">
              <w:rPr>
                <w:rFonts w:ascii="Arial" w:hAnsi="Arial"/>
                <w:sz w:val="16"/>
                <w:szCs w:val="16"/>
              </w:rPr>
              <w:br/>
            </w:r>
            <w:r w:rsidRPr="0024499F">
              <w:rPr>
                <w:rFonts w:ascii="Arial" w:hAnsi="Arial"/>
                <w:sz w:val="16"/>
                <w:szCs w:val="16"/>
              </w:rPr>
              <w:t xml:space="preserve">Phone: </w:t>
            </w:r>
            <w:r w:rsidRPr="0024499F">
              <w:rPr>
                <w:rFonts w:ascii="Arial" w:hAnsi="Arial"/>
                <w:sz w:val="16"/>
                <w:szCs w:val="16"/>
              </w:rPr>
              <w:tab/>
            </w:r>
            <w:r w:rsidRPr="0024499F">
              <w:rPr>
                <w:rFonts w:ascii="Arial" w:hAnsi="Arial"/>
                <w:sz w:val="16"/>
                <w:szCs w:val="16"/>
              </w:rPr>
              <w:t>(03) 9194 0601</w:t>
            </w:r>
            <w:r w:rsidRPr="0024499F">
              <w:rPr>
                <w:rFonts w:ascii="Arial" w:hAnsi="Arial"/>
                <w:sz w:val="16"/>
                <w:szCs w:val="16"/>
              </w:rPr>
              <w:br/>
            </w:r>
            <w:r w:rsidRPr="0024499F">
              <w:rPr>
                <w:rFonts w:ascii="Arial" w:hAnsi="Arial"/>
                <w:sz w:val="16"/>
                <w:szCs w:val="16"/>
              </w:rPr>
              <w:t>Web:</w:t>
            </w:r>
            <w:r w:rsidRPr="0024499F">
              <w:rPr>
                <w:rFonts w:ascii="Arial" w:hAnsi="Arial"/>
                <w:sz w:val="16"/>
                <w:szCs w:val="16"/>
              </w:rPr>
              <w:tab/>
            </w:r>
            <w:hyperlink w:history="1" r:id="rId24">
              <w:r w:rsidRPr="00F72EEB" w:rsidR="005E3F49">
                <w:rPr>
                  <w:rFonts w:ascii="Arial" w:hAnsi="Arial" w:eastAsia="Calibri" w:cstheme="minorHAnsi"/>
                  <w:color w:val="0000FF"/>
                  <w:sz w:val="16"/>
                  <w:szCs w:val="16"/>
                  <w:u w:val="single"/>
                </w:rPr>
                <w:t>www.land.vic.gov.au/land-registration/publications</w:t>
              </w:r>
            </w:hyperlink>
          </w:p>
          <w:p w:rsidRPr="0024499F" w:rsidR="00B72E20" w:rsidP="00B72E20" w:rsidRDefault="00B72E20" w14:paraId="4444B94E" w14:textId="77777777">
            <w:pPr>
              <w:pStyle w:val="Body2"/>
              <w:rPr>
                <w:rFonts w:ascii="Arial" w:hAnsi="Arial"/>
              </w:rPr>
            </w:pPr>
          </w:p>
          <w:p w:rsidRPr="009C4618" w:rsidR="00B72E20" w:rsidP="00B72E20" w:rsidRDefault="00B72E20" w14:paraId="1B85BEBA" w14:textId="77777777">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58251" behindDoc="0" locked="0" layoutInCell="1" allowOverlap="1" wp14:anchorId="5A1A59E4" wp14:editId="3FF75F5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5">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2021</w:t>
            </w:r>
          </w:p>
          <w:p w:rsidRPr="009C4618" w:rsidR="00B72E20" w:rsidP="00B72E20" w:rsidRDefault="00B72E20" w14:paraId="74F2B3CB" w14:textId="77777777">
            <w:pPr>
              <w:spacing w:before="100" w:after="60" w:line="175" w:lineRule="atLeast"/>
              <w:rPr>
                <w:rFonts w:cstheme="minorHAnsi"/>
                <w:sz w:val="16"/>
                <w:szCs w:val="16"/>
              </w:rPr>
            </w:pPr>
          </w:p>
          <w:p w:rsidRPr="009C4618" w:rsidR="00B72E20" w:rsidP="00B72E20" w:rsidRDefault="00B72E20" w14:paraId="1DE864DD" w14:textId="77777777">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w:t>
            </w:r>
            <w:proofErr w:type="gramStart"/>
            <w:r w:rsidRPr="009C4618">
              <w:rPr>
                <w:rFonts w:eastAsiaTheme="minorHAnsi" w:cstheme="minorHAnsi"/>
                <w:sz w:val="16"/>
                <w:szCs w:val="16"/>
              </w:rPr>
              <w:t>photographs</w:t>
            </w:r>
            <w:proofErr w:type="gramEnd"/>
            <w:r w:rsidRPr="009C4618">
              <w:rPr>
                <w:rFonts w:eastAsiaTheme="minorHAnsi" w:cstheme="minorHAnsi"/>
                <w:sz w:val="16"/>
                <w:szCs w:val="16"/>
              </w:rPr>
              <w:t xml:space="preserve">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w:history="1" r:id="rId26">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rsidRPr="009C4611" w:rsidR="00B72E20" w:rsidP="00B72E20" w:rsidRDefault="00B72E20" w14:paraId="77723E56" w14:textId="77777777">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Accessibility</w:t>
            </w:r>
          </w:p>
          <w:p w:rsidRPr="009C4618" w:rsidR="00B72E20" w:rsidP="00B72E20" w:rsidRDefault="00B72E20" w14:paraId="74CE5117" w14:textId="77777777">
            <w:pPr>
              <w:autoSpaceDE w:val="0"/>
              <w:autoSpaceDN w:val="0"/>
              <w:adjustRightInd w:val="0"/>
              <w:spacing w:after="200" w:line="276" w:lineRule="auto"/>
              <w:rPr>
                <w:rFonts w:eastAsia="Calibri" w:cstheme="minorHAnsi"/>
                <w:color w:val="000000"/>
                <w:sz w:val="16"/>
                <w:szCs w:val="16"/>
              </w:rPr>
            </w:pPr>
            <w:r w:rsidRPr="009C4611">
              <w:rPr>
                <w:rFonts w:eastAsia="Calibri" w:cstheme="minorHAnsi"/>
                <w:color w:val="auto"/>
                <w:sz w:val="16"/>
                <w:szCs w:val="16"/>
              </w:rPr>
              <w:t xml:space="preserve">If you would like to receive this publication in an alternative format, please telephone the DELWP Customer Service  Centre on 136186, email </w:t>
            </w:r>
            <w:hyperlink w:history="1" r:id="rId27">
              <w:r w:rsidRPr="009C4618">
                <w:rPr>
                  <w:rFonts w:eastAsia="Calibri" w:cstheme="minorHAnsi"/>
                  <w:color w:val="0000FF"/>
                  <w:sz w:val="16"/>
                  <w:szCs w:val="16"/>
                  <w:u w:val="single"/>
                </w:rPr>
                <w:t>customer.service@delwp.vic.gov.au</w:t>
              </w:r>
            </w:hyperlink>
            <w:r w:rsidRPr="009C4611">
              <w:rPr>
                <w:rFonts w:eastAsia="Calibri" w:cstheme="minorHAnsi"/>
                <w:sz w:val="16"/>
                <w:szCs w:val="16"/>
              </w:rPr>
              <w:t xml:space="preserve"> </w:t>
            </w:r>
            <w:r w:rsidRPr="009C4611">
              <w:rPr>
                <w:rFonts w:eastAsia="Calibri" w:cstheme="minorHAnsi"/>
                <w:color w:val="auto"/>
                <w:sz w:val="16"/>
                <w:szCs w:val="16"/>
              </w:rPr>
              <w:t>or via the National Relay Service on 133 677</w:t>
            </w:r>
            <w:r w:rsidRPr="009C4618">
              <w:rPr>
                <w:rFonts w:eastAsia="Calibri" w:cstheme="minorHAnsi"/>
                <w:color w:val="000000"/>
                <w:sz w:val="16"/>
                <w:szCs w:val="16"/>
              </w:rPr>
              <w:t xml:space="preserve"> </w:t>
            </w:r>
            <w:hyperlink w:history="1" r:id="rId28">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rsidRPr="009C4611" w:rsidR="00B72E20" w:rsidP="00B72E20" w:rsidRDefault="00B72E20" w14:paraId="2A09D645" w14:textId="77777777">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Disclaimer</w:t>
            </w:r>
          </w:p>
          <w:p w:rsidRPr="0024499F" w:rsidR="00B72E20" w:rsidP="00510006" w:rsidRDefault="00B72E20" w14:paraId="4E3A3C94" w14:textId="3CDAF50E">
            <w:pPr>
              <w:pStyle w:val="xDisclaimertext3"/>
              <w:rPr>
                <w:rFonts w:ascii="Arial" w:hAnsi="Arial"/>
              </w:rPr>
            </w:pPr>
            <w:r w:rsidRPr="0024499F">
              <w:rPr>
                <w:rFonts w:ascii="Arial" w:hAnsi="Arial" w:eastAsia="Calibri"/>
                <w:color w:val="auto"/>
                <w:szCs w:val="16"/>
              </w:rPr>
              <w:t xml:space="preserve">This publication may be of assistance to </w:t>
            </w:r>
            <w:proofErr w:type="gramStart"/>
            <w:r w:rsidRPr="0024499F">
              <w:rPr>
                <w:rFonts w:ascii="Arial" w:hAnsi="Arial" w:eastAsia="Calibri"/>
                <w:color w:val="auto"/>
                <w:szCs w:val="16"/>
              </w:rPr>
              <w:t>you</w:t>
            </w:r>
            <w:proofErr w:type="gramEnd"/>
            <w:r w:rsidRPr="0024499F">
              <w:rPr>
                <w:rFonts w:ascii="Arial" w:hAnsi="Arial" w:eastAsia="Calibri"/>
                <w:color w:val="auto"/>
                <w:szCs w:val="16"/>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rsidRPr="00B72E20" w:rsidR="00B72E20" w:rsidP="00B72E20" w:rsidRDefault="00B72E20" w14:paraId="199EFE2A" w14:textId="7A376C55">
      <w:pPr>
        <w:tabs>
          <w:tab w:val="left" w:pos="4200"/>
        </w:tabs>
        <w:rPr>
          <w:lang w:eastAsia="en-AU"/>
        </w:rPr>
      </w:pPr>
    </w:p>
    <w:p w:rsidRPr="00A54D0F" w:rsidR="00B552B4" w:rsidP="00B72E20" w:rsidRDefault="0034446D" w14:paraId="581C2644" w14:textId="11474487">
      <w:pPr>
        <w:pStyle w:val="BodyText"/>
      </w:pPr>
      <w:r>
        <w:rPr>
          <w:noProof/>
          <w:lang w:eastAsia="en-AU"/>
        </w:rPr>
        <mc:AlternateContent>
          <mc:Choice Requires="wpc">
            <w:drawing>
              <wp:anchor distT="0" distB="0" distL="114300" distR="114300" simplePos="0" relativeHeight="251658247" behindDoc="0" locked="0" layoutInCell="1" allowOverlap="1" wp14:anchorId="7ECF0320" wp14:editId="66B7D4BD">
                <wp:simplePos x="0" y="0"/>
                <wp:positionH relativeFrom="page">
                  <wp:posOffset>0</wp:posOffset>
                </wp:positionH>
                <wp:positionV relativeFrom="page">
                  <wp:posOffset>9973733</wp:posOffset>
                </wp:positionV>
                <wp:extent cx="7562850" cy="10687050"/>
                <wp:effectExtent l="0" t="0" r="0" b="0"/>
                <wp:wrapTopAndBottom/>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2"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CC18C6" w:rsidR="0034446D" w:rsidP="0034446D" w:rsidRDefault="0034446D" w14:paraId="75CCD9EA" w14:textId="77777777">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w14:anchorId="20C38D11">
              <v:group id="BackCoverPortrait" style="position:absolute;margin-left:0;margin-top:785.35pt;width:595.5pt;height:841.5pt;z-index:251658247;mso-position-horizontal-relative:page;mso-position-vertical-relative:page" coordsize="75628,106870" o:spid="_x0000_s1030" editas="canvas" w14:anchorId="7ECF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1" style="position:absolute;width:75628;height:106870;visibility:visible;mso-wrap-style:square" filled="t" fillcolor="white [3212]" type="#_x0000_t75">
                  <v:fill o:detectmouseclick="t"/>
                  <v:path o:connecttype="none"/>
                </v:shape>
                <v:shape id="Text Box 22" style="position:absolute;left:7200;top:97574;width:23832;height:5760;visibility:visible;mso-wrap-style:square;v-text-anchor:top" o:spid="_x0000_s103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">
                  <v:textbox inset="0,0,0,0">
                    <w:txbxContent>
                      <w:p w:rsidRPr="00CC18C6" w:rsidR="0034446D" w:rsidP="0034446D" w:rsidRDefault="0034446D" w14:paraId="09435EC4" w14:textId="77777777">
                        <w:pPr>
                          <w:pStyle w:val="xWeb"/>
                          <w:rPr>
                            <w:color w:val="FFFFFF"/>
                          </w:rPr>
                        </w:pPr>
                        <w:r w:rsidRPr="00CC18C6">
                          <w:rPr>
                            <w:color w:val="FFFFFF"/>
                          </w:rPr>
                          <w:t xml:space="preserve">delwp.vic.gov.au </w:t>
                        </w:r>
                      </w:p>
                    </w:txbxContent>
                  </v:textbox>
                </v:shape>
                <w10:wrap type="topAndBottom" anchorx="page" anchory="page"/>
              </v:group>
            </w:pict>
          </mc:Fallback>
        </mc:AlternateContent>
      </w:r>
    </w:p>
    <w:p w:rsidRPr="00A54D0F" w:rsidR="00B34DDE" w:rsidP="004A31BB" w:rsidRDefault="00B34DDE" w14:paraId="208B6476" w14:textId="77777777">
      <w:pPr>
        <w:sectPr w:rsidRPr="00A54D0F" w:rsidR="00B34DDE" w:rsidSect="00B72E20">
          <w:headerReference w:type="default" r:id="rId29"/>
          <w:pgSz w:w="11906" w:h="16838"/>
          <w:pgMar w:top="1138" w:right="850" w:bottom="562" w:left="1411" w:header="706" w:footer="706" w:gutter="0"/>
          <w:cols w:space="708"/>
          <w:docGrid w:linePitch="360"/>
        </w:sectPr>
      </w:pPr>
    </w:p>
    <w:p w:rsidRPr="00A54D0F" w:rsidR="00B34DDE" w:rsidP="004A31BB" w:rsidRDefault="00133E59" w14:paraId="1E99C2EF" w14:textId="77777777">
      <w:pPr>
        <w:rPr>
          <w:b/>
          <w:sz w:val="40"/>
          <w:szCs w:val="40"/>
        </w:rPr>
      </w:pPr>
      <w:r w:rsidRPr="00A54D0F">
        <w:rPr>
          <w:b/>
          <w:sz w:val="40"/>
          <w:szCs w:val="40"/>
        </w:rPr>
        <w:lastRenderedPageBreak/>
        <w:t>CONTENTS</w:t>
      </w:r>
    </w:p>
    <w:p w:rsidRPr="00B552B4" w:rsidR="00BA4E62" w:rsidP="000A1D8D" w:rsidRDefault="00BA4E62" w14:paraId="1A01A0AD" w14:textId="72BF6A4D">
      <w:pPr>
        <w:pStyle w:val="TOC1"/>
        <w:tabs>
          <w:tab w:val="left" w:pos="709"/>
          <w:tab w:val="right" w:leader="dot" w:pos="9923"/>
        </w:tabs>
        <w:rPr>
          <w:rStyle w:val="Hyperlink"/>
          <w:noProof/>
          <w:color w:val="auto"/>
        </w:rPr>
      </w:pPr>
      <w:r w:rsidRPr="00B552B4">
        <w:rPr>
          <w:b w:val="0"/>
        </w:rPr>
        <w:fldChar w:fldCharType="begin"/>
      </w:r>
      <w:r w:rsidRPr="00B552B4">
        <w:rPr>
          <w:b w:val="0"/>
        </w:rPr>
        <w:instrText xml:space="preserve"> TOC \o "1-2" \h \z \u </w:instrText>
      </w:r>
      <w:r w:rsidRPr="00B552B4">
        <w:rPr>
          <w:b w:val="0"/>
        </w:rPr>
        <w:fldChar w:fldCharType="separate"/>
      </w:r>
      <w:bookmarkStart w:name="_Hlk63688724" w:id="9"/>
      <w:r w:rsidRPr="00B552B4">
        <w:rPr>
          <w:rStyle w:val="Hyperlink"/>
          <w:noProof/>
          <w:color w:val="auto"/>
        </w:rPr>
        <w:fldChar w:fldCharType="begin"/>
      </w:r>
      <w:r w:rsidRPr="00B552B4">
        <w:rPr>
          <w:rStyle w:val="Hyperlink"/>
          <w:noProof/>
          <w:color w:val="auto"/>
        </w:rPr>
        <w:instrText xml:space="preserve"> HYPERLINK \l "_Toc63687068" </w:instrText>
      </w:r>
      <w:r w:rsidRPr="00B552B4">
        <w:rPr>
          <w:rStyle w:val="Hyperlink"/>
          <w:noProof/>
          <w:color w:val="auto"/>
        </w:rPr>
        <w:fldChar w:fldCharType="separate"/>
      </w:r>
      <w:r w:rsidRPr="00B552B4">
        <w:rPr>
          <w:rStyle w:val="Hyperlink"/>
          <w:noProof/>
          <w:color w:val="auto"/>
        </w:rPr>
        <w:t>1</w:t>
      </w:r>
      <w:r w:rsidRPr="00B552B4">
        <w:rPr>
          <w:rStyle w:val="Hyperlink"/>
          <w:noProof/>
          <w:color w:val="auto"/>
        </w:rPr>
        <w:tab/>
      </w:r>
      <w:r w:rsidRPr="00B552B4">
        <w:rPr>
          <w:rStyle w:val="Hyperlink"/>
          <w:noProof/>
          <w:color w:val="auto"/>
        </w:rPr>
        <w:t>PRELIMINARY</w:t>
      </w:r>
      <w:r w:rsidRPr="00B552B4">
        <w:rPr>
          <w:rStyle w:val="Hyperlink"/>
          <w:noProof/>
          <w:webHidden/>
          <w:color w:val="auto"/>
        </w:rPr>
        <w:tab/>
      </w:r>
      <w:r w:rsidRPr="00B552B4">
        <w:rPr>
          <w:rStyle w:val="Hyperlink"/>
          <w:noProof/>
          <w:webHidden/>
          <w:color w:val="auto"/>
        </w:rPr>
        <w:fldChar w:fldCharType="begin"/>
      </w:r>
      <w:r w:rsidRPr="00B552B4">
        <w:rPr>
          <w:rStyle w:val="Hyperlink"/>
          <w:noProof/>
          <w:webHidden/>
          <w:color w:val="auto"/>
        </w:rPr>
        <w:instrText xml:space="preserve"> PAGEREF _Toc63687068 \h </w:instrText>
      </w:r>
      <w:r w:rsidRPr="00B552B4">
        <w:rPr>
          <w:rStyle w:val="Hyperlink"/>
          <w:noProof/>
          <w:webHidden/>
          <w:color w:val="auto"/>
        </w:rPr>
      </w:r>
      <w:r w:rsidRPr="00B552B4">
        <w:rPr>
          <w:rStyle w:val="Hyperlink"/>
          <w:noProof/>
          <w:webHidden/>
          <w:color w:val="auto"/>
        </w:rPr>
        <w:fldChar w:fldCharType="separate"/>
      </w:r>
      <w:r w:rsidR="009B172F">
        <w:rPr>
          <w:rStyle w:val="Hyperlink"/>
          <w:noProof/>
          <w:webHidden/>
          <w:color w:val="auto"/>
        </w:rPr>
        <w:t>6</w:t>
      </w:r>
      <w:r w:rsidRPr="00B552B4">
        <w:rPr>
          <w:rStyle w:val="Hyperlink"/>
          <w:noProof/>
          <w:webHidden/>
          <w:color w:val="auto"/>
        </w:rPr>
        <w:fldChar w:fldCharType="end"/>
      </w:r>
      <w:r w:rsidRPr="00B552B4">
        <w:rPr>
          <w:rStyle w:val="Hyperlink"/>
          <w:noProof/>
          <w:color w:val="auto"/>
        </w:rPr>
        <w:fldChar w:fldCharType="end"/>
      </w:r>
    </w:p>
    <w:p w:rsidRPr="00B552B4" w:rsidR="00BA4E62" w:rsidP="000A1D8D" w:rsidRDefault="004D3620" w14:paraId="4B7DBB3A" w14:textId="41739B75">
      <w:pPr>
        <w:pStyle w:val="TOC1"/>
        <w:tabs>
          <w:tab w:val="left" w:pos="660"/>
          <w:tab w:val="right" w:leader="dot" w:pos="9923"/>
        </w:tabs>
        <w:rPr>
          <w:rStyle w:val="Hyperlink"/>
          <w:noProof/>
          <w:color w:val="auto"/>
        </w:rPr>
      </w:pPr>
      <w:hyperlink w:history="1" w:anchor="_Toc63687069">
        <w:r w:rsidRPr="00B552B4" w:rsidR="00BA4E62">
          <w:rPr>
            <w:rStyle w:val="Hyperlink"/>
            <w:noProof/>
            <w:color w:val="auto"/>
          </w:rPr>
          <w:t>2</w:t>
        </w:r>
        <w:r w:rsidRPr="00B552B4" w:rsidR="00BA4E62">
          <w:rPr>
            <w:rStyle w:val="Hyperlink"/>
            <w:noProof/>
            <w:color w:val="auto"/>
          </w:rPr>
          <w:tab/>
        </w:r>
        <w:r w:rsidRPr="00B552B4" w:rsidR="00BA4E62">
          <w:rPr>
            <w:rStyle w:val="Hyperlink"/>
            <w:noProof/>
            <w:color w:val="auto"/>
          </w:rPr>
          <w:t>DEFINITIONS AND INTERPRETATION</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_Toc63687069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6</w:t>
        </w:r>
        <w:r w:rsidRPr="00B552B4" w:rsidR="00BA4E62">
          <w:rPr>
            <w:rStyle w:val="Hyperlink"/>
            <w:noProof/>
            <w:webHidden/>
            <w:color w:val="auto"/>
          </w:rPr>
          <w:fldChar w:fldCharType="end"/>
        </w:r>
      </w:hyperlink>
    </w:p>
    <w:p w:rsidRPr="00B552B4" w:rsidR="00BA4E62" w:rsidP="000A1D8D" w:rsidRDefault="004D3620" w14:paraId="31848A9F" w14:textId="06BC1DCE">
      <w:pPr>
        <w:pStyle w:val="TOC2"/>
        <w:tabs>
          <w:tab w:val="clear" w:pos="9781"/>
          <w:tab w:val="right" w:leader="dot" w:pos="9923"/>
        </w:tabs>
        <w:rPr>
          <w:rFonts w:asciiTheme="minorHAnsi" w:hAnsiTheme="minorHAnsi" w:eastAsiaTheme="minorEastAsia" w:cstheme="minorBidi"/>
          <w:noProof/>
          <w:lang w:eastAsia="en-AU"/>
        </w:rPr>
      </w:pPr>
      <w:hyperlink w:history="1" w:anchor="_Toc63687070">
        <w:r w:rsidRPr="00B552B4" w:rsidR="00BA4E62">
          <w:rPr>
            <w:rStyle w:val="Hyperlink"/>
            <w:noProof/>
            <w:color w:val="auto"/>
          </w:rPr>
          <w:t>2.1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Definitions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_Toc63687070 \h </w:instrText>
        </w:r>
        <w:r w:rsidRPr="00B552B4" w:rsidR="00BA4E62">
          <w:rPr>
            <w:noProof/>
            <w:webHidden/>
          </w:rPr>
        </w:r>
        <w:r w:rsidRPr="00B552B4" w:rsidR="00BA4E62">
          <w:rPr>
            <w:noProof/>
            <w:webHidden/>
          </w:rPr>
          <w:fldChar w:fldCharType="separate"/>
        </w:r>
        <w:r w:rsidR="009B172F">
          <w:rPr>
            <w:noProof/>
            <w:webHidden/>
          </w:rPr>
          <w:t>6</w:t>
        </w:r>
        <w:r w:rsidRPr="00B552B4" w:rsidR="00BA4E62">
          <w:rPr>
            <w:noProof/>
            <w:webHidden/>
          </w:rPr>
          <w:fldChar w:fldCharType="end"/>
        </w:r>
      </w:hyperlink>
    </w:p>
    <w:p w:rsidRPr="00B552B4" w:rsidR="00BA4E62" w:rsidP="000A1D8D" w:rsidRDefault="004D3620" w14:paraId="44C6B47A" w14:textId="111A0FEF">
      <w:pPr>
        <w:pStyle w:val="TOC2"/>
        <w:tabs>
          <w:tab w:val="clear" w:pos="9781"/>
          <w:tab w:val="right" w:leader="dot" w:pos="9923"/>
        </w:tabs>
        <w:rPr>
          <w:rFonts w:asciiTheme="minorHAnsi" w:hAnsiTheme="minorHAnsi" w:eastAsiaTheme="minorEastAsia" w:cstheme="minorBidi"/>
          <w:noProof/>
          <w:lang w:eastAsia="en-AU"/>
        </w:rPr>
      </w:pPr>
      <w:hyperlink w:history="1" w:anchor="_Toc63687071">
        <w:r w:rsidRPr="00B552B4" w:rsidR="00BA4E62">
          <w:rPr>
            <w:rStyle w:val="Hyperlink"/>
            <w:noProof/>
            <w:color w:val="auto"/>
          </w:rPr>
          <w:t>2.2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Interpretation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_Toc63687071 \h </w:instrText>
        </w:r>
        <w:r w:rsidRPr="00B552B4" w:rsidR="00BA4E62">
          <w:rPr>
            <w:noProof/>
            <w:webHidden/>
          </w:rPr>
        </w:r>
        <w:r w:rsidRPr="00B552B4" w:rsidR="00BA4E62">
          <w:rPr>
            <w:noProof/>
            <w:webHidden/>
          </w:rPr>
          <w:fldChar w:fldCharType="separate"/>
        </w:r>
        <w:r w:rsidR="009B172F">
          <w:rPr>
            <w:noProof/>
            <w:webHidden/>
          </w:rPr>
          <w:t>20</w:t>
        </w:r>
        <w:r w:rsidRPr="00B552B4" w:rsidR="00BA4E62">
          <w:rPr>
            <w:noProof/>
            <w:webHidden/>
          </w:rPr>
          <w:fldChar w:fldCharType="end"/>
        </w:r>
      </w:hyperlink>
    </w:p>
    <w:p w:rsidRPr="00B552B4" w:rsidR="00BA4E62" w:rsidP="000A1D8D" w:rsidRDefault="004D3620" w14:paraId="16068770" w14:textId="272AB9FC">
      <w:pPr>
        <w:pStyle w:val="TOC1"/>
        <w:tabs>
          <w:tab w:val="left" w:pos="660"/>
          <w:tab w:val="right" w:leader="dot" w:pos="9923"/>
        </w:tabs>
        <w:rPr>
          <w:rStyle w:val="Hyperlink"/>
          <w:noProof/>
          <w:color w:val="auto"/>
        </w:rPr>
      </w:pPr>
      <w:hyperlink w:history="1" w:anchor="_Toc63687072">
        <w:r w:rsidRPr="00B552B4" w:rsidR="00BA4E62">
          <w:rPr>
            <w:rStyle w:val="Hyperlink"/>
            <w:noProof/>
            <w:color w:val="auto"/>
          </w:rPr>
          <w:t>3</w:t>
        </w:r>
        <w:r w:rsidRPr="00B552B4" w:rsidR="00BA4E62">
          <w:rPr>
            <w:rStyle w:val="Hyperlink"/>
            <w:noProof/>
            <w:color w:val="auto"/>
          </w:rPr>
          <w:tab/>
        </w:r>
        <w:r w:rsidRPr="00B552B4" w:rsidR="00BA4E62">
          <w:rPr>
            <w:rStyle w:val="Hyperlink"/>
            <w:noProof/>
            <w:color w:val="auto"/>
          </w:rPr>
          <w:t>COMPLIANCE WITH OPERATING REQUIREMENTS</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_Toc63687072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21</w:t>
        </w:r>
        <w:r w:rsidRPr="00B552B4" w:rsidR="00BA4E62">
          <w:rPr>
            <w:rStyle w:val="Hyperlink"/>
            <w:noProof/>
            <w:webHidden/>
            <w:color w:val="auto"/>
          </w:rPr>
          <w:fldChar w:fldCharType="end"/>
        </w:r>
      </w:hyperlink>
    </w:p>
    <w:p w:rsidRPr="00B552B4" w:rsidR="00BA4E62" w:rsidP="000A1D8D" w:rsidRDefault="004D3620" w14:paraId="1386825F" w14:textId="085629C2">
      <w:pPr>
        <w:pStyle w:val="TOC1"/>
        <w:tabs>
          <w:tab w:val="left" w:pos="660"/>
          <w:tab w:val="right" w:leader="dot" w:pos="9923"/>
        </w:tabs>
        <w:rPr>
          <w:rStyle w:val="Hyperlink"/>
          <w:noProof/>
          <w:color w:val="auto"/>
        </w:rPr>
      </w:pPr>
      <w:hyperlink w:history="1" w:anchor="_Toc63687073">
        <w:r w:rsidRPr="00B552B4" w:rsidR="00BA4E62">
          <w:rPr>
            <w:rStyle w:val="Hyperlink"/>
            <w:noProof/>
            <w:color w:val="auto"/>
          </w:rPr>
          <w:t>4</w:t>
        </w:r>
        <w:r w:rsidRPr="00B552B4" w:rsidR="00BA4E62">
          <w:rPr>
            <w:rStyle w:val="Hyperlink"/>
            <w:noProof/>
            <w:color w:val="auto"/>
          </w:rPr>
          <w:tab/>
        </w:r>
        <w:r w:rsidRPr="00B552B4" w:rsidR="00BA4E62">
          <w:rPr>
            <w:rStyle w:val="Hyperlink"/>
            <w:noProof/>
            <w:color w:val="auto"/>
          </w:rPr>
          <w:t>ELNO ELIGIBILITY CRITERIA</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_Toc63687073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22</w:t>
        </w:r>
        <w:r w:rsidRPr="00B552B4" w:rsidR="00BA4E62">
          <w:rPr>
            <w:rStyle w:val="Hyperlink"/>
            <w:noProof/>
            <w:webHidden/>
            <w:color w:val="auto"/>
          </w:rPr>
          <w:fldChar w:fldCharType="end"/>
        </w:r>
      </w:hyperlink>
    </w:p>
    <w:p w:rsidRPr="00B552B4" w:rsidR="00BA4E62" w:rsidP="000A1D8D" w:rsidRDefault="004D3620" w14:paraId="2A443035" w14:textId="07430C44">
      <w:pPr>
        <w:pStyle w:val="TOC2"/>
        <w:tabs>
          <w:tab w:val="clear" w:pos="9781"/>
          <w:tab w:val="right" w:leader="dot" w:pos="9923"/>
        </w:tabs>
        <w:rPr>
          <w:rFonts w:asciiTheme="minorHAnsi" w:hAnsiTheme="minorHAnsi" w:eastAsiaTheme="minorEastAsia" w:cstheme="minorBidi"/>
          <w:noProof/>
          <w:lang w:eastAsia="en-AU"/>
        </w:rPr>
      </w:pPr>
      <w:hyperlink w:history="1" w:anchor="_Toc63687074">
        <w:r w:rsidRPr="00B552B4" w:rsidR="00BA4E62">
          <w:rPr>
            <w:rStyle w:val="Hyperlink"/>
            <w:noProof/>
            <w:color w:val="auto"/>
          </w:rPr>
          <w:t>4.1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ABN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_Toc63687074 \h </w:instrText>
        </w:r>
        <w:r w:rsidRPr="00B552B4" w:rsidR="00BA4E62">
          <w:rPr>
            <w:noProof/>
            <w:webHidden/>
          </w:rPr>
        </w:r>
        <w:r w:rsidRPr="00B552B4" w:rsidR="00BA4E62">
          <w:rPr>
            <w:noProof/>
            <w:webHidden/>
          </w:rPr>
          <w:fldChar w:fldCharType="separate"/>
        </w:r>
        <w:r w:rsidR="009B172F">
          <w:rPr>
            <w:noProof/>
            <w:webHidden/>
          </w:rPr>
          <w:t>22</w:t>
        </w:r>
        <w:r w:rsidRPr="00B552B4" w:rsidR="00BA4E62">
          <w:rPr>
            <w:noProof/>
            <w:webHidden/>
          </w:rPr>
          <w:fldChar w:fldCharType="end"/>
        </w:r>
      </w:hyperlink>
    </w:p>
    <w:p w:rsidRPr="00B552B4" w:rsidR="00BA4E62" w:rsidP="000A1D8D" w:rsidRDefault="004D3620" w14:paraId="14FA35DA" w14:textId="48205457">
      <w:pPr>
        <w:pStyle w:val="TOC2"/>
        <w:tabs>
          <w:tab w:val="clear" w:pos="9781"/>
          <w:tab w:val="right" w:leader="dot" w:pos="9923"/>
        </w:tabs>
        <w:rPr>
          <w:rFonts w:asciiTheme="minorHAnsi" w:hAnsiTheme="minorHAnsi" w:eastAsiaTheme="minorEastAsia" w:cstheme="minorBidi"/>
          <w:noProof/>
          <w:lang w:eastAsia="en-AU"/>
        </w:rPr>
      </w:pPr>
      <w:hyperlink w:history="1" w:anchor="_Toc63687075">
        <w:r w:rsidRPr="00B552B4" w:rsidR="00BA4E62">
          <w:rPr>
            <w:rStyle w:val="Hyperlink"/>
            <w:noProof/>
            <w:color w:val="auto"/>
          </w:rPr>
          <w:t>4.2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Status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_Toc63687075 \h </w:instrText>
        </w:r>
        <w:r w:rsidRPr="00B552B4" w:rsidR="00BA4E62">
          <w:rPr>
            <w:noProof/>
            <w:webHidden/>
          </w:rPr>
        </w:r>
        <w:r w:rsidRPr="00B552B4" w:rsidR="00BA4E62">
          <w:rPr>
            <w:noProof/>
            <w:webHidden/>
          </w:rPr>
          <w:fldChar w:fldCharType="separate"/>
        </w:r>
        <w:r w:rsidR="009B172F">
          <w:rPr>
            <w:noProof/>
            <w:webHidden/>
          </w:rPr>
          <w:t>22</w:t>
        </w:r>
        <w:r w:rsidRPr="00B552B4" w:rsidR="00BA4E62">
          <w:rPr>
            <w:noProof/>
            <w:webHidden/>
          </w:rPr>
          <w:fldChar w:fldCharType="end"/>
        </w:r>
      </w:hyperlink>
    </w:p>
    <w:p w:rsidRPr="00B552B4" w:rsidR="00BA4E62" w:rsidP="000A1D8D" w:rsidRDefault="004D3620" w14:paraId="5DF0A271" w14:textId="58EDF944">
      <w:pPr>
        <w:pStyle w:val="TOC2"/>
        <w:tabs>
          <w:tab w:val="clear" w:pos="9781"/>
          <w:tab w:val="right" w:leader="dot" w:pos="9923"/>
        </w:tabs>
        <w:rPr>
          <w:rFonts w:asciiTheme="minorHAnsi" w:hAnsiTheme="minorHAnsi" w:eastAsiaTheme="minorEastAsia" w:cstheme="minorBidi"/>
          <w:noProof/>
          <w:lang w:eastAsia="en-AU"/>
        </w:rPr>
      </w:pPr>
      <w:hyperlink w:history="1" w:anchor="_Toc63687076">
        <w:r w:rsidRPr="00B552B4" w:rsidR="00BA4E62">
          <w:rPr>
            <w:rStyle w:val="Hyperlink"/>
            <w:noProof/>
            <w:color w:val="auto"/>
          </w:rPr>
          <w:t>4.3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Character</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_Toc63687076 \h </w:instrText>
        </w:r>
        <w:r w:rsidRPr="00B552B4" w:rsidR="00BA4E62">
          <w:rPr>
            <w:noProof/>
            <w:webHidden/>
          </w:rPr>
        </w:r>
        <w:r w:rsidRPr="00B552B4" w:rsidR="00BA4E62">
          <w:rPr>
            <w:noProof/>
            <w:webHidden/>
          </w:rPr>
          <w:fldChar w:fldCharType="separate"/>
        </w:r>
        <w:r w:rsidR="009B172F">
          <w:rPr>
            <w:noProof/>
            <w:webHidden/>
          </w:rPr>
          <w:t>22</w:t>
        </w:r>
        <w:r w:rsidRPr="00B552B4" w:rsidR="00BA4E62">
          <w:rPr>
            <w:noProof/>
            <w:webHidden/>
          </w:rPr>
          <w:fldChar w:fldCharType="end"/>
        </w:r>
      </w:hyperlink>
    </w:p>
    <w:p w:rsidRPr="00B552B4" w:rsidR="00BA4E62" w:rsidP="000A1D8D" w:rsidRDefault="004D3620" w14:paraId="7394B65E" w14:textId="31D95B9C">
      <w:pPr>
        <w:pStyle w:val="TOC2"/>
        <w:tabs>
          <w:tab w:val="clear" w:pos="9781"/>
          <w:tab w:val="right" w:leader="dot" w:pos="9923"/>
        </w:tabs>
        <w:rPr>
          <w:rFonts w:asciiTheme="minorHAnsi" w:hAnsiTheme="minorHAnsi" w:eastAsiaTheme="minorEastAsia" w:cstheme="minorBidi"/>
          <w:noProof/>
          <w:lang w:eastAsia="en-AU"/>
        </w:rPr>
      </w:pPr>
      <w:hyperlink w:history="1" w:anchor="_Toc63687077">
        <w:r w:rsidRPr="00B552B4" w:rsidR="00BA4E62">
          <w:rPr>
            <w:rStyle w:val="Hyperlink"/>
            <w:noProof/>
            <w:color w:val="auto"/>
          </w:rPr>
          <w:t>4.4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Financial resources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_Toc63687077 \h </w:instrText>
        </w:r>
        <w:r w:rsidRPr="00B552B4" w:rsidR="00BA4E62">
          <w:rPr>
            <w:noProof/>
            <w:webHidden/>
          </w:rPr>
        </w:r>
        <w:r w:rsidRPr="00B552B4" w:rsidR="00BA4E62">
          <w:rPr>
            <w:noProof/>
            <w:webHidden/>
          </w:rPr>
          <w:fldChar w:fldCharType="separate"/>
        </w:r>
        <w:r w:rsidR="009B172F">
          <w:rPr>
            <w:noProof/>
            <w:webHidden/>
          </w:rPr>
          <w:t>24</w:t>
        </w:r>
        <w:r w:rsidRPr="00B552B4" w:rsidR="00BA4E62">
          <w:rPr>
            <w:noProof/>
            <w:webHidden/>
          </w:rPr>
          <w:fldChar w:fldCharType="end"/>
        </w:r>
      </w:hyperlink>
    </w:p>
    <w:p w:rsidRPr="00B552B4" w:rsidR="00BA4E62" w:rsidP="000A1D8D" w:rsidRDefault="004D3620" w14:paraId="2B2534E0" w14:textId="256150BB">
      <w:pPr>
        <w:pStyle w:val="TOC2"/>
        <w:tabs>
          <w:tab w:val="clear" w:pos="9781"/>
          <w:tab w:val="right" w:leader="dot" w:pos="9923"/>
        </w:tabs>
        <w:rPr>
          <w:rFonts w:asciiTheme="minorHAnsi" w:hAnsiTheme="minorHAnsi" w:eastAsiaTheme="minorEastAsia" w:cstheme="minorBidi"/>
          <w:noProof/>
          <w:lang w:eastAsia="en-AU"/>
        </w:rPr>
      </w:pPr>
      <w:hyperlink w:history="1" w:anchor="_Toc63687078">
        <w:r w:rsidRPr="00B552B4" w:rsidR="00BA4E62">
          <w:rPr>
            <w:rStyle w:val="Hyperlink"/>
            <w:noProof/>
            <w:color w:val="auto"/>
          </w:rPr>
          <w:t>4.5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Technical resources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_Toc63687078 \h </w:instrText>
        </w:r>
        <w:r w:rsidRPr="00B552B4" w:rsidR="00BA4E62">
          <w:rPr>
            <w:noProof/>
            <w:webHidden/>
          </w:rPr>
        </w:r>
        <w:r w:rsidRPr="00B552B4" w:rsidR="00BA4E62">
          <w:rPr>
            <w:noProof/>
            <w:webHidden/>
          </w:rPr>
          <w:fldChar w:fldCharType="separate"/>
        </w:r>
        <w:r w:rsidR="009B172F">
          <w:rPr>
            <w:noProof/>
            <w:webHidden/>
          </w:rPr>
          <w:t>24</w:t>
        </w:r>
        <w:r w:rsidRPr="00B552B4" w:rsidR="00BA4E62">
          <w:rPr>
            <w:noProof/>
            <w:webHidden/>
          </w:rPr>
          <w:fldChar w:fldCharType="end"/>
        </w:r>
      </w:hyperlink>
    </w:p>
    <w:p w:rsidRPr="00B552B4" w:rsidR="00BA4E62" w:rsidP="000A1D8D" w:rsidRDefault="004D3620" w14:paraId="4D6A519C" w14:textId="5C8638B8">
      <w:pPr>
        <w:pStyle w:val="TOC2"/>
        <w:tabs>
          <w:tab w:val="clear" w:pos="9781"/>
          <w:tab w:val="right" w:leader="dot" w:pos="9923"/>
        </w:tabs>
        <w:rPr>
          <w:rFonts w:asciiTheme="minorHAnsi" w:hAnsiTheme="minorHAnsi" w:eastAsiaTheme="minorEastAsia" w:cstheme="minorBidi"/>
          <w:noProof/>
          <w:lang w:eastAsia="en-AU"/>
        </w:rPr>
      </w:pPr>
      <w:hyperlink w:history="1" w:anchor="_Toc63687079">
        <w:r w:rsidRPr="00B552B4" w:rsidR="00BA4E62">
          <w:rPr>
            <w:rStyle w:val="Hyperlink"/>
            <w:noProof/>
            <w:color w:val="auto"/>
          </w:rPr>
          <w:t>4.6</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Organisational resources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_Toc63687079 \h </w:instrText>
        </w:r>
        <w:r w:rsidRPr="00B552B4" w:rsidR="00BA4E62">
          <w:rPr>
            <w:noProof/>
            <w:webHidden/>
          </w:rPr>
        </w:r>
        <w:r w:rsidRPr="00B552B4" w:rsidR="00BA4E62">
          <w:rPr>
            <w:noProof/>
            <w:webHidden/>
          </w:rPr>
          <w:fldChar w:fldCharType="separate"/>
        </w:r>
        <w:r w:rsidR="009B172F">
          <w:rPr>
            <w:noProof/>
            <w:webHidden/>
          </w:rPr>
          <w:t>24</w:t>
        </w:r>
        <w:r w:rsidRPr="00B552B4" w:rsidR="00BA4E62">
          <w:rPr>
            <w:noProof/>
            <w:webHidden/>
          </w:rPr>
          <w:fldChar w:fldCharType="end"/>
        </w:r>
      </w:hyperlink>
    </w:p>
    <w:p w:rsidRPr="00B552B4" w:rsidR="00BA4E62" w:rsidP="000A1D8D" w:rsidRDefault="004D3620" w14:paraId="02C9BE85" w14:textId="3519C930">
      <w:pPr>
        <w:pStyle w:val="TOC2"/>
        <w:tabs>
          <w:tab w:val="clear" w:pos="9781"/>
          <w:tab w:val="right" w:leader="dot" w:pos="9923"/>
        </w:tabs>
        <w:rPr>
          <w:rFonts w:asciiTheme="minorHAnsi" w:hAnsiTheme="minorHAnsi" w:eastAsiaTheme="minorEastAsia" w:cstheme="minorBidi"/>
          <w:noProof/>
          <w:lang w:eastAsia="en-AU"/>
        </w:rPr>
      </w:pPr>
      <w:hyperlink w:history="1" w:anchor="_Toc63687080">
        <w:r w:rsidRPr="00B552B4" w:rsidR="00BA4E62">
          <w:rPr>
            <w:rStyle w:val="Hyperlink"/>
            <w:noProof/>
            <w:color w:val="auto"/>
          </w:rPr>
          <w:t>4.7</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Insurance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_Toc63687080 \h </w:instrText>
        </w:r>
        <w:r w:rsidRPr="00B552B4" w:rsidR="00BA4E62">
          <w:rPr>
            <w:noProof/>
            <w:webHidden/>
          </w:rPr>
        </w:r>
        <w:r w:rsidRPr="00B552B4" w:rsidR="00BA4E62">
          <w:rPr>
            <w:noProof/>
            <w:webHidden/>
          </w:rPr>
          <w:fldChar w:fldCharType="separate"/>
        </w:r>
        <w:r w:rsidR="009B172F">
          <w:rPr>
            <w:noProof/>
            <w:webHidden/>
          </w:rPr>
          <w:t>24</w:t>
        </w:r>
        <w:r w:rsidRPr="00B552B4" w:rsidR="00BA4E62">
          <w:rPr>
            <w:noProof/>
            <w:webHidden/>
          </w:rPr>
          <w:fldChar w:fldCharType="end"/>
        </w:r>
      </w:hyperlink>
    </w:p>
    <w:p w:rsidRPr="00B552B4" w:rsidR="00BA4E62" w:rsidP="000A1D8D" w:rsidRDefault="004D3620" w14:paraId="109E9690" w14:textId="09FC4FFD">
      <w:pPr>
        <w:pStyle w:val="TOC1"/>
        <w:tabs>
          <w:tab w:val="left" w:pos="660"/>
          <w:tab w:val="right" w:leader="dot" w:pos="9923"/>
        </w:tabs>
        <w:rPr>
          <w:rStyle w:val="Hyperlink"/>
          <w:noProof/>
          <w:color w:val="auto"/>
        </w:rPr>
      </w:pPr>
      <w:hyperlink w:history="1" w:anchor="_Toc63687081">
        <w:r w:rsidRPr="00B552B4" w:rsidR="00BA4E62">
          <w:rPr>
            <w:rStyle w:val="Hyperlink"/>
            <w:noProof/>
            <w:color w:val="auto"/>
          </w:rPr>
          <w:t>5</w:t>
        </w:r>
        <w:r w:rsidRPr="00B552B4" w:rsidR="00BA4E62">
          <w:rPr>
            <w:rStyle w:val="Hyperlink"/>
            <w:noProof/>
            <w:color w:val="auto"/>
          </w:rPr>
          <w:tab/>
        </w:r>
        <w:r w:rsidRPr="00B552B4" w:rsidR="00BA4E62">
          <w:rPr>
            <w:rStyle w:val="Hyperlink"/>
            <w:noProof/>
            <w:color w:val="auto"/>
          </w:rPr>
          <w:t>OPERATION OF ELN</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_Toc63687081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25</w:t>
        </w:r>
        <w:r w:rsidRPr="00B552B4" w:rsidR="00BA4E62">
          <w:rPr>
            <w:rStyle w:val="Hyperlink"/>
            <w:noProof/>
            <w:webHidden/>
            <w:color w:val="auto"/>
          </w:rPr>
          <w:fldChar w:fldCharType="end"/>
        </w:r>
      </w:hyperlink>
    </w:p>
    <w:p w:rsidRPr="00B552B4" w:rsidR="00BA4E62" w:rsidP="000A1D8D" w:rsidRDefault="004D3620" w14:paraId="2F02C62B" w14:textId="320BCE6E">
      <w:pPr>
        <w:pStyle w:val="TOC2"/>
        <w:tabs>
          <w:tab w:val="clear" w:pos="9781"/>
          <w:tab w:val="right" w:leader="dot" w:pos="9923"/>
        </w:tabs>
        <w:rPr>
          <w:rFonts w:asciiTheme="minorHAnsi" w:hAnsiTheme="minorHAnsi" w:eastAsiaTheme="minorEastAsia" w:cstheme="minorBidi"/>
          <w:noProof/>
          <w:lang w:eastAsia="en-AU"/>
        </w:rPr>
      </w:pPr>
      <w:hyperlink w:history="1" w:anchor="_Toc63687082">
        <w:r w:rsidRPr="00B552B4" w:rsidR="00BA4E62">
          <w:rPr>
            <w:rStyle w:val="Hyperlink"/>
            <w:noProof/>
            <w:color w:val="auto"/>
          </w:rPr>
          <w:t>5.1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Encourage widespread industry use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_Toc63687082 \h </w:instrText>
        </w:r>
        <w:r w:rsidRPr="00B552B4" w:rsidR="00BA4E62">
          <w:rPr>
            <w:noProof/>
            <w:webHidden/>
          </w:rPr>
        </w:r>
        <w:r w:rsidRPr="00B552B4" w:rsidR="00BA4E62">
          <w:rPr>
            <w:noProof/>
            <w:webHidden/>
          </w:rPr>
          <w:fldChar w:fldCharType="separate"/>
        </w:r>
        <w:r w:rsidR="009B172F">
          <w:rPr>
            <w:noProof/>
            <w:webHidden/>
          </w:rPr>
          <w:t>25</w:t>
        </w:r>
        <w:r w:rsidRPr="00B552B4" w:rsidR="00BA4E62">
          <w:rPr>
            <w:noProof/>
            <w:webHidden/>
          </w:rPr>
          <w:fldChar w:fldCharType="end"/>
        </w:r>
      </w:hyperlink>
    </w:p>
    <w:p w:rsidRPr="00B552B4" w:rsidR="00BA4E62" w:rsidP="000A1D8D" w:rsidRDefault="004D3620" w14:paraId="18791E6A" w14:textId="585E34EB">
      <w:pPr>
        <w:pStyle w:val="TOC2"/>
        <w:tabs>
          <w:tab w:val="clear" w:pos="9781"/>
          <w:tab w:val="right" w:leader="dot" w:pos="9923"/>
        </w:tabs>
        <w:rPr>
          <w:rFonts w:asciiTheme="minorHAnsi" w:hAnsiTheme="minorHAnsi" w:eastAsiaTheme="minorEastAsia" w:cstheme="minorBidi"/>
          <w:noProof/>
          <w:lang w:eastAsia="en-AU"/>
        </w:rPr>
      </w:pPr>
      <w:hyperlink w:history="1" w:anchor="_Toc63687083">
        <w:r w:rsidRPr="00B552B4" w:rsidR="00BA4E62">
          <w:rPr>
            <w:rStyle w:val="Hyperlink"/>
            <w:noProof/>
            <w:color w:val="auto"/>
          </w:rPr>
          <w:t>5.2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National system and electronic Registry Instrument and other electronic Document capability</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_Toc63687083 \h </w:instrText>
        </w:r>
        <w:r w:rsidRPr="00B552B4" w:rsidR="00BA4E62">
          <w:rPr>
            <w:noProof/>
            <w:webHidden/>
          </w:rPr>
        </w:r>
        <w:r w:rsidRPr="00B552B4" w:rsidR="00BA4E62">
          <w:rPr>
            <w:noProof/>
            <w:webHidden/>
          </w:rPr>
          <w:fldChar w:fldCharType="separate"/>
        </w:r>
        <w:r w:rsidR="009B172F">
          <w:rPr>
            <w:noProof/>
            <w:webHidden/>
          </w:rPr>
          <w:t>25</w:t>
        </w:r>
        <w:r w:rsidRPr="00B552B4" w:rsidR="00BA4E62">
          <w:rPr>
            <w:noProof/>
            <w:webHidden/>
          </w:rPr>
          <w:fldChar w:fldCharType="end"/>
        </w:r>
      </w:hyperlink>
    </w:p>
    <w:p w:rsidRPr="00B552B4" w:rsidR="00BA4E62" w:rsidP="000A1D8D" w:rsidRDefault="004D3620" w14:paraId="79908439" w14:textId="5DB674FF">
      <w:pPr>
        <w:pStyle w:val="TOC2"/>
        <w:tabs>
          <w:tab w:val="clear" w:pos="9781"/>
          <w:tab w:val="right" w:leader="dot" w:pos="9923"/>
        </w:tabs>
        <w:rPr>
          <w:rFonts w:asciiTheme="minorHAnsi" w:hAnsiTheme="minorHAnsi" w:eastAsiaTheme="minorEastAsia" w:cstheme="minorBidi"/>
          <w:noProof/>
          <w:lang w:eastAsia="en-AU"/>
        </w:rPr>
      </w:pPr>
      <w:hyperlink w:history="1" w:anchor="_Toc63687084">
        <w:r w:rsidRPr="00B552B4" w:rsidR="00BA4E62">
          <w:rPr>
            <w:rStyle w:val="Hyperlink"/>
            <w:noProof/>
            <w:color w:val="auto"/>
          </w:rPr>
          <w:t>5.3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General obligations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_Toc63687084 \h </w:instrText>
        </w:r>
        <w:r w:rsidRPr="00B552B4" w:rsidR="00BA4E62">
          <w:rPr>
            <w:noProof/>
            <w:webHidden/>
          </w:rPr>
        </w:r>
        <w:r w:rsidRPr="00B552B4" w:rsidR="00BA4E62">
          <w:rPr>
            <w:noProof/>
            <w:webHidden/>
          </w:rPr>
          <w:fldChar w:fldCharType="separate"/>
        </w:r>
        <w:r w:rsidR="009B172F">
          <w:rPr>
            <w:noProof/>
            <w:webHidden/>
          </w:rPr>
          <w:t>26</w:t>
        </w:r>
        <w:r w:rsidRPr="00B552B4" w:rsidR="00BA4E62">
          <w:rPr>
            <w:noProof/>
            <w:webHidden/>
          </w:rPr>
          <w:fldChar w:fldCharType="end"/>
        </w:r>
      </w:hyperlink>
    </w:p>
    <w:p w:rsidRPr="00B552B4" w:rsidR="00BA4E62" w:rsidP="000A1D8D" w:rsidRDefault="004D3620" w14:paraId="382D75FE" w14:textId="0009AE89">
      <w:pPr>
        <w:pStyle w:val="TOC2"/>
        <w:tabs>
          <w:tab w:val="clear" w:pos="9781"/>
          <w:tab w:val="right" w:leader="dot" w:pos="9923"/>
        </w:tabs>
        <w:rPr>
          <w:rFonts w:asciiTheme="minorHAnsi" w:hAnsiTheme="minorHAnsi" w:eastAsiaTheme="minorEastAsia" w:cstheme="minorBidi"/>
          <w:noProof/>
          <w:lang w:eastAsia="en-AU"/>
        </w:rPr>
      </w:pPr>
      <w:hyperlink w:history="1" w:anchor="_Toc63687085">
        <w:r w:rsidRPr="00B552B4" w:rsidR="00BA4E62">
          <w:rPr>
            <w:rStyle w:val="Hyperlink"/>
            <w:noProof/>
            <w:color w:val="auto"/>
          </w:rPr>
          <w:t>5.4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ELNO Service Fees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_Toc63687085 \h </w:instrText>
        </w:r>
        <w:r w:rsidRPr="00B552B4" w:rsidR="00BA4E62">
          <w:rPr>
            <w:noProof/>
            <w:webHidden/>
          </w:rPr>
        </w:r>
        <w:r w:rsidRPr="00B552B4" w:rsidR="00BA4E62">
          <w:rPr>
            <w:noProof/>
            <w:webHidden/>
          </w:rPr>
          <w:fldChar w:fldCharType="separate"/>
        </w:r>
        <w:r w:rsidR="009B172F">
          <w:rPr>
            <w:noProof/>
            <w:webHidden/>
          </w:rPr>
          <w:t>27</w:t>
        </w:r>
        <w:r w:rsidRPr="00B552B4" w:rsidR="00BA4E62">
          <w:rPr>
            <w:noProof/>
            <w:webHidden/>
          </w:rPr>
          <w:fldChar w:fldCharType="end"/>
        </w:r>
      </w:hyperlink>
    </w:p>
    <w:p w:rsidRPr="00B552B4" w:rsidR="00BA4E62" w:rsidP="000A1D8D" w:rsidRDefault="004D3620" w14:paraId="431471B5" w14:textId="7931A63E">
      <w:pPr>
        <w:pStyle w:val="TOC2"/>
        <w:tabs>
          <w:tab w:val="clear" w:pos="9781"/>
          <w:tab w:val="right" w:leader="dot" w:pos="9923"/>
        </w:tabs>
        <w:rPr>
          <w:rFonts w:asciiTheme="minorHAnsi" w:hAnsiTheme="minorHAnsi" w:eastAsiaTheme="minorEastAsia" w:cstheme="minorBidi"/>
          <w:noProof/>
          <w:lang w:eastAsia="en-AU"/>
        </w:rPr>
      </w:pPr>
      <w:hyperlink w:history="1" w:anchor="_Toc63687086">
        <w:r w:rsidRPr="00B552B4" w:rsidR="00BA4E62">
          <w:rPr>
            <w:rStyle w:val="Hyperlink"/>
            <w:noProof/>
            <w:color w:val="auto"/>
          </w:rPr>
          <w:t>5.5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Integration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_Toc63687086 \h </w:instrText>
        </w:r>
        <w:r w:rsidRPr="00B552B4" w:rsidR="00BA4E62">
          <w:rPr>
            <w:noProof/>
            <w:webHidden/>
          </w:rPr>
        </w:r>
        <w:r w:rsidRPr="00B552B4" w:rsidR="00BA4E62">
          <w:rPr>
            <w:noProof/>
            <w:webHidden/>
          </w:rPr>
          <w:fldChar w:fldCharType="separate"/>
        </w:r>
        <w:r w:rsidR="009B172F">
          <w:rPr>
            <w:noProof/>
            <w:webHidden/>
          </w:rPr>
          <w:t>28</w:t>
        </w:r>
        <w:r w:rsidRPr="00B552B4" w:rsidR="00BA4E62">
          <w:rPr>
            <w:noProof/>
            <w:webHidden/>
          </w:rPr>
          <w:fldChar w:fldCharType="end"/>
        </w:r>
      </w:hyperlink>
    </w:p>
    <w:p w:rsidRPr="00B552B4" w:rsidR="00BA4E62" w:rsidP="000A1D8D" w:rsidRDefault="004D3620" w14:paraId="025AFDD5" w14:textId="4EAF9D2F">
      <w:pPr>
        <w:pStyle w:val="TOC2"/>
        <w:tabs>
          <w:tab w:val="clear" w:pos="9781"/>
          <w:tab w:val="right" w:leader="dot" w:pos="9923"/>
        </w:tabs>
        <w:rPr>
          <w:rFonts w:asciiTheme="minorHAnsi" w:hAnsiTheme="minorHAnsi" w:eastAsiaTheme="minorEastAsia" w:cstheme="minorBidi"/>
          <w:noProof/>
          <w:lang w:eastAsia="en-AU"/>
        </w:rPr>
      </w:pPr>
      <w:hyperlink w:history="1" w:anchor="_Toc63687087">
        <w:r w:rsidRPr="00B552B4" w:rsidR="00BA4E62">
          <w:rPr>
            <w:rStyle w:val="Hyperlink"/>
            <w:noProof/>
            <w:color w:val="auto"/>
          </w:rPr>
          <w:t>5.6</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Separation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_Toc63687087 \h </w:instrText>
        </w:r>
        <w:r w:rsidRPr="00B552B4" w:rsidR="00BA4E62">
          <w:rPr>
            <w:noProof/>
            <w:webHidden/>
          </w:rPr>
        </w:r>
        <w:r w:rsidRPr="00B552B4" w:rsidR="00BA4E62">
          <w:rPr>
            <w:noProof/>
            <w:webHidden/>
          </w:rPr>
          <w:fldChar w:fldCharType="separate"/>
        </w:r>
        <w:r w:rsidR="009B172F">
          <w:rPr>
            <w:noProof/>
            <w:webHidden/>
          </w:rPr>
          <w:t>29</w:t>
        </w:r>
        <w:r w:rsidRPr="00B552B4" w:rsidR="00BA4E62">
          <w:rPr>
            <w:noProof/>
            <w:webHidden/>
          </w:rPr>
          <w:fldChar w:fldCharType="end"/>
        </w:r>
      </w:hyperlink>
    </w:p>
    <w:p w:rsidRPr="00B552B4" w:rsidR="00BA4E62" w:rsidP="000A1D8D" w:rsidRDefault="004D3620" w14:paraId="77C87605" w14:textId="41CFDDE0">
      <w:pPr>
        <w:pStyle w:val="TOC1"/>
        <w:tabs>
          <w:tab w:val="left" w:pos="660"/>
          <w:tab w:val="right" w:leader="dot" w:pos="9923"/>
        </w:tabs>
        <w:rPr>
          <w:rStyle w:val="Hyperlink"/>
          <w:noProof/>
          <w:color w:val="auto"/>
        </w:rPr>
      </w:pPr>
      <w:hyperlink w:history="1" w:anchor="_Toc63687088">
        <w:r w:rsidRPr="00B552B4" w:rsidR="00BA4E62">
          <w:rPr>
            <w:rStyle w:val="Hyperlink"/>
            <w:noProof/>
            <w:color w:val="auto"/>
          </w:rPr>
          <w:t>6</w:t>
        </w:r>
        <w:r w:rsidRPr="00B552B4" w:rsidR="00BA4E62">
          <w:rPr>
            <w:rStyle w:val="Hyperlink"/>
            <w:noProof/>
            <w:color w:val="auto"/>
          </w:rPr>
          <w:tab/>
        </w:r>
        <w:r w:rsidRPr="00B552B4" w:rsidR="00BA4E62">
          <w:rPr>
            <w:rStyle w:val="Hyperlink"/>
            <w:noProof/>
            <w:color w:val="auto"/>
          </w:rPr>
          <w:t>TESTING</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_Toc63687088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30</w:t>
        </w:r>
        <w:r w:rsidRPr="00B552B4" w:rsidR="00BA4E62">
          <w:rPr>
            <w:rStyle w:val="Hyperlink"/>
            <w:noProof/>
            <w:webHidden/>
            <w:color w:val="auto"/>
          </w:rPr>
          <w:fldChar w:fldCharType="end"/>
        </w:r>
      </w:hyperlink>
    </w:p>
    <w:p w:rsidRPr="00B552B4" w:rsidR="00BA4E62" w:rsidP="000A1D8D" w:rsidRDefault="004D3620" w14:paraId="60648D03" w14:textId="36E0991E">
      <w:pPr>
        <w:pStyle w:val="TOC2"/>
        <w:tabs>
          <w:tab w:val="clear" w:pos="9781"/>
          <w:tab w:val="right" w:leader="dot" w:pos="9923"/>
        </w:tabs>
        <w:rPr>
          <w:rFonts w:asciiTheme="minorHAnsi" w:hAnsiTheme="minorHAnsi" w:eastAsiaTheme="minorEastAsia" w:cstheme="minorBidi"/>
          <w:noProof/>
          <w:lang w:eastAsia="en-AU"/>
        </w:rPr>
      </w:pPr>
      <w:hyperlink w:history="1" w:anchor="_Toc63687089">
        <w:r w:rsidRPr="00B552B4" w:rsidR="00BA4E62">
          <w:rPr>
            <w:rStyle w:val="Hyperlink"/>
            <w:noProof/>
            <w:color w:val="auto"/>
          </w:rPr>
          <w:t>6.1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Initial Testing</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_Toc63687089 \h </w:instrText>
        </w:r>
        <w:r w:rsidRPr="00B552B4" w:rsidR="00BA4E62">
          <w:rPr>
            <w:noProof/>
            <w:webHidden/>
          </w:rPr>
        </w:r>
        <w:r w:rsidRPr="00B552B4" w:rsidR="00BA4E62">
          <w:rPr>
            <w:noProof/>
            <w:webHidden/>
          </w:rPr>
          <w:fldChar w:fldCharType="separate"/>
        </w:r>
        <w:r w:rsidR="009B172F">
          <w:rPr>
            <w:noProof/>
            <w:webHidden/>
          </w:rPr>
          <w:t>30</w:t>
        </w:r>
        <w:r w:rsidRPr="00B552B4" w:rsidR="00BA4E62">
          <w:rPr>
            <w:noProof/>
            <w:webHidden/>
          </w:rPr>
          <w:fldChar w:fldCharType="end"/>
        </w:r>
      </w:hyperlink>
    </w:p>
    <w:p w:rsidRPr="00B552B4" w:rsidR="00BA4E62" w:rsidP="000A1D8D" w:rsidRDefault="004D3620" w14:paraId="0C828BED" w14:textId="11902489">
      <w:pPr>
        <w:pStyle w:val="TOC2"/>
        <w:tabs>
          <w:tab w:val="clear" w:pos="9781"/>
          <w:tab w:val="right" w:leader="dot" w:pos="9923"/>
        </w:tabs>
        <w:rPr>
          <w:rFonts w:asciiTheme="minorHAnsi" w:hAnsiTheme="minorHAnsi" w:eastAsiaTheme="minorEastAsia" w:cstheme="minorBidi"/>
          <w:noProof/>
          <w:lang w:eastAsia="en-AU"/>
        </w:rPr>
      </w:pPr>
      <w:hyperlink w:history="1" w:anchor="_Toc63687090">
        <w:r w:rsidRPr="00B552B4" w:rsidR="00BA4E62">
          <w:rPr>
            <w:rStyle w:val="Hyperlink"/>
            <w:noProof/>
            <w:color w:val="auto"/>
          </w:rPr>
          <w:t>6.2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Further Testing</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_Toc63687090 \h </w:instrText>
        </w:r>
        <w:r w:rsidRPr="00B552B4" w:rsidR="00BA4E62">
          <w:rPr>
            <w:noProof/>
            <w:webHidden/>
          </w:rPr>
        </w:r>
        <w:r w:rsidRPr="00B552B4" w:rsidR="00BA4E62">
          <w:rPr>
            <w:noProof/>
            <w:webHidden/>
          </w:rPr>
          <w:fldChar w:fldCharType="separate"/>
        </w:r>
        <w:r w:rsidR="009B172F">
          <w:rPr>
            <w:noProof/>
            <w:webHidden/>
          </w:rPr>
          <w:t>30</w:t>
        </w:r>
        <w:r w:rsidRPr="00B552B4" w:rsidR="00BA4E62">
          <w:rPr>
            <w:noProof/>
            <w:webHidden/>
          </w:rPr>
          <w:fldChar w:fldCharType="end"/>
        </w:r>
      </w:hyperlink>
    </w:p>
    <w:p w:rsidRPr="00B552B4" w:rsidR="00BA4E62" w:rsidP="000A1D8D" w:rsidRDefault="004D3620" w14:paraId="073EC2CA" w14:textId="2B25ED9E">
      <w:pPr>
        <w:pStyle w:val="TOC1"/>
        <w:tabs>
          <w:tab w:val="left" w:pos="660"/>
          <w:tab w:val="right" w:leader="dot" w:pos="9923"/>
        </w:tabs>
        <w:rPr>
          <w:rStyle w:val="Hyperlink"/>
          <w:noProof/>
          <w:color w:val="auto"/>
        </w:rPr>
      </w:pPr>
      <w:hyperlink w:history="1" w:anchor="_Toc63687091">
        <w:r w:rsidRPr="00B552B4" w:rsidR="00BA4E62">
          <w:rPr>
            <w:rStyle w:val="Hyperlink"/>
            <w:noProof/>
            <w:color w:val="auto"/>
          </w:rPr>
          <w:t>7</w:t>
        </w:r>
        <w:r w:rsidRPr="00B552B4" w:rsidR="00BA4E62">
          <w:rPr>
            <w:rStyle w:val="Hyperlink"/>
            <w:noProof/>
            <w:color w:val="auto"/>
          </w:rPr>
          <w:tab/>
        </w:r>
        <w:r w:rsidRPr="00B552B4" w:rsidR="00BA4E62">
          <w:rPr>
            <w:rStyle w:val="Hyperlink"/>
            <w:noProof/>
            <w:color w:val="auto"/>
          </w:rPr>
          <w:t>OBLIGATIONS REGARDING SYSTEM SECURITY AND INTEGRITY</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_Toc63687091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30</w:t>
        </w:r>
        <w:r w:rsidRPr="00B552B4" w:rsidR="00BA4E62">
          <w:rPr>
            <w:rStyle w:val="Hyperlink"/>
            <w:noProof/>
            <w:webHidden/>
            <w:color w:val="auto"/>
          </w:rPr>
          <w:fldChar w:fldCharType="end"/>
        </w:r>
      </w:hyperlink>
    </w:p>
    <w:p w:rsidRPr="00B552B4" w:rsidR="00BA4E62" w:rsidP="000A1D8D" w:rsidRDefault="004D3620" w14:paraId="0DC381FF" w14:textId="6DF0B500">
      <w:pPr>
        <w:pStyle w:val="TOC2"/>
        <w:tabs>
          <w:tab w:val="clear" w:pos="9781"/>
          <w:tab w:val="right" w:leader="dot" w:pos="9923"/>
        </w:tabs>
        <w:rPr>
          <w:rFonts w:asciiTheme="minorHAnsi" w:hAnsiTheme="minorHAnsi" w:eastAsiaTheme="minorEastAsia" w:cstheme="minorBidi"/>
          <w:noProof/>
          <w:lang w:eastAsia="en-AU"/>
        </w:rPr>
      </w:pPr>
      <w:hyperlink w:history="1" w:anchor="_Toc63687092">
        <w:r w:rsidRPr="00B552B4" w:rsidR="00BA4E62">
          <w:rPr>
            <w:rStyle w:val="Hyperlink"/>
            <w:noProof/>
            <w:color w:val="auto"/>
          </w:rPr>
          <w:t>7.1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Information Security Management System</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_Toc63687092 \h </w:instrText>
        </w:r>
        <w:r w:rsidRPr="00B552B4" w:rsidR="00BA4E62">
          <w:rPr>
            <w:noProof/>
            <w:webHidden/>
          </w:rPr>
        </w:r>
        <w:r w:rsidRPr="00B552B4" w:rsidR="00BA4E62">
          <w:rPr>
            <w:noProof/>
            <w:webHidden/>
          </w:rPr>
          <w:fldChar w:fldCharType="separate"/>
        </w:r>
        <w:r w:rsidR="009B172F">
          <w:rPr>
            <w:noProof/>
            <w:webHidden/>
          </w:rPr>
          <w:t>30</w:t>
        </w:r>
        <w:r w:rsidRPr="00B552B4" w:rsidR="00BA4E62">
          <w:rPr>
            <w:noProof/>
            <w:webHidden/>
          </w:rPr>
          <w:fldChar w:fldCharType="end"/>
        </w:r>
      </w:hyperlink>
    </w:p>
    <w:p w:rsidRPr="00B552B4" w:rsidR="00BA4E62" w:rsidP="000A1D8D" w:rsidRDefault="004D3620" w14:paraId="205ED979" w14:textId="35A731E5">
      <w:pPr>
        <w:pStyle w:val="TOC2"/>
        <w:tabs>
          <w:tab w:val="clear" w:pos="9781"/>
          <w:tab w:val="right" w:leader="dot" w:pos="9923"/>
        </w:tabs>
        <w:rPr>
          <w:rFonts w:asciiTheme="minorHAnsi" w:hAnsiTheme="minorHAnsi" w:eastAsiaTheme="minorEastAsia" w:cstheme="minorBidi"/>
          <w:noProof/>
          <w:lang w:eastAsia="en-AU"/>
        </w:rPr>
      </w:pPr>
      <w:hyperlink w:history="1" w:anchor="_Toc63687093">
        <w:r w:rsidRPr="00B552B4" w:rsidR="00BA4E62">
          <w:rPr>
            <w:rStyle w:val="Hyperlink"/>
            <w:noProof/>
            <w:color w:val="auto"/>
          </w:rPr>
          <w:t>7.2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Access to ELN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_Toc63687093 \h </w:instrText>
        </w:r>
        <w:r w:rsidRPr="00B552B4" w:rsidR="00BA4E62">
          <w:rPr>
            <w:noProof/>
            <w:webHidden/>
          </w:rPr>
        </w:r>
        <w:r w:rsidRPr="00B552B4" w:rsidR="00BA4E62">
          <w:rPr>
            <w:noProof/>
            <w:webHidden/>
          </w:rPr>
          <w:fldChar w:fldCharType="separate"/>
        </w:r>
        <w:r w:rsidR="009B172F">
          <w:rPr>
            <w:noProof/>
            <w:webHidden/>
          </w:rPr>
          <w:t>31</w:t>
        </w:r>
        <w:r w:rsidRPr="00B552B4" w:rsidR="00BA4E62">
          <w:rPr>
            <w:noProof/>
            <w:webHidden/>
          </w:rPr>
          <w:fldChar w:fldCharType="end"/>
        </w:r>
      </w:hyperlink>
    </w:p>
    <w:p w:rsidRPr="00B552B4" w:rsidR="00BA4E62" w:rsidP="000A1D8D" w:rsidRDefault="004D3620" w14:paraId="71C9B585" w14:textId="7E5A0DE7">
      <w:pPr>
        <w:pStyle w:val="TOC2"/>
        <w:tabs>
          <w:tab w:val="clear" w:pos="9781"/>
          <w:tab w:val="right" w:leader="dot" w:pos="9923"/>
        </w:tabs>
        <w:rPr>
          <w:rFonts w:asciiTheme="minorHAnsi" w:hAnsiTheme="minorHAnsi" w:eastAsiaTheme="minorEastAsia" w:cstheme="minorBidi"/>
          <w:noProof/>
          <w:lang w:eastAsia="en-AU"/>
        </w:rPr>
      </w:pPr>
      <w:hyperlink w:history="1" w:anchor="_Toc63687094">
        <w:r w:rsidRPr="00B552B4" w:rsidR="00BA4E62">
          <w:rPr>
            <w:rStyle w:val="Hyperlink"/>
            <w:noProof/>
            <w:color w:val="auto"/>
          </w:rPr>
          <w:t>7.3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Security of ELN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_Toc63687094 \h </w:instrText>
        </w:r>
        <w:r w:rsidRPr="00B552B4" w:rsidR="00BA4E62">
          <w:rPr>
            <w:noProof/>
            <w:webHidden/>
          </w:rPr>
        </w:r>
        <w:r w:rsidRPr="00B552B4" w:rsidR="00BA4E62">
          <w:rPr>
            <w:noProof/>
            <w:webHidden/>
          </w:rPr>
          <w:fldChar w:fldCharType="separate"/>
        </w:r>
        <w:r w:rsidR="009B172F">
          <w:rPr>
            <w:noProof/>
            <w:webHidden/>
          </w:rPr>
          <w:t>32</w:t>
        </w:r>
        <w:r w:rsidRPr="00B552B4" w:rsidR="00BA4E62">
          <w:rPr>
            <w:noProof/>
            <w:webHidden/>
          </w:rPr>
          <w:fldChar w:fldCharType="end"/>
        </w:r>
      </w:hyperlink>
    </w:p>
    <w:p w:rsidRPr="00B552B4" w:rsidR="00BA4E62" w:rsidP="000A1D8D" w:rsidRDefault="004D3620" w14:paraId="6245A2DB" w14:textId="1060FFEC">
      <w:pPr>
        <w:pStyle w:val="TOC2"/>
        <w:tabs>
          <w:tab w:val="clear" w:pos="9781"/>
          <w:tab w:val="right" w:leader="dot" w:pos="9923"/>
        </w:tabs>
        <w:rPr>
          <w:rFonts w:asciiTheme="minorHAnsi" w:hAnsiTheme="minorHAnsi" w:eastAsiaTheme="minorEastAsia" w:cstheme="minorBidi"/>
          <w:noProof/>
          <w:lang w:eastAsia="en-AU"/>
        </w:rPr>
      </w:pPr>
      <w:hyperlink w:history="1" w:anchor="_Toc63687095">
        <w:r w:rsidRPr="00B552B4" w:rsidR="00BA4E62">
          <w:rPr>
            <w:rStyle w:val="Hyperlink"/>
            <w:noProof/>
            <w:color w:val="auto"/>
          </w:rPr>
          <w:t>7.4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Data</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_Toc63687095 \h </w:instrText>
        </w:r>
        <w:r w:rsidRPr="00B552B4" w:rsidR="00BA4E62">
          <w:rPr>
            <w:noProof/>
            <w:webHidden/>
          </w:rPr>
        </w:r>
        <w:r w:rsidRPr="00B552B4" w:rsidR="00BA4E62">
          <w:rPr>
            <w:noProof/>
            <w:webHidden/>
          </w:rPr>
          <w:fldChar w:fldCharType="separate"/>
        </w:r>
        <w:r w:rsidR="009B172F">
          <w:rPr>
            <w:noProof/>
            <w:webHidden/>
          </w:rPr>
          <w:t>33</w:t>
        </w:r>
        <w:r w:rsidRPr="00B552B4" w:rsidR="00BA4E62">
          <w:rPr>
            <w:noProof/>
            <w:webHidden/>
          </w:rPr>
          <w:fldChar w:fldCharType="end"/>
        </w:r>
      </w:hyperlink>
    </w:p>
    <w:p w:rsidRPr="00B552B4" w:rsidR="00BA4E62" w:rsidP="000A1D8D" w:rsidRDefault="004D3620" w14:paraId="248588FF" w14:textId="017E6BB0">
      <w:pPr>
        <w:pStyle w:val="TOC2"/>
        <w:tabs>
          <w:tab w:val="clear" w:pos="9781"/>
          <w:tab w:val="right" w:leader="dot" w:pos="9923"/>
        </w:tabs>
        <w:rPr>
          <w:rFonts w:asciiTheme="minorHAnsi" w:hAnsiTheme="minorHAnsi" w:eastAsiaTheme="minorEastAsia" w:cstheme="minorBidi"/>
          <w:noProof/>
          <w:lang w:eastAsia="en-AU"/>
        </w:rPr>
      </w:pPr>
      <w:hyperlink w:history="1" w:anchor="_Toc63687096">
        <w:r w:rsidRPr="00B552B4" w:rsidR="00BA4E62">
          <w:rPr>
            <w:rStyle w:val="Hyperlink"/>
            <w:noProof/>
            <w:color w:val="auto"/>
          </w:rPr>
          <w:t>7.5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Protection of Land Information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_Toc63687096 \h </w:instrText>
        </w:r>
        <w:r w:rsidRPr="00B552B4" w:rsidR="00BA4E62">
          <w:rPr>
            <w:noProof/>
            <w:webHidden/>
          </w:rPr>
        </w:r>
        <w:r w:rsidRPr="00B552B4" w:rsidR="00BA4E62">
          <w:rPr>
            <w:noProof/>
            <w:webHidden/>
          </w:rPr>
          <w:fldChar w:fldCharType="separate"/>
        </w:r>
        <w:r w:rsidR="009B172F">
          <w:rPr>
            <w:noProof/>
            <w:webHidden/>
          </w:rPr>
          <w:t>33</w:t>
        </w:r>
        <w:r w:rsidRPr="00B552B4" w:rsidR="00BA4E62">
          <w:rPr>
            <w:noProof/>
            <w:webHidden/>
          </w:rPr>
          <w:fldChar w:fldCharType="end"/>
        </w:r>
      </w:hyperlink>
    </w:p>
    <w:p w:rsidRPr="00B552B4" w:rsidR="00BA4E62" w:rsidP="000A1D8D" w:rsidRDefault="004D3620" w14:paraId="31E56585" w14:textId="151C356C">
      <w:pPr>
        <w:pStyle w:val="TOC2"/>
        <w:tabs>
          <w:tab w:val="clear" w:pos="9781"/>
          <w:tab w:val="right" w:leader="dot" w:pos="9923"/>
        </w:tabs>
        <w:rPr>
          <w:rFonts w:asciiTheme="minorHAnsi" w:hAnsiTheme="minorHAnsi" w:eastAsiaTheme="minorEastAsia" w:cstheme="minorBidi"/>
          <w:noProof/>
          <w:lang w:eastAsia="en-AU"/>
        </w:rPr>
      </w:pPr>
      <w:hyperlink w:history="1" w:anchor="_Toc63687097">
        <w:r w:rsidRPr="00B552B4" w:rsidR="00BA4E62">
          <w:rPr>
            <w:rStyle w:val="Hyperlink"/>
            <w:noProof/>
            <w:color w:val="auto"/>
          </w:rPr>
          <w:t>7.6</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Digital Certificate regime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_Toc63687097 \h </w:instrText>
        </w:r>
        <w:r w:rsidRPr="00B552B4" w:rsidR="00BA4E62">
          <w:rPr>
            <w:noProof/>
            <w:webHidden/>
          </w:rPr>
        </w:r>
        <w:r w:rsidRPr="00B552B4" w:rsidR="00BA4E62">
          <w:rPr>
            <w:noProof/>
            <w:webHidden/>
          </w:rPr>
          <w:fldChar w:fldCharType="separate"/>
        </w:r>
        <w:r w:rsidR="009B172F">
          <w:rPr>
            <w:noProof/>
            <w:webHidden/>
          </w:rPr>
          <w:t>33</w:t>
        </w:r>
        <w:r w:rsidRPr="00B552B4" w:rsidR="00BA4E62">
          <w:rPr>
            <w:noProof/>
            <w:webHidden/>
          </w:rPr>
          <w:fldChar w:fldCharType="end"/>
        </w:r>
      </w:hyperlink>
    </w:p>
    <w:p w:rsidRPr="00B552B4" w:rsidR="00BA4E62" w:rsidP="000A1D8D" w:rsidRDefault="004D3620" w14:paraId="487472B6" w14:textId="38CF42CD">
      <w:pPr>
        <w:pStyle w:val="TOC2"/>
        <w:tabs>
          <w:tab w:val="clear" w:pos="9781"/>
          <w:tab w:val="right" w:leader="dot" w:pos="9923"/>
        </w:tabs>
        <w:rPr>
          <w:rFonts w:asciiTheme="minorHAnsi" w:hAnsiTheme="minorHAnsi" w:eastAsiaTheme="minorEastAsia" w:cstheme="minorBidi"/>
          <w:noProof/>
          <w:lang w:eastAsia="en-AU"/>
        </w:rPr>
      </w:pPr>
      <w:hyperlink w:history="1" w:anchor="_Toc63687098">
        <w:r w:rsidRPr="00B552B4" w:rsidR="00BA4E62">
          <w:rPr>
            <w:rStyle w:val="Hyperlink"/>
            <w:noProof/>
            <w:color w:val="auto"/>
          </w:rPr>
          <w:t>7.7</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Verifying Digital Signing</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_Toc63687098 \h </w:instrText>
        </w:r>
        <w:r w:rsidRPr="00B552B4" w:rsidR="00BA4E62">
          <w:rPr>
            <w:noProof/>
            <w:webHidden/>
          </w:rPr>
        </w:r>
        <w:r w:rsidRPr="00B552B4" w:rsidR="00BA4E62">
          <w:rPr>
            <w:noProof/>
            <w:webHidden/>
          </w:rPr>
          <w:fldChar w:fldCharType="separate"/>
        </w:r>
        <w:r w:rsidR="009B172F">
          <w:rPr>
            <w:noProof/>
            <w:webHidden/>
          </w:rPr>
          <w:t>34</w:t>
        </w:r>
        <w:r w:rsidRPr="00B552B4" w:rsidR="00BA4E62">
          <w:rPr>
            <w:noProof/>
            <w:webHidden/>
          </w:rPr>
          <w:fldChar w:fldCharType="end"/>
        </w:r>
      </w:hyperlink>
    </w:p>
    <w:p w:rsidRPr="00B552B4" w:rsidR="00BA4E62" w:rsidP="000A1D8D" w:rsidRDefault="004D3620" w14:paraId="36619053" w14:textId="7930A83D">
      <w:pPr>
        <w:pStyle w:val="TOC2"/>
        <w:tabs>
          <w:tab w:val="clear" w:pos="9781"/>
          <w:tab w:val="right" w:leader="dot" w:pos="9923"/>
        </w:tabs>
        <w:rPr>
          <w:rFonts w:asciiTheme="minorHAnsi" w:hAnsiTheme="minorHAnsi" w:eastAsiaTheme="minorEastAsia" w:cstheme="minorBidi"/>
          <w:noProof/>
          <w:lang w:eastAsia="en-AU"/>
        </w:rPr>
      </w:pPr>
      <w:hyperlink w:history="1" w:anchor="_Toc63687099">
        <w:r w:rsidRPr="00B552B4" w:rsidR="00BA4E62">
          <w:rPr>
            <w:rStyle w:val="Hyperlink"/>
            <w:noProof/>
            <w:color w:val="auto"/>
          </w:rPr>
          <w:t>7.8</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Verifying no alteration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_Toc63687099 \h </w:instrText>
        </w:r>
        <w:r w:rsidRPr="00B552B4" w:rsidR="00BA4E62">
          <w:rPr>
            <w:noProof/>
            <w:webHidden/>
          </w:rPr>
        </w:r>
        <w:r w:rsidRPr="00B552B4" w:rsidR="00BA4E62">
          <w:rPr>
            <w:noProof/>
            <w:webHidden/>
          </w:rPr>
          <w:fldChar w:fldCharType="separate"/>
        </w:r>
        <w:r w:rsidR="009B172F">
          <w:rPr>
            <w:noProof/>
            <w:webHidden/>
          </w:rPr>
          <w:t>34</w:t>
        </w:r>
        <w:r w:rsidRPr="00B552B4" w:rsidR="00BA4E62">
          <w:rPr>
            <w:noProof/>
            <w:webHidden/>
          </w:rPr>
          <w:fldChar w:fldCharType="end"/>
        </w:r>
      </w:hyperlink>
    </w:p>
    <w:p w:rsidRPr="00B552B4" w:rsidR="00BA4E62" w:rsidP="000A1D8D" w:rsidRDefault="004D3620" w14:paraId="57EAA2AF" w14:textId="09FB7CBD">
      <w:pPr>
        <w:pStyle w:val="TOC2"/>
        <w:tabs>
          <w:tab w:val="clear" w:pos="9781"/>
          <w:tab w:val="right" w:leader="dot" w:pos="9923"/>
        </w:tabs>
        <w:rPr>
          <w:rFonts w:asciiTheme="minorHAnsi" w:hAnsiTheme="minorHAnsi" w:eastAsiaTheme="minorEastAsia" w:cstheme="minorBidi"/>
          <w:noProof/>
          <w:lang w:eastAsia="en-AU"/>
        </w:rPr>
      </w:pPr>
      <w:hyperlink w:history="1" w:anchor="_Toc63687100">
        <w:r w:rsidRPr="00B552B4" w:rsidR="00BA4E62">
          <w:rPr>
            <w:rStyle w:val="Hyperlink"/>
            <w:noProof/>
            <w:color w:val="auto"/>
          </w:rPr>
          <w:t>7.9</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Notification of Jeopardised Conveyancing Transactions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_Toc63687100 \h </w:instrText>
        </w:r>
        <w:r w:rsidRPr="00B552B4" w:rsidR="00BA4E62">
          <w:rPr>
            <w:noProof/>
            <w:webHidden/>
          </w:rPr>
        </w:r>
        <w:r w:rsidRPr="00B552B4" w:rsidR="00BA4E62">
          <w:rPr>
            <w:noProof/>
            <w:webHidden/>
          </w:rPr>
          <w:fldChar w:fldCharType="separate"/>
        </w:r>
        <w:r w:rsidR="009B172F">
          <w:rPr>
            <w:noProof/>
            <w:webHidden/>
          </w:rPr>
          <w:t>34</w:t>
        </w:r>
        <w:r w:rsidRPr="00B552B4" w:rsidR="00BA4E62">
          <w:rPr>
            <w:noProof/>
            <w:webHidden/>
          </w:rPr>
          <w:fldChar w:fldCharType="end"/>
        </w:r>
      </w:hyperlink>
    </w:p>
    <w:p w:rsidRPr="00B552B4" w:rsidR="00BA4E62" w:rsidP="000A1D8D" w:rsidRDefault="004D3620" w14:paraId="5F6FE7F1" w14:textId="0C9ED6E3">
      <w:pPr>
        <w:pStyle w:val="TOC2"/>
        <w:tabs>
          <w:tab w:val="clear" w:pos="9781"/>
          <w:tab w:val="right" w:leader="dot" w:pos="9923"/>
        </w:tabs>
        <w:rPr>
          <w:rFonts w:asciiTheme="minorHAnsi" w:hAnsiTheme="minorHAnsi" w:eastAsiaTheme="minorEastAsia" w:cstheme="minorBidi"/>
          <w:noProof/>
          <w:lang w:eastAsia="en-AU"/>
        </w:rPr>
      </w:pPr>
      <w:hyperlink w:history="1" w:anchor="_Toc63687101">
        <w:r w:rsidRPr="00B552B4" w:rsidR="00BA4E62">
          <w:rPr>
            <w:rStyle w:val="Hyperlink"/>
            <w:noProof/>
            <w:color w:val="auto"/>
          </w:rPr>
          <w:t>7.10</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Obligations in relation to Notification of Compromised Security Items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_Toc63687101 \h </w:instrText>
        </w:r>
        <w:r w:rsidRPr="00B552B4" w:rsidR="00BA4E62">
          <w:rPr>
            <w:noProof/>
            <w:webHidden/>
          </w:rPr>
        </w:r>
        <w:r w:rsidRPr="00B552B4" w:rsidR="00BA4E62">
          <w:rPr>
            <w:noProof/>
            <w:webHidden/>
          </w:rPr>
          <w:fldChar w:fldCharType="separate"/>
        </w:r>
        <w:r w:rsidR="009B172F">
          <w:rPr>
            <w:noProof/>
            <w:webHidden/>
          </w:rPr>
          <w:t>35</w:t>
        </w:r>
        <w:r w:rsidRPr="00B552B4" w:rsidR="00BA4E62">
          <w:rPr>
            <w:noProof/>
            <w:webHidden/>
          </w:rPr>
          <w:fldChar w:fldCharType="end"/>
        </w:r>
      </w:hyperlink>
    </w:p>
    <w:p w:rsidRPr="00B552B4" w:rsidR="00BA4E62" w:rsidP="000A1D8D" w:rsidRDefault="004D3620" w14:paraId="6321F69E" w14:textId="7659CAB7">
      <w:pPr>
        <w:pStyle w:val="TOC2"/>
        <w:tabs>
          <w:tab w:val="clear" w:pos="9781"/>
          <w:tab w:val="right" w:leader="dot" w:pos="9923"/>
        </w:tabs>
        <w:rPr>
          <w:rFonts w:asciiTheme="minorHAnsi" w:hAnsiTheme="minorHAnsi" w:eastAsiaTheme="minorEastAsia" w:cstheme="minorBidi"/>
          <w:noProof/>
          <w:lang w:eastAsia="en-AU"/>
        </w:rPr>
      </w:pPr>
      <w:hyperlink w:history="1" w:anchor="_Toc63687102">
        <w:r w:rsidRPr="00B552B4" w:rsidR="00BA4E62">
          <w:rPr>
            <w:rStyle w:val="Hyperlink"/>
            <w:noProof/>
            <w:color w:val="auto"/>
          </w:rPr>
          <w:t>7.11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Data Breach Notification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_Toc63687102 \h </w:instrText>
        </w:r>
        <w:r w:rsidRPr="00B552B4" w:rsidR="00BA4E62">
          <w:rPr>
            <w:noProof/>
            <w:webHidden/>
          </w:rPr>
        </w:r>
        <w:r w:rsidRPr="00B552B4" w:rsidR="00BA4E62">
          <w:rPr>
            <w:noProof/>
            <w:webHidden/>
          </w:rPr>
          <w:fldChar w:fldCharType="separate"/>
        </w:r>
        <w:r w:rsidR="009B172F">
          <w:rPr>
            <w:noProof/>
            <w:webHidden/>
          </w:rPr>
          <w:t>35</w:t>
        </w:r>
        <w:r w:rsidRPr="00B552B4" w:rsidR="00BA4E62">
          <w:rPr>
            <w:noProof/>
            <w:webHidden/>
          </w:rPr>
          <w:fldChar w:fldCharType="end"/>
        </w:r>
      </w:hyperlink>
    </w:p>
    <w:p w:rsidRPr="00B552B4" w:rsidR="00BA4E62" w:rsidP="000A1D8D" w:rsidRDefault="004D3620" w14:paraId="28FF0515" w14:textId="2F8A0337">
      <w:pPr>
        <w:pStyle w:val="TOC2"/>
        <w:tabs>
          <w:tab w:val="clear" w:pos="9781"/>
          <w:tab w:val="right" w:leader="dot" w:pos="9923"/>
        </w:tabs>
        <w:rPr>
          <w:rFonts w:asciiTheme="minorHAnsi" w:hAnsiTheme="minorHAnsi" w:eastAsiaTheme="minorEastAsia" w:cstheme="minorBidi"/>
          <w:noProof/>
          <w:lang w:eastAsia="en-AU"/>
        </w:rPr>
      </w:pPr>
      <w:hyperlink w:history="1" w:anchor="_Toc63687103">
        <w:r w:rsidRPr="00B552B4" w:rsidR="00BA4E62">
          <w:rPr>
            <w:rStyle w:val="Hyperlink"/>
            <w:noProof/>
            <w:color w:val="auto"/>
          </w:rPr>
          <w:t>7.12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Cloud Service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_Toc63687103 \h </w:instrText>
        </w:r>
        <w:r w:rsidRPr="00B552B4" w:rsidR="00BA4E62">
          <w:rPr>
            <w:noProof/>
            <w:webHidden/>
          </w:rPr>
        </w:r>
        <w:r w:rsidRPr="00B552B4" w:rsidR="00BA4E62">
          <w:rPr>
            <w:noProof/>
            <w:webHidden/>
          </w:rPr>
          <w:fldChar w:fldCharType="separate"/>
        </w:r>
        <w:r w:rsidR="009B172F">
          <w:rPr>
            <w:noProof/>
            <w:webHidden/>
          </w:rPr>
          <w:t>36</w:t>
        </w:r>
        <w:r w:rsidRPr="00B552B4" w:rsidR="00BA4E62">
          <w:rPr>
            <w:noProof/>
            <w:webHidden/>
          </w:rPr>
          <w:fldChar w:fldCharType="end"/>
        </w:r>
      </w:hyperlink>
    </w:p>
    <w:p w:rsidRPr="00B552B4" w:rsidR="00BA4E62" w:rsidP="000A1D8D" w:rsidRDefault="004D3620" w14:paraId="5A72CFDE" w14:textId="181A108B">
      <w:pPr>
        <w:pStyle w:val="TOC2"/>
        <w:tabs>
          <w:tab w:val="clear" w:pos="9781"/>
          <w:tab w:val="right" w:leader="dot" w:pos="9923"/>
        </w:tabs>
        <w:rPr>
          <w:rFonts w:asciiTheme="minorHAnsi" w:hAnsiTheme="minorHAnsi" w:eastAsiaTheme="minorEastAsia" w:cstheme="minorBidi"/>
          <w:noProof/>
          <w:lang w:eastAsia="en-AU"/>
        </w:rPr>
      </w:pPr>
      <w:hyperlink w:history="1" w:anchor="_Toc63687104">
        <w:r w:rsidRPr="00B552B4" w:rsidR="00BA4E62">
          <w:rPr>
            <w:rStyle w:val="Hyperlink"/>
            <w:noProof/>
            <w:color w:val="auto"/>
          </w:rPr>
          <w:t>7.13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Vulnerability assessment and penetration testing</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_Toc63687104 \h </w:instrText>
        </w:r>
        <w:r w:rsidRPr="00B552B4" w:rsidR="00BA4E62">
          <w:rPr>
            <w:noProof/>
            <w:webHidden/>
          </w:rPr>
        </w:r>
        <w:r w:rsidRPr="00B552B4" w:rsidR="00BA4E62">
          <w:rPr>
            <w:noProof/>
            <w:webHidden/>
          </w:rPr>
          <w:fldChar w:fldCharType="separate"/>
        </w:r>
        <w:r w:rsidR="009B172F">
          <w:rPr>
            <w:noProof/>
            <w:webHidden/>
          </w:rPr>
          <w:t>36</w:t>
        </w:r>
        <w:r w:rsidRPr="00B552B4" w:rsidR="00BA4E62">
          <w:rPr>
            <w:noProof/>
            <w:webHidden/>
          </w:rPr>
          <w:fldChar w:fldCharType="end"/>
        </w:r>
      </w:hyperlink>
    </w:p>
    <w:p w:rsidRPr="00B552B4" w:rsidR="00BA4E62" w:rsidP="000A1D8D" w:rsidRDefault="004D3620" w14:paraId="019D5E4E" w14:textId="49080951">
      <w:pPr>
        <w:pStyle w:val="TOC1"/>
        <w:tabs>
          <w:tab w:val="left" w:pos="660"/>
          <w:tab w:val="right" w:leader="dot" w:pos="9923"/>
        </w:tabs>
        <w:rPr>
          <w:rStyle w:val="Hyperlink"/>
          <w:noProof/>
          <w:color w:val="auto"/>
        </w:rPr>
      </w:pPr>
      <w:hyperlink w:history="1" w:anchor="_Toc63687105">
        <w:r w:rsidRPr="00B552B4" w:rsidR="00BA4E62">
          <w:rPr>
            <w:rStyle w:val="Hyperlink"/>
            <w:noProof/>
            <w:color w:val="auto"/>
          </w:rPr>
          <w:t>8</w:t>
        </w:r>
        <w:r w:rsidRPr="00B552B4" w:rsidR="00BA4E62">
          <w:rPr>
            <w:rStyle w:val="Hyperlink"/>
            <w:noProof/>
            <w:color w:val="auto"/>
          </w:rPr>
          <w:tab/>
        </w:r>
        <w:r w:rsidRPr="00B552B4" w:rsidR="00BA4E62">
          <w:rPr>
            <w:rStyle w:val="Hyperlink"/>
            <w:noProof/>
            <w:color w:val="auto"/>
          </w:rPr>
          <w:t>SECURITY AND INTEGRITY OF TITLES REGISTER</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_Toc63687105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37</w:t>
        </w:r>
        <w:r w:rsidRPr="00B552B4" w:rsidR="00BA4E62">
          <w:rPr>
            <w:rStyle w:val="Hyperlink"/>
            <w:noProof/>
            <w:webHidden/>
            <w:color w:val="auto"/>
          </w:rPr>
          <w:fldChar w:fldCharType="end"/>
        </w:r>
      </w:hyperlink>
    </w:p>
    <w:p w:rsidRPr="00B552B4" w:rsidR="00BA4E62" w:rsidP="000A1D8D" w:rsidRDefault="004D3620" w14:paraId="0D3783F8" w14:textId="023A93E9">
      <w:pPr>
        <w:pStyle w:val="TOC1"/>
        <w:tabs>
          <w:tab w:val="left" w:pos="660"/>
          <w:tab w:val="right" w:leader="dot" w:pos="9923"/>
        </w:tabs>
        <w:rPr>
          <w:rStyle w:val="Hyperlink"/>
          <w:noProof/>
          <w:color w:val="auto"/>
        </w:rPr>
      </w:pPr>
      <w:hyperlink w:history="1" w:anchor="_Toc63687106">
        <w:r w:rsidRPr="00B552B4" w:rsidR="00BA4E62">
          <w:rPr>
            <w:rStyle w:val="Hyperlink"/>
            <w:noProof/>
            <w:color w:val="auto"/>
          </w:rPr>
          <w:t>9</w:t>
        </w:r>
        <w:r w:rsidRPr="00B552B4" w:rsidR="00BA4E62">
          <w:rPr>
            <w:rStyle w:val="Hyperlink"/>
            <w:noProof/>
            <w:color w:val="auto"/>
          </w:rPr>
          <w:tab/>
        </w:r>
        <w:r w:rsidRPr="00B552B4" w:rsidR="00BA4E62">
          <w:rPr>
            <w:rStyle w:val="Hyperlink"/>
            <w:noProof/>
            <w:color w:val="auto"/>
          </w:rPr>
          <w:t>RISK MANAGEMENT</w:t>
        </w:r>
        <w:r w:rsidRPr="00B552B4" w:rsidR="00BA4E62">
          <w:rPr>
            <w:rStyle w:val="Hyperlink"/>
            <w:noProof/>
            <w:webHidden/>
            <w:color w:val="auto"/>
          </w:rPr>
          <w:tab/>
        </w:r>
        <w:r w:rsidRPr="00B552B4" w:rsidR="00BA4E62">
          <w:rPr>
            <w:rStyle w:val="Hyperlink"/>
            <w:noProof/>
            <w:webHidden/>
            <w:color w:val="auto"/>
          </w:rPr>
          <w:fldChar w:fldCharType="begin"/>
        </w:r>
        <w:r w:rsidRPr="00B552B4" w:rsidR="00BA4E62">
          <w:rPr>
            <w:rStyle w:val="Hyperlink"/>
            <w:noProof/>
            <w:webHidden/>
            <w:color w:val="auto"/>
          </w:rPr>
          <w:instrText xml:space="preserve"> PAGEREF _Toc63687106 \h </w:instrText>
        </w:r>
        <w:r w:rsidRPr="00B552B4" w:rsidR="00BA4E62">
          <w:rPr>
            <w:rStyle w:val="Hyperlink"/>
            <w:noProof/>
            <w:webHidden/>
            <w:color w:val="auto"/>
          </w:rPr>
        </w:r>
        <w:r w:rsidRPr="00B552B4" w:rsidR="00BA4E62">
          <w:rPr>
            <w:rStyle w:val="Hyperlink"/>
            <w:noProof/>
            <w:webHidden/>
            <w:color w:val="auto"/>
          </w:rPr>
          <w:fldChar w:fldCharType="separate"/>
        </w:r>
        <w:r w:rsidR="009B172F">
          <w:rPr>
            <w:rStyle w:val="Hyperlink"/>
            <w:noProof/>
            <w:webHidden/>
            <w:color w:val="auto"/>
          </w:rPr>
          <w:t>37</w:t>
        </w:r>
        <w:r w:rsidRPr="00B552B4" w:rsidR="00BA4E62">
          <w:rPr>
            <w:rStyle w:val="Hyperlink"/>
            <w:noProof/>
            <w:webHidden/>
            <w:color w:val="auto"/>
          </w:rPr>
          <w:fldChar w:fldCharType="end"/>
        </w:r>
      </w:hyperlink>
    </w:p>
    <w:p w:rsidRPr="00B552B4" w:rsidR="00BA4E62" w:rsidP="000A1D8D" w:rsidRDefault="004D3620" w14:paraId="25CE8C53" w14:textId="4DCF695D">
      <w:pPr>
        <w:pStyle w:val="TOC2"/>
        <w:tabs>
          <w:tab w:val="clear" w:pos="9781"/>
          <w:tab w:val="right" w:leader="dot" w:pos="9923"/>
        </w:tabs>
        <w:rPr>
          <w:rFonts w:asciiTheme="minorHAnsi" w:hAnsiTheme="minorHAnsi" w:eastAsiaTheme="minorEastAsia" w:cstheme="minorBidi"/>
          <w:noProof/>
          <w:lang w:eastAsia="en-AU"/>
        </w:rPr>
      </w:pPr>
      <w:hyperlink w:history="1" w:anchor="_Toc63687107">
        <w:r w:rsidRPr="00B552B4" w:rsidR="00BA4E62">
          <w:rPr>
            <w:rStyle w:val="Hyperlink"/>
            <w:noProof/>
            <w:color w:val="auto"/>
          </w:rPr>
          <w:t>9.1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Mitigate risk</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_Toc63687107 \h </w:instrText>
        </w:r>
        <w:r w:rsidRPr="00B552B4" w:rsidR="00BA4E62">
          <w:rPr>
            <w:noProof/>
            <w:webHidden/>
          </w:rPr>
        </w:r>
        <w:r w:rsidRPr="00B552B4" w:rsidR="00BA4E62">
          <w:rPr>
            <w:noProof/>
            <w:webHidden/>
          </w:rPr>
          <w:fldChar w:fldCharType="separate"/>
        </w:r>
        <w:r w:rsidR="009B172F">
          <w:rPr>
            <w:noProof/>
            <w:webHidden/>
          </w:rPr>
          <w:t>37</w:t>
        </w:r>
        <w:r w:rsidRPr="00B552B4" w:rsidR="00BA4E62">
          <w:rPr>
            <w:noProof/>
            <w:webHidden/>
          </w:rPr>
          <w:fldChar w:fldCharType="end"/>
        </w:r>
      </w:hyperlink>
    </w:p>
    <w:p w:rsidRPr="00B552B4" w:rsidR="00BA4E62" w:rsidP="000A1D8D" w:rsidRDefault="004D3620" w14:paraId="7FEA1936" w14:textId="6F6E8878">
      <w:pPr>
        <w:pStyle w:val="TOC2"/>
        <w:tabs>
          <w:tab w:val="clear" w:pos="9781"/>
          <w:tab w:val="right" w:leader="dot" w:pos="9923"/>
        </w:tabs>
        <w:rPr>
          <w:rFonts w:asciiTheme="minorHAnsi" w:hAnsiTheme="minorHAnsi" w:eastAsiaTheme="minorEastAsia" w:cstheme="minorBidi"/>
          <w:noProof/>
          <w:lang w:eastAsia="en-AU"/>
        </w:rPr>
      </w:pPr>
      <w:hyperlink w:history="1" w:anchor="_Toc63687108">
        <w:r w:rsidRPr="00B552B4" w:rsidR="00BA4E62">
          <w:rPr>
            <w:rStyle w:val="Hyperlink"/>
            <w:noProof/>
            <w:color w:val="auto"/>
          </w:rPr>
          <w:t>9.2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No increased risk of fraud or error</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_Toc63687108 \h </w:instrText>
        </w:r>
        <w:r w:rsidRPr="00B552B4" w:rsidR="00BA4E62">
          <w:rPr>
            <w:noProof/>
            <w:webHidden/>
          </w:rPr>
        </w:r>
        <w:r w:rsidRPr="00B552B4" w:rsidR="00BA4E62">
          <w:rPr>
            <w:noProof/>
            <w:webHidden/>
          </w:rPr>
          <w:fldChar w:fldCharType="separate"/>
        </w:r>
        <w:r w:rsidR="009B172F">
          <w:rPr>
            <w:noProof/>
            <w:webHidden/>
          </w:rPr>
          <w:t>37</w:t>
        </w:r>
        <w:r w:rsidRPr="00B552B4" w:rsidR="00BA4E62">
          <w:rPr>
            <w:noProof/>
            <w:webHidden/>
          </w:rPr>
          <w:fldChar w:fldCharType="end"/>
        </w:r>
      </w:hyperlink>
    </w:p>
    <w:p w:rsidRPr="00B552B4" w:rsidR="00BA4E62" w:rsidP="000A1D8D" w:rsidRDefault="004D3620" w14:paraId="52D638FF" w14:textId="01C568AE">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09">
        <w:r w:rsidRPr="00B552B4" w:rsidR="00BA4E62">
          <w:rPr>
            <w:rStyle w:val="Hyperlink"/>
            <w:noProof/>
            <w:color w:val="auto"/>
          </w:rPr>
          <w:t>10</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MINIMUM SYSTEM REQUIREMENTS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_Toc63687109 \h </w:instrText>
        </w:r>
        <w:r w:rsidRPr="00B552B4" w:rsidR="00BA4E62">
          <w:rPr>
            <w:noProof/>
            <w:webHidden/>
          </w:rPr>
        </w:r>
        <w:r w:rsidRPr="00B552B4" w:rsidR="00BA4E62">
          <w:rPr>
            <w:noProof/>
            <w:webHidden/>
          </w:rPr>
          <w:fldChar w:fldCharType="separate"/>
        </w:r>
        <w:r w:rsidR="009B172F">
          <w:rPr>
            <w:noProof/>
            <w:webHidden/>
          </w:rPr>
          <w:t>37</w:t>
        </w:r>
        <w:r w:rsidRPr="00B552B4" w:rsidR="00BA4E62">
          <w:rPr>
            <w:noProof/>
            <w:webHidden/>
          </w:rPr>
          <w:fldChar w:fldCharType="end"/>
        </w:r>
      </w:hyperlink>
    </w:p>
    <w:p w:rsidRPr="00B552B4" w:rsidR="00BA4E62" w:rsidP="000A1D8D" w:rsidRDefault="004D3620" w14:paraId="7F5560FB" w14:textId="3E7F1648">
      <w:pPr>
        <w:pStyle w:val="TOC2"/>
        <w:tabs>
          <w:tab w:val="clear" w:pos="9781"/>
          <w:tab w:val="right" w:leader="dot" w:pos="9923"/>
        </w:tabs>
        <w:rPr>
          <w:rFonts w:asciiTheme="minorHAnsi" w:hAnsiTheme="minorHAnsi" w:eastAsiaTheme="minorEastAsia" w:cstheme="minorBidi"/>
          <w:noProof/>
          <w:lang w:eastAsia="en-AU"/>
        </w:rPr>
      </w:pPr>
      <w:hyperlink w:history="1" w:anchor="_Toc63687110">
        <w:r w:rsidRPr="00B552B4" w:rsidR="00BA4E62">
          <w:rPr>
            <w:rStyle w:val="Hyperlink"/>
            <w:noProof/>
            <w:color w:val="auto"/>
          </w:rPr>
          <w:t>10.1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Functionality</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_Toc63687110 \h </w:instrText>
        </w:r>
        <w:r w:rsidRPr="00B552B4" w:rsidR="00BA4E62">
          <w:rPr>
            <w:noProof/>
            <w:webHidden/>
          </w:rPr>
        </w:r>
        <w:r w:rsidRPr="00B552B4" w:rsidR="00BA4E62">
          <w:rPr>
            <w:noProof/>
            <w:webHidden/>
          </w:rPr>
          <w:fldChar w:fldCharType="separate"/>
        </w:r>
        <w:r w:rsidR="009B172F">
          <w:rPr>
            <w:noProof/>
            <w:webHidden/>
          </w:rPr>
          <w:t>38</w:t>
        </w:r>
        <w:r w:rsidRPr="00B552B4" w:rsidR="00BA4E62">
          <w:rPr>
            <w:noProof/>
            <w:webHidden/>
          </w:rPr>
          <w:fldChar w:fldCharType="end"/>
        </w:r>
      </w:hyperlink>
    </w:p>
    <w:p w:rsidRPr="00B552B4" w:rsidR="00BA4E62" w:rsidP="000A1D8D" w:rsidRDefault="004D3620" w14:paraId="09766EEE" w14:textId="65B29AA7">
      <w:pPr>
        <w:pStyle w:val="TOC2"/>
        <w:tabs>
          <w:tab w:val="clear" w:pos="9781"/>
          <w:tab w:val="right" w:leader="dot" w:pos="9923"/>
        </w:tabs>
        <w:rPr>
          <w:rFonts w:asciiTheme="minorHAnsi" w:hAnsiTheme="minorHAnsi" w:eastAsiaTheme="minorEastAsia" w:cstheme="minorBidi"/>
          <w:noProof/>
          <w:lang w:eastAsia="en-AU"/>
        </w:rPr>
      </w:pPr>
      <w:hyperlink w:history="1" w:anchor="_Toc63687111">
        <w:r w:rsidRPr="00B552B4" w:rsidR="00BA4E62">
          <w:rPr>
            <w:rStyle w:val="Hyperlink"/>
            <w:noProof/>
            <w:color w:val="auto"/>
          </w:rPr>
          <w:t>10.2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(Deleted)</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_Toc63687111 \h </w:instrText>
        </w:r>
        <w:r w:rsidRPr="00B552B4" w:rsidR="00BA4E62">
          <w:rPr>
            <w:noProof/>
            <w:webHidden/>
          </w:rPr>
        </w:r>
        <w:r w:rsidRPr="00B552B4" w:rsidR="00BA4E62">
          <w:rPr>
            <w:noProof/>
            <w:webHidden/>
          </w:rPr>
          <w:fldChar w:fldCharType="separate"/>
        </w:r>
        <w:r w:rsidR="009B172F">
          <w:rPr>
            <w:noProof/>
            <w:webHidden/>
          </w:rPr>
          <w:t>38</w:t>
        </w:r>
        <w:r w:rsidRPr="00B552B4" w:rsidR="00BA4E62">
          <w:rPr>
            <w:noProof/>
            <w:webHidden/>
          </w:rPr>
          <w:fldChar w:fldCharType="end"/>
        </w:r>
      </w:hyperlink>
    </w:p>
    <w:p w:rsidRPr="00B552B4" w:rsidR="00BA4E62" w:rsidP="000A1D8D" w:rsidRDefault="004D3620" w14:paraId="1F8A49C0" w14:textId="2403B1BB">
      <w:pPr>
        <w:pStyle w:val="TOC2"/>
        <w:tabs>
          <w:tab w:val="clear" w:pos="9781"/>
          <w:tab w:val="right" w:leader="dot" w:pos="9923"/>
        </w:tabs>
        <w:rPr>
          <w:rFonts w:asciiTheme="minorHAnsi" w:hAnsiTheme="minorHAnsi" w:eastAsiaTheme="minorEastAsia" w:cstheme="minorBidi"/>
          <w:noProof/>
          <w:lang w:eastAsia="en-AU"/>
        </w:rPr>
      </w:pPr>
      <w:hyperlink w:history="1" w:anchor="_Toc63687112">
        <w:r w:rsidRPr="00B552B4" w:rsidR="00BA4E62">
          <w:rPr>
            <w:rStyle w:val="Hyperlink"/>
            <w:noProof/>
            <w:color w:val="auto"/>
          </w:rPr>
          <w:t>10.3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Data Standard</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_Toc63687112 \h </w:instrText>
        </w:r>
        <w:r w:rsidRPr="00B552B4" w:rsidR="00BA4E62">
          <w:rPr>
            <w:noProof/>
            <w:webHidden/>
          </w:rPr>
        </w:r>
        <w:r w:rsidRPr="00B552B4" w:rsidR="00BA4E62">
          <w:rPr>
            <w:noProof/>
            <w:webHidden/>
          </w:rPr>
          <w:fldChar w:fldCharType="separate"/>
        </w:r>
        <w:r w:rsidR="009B172F">
          <w:rPr>
            <w:noProof/>
            <w:webHidden/>
          </w:rPr>
          <w:t>38</w:t>
        </w:r>
        <w:r w:rsidRPr="00B552B4" w:rsidR="00BA4E62">
          <w:rPr>
            <w:noProof/>
            <w:webHidden/>
          </w:rPr>
          <w:fldChar w:fldCharType="end"/>
        </w:r>
      </w:hyperlink>
    </w:p>
    <w:p w:rsidRPr="00B552B4" w:rsidR="00BA4E62" w:rsidP="000A1D8D" w:rsidRDefault="004D3620" w14:paraId="173C0173" w14:textId="49F34B1C">
      <w:pPr>
        <w:pStyle w:val="TOC2"/>
        <w:tabs>
          <w:tab w:val="clear" w:pos="9781"/>
          <w:tab w:val="right" w:leader="dot" w:pos="9923"/>
        </w:tabs>
        <w:rPr>
          <w:rFonts w:asciiTheme="minorHAnsi" w:hAnsiTheme="minorHAnsi" w:eastAsiaTheme="minorEastAsia" w:cstheme="minorBidi"/>
          <w:noProof/>
          <w:lang w:eastAsia="en-AU"/>
        </w:rPr>
      </w:pPr>
      <w:hyperlink w:history="1" w:anchor="_Toc63687113">
        <w:r w:rsidRPr="00B552B4" w:rsidR="00BA4E62">
          <w:rPr>
            <w:rStyle w:val="Hyperlink"/>
            <w:noProof/>
            <w:color w:val="auto"/>
          </w:rPr>
          <w:t>10.4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Apply Registrar’s Business Rules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_Toc63687113 \h </w:instrText>
        </w:r>
        <w:r w:rsidRPr="00B552B4" w:rsidR="00BA4E62">
          <w:rPr>
            <w:noProof/>
            <w:webHidden/>
          </w:rPr>
        </w:r>
        <w:r w:rsidRPr="00B552B4" w:rsidR="00BA4E62">
          <w:rPr>
            <w:noProof/>
            <w:webHidden/>
          </w:rPr>
          <w:fldChar w:fldCharType="separate"/>
        </w:r>
        <w:r w:rsidR="009B172F">
          <w:rPr>
            <w:noProof/>
            <w:webHidden/>
          </w:rPr>
          <w:t>38</w:t>
        </w:r>
        <w:r w:rsidRPr="00B552B4" w:rsidR="00BA4E62">
          <w:rPr>
            <w:noProof/>
            <w:webHidden/>
          </w:rPr>
          <w:fldChar w:fldCharType="end"/>
        </w:r>
      </w:hyperlink>
    </w:p>
    <w:p w:rsidRPr="00B552B4" w:rsidR="00BA4E62" w:rsidP="000A1D8D" w:rsidRDefault="004D3620" w14:paraId="7410632E" w14:textId="22632816">
      <w:pPr>
        <w:pStyle w:val="TOC2"/>
        <w:tabs>
          <w:tab w:val="clear" w:pos="9781"/>
          <w:tab w:val="right" w:leader="dot" w:pos="9923"/>
        </w:tabs>
        <w:rPr>
          <w:rFonts w:asciiTheme="minorHAnsi" w:hAnsiTheme="minorHAnsi" w:eastAsiaTheme="minorEastAsia" w:cstheme="minorBidi"/>
          <w:noProof/>
          <w:lang w:eastAsia="en-AU"/>
        </w:rPr>
      </w:pPr>
      <w:hyperlink w:history="1" w:anchor="_Toc63687114">
        <w:r w:rsidRPr="00B552B4" w:rsidR="00BA4E62">
          <w:rPr>
            <w:rStyle w:val="Hyperlink"/>
            <w:noProof/>
            <w:color w:val="auto"/>
          </w:rPr>
          <w:t>10.5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Services to enable assessment of integrity</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_Toc63687114 \h </w:instrText>
        </w:r>
        <w:r w:rsidRPr="00B552B4" w:rsidR="00BA4E62">
          <w:rPr>
            <w:noProof/>
            <w:webHidden/>
          </w:rPr>
        </w:r>
        <w:r w:rsidRPr="00B552B4" w:rsidR="00BA4E62">
          <w:rPr>
            <w:noProof/>
            <w:webHidden/>
          </w:rPr>
          <w:fldChar w:fldCharType="separate"/>
        </w:r>
        <w:r w:rsidR="009B172F">
          <w:rPr>
            <w:noProof/>
            <w:webHidden/>
          </w:rPr>
          <w:t>38</w:t>
        </w:r>
        <w:r w:rsidRPr="00B552B4" w:rsidR="00BA4E62">
          <w:rPr>
            <w:noProof/>
            <w:webHidden/>
          </w:rPr>
          <w:fldChar w:fldCharType="end"/>
        </w:r>
      </w:hyperlink>
    </w:p>
    <w:p w:rsidRPr="00B552B4" w:rsidR="00BA4E62" w:rsidP="000A1D8D" w:rsidRDefault="004D3620" w14:paraId="33B9C3B6" w14:textId="52576F5C">
      <w:pPr>
        <w:pStyle w:val="TOC2"/>
        <w:tabs>
          <w:tab w:val="clear" w:pos="9781"/>
          <w:tab w:val="right" w:leader="dot" w:pos="9923"/>
        </w:tabs>
        <w:rPr>
          <w:rFonts w:asciiTheme="minorHAnsi" w:hAnsiTheme="minorHAnsi" w:eastAsiaTheme="minorEastAsia" w:cstheme="minorBidi"/>
          <w:noProof/>
          <w:lang w:eastAsia="en-AU"/>
        </w:rPr>
      </w:pPr>
      <w:hyperlink w:history="1" w:anchor="_Toc63687115">
        <w:r w:rsidRPr="00B552B4" w:rsidR="00BA4E62">
          <w:rPr>
            <w:rStyle w:val="Hyperlink"/>
            <w:noProof/>
            <w:color w:val="auto"/>
          </w:rPr>
          <w:t>10.6</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Ability to unsign Digitally Signed Documents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_Toc63687115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7895FB73" w14:textId="33DFC3C3">
      <w:pPr>
        <w:pStyle w:val="TOC2"/>
        <w:tabs>
          <w:tab w:val="clear" w:pos="9781"/>
          <w:tab w:val="right" w:leader="dot" w:pos="9923"/>
        </w:tabs>
        <w:rPr>
          <w:rFonts w:asciiTheme="minorHAnsi" w:hAnsiTheme="minorHAnsi" w:eastAsiaTheme="minorEastAsia" w:cstheme="minorBidi"/>
          <w:noProof/>
          <w:lang w:eastAsia="en-AU"/>
        </w:rPr>
      </w:pPr>
      <w:hyperlink w:history="1" w:anchor="_Toc63687116">
        <w:r w:rsidRPr="00B552B4" w:rsidR="00BA4E62">
          <w:rPr>
            <w:rStyle w:val="Hyperlink"/>
            <w:noProof/>
            <w:color w:val="auto"/>
          </w:rPr>
          <w:t>10.7</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Registry Instrument or other Document templates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_Toc63687116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2CDC5EEB" w14:textId="477D732E">
      <w:pPr>
        <w:pStyle w:val="TOC2"/>
        <w:tabs>
          <w:tab w:val="clear" w:pos="9781"/>
          <w:tab w:val="right" w:leader="dot" w:pos="9923"/>
        </w:tabs>
        <w:rPr>
          <w:rFonts w:asciiTheme="minorHAnsi" w:hAnsiTheme="minorHAnsi" w:eastAsiaTheme="minorEastAsia" w:cstheme="minorBidi"/>
          <w:noProof/>
          <w:lang w:eastAsia="en-AU"/>
        </w:rPr>
      </w:pPr>
      <w:hyperlink w:history="1" w:anchor="_Toc63687117">
        <w:r w:rsidRPr="00B552B4" w:rsidR="00BA4E62">
          <w:rPr>
            <w:rStyle w:val="Hyperlink"/>
            <w:noProof/>
            <w:color w:val="auto"/>
          </w:rPr>
          <w:t>10.8</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Presentation once financial settlement is irrevocable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_Toc63687117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1D3225D4" w14:textId="5C6035F7">
      <w:pPr>
        <w:pStyle w:val="TOC2"/>
        <w:tabs>
          <w:tab w:val="clear" w:pos="9781"/>
          <w:tab w:val="right" w:leader="dot" w:pos="9923"/>
        </w:tabs>
        <w:rPr>
          <w:rFonts w:asciiTheme="minorHAnsi" w:hAnsiTheme="minorHAnsi" w:eastAsiaTheme="minorEastAsia" w:cstheme="minorBidi"/>
          <w:noProof/>
          <w:lang w:eastAsia="en-AU"/>
        </w:rPr>
      </w:pPr>
      <w:hyperlink w:history="1" w:anchor="_Toc63687118">
        <w:r w:rsidRPr="00B552B4" w:rsidR="00BA4E62">
          <w:rPr>
            <w:rStyle w:val="Hyperlink"/>
            <w:noProof/>
            <w:color w:val="auto"/>
          </w:rPr>
          <w:t>10.9</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Presentation following Duty payment or commitment</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_Toc63687118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27E2024B" w14:textId="65B3245B">
      <w:pPr>
        <w:pStyle w:val="TOC2"/>
        <w:tabs>
          <w:tab w:val="clear" w:pos="9781"/>
          <w:tab w:val="right" w:leader="dot" w:pos="9923"/>
        </w:tabs>
        <w:rPr>
          <w:rFonts w:asciiTheme="minorHAnsi" w:hAnsiTheme="minorHAnsi" w:eastAsiaTheme="minorEastAsia" w:cstheme="minorBidi"/>
          <w:noProof/>
          <w:lang w:eastAsia="en-AU"/>
        </w:rPr>
      </w:pPr>
      <w:hyperlink w:history="1" w:anchor="_Toc63687119">
        <w:r w:rsidRPr="00B552B4" w:rsidR="00BA4E62">
          <w:rPr>
            <w:rStyle w:val="Hyperlink"/>
            <w:noProof/>
            <w:color w:val="auto"/>
          </w:rPr>
          <w:t>10.10</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Land Registry Fees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_Toc63687119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247ECDA4" w14:textId="146E65BE">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20">
        <w:r w:rsidRPr="00B552B4" w:rsidR="00BA4E62">
          <w:rPr>
            <w:rStyle w:val="Hyperlink"/>
            <w:noProof/>
            <w:color w:val="auto"/>
          </w:rPr>
          <w:t>11</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MINIMUM PERFORMANCE LEVELS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_Toc63687120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2FA3D09D" w14:textId="2E8BDDF4">
      <w:pPr>
        <w:pStyle w:val="TOC2"/>
        <w:tabs>
          <w:tab w:val="clear" w:pos="9781"/>
          <w:tab w:val="right" w:leader="dot" w:pos="9923"/>
        </w:tabs>
        <w:rPr>
          <w:rFonts w:asciiTheme="minorHAnsi" w:hAnsiTheme="minorHAnsi" w:eastAsiaTheme="minorEastAsia" w:cstheme="minorBidi"/>
          <w:noProof/>
          <w:lang w:eastAsia="en-AU"/>
        </w:rPr>
      </w:pPr>
      <w:hyperlink w:history="1" w:anchor="_Toc63687121">
        <w:r w:rsidRPr="00B552B4" w:rsidR="00BA4E62">
          <w:rPr>
            <w:rStyle w:val="Hyperlink"/>
            <w:noProof/>
            <w:color w:val="auto"/>
          </w:rPr>
          <w:t>11.1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Performance Levels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_Toc63687121 \h </w:instrText>
        </w:r>
        <w:r w:rsidRPr="00B552B4" w:rsidR="00BA4E62">
          <w:rPr>
            <w:noProof/>
            <w:webHidden/>
          </w:rPr>
        </w:r>
        <w:r w:rsidRPr="00B552B4" w:rsidR="00BA4E62">
          <w:rPr>
            <w:noProof/>
            <w:webHidden/>
          </w:rPr>
          <w:fldChar w:fldCharType="separate"/>
        </w:r>
        <w:r w:rsidR="009B172F">
          <w:rPr>
            <w:noProof/>
            <w:webHidden/>
          </w:rPr>
          <w:t>39</w:t>
        </w:r>
        <w:r w:rsidRPr="00B552B4" w:rsidR="00BA4E62">
          <w:rPr>
            <w:noProof/>
            <w:webHidden/>
          </w:rPr>
          <w:fldChar w:fldCharType="end"/>
        </w:r>
      </w:hyperlink>
    </w:p>
    <w:p w:rsidRPr="00B552B4" w:rsidR="00BA4E62" w:rsidP="000A1D8D" w:rsidRDefault="004D3620" w14:paraId="3A86EE2D" w14:textId="182D840F">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22">
        <w:r w:rsidRPr="00B552B4" w:rsidR="00BA4E62">
          <w:rPr>
            <w:rStyle w:val="Hyperlink"/>
            <w:noProof/>
            <w:color w:val="auto"/>
          </w:rPr>
          <w:t>12</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BUSINESS CONTINUITY AND DISASTER RECOVERY MANAGEMENT</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_Toc63687122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656C17B3" w14:textId="7A6C39EF">
      <w:pPr>
        <w:pStyle w:val="TOC2"/>
        <w:tabs>
          <w:tab w:val="clear" w:pos="9781"/>
          <w:tab w:val="right" w:leader="dot" w:pos="9923"/>
        </w:tabs>
        <w:rPr>
          <w:rFonts w:asciiTheme="minorHAnsi" w:hAnsiTheme="minorHAnsi" w:eastAsiaTheme="minorEastAsia" w:cstheme="minorBidi"/>
          <w:noProof/>
          <w:lang w:eastAsia="en-AU"/>
        </w:rPr>
      </w:pPr>
      <w:hyperlink w:history="1" w:anchor="_Toc63687123">
        <w:r w:rsidRPr="00B552B4" w:rsidR="00BA4E62">
          <w:rPr>
            <w:rStyle w:val="Hyperlink"/>
            <w:noProof/>
            <w:color w:val="auto"/>
          </w:rPr>
          <w:t>12.1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Business Continuity and Disaster Recovery Management Program</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_Toc63687123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7ED628AE" w14:textId="1C9A31EA">
      <w:pPr>
        <w:pStyle w:val="TOC2"/>
        <w:tabs>
          <w:tab w:val="clear" w:pos="9781"/>
          <w:tab w:val="right" w:leader="dot" w:pos="9923"/>
        </w:tabs>
        <w:rPr>
          <w:rFonts w:asciiTheme="minorHAnsi" w:hAnsiTheme="minorHAnsi" w:eastAsiaTheme="minorEastAsia" w:cstheme="minorBidi"/>
          <w:noProof/>
          <w:lang w:eastAsia="en-AU"/>
        </w:rPr>
      </w:pPr>
      <w:hyperlink w:history="1" w:anchor="_Toc63687124">
        <w:r w:rsidRPr="00B552B4" w:rsidR="00BA4E62">
          <w:rPr>
            <w:rStyle w:val="Hyperlink"/>
            <w:noProof/>
            <w:color w:val="auto"/>
          </w:rPr>
          <w:t>12.2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Review</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_Toc63687124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78E3A8AC" w14:textId="197A3039">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25">
        <w:r w:rsidRPr="00B552B4" w:rsidR="00BA4E62">
          <w:rPr>
            <w:rStyle w:val="Hyperlink"/>
            <w:noProof/>
            <w:color w:val="auto"/>
          </w:rPr>
          <w:t>13</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CHANGE MANAGEMENT</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_Toc63687125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50CACC4A" w14:textId="3711809D">
      <w:pPr>
        <w:pStyle w:val="TOC2"/>
        <w:tabs>
          <w:tab w:val="clear" w:pos="9781"/>
          <w:tab w:val="right" w:leader="dot" w:pos="9923"/>
        </w:tabs>
        <w:rPr>
          <w:rFonts w:asciiTheme="minorHAnsi" w:hAnsiTheme="minorHAnsi" w:eastAsiaTheme="minorEastAsia" w:cstheme="minorBidi"/>
          <w:noProof/>
          <w:lang w:eastAsia="en-AU"/>
        </w:rPr>
      </w:pPr>
      <w:hyperlink w:history="1" w:anchor="_Toc63687126">
        <w:r w:rsidRPr="00B552B4" w:rsidR="00BA4E62">
          <w:rPr>
            <w:rStyle w:val="Hyperlink"/>
            <w:noProof/>
            <w:color w:val="auto"/>
          </w:rPr>
          <w:t>13.1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Change Management Framework</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_Toc63687126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0F0C0BD3" w14:textId="4264C3CA">
      <w:pPr>
        <w:pStyle w:val="TOC2"/>
        <w:tabs>
          <w:tab w:val="clear" w:pos="9781"/>
          <w:tab w:val="right" w:leader="dot" w:pos="9923"/>
        </w:tabs>
        <w:rPr>
          <w:rFonts w:asciiTheme="minorHAnsi" w:hAnsiTheme="minorHAnsi" w:eastAsiaTheme="minorEastAsia" w:cstheme="minorBidi"/>
          <w:noProof/>
          <w:lang w:eastAsia="en-AU"/>
        </w:rPr>
      </w:pPr>
      <w:hyperlink w:history="1" w:anchor="_Toc63687127">
        <w:r w:rsidRPr="00B552B4" w:rsidR="00BA4E62">
          <w:rPr>
            <w:rStyle w:val="Hyperlink"/>
            <w:noProof/>
            <w:color w:val="auto"/>
          </w:rPr>
          <w:t>13.2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No changes other than in accordance with Change Management Framework</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_Toc63687127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5C2E686E" w14:textId="461C431A">
      <w:pPr>
        <w:pStyle w:val="TOC2"/>
        <w:tabs>
          <w:tab w:val="clear" w:pos="9781"/>
          <w:tab w:val="right" w:leader="dot" w:pos="9923"/>
        </w:tabs>
        <w:rPr>
          <w:rFonts w:asciiTheme="minorHAnsi" w:hAnsiTheme="minorHAnsi" w:eastAsiaTheme="minorEastAsia" w:cstheme="minorBidi"/>
          <w:noProof/>
          <w:lang w:eastAsia="en-AU"/>
        </w:rPr>
      </w:pPr>
      <w:hyperlink w:history="1" w:anchor="_Toc63687128">
        <w:r w:rsidRPr="00B552B4" w:rsidR="00BA4E62">
          <w:rPr>
            <w:rStyle w:val="Hyperlink"/>
            <w:noProof/>
            <w:color w:val="auto"/>
          </w:rPr>
          <w:t>13.3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Implementation plan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_Toc63687128 \h </w:instrText>
        </w:r>
        <w:r w:rsidRPr="00B552B4" w:rsidR="00BA4E62">
          <w:rPr>
            <w:noProof/>
            <w:webHidden/>
          </w:rPr>
        </w:r>
        <w:r w:rsidRPr="00B552B4" w:rsidR="00BA4E62">
          <w:rPr>
            <w:noProof/>
            <w:webHidden/>
          </w:rPr>
          <w:fldChar w:fldCharType="separate"/>
        </w:r>
        <w:r w:rsidR="009B172F">
          <w:rPr>
            <w:noProof/>
            <w:webHidden/>
          </w:rPr>
          <w:t>40</w:t>
        </w:r>
        <w:r w:rsidRPr="00B552B4" w:rsidR="00BA4E62">
          <w:rPr>
            <w:noProof/>
            <w:webHidden/>
          </w:rPr>
          <w:fldChar w:fldCharType="end"/>
        </w:r>
      </w:hyperlink>
    </w:p>
    <w:p w:rsidRPr="00B552B4" w:rsidR="00BA4E62" w:rsidP="000A1D8D" w:rsidRDefault="004D3620" w14:paraId="7B692870" w14:textId="6EDCE7E0">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29">
        <w:r w:rsidRPr="00B552B4" w:rsidR="00BA4E62">
          <w:rPr>
            <w:rStyle w:val="Hyperlink"/>
            <w:noProof/>
            <w:color w:val="auto"/>
          </w:rPr>
          <w:t>14</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SUBSCRIBERS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_Toc63687129 \h </w:instrText>
        </w:r>
        <w:r w:rsidRPr="00B552B4" w:rsidR="00BA4E62">
          <w:rPr>
            <w:noProof/>
            <w:webHidden/>
          </w:rPr>
        </w:r>
        <w:r w:rsidRPr="00B552B4" w:rsidR="00BA4E62">
          <w:rPr>
            <w:noProof/>
            <w:webHidden/>
          </w:rPr>
          <w:fldChar w:fldCharType="separate"/>
        </w:r>
        <w:r w:rsidR="009B172F">
          <w:rPr>
            <w:noProof/>
            <w:webHidden/>
          </w:rPr>
          <w:t>41</w:t>
        </w:r>
        <w:r w:rsidRPr="00B552B4" w:rsidR="00BA4E62">
          <w:rPr>
            <w:noProof/>
            <w:webHidden/>
          </w:rPr>
          <w:fldChar w:fldCharType="end"/>
        </w:r>
      </w:hyperlink>
    </w:p>
    <w:p w:rsidRPr="00B552B4" w:rsidR="00BA4E62" w:rsidP="000A1D8D" w:rsidRDefault="004D3620" w14:paraId="0C4140C9" w14:textId="47F25577">
      <w:pPr>
        <w:pStyle w:val="TOC2"/>
        <w:tabs>
          <w:tab w:val="clear" w:pos="9781"/>
          <w:tab w:val="right" w:leader="dot" w:pos="9923"/>
        </w:tabs>
        <w:rPr>
          <w:rFonts w:asciiTheme="minorHAnsi" w:hAnsiTheme="minorHAnsi" w:eastAsiaTheme="minorEastAsia" w:cstheme="minorBidi"/>
          <w:noProof/>
          <w:lang w:eastAsia="en-AU"/>
        </w:rPr>
      </w:pPr>
      <w:hyperlink w:history="1" w:anchor="_Toc63687130">
        <w:r w:rsidRPr="00B552B4" w:rsidR="00BA4E62">
          <w:rPr>
            <w:rStyle w:val="Hyperlink"/>
            <w:noProof/>
            <w:color w:val="auto"/>
          </w:rPr>
          <w:t>14.1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Subscriber registration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_Toc63687130 \h </w:instrText>
        </w:r>
        <w:r w:rsidRPr="00B552B4" w:rsidR="00BA4E62">
          <w:rPr>
            <w:noProof/>
            <w:webHidden/>
          </w:rPr>
        </w:r>
        <w:r w:rsidRPr="00B552B4" w:rsidR="00BA4E62">
          <w:rPr>
            <w:noProof/>
            <w:webHidden/>
          </w:rPr>
          <w:fldChar w:fldCharType="separate"/>
        </w:r>
        <w:r w:rsidR="009B172F">
          <w:rPr>
            <w:noProof/>
            <w:webHidden/>
          </w:rPr>
          <w:t>41</w:t>
        </w:r>
        <w:r w:rsidRPr="00B552B4" w:rsidR="00BA4E62">
          <w:rPr>
            <w:noProof/>
            <w:webHidden/>
          </w:rPr>
          <w:fldChar w:fldCharType="end"/>
        </w:r>
      </w:hyperlink>
    </w:p>
    <w:p w:rsidRPr="00B552B4" w:rsidR="00BA4E62" w:rsidP="000A1D8D" w:rsidRDefault="004D3620" w14:paraId="3E5F084E" w14:textId="354925E9">
      <w:pPr>
        <w:pStyle w:val="TOC2"/>
        <w:tabs>
          <w:tab w:val="clear" w:pos="9781"/>
          <w:tab w:val="right" w:leader="dot" w:pos="9923"/>
        </w:tabs>
        <w:rPr>
          <w:rFonts w:asciiTheme="minorHAnsi" w:hAnsiTheme="minorHAnsi" w:eastAsiaTheme="minorEastAsia" w:cstheme="minorBidi"/>
          <w:noProof/>
          <w:lang w:eastAsia="en-AU"/>
        </w:rPr>
      </w:pPr>
      <w:hyperlink w:history="1" w:anchor="_Toc63687131">
        <w:r w:rsidRPr="00B552B4" w:rsidR="00BA4E62">
          <w:rPr>
            <w:rStyle w:val="Hyperlink"/>
            <w:noProof/>
            <w:color w:val="auto"/>
          </w:rPr>
          <w:t>14.2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Unreasonable barriers or refusal to accept Subscriber</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_Toc63687131 \h </w:instrText>
        </w:r>
        <w:r w:rsidRPr="00B552B4" w:rsidR="00BA4E62">
          <w:rPr>
            <w:noProof/>
            <w:webHidden/>
          </w:rPr>
        </w:r>
        <w:r w:rsidRPr="00B552B4" w:rsidR="00BA4E62">
          <w:rPr>
            <w:noProof/>
            <w:webHidden/>
          </w:rPr>
          <w:fldChar w:fldCharType="separate"/>
        </w:r>
        <w:r w:rsidR="009B172F">
          <w:rPr>
            <w:noProof/>
            <w:webHidden/>
          </w:rPr>
          <w:t>42</w:t>
        </w:r>
        <w:r w:rsidRPr="00B552B4" w:rsidR="00BA4E62">
          <w:rPr>
            <w:noProof/>
            <w:webHidden/>
          </w:rPr>
          <w:fldChar w:fldCharType="end"/>
        </w:r>
      </w:hyperlink>
    </w:p>
    <w:p w:rsidRPr="00B552B4" w:rsidR="00BA4E62" w:rsidP="000A1D8D" w:rsidRDefault="004D3620" w14:paraId="5ECE7565" w14:textId="4728B6B5">
      <w:pPr>
        <w:pStyle w:val="TOC2"/>
        <w:tabs>
          <w:tab w:val="clear" w:pos="9781"/>
          <w:tab w:val="right" w:leader="dot" w:pos="9923"/>
        </w:tabs>
        <w:rPr>
          <w:rFonts w:asciiTheme="minorHAnsi" w:hAnsiTheme="minorHAnsi" w:eastAsiaTheme="minorEastAsia" w:cstheme="minorBidi"/>
          <w:noProof/>
          <w:lang w:eastAsia="en-AU"/>
        </w:rPr>
      </w:pPr>
      <w:hyperlink w:history="1" w:anchor="_Toc63687132">
        <w:r w:rsidRPr="00B552B4" w:rsidR="00BA4E62">
          <w:rPr>
            <w:rStyle w:val="Hyperlink"/>
            <w:noProof/>
            <w:color w:val="auto"/>
          </w:rPr>
          <w:t>14.3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Maintain Subscriber and User register</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_Toc63687132 \h </w:instrText>
        </w:r>
        <w:r w:rsidRPr="00B552B4" w:rsidR="00BA4E62">
          <w:rPr>
            <w:noProof/>
            <w:webHidden/>
          </w:rPr>
        </w:r>
        <w:r w:rsidRPr="00B552B4" w:rsidR="00BA4E62">
          <w:rPr>
            <w:noProof/>
            <w:webHidden/>
          </w:rPr>
          <w:fldChar w:fldCharType="separate"/>
        </w:r>
        <w:r w:rsidR="009B172F">
          <w:rPr>
            <w:noProof/>
            <w:webHidden/>
          </w:rPr>
          <w:t>42</w:t>
        </w:r>
        <w:r w:rsidRPr="00B552B4" w:rsidR="00BA4E62">
          <w:rPr>
            <w:noProof/>
            <w:webHidden/>
          </w:rPr>
          <w:fldChar w:fldCharType="end"/>
        </w:r>
      </w:hyperlink>
    </w:p>
    <w:p w:rsidRPr="00B552B4" w:rsidR="00BA4E62" w:rsidP="000A1D8D" w:rsidRDefault="004D3620" w14:paraId="317A9476" w14:textId="1EBC1BFA">
      <w:pPr>
        <w:pStyle w:val="TOC2"/>
        <w:tabs>
          <w:tab w:val="clear" w:pos="9781"/>
          <w:tab w:val="right" w:leader="dot" w:pos="9923"/>
        </w:tabs>
        <w:rPr>
          <w:rFonts w:asciiTheme="minorHAnsi" w:hAnsiTheme="minorHAnsi" w:eastAsiaTheme="minorEastAsia" w:cstheme="minorBidi"/>
          <w:noProof/>
          <w:lang w:eastAsia="en-AU"/>
        </w:rPr>
      </w:pPr>
      <w:hyperlink w:history="1" w:anchor="_Toc63687133">
        <w:r w:rsidRPr="00B552B4" w:rsidR="00BA4E62">
          <w:rPr>
            <w:rStyle w:val="Hyperlink"/>
            <w:noProof/>
            <w:color w:val="auto"/>
          </w:rPr>
          <w:t>14.4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Evidence of Subscriber insurance and verification of identify</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_Toc63687133 \h </w:instrText>
        </w:r>
        <w:r w:rsidRPr="00B552B4" w:rsidR="00BA4E62">
          <w:rPr>
            <w:noProof/>
            <w:webHidden/>
          </w:rPr>
        </w:r>
        <w:r w:rsidRPr="00B552B4" w:rsidR="00BA4E62">
          <w:rPr>
            <w:noProof/>
            <w:webHidden/>
          </w:rPr>
          <w:fldChar w:fldCharType="separate"/>
        </w:r>
        <w:r w:rsidR="009B172F">
          <w:rPr>
            <w:noProof/>
            <w:webHidden/>
          </w:rPr>
          <w:t>42</w:t>
        </w:r>
        <w:r w:rsidRPr="00B552B4" w:rsidR="00BA4E62">
          <w:rPr>
            <w:noProof/>
            <w:webHidden/>
          </w:rPr>
          <w:fldChar w:fldCharType="end"/>
        </w:r>
      </w:hyperlink>
    </w:p>
    <w:p w:rsidRPr="00B552B4" w:rsidR="00BA4E62" w:rsidP="000A1D8D" w:rsidRDefault="004D3620" w14:paraId="469E3481" w14:textId="3B4A7700">
      <w:pPr>
        <w:pStyle w:val="TOC2"/>
        <w:tabs>
          <w:tab w:val="clear" w:pos="9781"/>
          <w:tab w:val="right" w:leader="dot" w:pos="9923"/>
        </w:tabs>
        <w:rPr>
          <w:rFonts w:asciiTheme="minorHAnsi" w:hAnsiTheme="minorHAnsi" w:eastAsiaTheme="minorEastAsia" w:cstheme="minorBidi"/>
          <w:noProof/>
          <w:lang w:eastAsia="en-AU"/>
        </w:rPr>
      </w:pPr>
      <w:hyperlink w:history="1" w:anchor="_Toc63687134">
        <w:r w:rsidRPr="00B552B4" w:rsidR="00BA4E62">
          <w:rPr>
            <w:rStyle w:val="Hyperlink"/>
            <w:noProof/>
            <w:color w:val="auto"/>
          </w:rPr>
          <w:t>14.5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Participation Agreement and Participation Rules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_Toc63687134 \h </w:instrText>
        </w:r>
        <w:r w:rsidRPr="00B552B4" w:rsidR="00BA4E62">
          <w:rPr>
            <w:noProof/>
            <w:webHidden/>
          </w:rPr>
        </w:r>
        <w:r w:rsidRPr="00B552B4" w:rsidR="00BA4E62">
          <w:rPr>
            <w:noProof/>
            <w:webHidden/>
          </w:rPr>
          <w:fldChar w:fldCharType="separate"/>
        </w:r>
        <w:r w:rsidR="009B172F">
          <w:rPr>
            <w:noProof/>
            <w:webHidden/>
          </w:rPr>
          <w:t>43</w:t>
        </w:r>
        <w:r w:rsidRPr="00B552B4" w:rsidR="00BA4E62">
          <w:rPr>
            <w:noProof/>
            <w:webHidden/>
          </w:rPr>
          <w:fldChar w:fldCharType="end"/>
        </w:r>
      </w:hyperlink>
    </w:p>
    <w:p w:rsidRPr="00B552B4" w:rsidR="00BA4E62" w:rsidP="000A1D8D" w:rsidRDefault="004D3620" w14:paraId="3E511733" w14:textId="34D2DEE6">
      <w:pPr>
        <w:pStyle w:val="TOC2"/>
        <w:tabs>
          <w:tab w:val="clear" w:pos="9781"/>
          <w:tab w:val="right" w:leader="dot" w:pos="9923"/>
        </w:tabs>
        <w:rPr>
          <w:rFonts w:asciiTheme="minorHAnsi" w:hAnsiTheme="minorHAnsi" w:eastAsiaTheme="minorEastAsia" w:cstheme="minorBidi"/>
          <w:noProof/>
          <w:lang w:eastAsia="en-AU"/>
        </w:rPr>
      </w:pPr>
      <w:hyperlink w:history="1" w:anchor="_Toc63687135">
        <w:r w:rsidRPr="00B552B4" w:rsidR="00BA4E62">
          <w:rPr>
            <w:rStyle w:val="Hyperlink"/>
            <w:noProof/>
            <w:color w:val="auto"/>
          </w:rPr>
          <w:t>14.6</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Training</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_Toc63687135 \h </w:instrText>
        </w:r>
        <w:r w:rsidRPr="00B552B4" w:rsidR="00BA4E62">
          <w:rPr>
            <w:noProof/>
            <w:webHidden/>
          </w:rPr>
        </w:r>
        <w:r w:rsidRPr="00B552B4" w:rsidR="00BA4E62">
          <w:rPr>
            <w:noProof/>
            <w:webHidden/>
          </w:rPr>
          <w:fldChar w:fldCharType="separate"/>
        </w:r>
        <w:r w:rsidR="009B172F">
          <w:rPr>
            <w:noProof/>
            <w:webHidden/>
          </w:rPr>
          <w:t>43</w:t>
        </w:r>
        <w:r w:rsidRPr="00B552B4" w:rsidR="00BA4E62">
          <w:rPr>
            <w:noProof/>
            <w:webHidden/>
          </w:rPr>
          <w:fldChar w:fldCharType="end"/>
        </w:r>
      </w:hyperlink>
    </w:p>
    <w:p w:rsidRPr="00B552B4" w:rsidR="00BA4E62" w:rsidP="000A1D8D" w:rsidRDefault="004D3620" w14:paraId="47F3CD4E" w14:textId="59652A36">
      <w:pPr>
        <w:pStyle w:val="TOC2"/>
        <w:tabs>
          <w:tab w:val="clear" w:pos="9781"/>
          <w:tab w:val="right" w:leader="dot" w:pos="9923"/>
        </w:tabs>
        <w:rPr>
          <w:rFonts w:asciiTheme="minorHAnsi" w:hAnsiTheme="minorHAnsi" w:eastAsiaTheme="minorEastAsia" w:cstheme="minorBidi"/>
          <w:noProof/>
          <w:lang w:eastAsia="en-AU"/>
        </w:rPr>
      </w:pPr>
      <w:hyperlink w:history="1" w:anchor="_Toc63687136">
        <w:r w:rsidRPr="00B552B4" w:rsidR="00BA4E62">
          <w:rPr>
            <w:rStyle w:val="Hyperlink"/>
            <w:noProof/>
            <w:color w:val="auto"/>
          </w:rPr>
          <w:t>14.7</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Review of Subscribers and suspension or termination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_Toc63687136 \h </w:instrText>
        </w:r>
        <w:r w:rsidRPr="00B552B4" w:rsidR="00BA4E62">
          <w:rPr>
            <w:noProof/>
            <w:webHidden/>
          </w:rPr>
        </w:r>
        <w:r w:rsidRPr="00B552B4" w:rsidR="00BA4E62">
          <w:rPr>
            <w:noProof/>
            <w:webHidden/>
          </w:rPr>
          <w:fldChar w:fldCharType="separate"/>
        </w:r>
        <w:r w:rsidR="009B172F">
          <w:rPr>
            <w:noProof/>
            <w:webHidden/>
          </w:rPr>
          <w:t>43</w:t>
        </w:r>
        <w:r w:rsidRPr="00B552B4" w:rsidR="00BA4E62">
          <w:rPr>
            <w:noProof/>
            <w:webHidden/>
          </w:rPr>
          <w:fldChar w:fldCharType="end"/>
        </w:r>
      </w:hyperlink>
    </w:p>
    <w:p w:rsidRPr="00B552B4" w:rsidR="00BA4E62" w:rsidP="000A1D8D" w:rsidRDefault="004D3620" w14:paraId="6F17F1A4" w14:textId="358395EC">
      <w:pPr>
        <w:pStyle w:val="TOC2"/>
        <w:tabs>
          <w:tab w:val="clear" w:pos="9781"/>
          <w:tab w:val="right" w:leader="dot" w:pos="9923"/>
        </w:tabs>
        <w:rPr>
          <w:rFonts w:asciiTheme="minorHAnsi" w:hAnsiTheme="minorHAnsi" w:eastAsiaTheme="minorEastAsia" w:cstheme="minorBidi"/>
          <w:noProof/>
          <w:lang w:eastAsia="en-AU"/>
        </w:rPr>
      </w:pPr>
      <w:hyperlink w:history="1" w:anchor="_Toc63687137">
        <w:r w:rsidRPr="00B552B4" w:rsidR="00BA4E62">
          <w:rPr>
            <w:rStyle w:val="Hyperlink"/>
            <w:noProof/>
            <w:color w:val="auto"/>
          </w:rPr>
          <w:t>14.8</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ELNO must restrict, suspend or terminate Subscriber if directed by Registrar</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_Toc63687137 \h </w:instrText>
        </w:r>
        <w:r w:rsidRPr="00B552B4" w:rsidR="00BA4E62">
          <w:rPr>
            <w:noProof/>
            <w:webHidden/>
          </w:rPr>
        </w:r>
        <w:r w:rsidRPr="00B552B4" w:rsidR="00BA4E62">
          <w:rPr>
            <w:noProof/>
            <w:webHidden/>
          </w:rPr>
          <w:fldChar w:fldCharType="separate"/>
        </w:r>
        <w:r w:rsidR="009B172F">
          <w:rPr>
            <w:noProof/>
            <w:webHidden/>
          </w:rPr>
          <w:t>44</w:t>
        </w:r>
        <w:r w:rsidRPr="00B552B4" w:rsidR="00BA4E62">
          <w:rPr>
            <w:noProof/>
            <w:webHidden/>
          </w:rPr>
          <w:fldChar w:fldCharType="end"/>
        </w:r>
      </w:hyperlink>
    </w:p>
    <w:p w:rsidRPr="00B552B4" w:rsidR="00BA4E62" w:rsidP="000A1D8D" w:rsidRDefault="004D3620" w14:paraId="049E0549" w14:textId="210A902F">
      <w:pPr>
        <w:pStyle w:val="TOC2"/>
        <w:tabs>
          <w:tab w:val="clear" w:pos="9781"/>
          <w:tab w:val="right" w:leader="dot" w:pos="9923"/>
        </w:tabs>
        <w:rPr>
          <w:rFonts w:asciiTheme="minorHAnsi" w:hAnsiTheme="minorHAnsi" w:eastAsiaTheme="minorEastAsia" w:cstheme="minorBidi"/>
          <w:noProof/>
          <w:lang w:eastAsia="en-AU"/>
        </w:rPr>
      </w:pPr>
      <w:hyperlink w:history="1" w:anchor="_Toc63687138">
        <w:r w:rsidRPr="00B552B4" w:rsidR="00BA4E62">
          <w:rPr>
            <w:rStyle w:val="Hyperlink"/>
            <w:noProof/>
            <w:color w:val="auto"/>
          </w:rPr>
          <w:t>14.9</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Consequences of restriction, suspension or termination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_Toc63687138 \h </w:instrText>
        </w:r>
        <w:r w:rsidRPr="00B552B4" w:rsidR="00BA4E62">
          <w:rPr>
            <w:noProof/>
            <w:webHidden/>
          </w:rPr>
        </w:r>
        <w:r w:rsidRPr="00B552B4" w:rsidR="00BA4E62">
          <w:rPr>
            <w:noProof/>
            <w:webHidden/>
          </w:rPr>
          <w:fldChar w:fldCharType="separate"/>
        </w:r>
        <w:r w:rsidR="009B172F">
          <w:rPr>
            <w:noProof/>
            <w:webHidden/>
          </w:rPr>
          <w:t>44</w:t>
        </w:r>
        <w:r w:rsidRPr="00B552B4" w:rsidR="00BA4E62">
          <w:rPr>
            <w:noProof/>
            <w:webHidden/>
          </w:rPr>
          <w:fldChar w:fldCharType="end"/>
        </w:r>
      </w:hyperlink>
    </w:p>
    <w:p w:rsidRPr="00B552B4" w:rsidR="00BA4E62" w:rsidP="000A1D8D" w:rsidRDefault="004D3620" w14:paraId="3D3D79CB" w14:textId="220545C6">
      <w:pPr>
        <w:pStyle w:val="TOC2"/>
        <w:tabs>
          <w:tab w:val="clear" w:pos="9781"/>
          <w:tab w:val="right" w:leader="dot" w:pos="9923"/>
        </w:tabs>
        <w:rPr>
          <w:rFonts w:asciiTheme="minorHAnsi" w:hAnsiTheme="minorHAnsi" w:eastAsiaTheme="minorEastAsia" w:cstheme="minorBidi"/>
          <w:noProof/>
          <w:lang w:eastAsia="en-AU"/>
        </w:rPr>
      </w:pPr>
      <w:hyperlink w:history="1" w:anchor="_Toc63687139">
        <w:r w:rsidRPr="00B552B4" w:rsidR="00BA4E62">
          <w:rPr>
            <w:rStyle w:val="Hyperlink"/>
            <w:noProof/>
            <w:color w:val="auto"/>
          </w:rPr>
          <w:t>14.10</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ELNO must not be a Subscriber</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_Toc63687139 \h </w:instrText>
        </w:r>
        <w:r w:rsidRPr="00B552B4" w:rsidR="00BA4E62">
          <w:rPr>
            <w:noProof/>
            <w:webHidden/>
          </w:rPr>
        </w:r>
        <w:r w:rsidRPr="00B552B4" w:rsidR="00BA4E62">
          <w:rPr>
            <w:noProof/>
            <w:webHidden/>
          </w:rPr>
          <w:fldChar w:fldCharType="separate"/>
        </w:r>
        <w:r w:rsidR="009B172F">
          <w:rPr>
            <w:noProof/>
            <w:webHidden/>
          </w:rPr>
          <w:t>44</w:t>
        </w:r>
        <w:r w:rsidRPr="00B552B4" w:rsidR="00BA4E62">
          <w:rPr>
            <w:noProof/>
            <w:webHidden/>
          </w:rPr>
          <w:fldChar w:fldCharType="end"/>
        </w:r>
      </w:hyperlink>
    </w:p>
    <w:p w:rsidRPr="00B552B4" w:rsidR="00BA4E62" w:rsidP="000A1D8D" w:rsidRDefault="004D3620" w14:paraId="7A762407" w14:textId="5004796C">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40">
        <w:r w:rsidRPr="00B552B4" w:rsidR="00BA4E62">
          <w:rPr>
            <w:rStyle w:val="Hyperlink"/>
            <w:noProof/>
            <w:color w:val="auto"/>
          </w:rPr>
          <w:t>15</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COMPLIANCE MONITORING AND REPORTING</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_Toc63687140 \h </w:instrText>
        </w:r>
        <w:r w:rsidRPr="00B552B4" w:rsidR="00BA4E62">
          <w:rPr>
            <w:noProof/>
            <w:webHidden/>
          </w:rPr>
        </w:r>
        <w:r w:rsidRPr="00B552B4" w:rsidR="00BA4E62">
          <w:rPr>
            <w:noProof/>
            <w:webHidden/>
          </w:rPr>
          <w:fldChar w:fldCharType="separate"/>
        </w:r>
        <w:r w:rsidR="009B172F">
          <w:rPr>
            <w:noProof/>
            <w:webHidden/>
          </w:rPr>
          <w:t>45</w:t>
        </w:r>
        <w:r w:rsidRPr="00B552B4" w:rsidR="00BA4E62">
          <w:rPr>
            <w:noProof/>
            <w:webHidden/>
          </w:rPr>
          <w:fldChar w:fldCharType="end"/>
        </w:r>
      </w:hyperlink>
    </w:p>
    <w:p w:rsidRPr="00B552B4" w:rsidR="00BA4E62" w:rsidP="000A1D8D" w:rsidRDefault="004D3620" w14:paraId="21512518" w14:textId="37E16235">
      <w:pPr>
        <w:pStyle w:val="TOC2"/>
        <w:tabs>
          <w:tab w:val="clear" w:pos="9781"/>
          <w:tab w:val="right" w:leader="dot" w:pos="9923"/>
        </w:tabs>
        <w:rPr>
          <w:rFonts w:asciiTheme="minorHAnsi" w:hAnsiTheme="minorHAnsi" w:eastAsiaTheme="minorEastAsia" w:cstheme="minorBidi"/>
          <w:noProof/>
          <w:lang w:eastAsia="en-AU"/>
        </w:rPr>
      </w:pPr>
      <w:hyperlink w:history="1" w:anchor="_Toc63687141">
        <w:r w:rsidRPr="00B552B4" w:rsidR="00BA4E62">
          <w:rPr>
            <w:rStyle w:val="Hyperlink"/>
            <w:noProof/>
            <w:color w:val="auto"/>
          </w:rPr>
          <w:t>15.1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Monitor compliance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_Toc63687141 \h </w:instrText>
        </w:r>
        <w:r w:rsidRPr="00B552B4" w:rsidR="00BA4E62">
          <w:rPr>
            <w:noProof/>
            <w:webHidden/>
          </w:rPr>
        </w:r>
        <w:r w:rsidRPr="00B552B4" w:rsidR="00BA4E62">
          <w:rPr>
            <w:noProof/>
            <w:webHidden/>
          </w:rPr>
          <w:fldChar w:fldCharType="separate"/>
        </w:r>
        <w:r w:rsidR="009B172F">
          <w:rPr>
            <w:noProof/>
            <w:webHidden/>
          </w:rPr>
          <w:t>45</w:t>
        </w:r>
        <w:r w:rsidRPr="00B552B4" w:rsidR="00BA4E62">
          <w:rPr>
            <w:noProof/>
            <w:webHidden/>
          </w:rPr>
          <w:fldChar w:fldCharType="end"/>
        </w:r>
      </w:hyperlink>
    </w:p>
    <w:p w:rsidRPr="00B552B4" w:rsidR="00BA4E62" w:rsidP="000A1D8D" w:rsidRDefault="004D3620" w14:paraId="4108C9A2" w14:textId="2B798EB1">
      <w:pPr>
        <w:pStyle w:val="TOC2"/>
        <w:tabs>
          <w:tab w:val="clear" w:pos="9781"/>
          <w:tab w:val="right" w:leader="dot" w:pos="9923"/>
        </w:tabs>
        <w:rPr>
          <w:rFonts w:asciiTheme="minorHAnsi" w:hAnsiTheme="minorHAnsi" w:eastAsiaTheme="minorEastAsia" w:cstheme="minorBidi"/>
          <w:noProof/>
          <w:lang w:eastAsia="en-AU"/>
        </w:rPr>
      </w:pPr>
      <w:hyperlink w:history="1" w:anchor="_Toc63687142">
        <w:r w:rsidRPr="00B552B4" w:rsidR="00BA4E62">
          <w:rPr>
            <w:rStyle w:val="Hyperlink"/>
            <w:noProof/>
            <w:color w:val="auto"/>
          </w:rPr>
          <w:t>15.2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Demonstrate compliance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_Toc63687142 \h </w:instrText>
        </w:r>
        <w:r w:rsidRPr="00B552B4" w:rsidR="00BA4E62">
          <w:rPr>
            <w:noProof/>
            <w:webHidden/>
          </w:rPr>
        </w:r>
        <w:r w:rsidRPr="00B552B4" w:rsidR="00BA4E62">
          <w:rPr>
            <w:noProof/>
            <w:webHidden/>
          </w:rPr>
          <w:fldChar w:fldCharType="separate"/>
        </w:r>
        <w:r w:rsidR="009B172F">
          <w:rPr>
            <w:noProof/>
            <w:webHidden/>
          </w:rPr>
          <w:t>45</w:t>
        </w:r>
        <w:r w:rsidRPr="00B552B4" w:rsidR="00BA4E62">
          <w:rPr>
            <w:noProof/>
            <w:webHidden/>
          </w:rPr>
          <w:fldChar w:fldCharType="end"/>
        </w:r>
      </w:hyperlink>
    </w:p>
    <w:p w:rsidRPr="00B552B4" w:rsidR="00BA4E62" w:rsidP="000A1D8D" w:rsidRDefault="004D3620" w14:paraId="092C235F" w14:textId="4A483027">
      <w:pPr>
        <w:pStyle w:val="TOC2"/>
        <w:tabs>
          <w:tab w:val="clear" w:pos="9781"/>
          <w:tab w:val="right" w:leader="dot" w:pos="9923"/>
        </w:tabs>
        <w:rPr>
          <w:rFonts w:asciiTheme="minorHAnsi" w:hAnsiTheme="minorHAnsi" w:eastAsiaTheme="minorEastAsia" w:cstheme="minorBidi"/>
          <w:noProof/>
          <w:lang w:eastAsia="en-AU"/>
        </w:rPr>
      </w:pPr>
      <w:hyperlink w:history="1" w:anchor="_Toc63687143">
        <w:r w:rsidRPr="00B552B4" w:rsidR="00BA4E62">
          <w:rPr>
            <w:rStyle w:val="Hyperlink"/>
            <w:noProof/>
            <w:color w:val="auto"/>
          </w:rPr>
          <w:t>15.3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Inability to give a No Change Certification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_Toc63687143 \h </w:instrText>
        </w:r>
        <w:r w:rsidRPr="00B552B4" w:rsidR="00BA4E62">
          <w:rPr>
            <w:noProof/>
            <w:webHidden/>
          </w:rPr>
        </w:r>
        <w:r w:rsidRPr="00B552B4" w:rsidR="00BA4E62">
          <w:rPr>
            <w:noProof/>
            <w:webHidden/>
          </w:rPr>
          <w:fldChar w:fldCharType="separate"/>
        </w:r>
        <w:r w:rsidR="009B172F">
          <w:rPr>
            <w:noProof/>
            <w:webHidden/>
          </w:rPr>
          <w:t>45</w:t>
        </w:r>
        <w:r w:rsidRPr="00B552B4" w:rsidR="00BA4E62">
          <w:rPr>
            <w:noProof/>
            <w:webHidden/>
          </w:rPr>
          <w:fldChar w:fldCharType="end"/>
        </w:r>
      </w:hyperlink>
    </w:p>
    <w:p w:rsidRPr="00B552B4" w:rsidR="00BA4E62" w:rsidP="000A1D8D" w:rsidRDefault="004D3620" w14:paraId="7D55ACFA" w14:textId="0D44E571">
      <w:pPr>
        <w:pStyle w:val="TOC2"/>
        <w:tabs>
          <w:tab w:val="clear" w:pos="9781"/>
          <w:tab w:val="right" w:leader="dot" w:pos="9923"/>
        </w:tabs>
        <w:rPr>
          <w:rFonts w:asciiTheme="minorHAnsi" w:hAnsiTheme="minorHAnsi" w:eastAsiaTheme="minorEastAsia" w:cstheme="minorBidi"/>
          <w:noProof/>
          <w:lang w:eastAsia="en-AU"/>
        </w:rPr>
      </w:pPr>
      <w:hyperlink w:history="1" w:anchor="_Toc63687144">
        <w:r w:rsidRPr="00B552B4" w:rsidR="00BA4E62">
          <w:rPr>
            <w:rStyle w:val="Hyperlink"/>
            <w:noProof/>
            <w:color w:val="auto"/>
          </w:rPr>
          <w:t>15.4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When to demonstrate compliance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_Toc63687144 \h </w:instrText>
        </w:r>
        <w:r w:rsidRPr="00B552B4" w:rsidR="00BA4E62">
          <w:rPr>
            <w:noProof/>
            <w:webHidden/>
          </w:rPr>
        </w:r>
        <w:r w:rsidRPr="00B552B4" w:rsidR="00BA4E62">
          <w:rPr>
            <w:noProof/>
            <w:webHidden/>
          </w:rPr>
          <w:fldChar w:fldCharType="separate"/>
        </w:r>
        <w:r w:rsidR="009B172F">
          <w:rPr>
            <w:noProof/>
            <w:webHidden/>
          </w:rPr>
          <w:t>45</w:t>
        </w:r>
        <w:r w:rsidRPr="00B552B4" w:rsidR="00BA4E62">
          <w:rPr>
            <w:noProof/>
            <w:webHidden/>
          </w:rPr>
          <w:fldChar w:fldCharType="end"/>
        </w:r>
      </w:hyperlink>
    </w:p>
    <w:p w:rsidRPr="00B552B4" w:rsidR="00BA4E62" w:rsidP="000A1D8D" w:rsidRDefault="004D3620" w14:paraId="5AD9FF3C" w14:textId="5A7776BF">
      <w:pPr>
        <w:pStyle w:val="TOC2"/>
        <w:tabs>
          <w:tab w:val="clear" w:pos="9781"/>
          <w:tab w:val="right" w:leader="dot" w:pos="9923"/>
        </w:tabs>
        <w:rPr>
          <w:rFonts w:asciiTheme="minorHAnsi" w:hAnsiTheme="minorHAnsi" w:eastAsiaTheme="minorEastAsia" w:cstheme="minorBidi"/>
          <w:noProof/>
          <w:lang w:eastAsia="en-AU"/>
        </w:rPr>
      </w:pPr>
      <w:hyperlink w:history="1" w:anchor="_Toc63687145">
        <w:r w:rsidRPr="00B552B4" w:rsidR="00BA4E62">
          <w:rPr>
            <w:rStyle w:val="Hyperlink"/>
            <w:noProof/>
            <w:color w:val="auto"/>
          </w:rPr>
          <w:t>15.5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Demonstrate compliance at any time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_Toc63687145 \h </w:instrText>
        </w:r>
        <w:r w:rsidRPr="00B552B4" w:rsidR="00BA4E62">
          <w:rPr>
            <w:noProof/>
            <w:webHidden/>
          </w:rPr>
        </w:r>
        <w:r w:rsidRPr="00B552B4" w:rsidR="00BA4E62">
          <w:rPr>
            <w:noProof/>
            <w:webHidden/>
          </w:rPr>
          <w:fldChar w:fldCharType="separate"/>
        </w:r>
        <w:r w:rsidR="009B172F">
          <w:rPr>
            <w:noProof/>
            <w:webHidden/>
          </w:rPr>
          <w:t>46</w:t>
        </w:r>
        <w:r w:rsidRPr="00B552B4" w:rsidR="00BA4E62">
          <w:rPr>
            <w:noProof/>
            <w:webHidden/>
          </w:rPr>
          <w:fldChar w:fldCharType="end"/>
        </w:r>
      </w:hyperlink>
    </w:p>
    <w:p w:rsidRPr="00B552B4" w:rsidR="00BA4E62" w:rsidP="000A1D8D" w:rsidRDefault="004D3620" w14:paraId="782189EB" w14:textId="7D57F9A2">
      <w:pPr>
        <w:pStyle w:val="TOC2"/>
        <w:tabs>
          <w:tab w:val="clear" w:pos="9781"/>
          <w:tab w:val="right" w:leader="dot" w:pos="9923"/>
        </w:tabs>
        <w:rPr>
          <w:rFonts w:asciiTheme="minorHAnsi" w:hAnsiTheme="minorHAnsi" w:eastAsiaTheme="minorEastAsia" w:cstheme="minorBidi"/>
          <w:noProof/>
          <w:lang w:eastAsia="en-AU"/>
        </w:rPr>
      </w:pPr>
      <w:hyperlink w:history="1" w:anchor="_Toc63687146">
        <w:r w:rsidRPr="00B552B4" w:rsidR="00BA4E62">
          <w:rPr>
            <w:rStyle w:val="Hyperlink"/>
            <w:noProof/>
            <w:color w:val="auto"/>
          </w:rPr>
          <w:t>15.6</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Provision of further information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_Toc63687146 \h </w:instrText>
        </w:r>
        <w:r w:rsidRPr="00B552B4" w:rsidR="00BA4E62">
          <w:rPr>
            <w:noProof/>
            <w:webHidden/>
          </w:rPr>
        </w:r>
        <w:r w:rsidRPr="00B552B4" w:rsidR="00BA4E62">
          <w:rPr>
            <w:noProof/>
            <w:webHidden/>
          </w:rPr>
          <w:fldChar w:fldCharType="separate"/>
        </w:r>
        <w:r w:rsidR="009B172F">
          <w:rPr>
            <w:noProof/>
            <w:webHidden/>
          </w:rPr>
          <w:t>46</w:t>
        </w:r>
        <w:r w:rsidRPr="00B552B4" w:rsidR="00BA4E62">
          <w:rPr>
            <w:noProof/>
            <w:webHidden/>
          </w:rPr>
          <w:fldChar w:fldCharType="end"/>
        </w:r>
      </w:hyperlink>
    </w:p>
    <w:p w:rsidRPr="00B552B4" w:rsidR="00BA4E62" w:rsidP="000A1D8D" w:rsidRDefault="004D3620" w14:paraId="39B4F681" w14:textId="6D18FBA7">
      <w:pPr>
        <w:pStyle w:val="TOC2"/>
        <w:tabs>
          <w:tab w:val="clear" w:pos="9781"/>
          <w:tab w:val="right" w:leader="dot" w:pos="9923"/>
        </w:tabs>
        <w:rPr>
          <w:rFonts w:asciiTheme="minorHAnsi" w:hAnsiTheme="minorHAnsi" w:eastAsiaTheme="minorEastAsia" w:cstheme="minorBidi"/>
          <w:noProof/>
          <w:lang w:eastAsia="en-AU"/>
        </w:rPr>
      </w:pPr>
      <w:hyperlink w:history="1" w:anchor="_Toc63687147">
        <w:r w:rsidRPr="00B552B4" w:rsidR="00BA4E62">
          <w:rPr>
            <w:rStyle w:val="Hyperlink"/>
            <w:noProof/>
            <w:color w:val="auto"/>
          </w:rPr>
          <w:t>15.7</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Notice of non-compliance and remedy</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_Toc63687147 \h </w:instrText>
        </w:r>
        <w:r w:rsidRPr="00B552B4" w:rsidR="00BA4E62">
          <w:rPr>
            <w:noProof/>
            <w:webHidden/>
          </w:rPr>
        </w:r>
        <w:r w:rsidRPr="00B552B4" w:rsidR="00BA4E62">
          <w:rPr>
            <w:noProof/>
            <w:webHidden/>
          </w:rPr>
          <w:fldChar w:fldCharType="separate"/>
        </w:r>
        <w:r w:rsidR="009B172F">
          <w:rPr>
            <w:noProof/>
            <w:webHidden/>
          </w:rPr>
          <w:t>46</w:t>
        </w:r>
        <w:r w:rsidRPr="00B552B4" w:rsidR="00BA4E62">
          <w:rPr>
            <w:noProof/>
            <w:webHidden/>
          </w:rPr>
          <w:fldChar w:fldCharType="end"/>
        </w:r>
      </w:hyperlink>
    </w:p>
    <w:p w:rsidRPr="00B552B4" w:rsidR="00BA4E62" w:rsidP="000A1D8D" w:rsidRDefault="004D3620" w14:paraId="6E618FB2" w14:textId="63F5391C">
      <w:pPr>
        <w:pStyle w:val="TOC2"/>
        <w:tabs>
          <w:tab w:val="clear" w:pos="9781"/>
          <w:tab w:val="right" w:leader="dot" w:pos="9923"/>
        </w:tabs>
        <w:rPr>
          <w:rFonts w:asciiTheme="minorHAnsi" w:hAnsiTheme="minorHAnsi" w:eastAsiaTheme="minorEastAsia" w:cstheme="minorBidi"/>
          <w:noProof/>
          <w:lang w:eastAsia="en-AU"/>
        </w:rPr>
      </w:pPr>
      <w:hyperlink w:history="1" w:anchor="_Toc63687148">
        <w:r w:rsidRPr="00B552B4" w:rsidR="00BA4E62">
          <w:rPr>
            <w:rStyle w:val="Hyperlink"/>
            <w:noProof/>
            <w:color w:val="auto"/>
          </w:rPr>
          <w:t>15.8</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Remediation of non-compliance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_Toc63687148 \h </w:instrText>
        </w:r>
        <w:r w:rsidRPr="00B552B4" w:rsidR="00BA4E62">
          <w:rPr>
            <w:noProof/>
            <w:webHidden/>
          </w:rPr>
        </w:r>
        <w:r w:rsidRPr="00B552B4" w:rsidR="00BA4E62">
          <w:rPr>
            <w:noProof/>
            <w:webHidden/>
          </w:rPr>
          <w:fldChar w:fldCharType="separate"/>
        </w:r>
        <w:r w:rsidR="009B172F">
          <w:rPr>
            <w:noProof/>
            <w:webHidden/>
          </w:rPr>
          <w:t>47</w:t>
        </w:r>
        <w:r w:rsidRPr="00B552B4" w:rsidR="00BA4E62">
          <w:rPr>
            <w:noProof/>
            <w:webHidden/>
          </w:rPr>
          <w:fldChar w:fldCharType="end"/>
        </w:r>
      </w:hyperlink>
    </w:p>
    <w:p w:rsidRPr="00B552B4" w:rsidR="00BA4E62" w:rsidP="000A1D8D" w:rsidRDefault="004D3620" w14:paraId="2FD2A1E4" w14:textId="46008E05">
      <w:pPr>
        <w:pStyle w:val="TOC2"/>
        <w:tabs>
          <w:tab w:val="clear" w:pos="9781"/>
          <w:tab w:val="right" w:leader="dot" w:pos="9923"/>
        </w:tabs>
        <w:rPr>
          <w:rFonts w:asciiTheme="minorHAnsi" w:hAnsiTheme="minorHAnsi" w:eastAsiaTheme="minorEastAsia" w:cstheme="minorBidi"/>
          <w:noProof/>
          <w:lang w:eastAsia="en-AU"/>
        </w:rPr>
      </w:pPr>
      <w:hyperlink w:history="1" w:anchor="_Toc63687149">
        <w:r w:rsidRPr="00B552B4" w:rsidR="00BA4E62">
          <w:rPr>
            <w:rStyle w:val="Hyperlink"/>
            <w:noProof/>
            <w:color w:val="auto"/>
          </w:rPr>
          <w:t>15.9</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Remediation of serious non-compliance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_Toc63687149 \h </w:instrText>
        </w:r>
        <w:r w:rsidRPr="00B552B4" w:rsidR="00BA4E62">
          <w:rPr>
            <w:noProof/>
            <w:webHidden/>
          </w:rPr>
        </w:r>
        <w:r w:rsidRPr="00B552B4" w:rsidR="00BA4E62">
          <w:rPr>
            <w:noProof/>
            <w:webHidden/>
          </w:rPr>
          <w:fldChar w:fldCharType="separate"/>
        </w:r>
        <w:r w:rsidR="009B172F">
          <w:rPr>
            <w:noProof/>
            <w:webHidden/>
          </w:rPr>
          <w:t>47</w:t>
        </w:r>
        <w:r w:rsidRPr="00B552B4" w:rsidR="00BA4E62">
          <w:rPr>
            <w:noProof/>
            <w:webHidden/>
          </w:rPr>
          <w:fldChar w:fldCharType="end"/>
        </w:r>
      </w:hyperlink>
    </w:p>
    <w:p w:rsidRPr="00B552B4" w:rsidR="00BA4E62" w:rsidP="000A1D8D" w:rsidRDefault="004D3620" w14:paraId="3E9975FB" w14:textId="59C18CA1">
      <w:pPr>
        <w:pStyle w:val="TOC2"/>
        <w:tabs>
          <w:tab w:val="clear" w:pos="9781"/>
          <w:tab w:val="right" w:leader="dot" w:pos="9923"/>
        </w:tabs>
        <w:rPr>
          <w:rFonts w:asciiTheme="minorHAnsi" w:hAnsiTheme="minorHAnsi" w:eastAsiaTheme="minorEastAsia" w:cstheme="minorBidi"/>
          <w:noProof/>
          <w:lang w:eastAsia="en-AU"/>
        </w:rPr>
      </w:pPr>
      <w:hyperlink w:history="1" w:anchor="_Toc63687150">
        <w:r w:rsidRPr="00B552B4" w:rsidR="00BA4E62">
          <w:rPr>
            <w:rStyle w:val="Hyperlink"/>
            <w:noProof/>
            <w:color w:val="auto"/>
          </w:rPr>
          <w:t>15.10</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ELNO may provide certified copies of original documents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_Toc63687150 \h </w:instrText>
        </w:r>
        <w:r w:rsidRPr="00B552B4" w:rsidR="00BA4E62">
          <w:rPr>
            <w:noProof/>
            <w:webHidden/>
          </w:rPr>
        </w:r>
        <w:r w:rsidRPr="00B552B4" w:rsidR="00BA4E62">
          <w:rPr>
            <w:noProof/>
            <w:webHidden/>
          </w:rPr>
          <w:fldChar w:fldCharType="separate"/>
        </w:r>
        <w:r w:rsidR="009B172F">
          <w:rPr>
            <w:noProof/>
            <w:webHidden/>
          </w:rPr>
          <w:t>47</w:t>
        </w:r>
        <w:r w:rsidRPr="00B552B4" w:rsidR="00BA4E62">
          <w:rPr>
            <w:noProof/>
            <w:webHidden/>
          </w:rPr>
          <w:fldChar w:fldCharType="end"/>
        </w:r>
      </w:hyperlink>
    </w:p>
    <w:p w:rsidRPr="00B552B4" w:rsidR="00BA4E62" w:rsidP="000A1D8D" w:rsidRDefault="004D3620" w14:paraId="204FE2F8" w14:textId="71EBD43D">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51">
        <w:r w:rsidRPr="00B552B4" w:rsidR="00BA4E62">
          <w:rPr>
            <w:rStyle w:val="Hyperlink"/>
            <w:noProof/>
            <w:color w:val="auto"/>
          </w:rPr>
          <w:t>16</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INDEPENDENT CERTIFICATION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_Toc63687151 \h </w:instrText>
        </w:r>
        <w:r w:rsidRPr="00B552B4" w:rsidR="00BA4E62">
          <w:rPr>
            <w:noProof/>
            <w:webHidden/>
          </w:rPr>
        </w:r>
        <w:r w:rsidRPr="00B552B4" w:rsidR="00BA4E62">
          <w:rPr>
            <w:noProof/>
            <w:webHidden/>
          </w:rPr>
          <w:fldChar w:fldCharType="separate"/>
        </w:r>
        <w:r w:rsidR="009B172F">
          <w:rPr>
            <w:noProof/>
            <w:webHidden/>
          </w:rPr>
          <w:t>47</w:t>
        </w:r>
        <w:r w:rsidRPr="00B552B4" w:rsidR="00BA4E62">
          <w:rPr>
            <w:noProof/>
            <w:webHidden/>
          </w:rPr>
          <w:fldChar w:fldCharType="end"/>
        </w:r>
      </w:hyperlink>
    </w:p>
    <w:p w:rsidRPr="00B552B4" w:rsidR="00BA4E62" w:rsidP="000A1D8D" w:rsidRDefault="004D3620" w14:paraId="33C31431" w14:textId="6E02418E">
      <w:pPr>
        <w:pStyle w:val="TOC2"/>
        <w:tabs>
          <w:tab w:val="clear" w:pos="9781"/>
          <w:tab w:val="right" w:leader="dot" w:pos="9923"/>
        </w:tabs>
        <w:rPr>
          <w:rFonts w:asciiTheme="minorHAnsi" w:hAnsiTheme="minorHAnsi" w:eastAsiaTheme="minorEastAsia" w:cstheme="minorBidi"/>
          <w:noProof/>
          <w:lang w:eastAsia="en-AU"/>
        </w:rPr>
      </w:pPr>
      <w:hyperlink w:history="1" w:anchor="_Toc63687152">
        <w:r w:rsidRPr="00B552B4" w:rsidR="00BA4E62">
          <w:rPr>
            <w:rStyle w:val="Hyperlink"/>
            <w:noProof/>
            <w:color w:val="auto"/>
          </w:rPr>
          <w:t>16.1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Approval of Independent Expert</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_Toc63687152 \h </w:instrText>
        </w:r>
        <w:r w:rsidRPr="00B552B4" w:rsidR="00BA4E62">
          <w:rPr>
            <w:noProof/>
            <w:webHidden/>
          </w:rPr>
        </w:r>
        <w:r w:rsidRPr="00B552B4" w:rsidR="00BA4E62">
          <w:rPr>
            <w:noProof/>
            <w:webHidden/>
          </w:rPr>
          <w:fldChar w:fldCharType="separate"/>
        </w:r>
        <w:r w:rsidR="009B172F">
          <w:rPr>
            <w:noProof/>
            <w:webHidden/>
          </w:rPr>
          <w:t>47</w:t>
        </w:r>
        <w:r w:rsidRPr="00B552B4" w:rsidR="00BA4E62">
          <w:rPr>
            <w:noProof/>
            <w:webHidden/>
          </w:rPr>
          <w:fldChar w:fldCharType="end"/>
        </w:r>
      </w:hyperlink>
    </w:p>
    <w:p w:rsidRPr="00B552B4" w:rsidR="00BA4E62" w:rsidP="000A1D8D" w:rsidRDefault="004D3620" w14:paraId="5DEA7C4F" w14:textId="1846D456">
      <w:pPr>
        <w:pStyle w:val="TOC2"/>
        <w:tabs>
          <w:tab w:val="clear" w:pos="9781"/>
          <w:tab w:val="right" w:leader="dot" w:pos="9923"/>
        </w:tabs>
        <w:rPr>
          <w:rFonts w:asciiTheme="minorHAnsi" w:hAnsiTheme="minorHAnsi" w:eastAsiaTheme="minorEastAsia" w:cstheme="minorBidi"/>
          <w:noProof/>
          <w:lang w:eastAsia="en-AU"/>
        </w:rPr>
      </w:pPr>
      <w:hyperlink w:history="1" w:anchor="_Toc63687153">
        <w:r w:rsidRPr="00B552B4" w:rsidR="00BA4E62">
          <w:rPr>
            <w:rStyle w:val="Hyperlink"/>
            <w:noProof/>
            <w:color w:val="auto"/>
          </w:rPr>
          <w:t>16.2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Assistance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_Toc63687153 \h </w:instrText>
        </w:r>
        <w:r w:rsidRPr="00B552B4" w:rsidR="00BA4E62">
          <w:rPr>
            <w:noProof/>
            <w:webHidden/>
          </w:rPr>
        </w:r>
        <w:r w:rsidRPr="00B552B4" w:rsidR="00BA4E62">
          <w:rPr>
            <w:noProof/>
            <w:webHidden/>
          </w:rPr>
          <w:fldChar w:fldCharType="separate"/>
        </w:r>
        <w:r w:rsidR="009B172F">
          <w:rPr>
            <w:noProof/>
            <w:webHidden/>
          </w:rPr>
          <w:t>47</w:t>
        </w:r>
        <w:r w:rsidRPr="00B552B4" w:rsidR="00BA4E62">
          <w:rPr>
            <w:noProof/>
            <w:webHidden/>
          </w:rPr>
          <w:fldChar w:fldCharType="end"/>
        </w:r>
      </w:hyperlink>
    </w:p>
    <w:p w:rsidRPr="00B552B4" w:rsidR="00BA4E62" w:rsidP="000A1D8D" w:rsidRDefault="004D3620" w14:paraId="07AFBABE" w14:textId="1CF25153">
      <w:pPr>
        <w:pStyle w:val="TOC2"/>
        <w:tabs>
          <w:tab w:val="clear" w:pos="9781"/>
          <w:tab w:val="right" w:leader="dot" w:pos="9923"/>
        </w:tabs>
        <w:rPr>
          <w:rFonts w:asciiTheme="minorHAnsi" w:hAnsiTheme="minorHAnsi" w:eastAsiaTheme="minorEastAsia" w:cstheme="minorBidi"/>
          <w:noProof/>
          <w:lang w:eastAsia="en-AU"/>
        </w:rPr>
      </w:pPr>
      <w:hyperlink w:history="1" w:anchor="_Toc63687154">
        <w:r w:rsidRPr="00B552B4" w:rsidR="00BA4E62">
          <w:rPr>
            <w:rStyle w:val="Hyperlink"/>
            <w:noProof/>
            <w:color w:val="auto"/>
          </w:rPr>
          <w:t>16.3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Essential and Desirable Recommendations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_Toc63687154 \h </w:instrText>
        </w:r>
        <w:r w:rsidRPr="00B552B4" w:rsidR="00BA4E62">
          <w:rPr>
            <w:noProof/>
            <w:webHidden/>
          </w:rPr>
        </w:r>
        <w:r w:rsidRPr="00B552B4" w:rsidR="00BA4E62">
          <w:rPr>
            <w:noProof/>
            <w:webHidden/>
          </w:rPr>
          <w:fldChar w:fldCharType="separate"/>
        </w:r>
        <w:r w:rsidR="009B172F">
          <w:rPr>
            <w:noProof/>
            <w:webHidden/>
          </w:rPr>
          <w:t>48</w:t>
        </w:r>
        <w:r w:rsidRPr="00B552B4" w:rsidR="00BA4E62">
          <w:rPr>
            <w:noProof/>
            <w:webHidden/>
          </w:rPr>
          <w:fldChar w:fldCharType="end"/>
        </w:r>
      </w:hyperlink>
    </w:p>
    <w:p w:rsidRPr="00B552B4" w:rsidR="00BA4E62" w:rsidP="000A1D8D" w:rsidRDefault="004D3620" w14:paraId="7B9BCEE8" w14:textId="46088515">
      <w:pPr>
        <w:pStyle w:val="TOC2"/>
        <w:tabs>
          <w:tab w:val="clear" w:pos="9781"/>
          <w:tab w:val="right" w:leader="dot" w:pos="9923"/>
        </w:tabs>
        <w:rPr>
          <w:rFonts w:asciiTheme="minorHAnsi" w:hAnsiTheme="minorHAnsi" w:eastAsiaTheme="minorEastAsia" w:cstheme="minorBidi"/>
          <w:noProof/>
          <w:lang w:eastAsia="en-AU"/>
        </w:rPr>
      </w:pPr>
      <w:hyperlink w:history="1" w:anchor="_Toc63687155">
        <w:r w:rsidRPr="00B552B4" w:rsidR="00BA4E62">
          <w:rPr>
            <w:rStyle w:val="Hyperlink"/>
            <w:noProof/>
            <w:color w:val="auto"/>
          </w:rPr>
          <w:t>16.4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Inclusion of Essential Recommendations in Independent Expert’s Certification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_Toc63687155 \h </w:instrText>
        </w:r>
        <w:r w:rsidRPr="00B552B4" w:rsidR="00BA4E62">
          <w:rPr>
            <w:noProof/>
            <w:webHidden/>
          </w:rPr>
        </w:r>
        <w:r w:rsidRPr="00B552B4" w:rsidR="00BA4E62">
          <w:rPr>
            <w:noProof/>
            <w:webHidden/>
          </w:rPr>
          <w:fldChar w:fldCharType="separate"/>
        </w:r>
        <w:r w:rsidR="009B172F">
          <w:rPr>
            <w:noProof/>
            <w:webHidden/>
          </w:rPr>
          <w:t>48</w:t>
        </w:r>
        <w:r w:rsidRPr="00B552B4" w:rsidR="00BA4E62">
          <w:rPr>
            <w:noProof/>
            <w:webHidden/>
          </w:rPr>
          <w:fldChar w:fldCharType="end"/>
        </w:r>
      </w:hyperlink>
    </w:p>
    <w:p w:rsidRPr="00B552B4" w:rsidR="00BA4E62" w:rsidP="000A1D8D" w:rsidRDefault="004D3620" w14:paraId="235D89DA" w14:textId="6918F606">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56">
        <w:r w:rsidRPr="00B552B4" w:rsidR="00BA4E62">
          <w:rPr>
            <w:rStyle w:val="Hyperlink"/>
            <w:noProof/>
            <w:color w:val="auto"/>
          </w:rPr>
          <w:t>17</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COMPLIANCE EXAMINATION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_Toc63687156 \h </w:instrText>
        </w:r>
        <w:r w:rsidRPr="00B552B4" w:rsidR="00BA4E62">
          <w:rPr>
            <w:noProof/>
            <w:webHidden/>
          </w:rPr>
        </w:r>
        <w:r w:rsidRPr="00B552B4" w:rsidR="00BA4E62">
          <w:rPr>
            <w:noProof/>
            <w:webHidden/>
          </w:rPr>
          <w:fldChar w:fldCharType="separate"/>
        </w:r>
        <w:r w:rsidR="009B172F">
          <w:rPr>
            <w:noProof/>
            <w:webHidden/>
          </w:rPr>
          <w:t>48</w:t>
        </w:r>
        <w:r w:rsidRPr="00B552B4" w:rsidR="00BA4E62">
          <w:rPr>
            <w:noProof/>
            <w:webHidden/>
          </w:rPr>
          <w:fldChar w:fldCharType="end"/>
        </w:r>
      </w:hyperlink>
    </w:p>
    <w:p w:rsidRPr="00B552B4" w:rsidR="00BA4E62" w:rsidP="000A1D8D" w:rsidRDefault="004D3620" w14:paraId="567E3581" w14:textId="5A4A7187">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57">
        <w:r w:rsidRPr="00B552B4" w:rsidR="00BA4E62">
          <w:rPr>
            <w:rStyle w:val="Hyperlink"/>
            <w:noProof/>
            <w:color w:val="auto"/>
          </w:rPr>
          <w:t>18</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REPORTS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_Toc63687157 \h </w:instrText>
        </w:r>
        <w:r w:rsidRPr="00B552B4" w:rsidR="00BA4E62">
          <w:rPr>
            <w:noProof/>
            <w:webHidden/>
          </w:rPr>
        </w:r>
        <w:r w:rsidRPr="00B552B4" w:rsidR="00BA4E62">
          <w:rPr>
            <w:noProof/>
            <w:webHidden/>
          </w:rPr>
          <w:fldChar w:fldCharType="separate"/>
        </w:r>
        <w:r w:rsidR="009B172F">
          <w:rPr>
            <w:noProof/>
            <w:webHidden/>
          </w:rPr>
          <w:t>48</w:t>
        </w:r>
        <w:r w:rsidRPr="00B552B4" w:rsidR="00BA4E62">
          <w:rPr>
            <w:noProof/>
            <w:webHidden/>
          </w:rPr>
          <w:fldChar w:fldCharType="end"/>
        </w:r>
      </w:hyperlink>
    </w:p>
    <w:p w:rsidRPr="00B552B4" w:rsidR="00BA4E62" w:rsidP="000A1D8D" w:rsidRDefault="004D3620" w14:paraId="42D77060" w14:textId="70C9965A">
      <w:pPr>
        <w:pStyle w:val="TOC2"/>
        <w:tabs>
          <w:tab w:val="clear" w:pos="9781"/>
          <w:tab w:val="right" w:leader="dot" w:pos="9923"/>
        </w:tabs>
        <w:rPr>
          <w:rFonts w:asciiTheme="minorHAnsi" w:hAnsiTheme="minorHAnsi" w:eastAsiaTheme="minorEastAsia" w:cstheme="minorBidi"/>
          <w:noProof/>
          <w:lang w:eastAsia="en-AU"/>
        </w:rPr>
      </w:pPr>
      <w:hyperlink w:history="1" w:anchor="_Toc63687158">
        <w:r w:rsidRPr="00B552B4" w:rsidR="00BA4E62">
          <w:rPr>
            <w:rStyle w:val="Hyperlink"/>
            <w:noProof/>
            <w:color w:val="auto"/>
          </w:rPr>
          <w:t>18.1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Monthly Report</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_Toc63687158 \h </w:instrText>
        </w:r>
        <w:r w:rsidRPr="00B552B4" w:rsidR="00BA4E62">
          <w:rPr>
            <w:noProof/>
            <w:webHidden/>
          </w:rPr>
        </w:r>
        <w:r w:rsidRPr="00B552B4" w:rsidR="00BA4E62">
          <w:rPr>
            <w:noProof/>
            <w:webHidden/>
          </w:rPr>
          <w:fldChar w:fldCharType="separate"/>
        </w:r>
        <w:r w:rsidR="009B172F">
          <w:rPr>
            <w:noProof/>
            <w:webHidden/>
          </w:rPr>
          <w:t>48</w:t>
        </w:r>
        <w:r w:rsidRPr="00B552B4" w:rsidR="00BA4E62">
          <w:rPr>
            <w:noProof/>
            <w:webHidden/>
          </w:rPr>
          <w:fldChar w:fldCharType="end"/>
        </w:r>
      </w:hyperlink>
    </w:p>
    <w:p w:rsidR="008A32F6" w:rsidP="000A1D8D" w:rsidRDefault="004D3620" w14:paraId="70694D92" w14:textId="05B27C2E">
      <w:pPr>
        <w:pStyle w:val="TOC2"/>
        <w:tabs>
          <w:tab w:val="clear" w:pos="9781"/>
          <w:tab w:val="right" w:leader="dot" w:pos="9923"/>
        </w:tabs>
        <w:rPr>
          <w:noProof/>
        </w:rPr>
      </w:pPr>
      <w:hyperlink w:history="1" w:anchor="_Toc63687159">
        <w:r w:rsidRPr="00B552B4" w:rsidR="00BA4E62">
          <w:rPr>
            <w:rStyle w:val="Hyperlink"/>
            <w:noProof/>
            <w:color w:val="auto"/>
          </w:rPr>
          <w:t>18.2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Annual Report</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_Toc63687159 \h </w:instrText>
        </w:r>
        <w:r w:rsidRPr="00B552B4" w:rsidR="00BA4E62">
          <w:rPr>
            <w:noProof/>
            <w:webHidden/>
          </w:rPr>
        </w:r>
        <w:r w:rsidRPr="00B552B4" w:rsidR="00BA4E62">
          <w:rPr>
            <w:noProof/>
            <w:webHidden/>
          </w:rPr>
          <w:fldChar w:fldCharType="separate"/>
        </w:r>
        <w:r w:rsidR="009B172F">
          <w:rPr>
            <w:noProof/>
            <w:webHidden/>
          </w:rPr>
          <w:t>48</w:t>
        </w:r>
        <w:r w:rsidRPr="00B552B4" w:rsidR="00BA4E62">
          <w:rPr>
            <w:noProof/>
            <w:webHidden/>
          </w:rPr>
          <w:fldChar w:fldCharType="end"/>
        </w:r>
      </w:hyperlink>
    </w:p>
    <w:p w:rsidRPr="00B552B4" w:rsidR="00BA4E62" w:rsidP="000A1D8D" w:rsidRDefault="00BA4E62" w14:paraId="5DFEFCE6" w14:textId="12D1D526">
      <w:pPr>
        <w:pStyle w:val="TOC2"/>
        <w:tabs>
          <w:tab w:val="clear" w:pos="9781"/>
          <w:tab w:val="right" w:leader="dot" w:pos="9923"/>
        </w:tabs>
        <w:rPr>
          <w:rFonts w:asciiTheme="minorHAnsi" w:hAnsiTheme="minorHAnsi" w:eastAsiaTheme="minorEastAsia" w:cstheme="minorBidi"/>
          <w:noProof/>
          <w:lang w:eastAsia="en-AU"/>
        </w:rPr>
      </w:pPr>
    </w:p>
    <w:p w:rsidRPr="00B552B4" w:rsidR="00BA4E62" w:rsidP="000A1D8D" w:rsidRDefault="004D3620" w14:paraId="1A38DE38" w14:textId="291D0EAF">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60">
        <w:r w:rsidRPr="00B552B4" w:rsidR="00BA4E62">
          <w:rPr>
            <w:rStyle w:val="Hyperlink"/>
            <w:noProof/>
            <w:color w:val="auto"/>
          </w:rPr>
          <w:t>19</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DATA AND INFORMATION OBLIGATIONS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_Toc63687160 \h </w:instrText>
        </w:r>
        <w:r w:rsidRPr="00B552B4" w:rsidR="00BA4E62">
          <w:rPr>
            <w:noProof/>
            <w:webHidden/>
          </w:rPr>
        </w:r>
        <w:r w:rsidRPr="00B552B4" w:rsidR="00BA4E62">
          <w:rPr>
            <w:noProof/>
            <w:webHidden/>
          </w:rPr>
          <w:fldChar w:fldCharType="separate"/>
        </w:r>
        <w:r w:rsidR="009B172F">
          <w:rPr>
            <w:noProof/>
            <w:webHidden/>
          </w:rPr>
          <w:t>49</w:t>
        </w:r>
        <w:r w:rsidRPr="00B552B4" w:rsidR="00BA4E62">
          <w:rPr>
            <w:noProof/>
            <w:webHidden/>
          </w:rPr>
          <w:fldChar w:fldCharType="end"/>
        </w:r>
      </w:hyperlink>
    </w:p>
    <w:p w:rsidRPr="00B552B4" w:rsidR="00BA4E62" w:rsidP="000A1D8D" w:rsidRDefault="004D3620" w14:paraId="12B1DBF2" w14:textId="15D036AC">
      <w:pPr>
        <w:pStyle w:val="TOC2"/>
        <w:tabs>
          <w:tab w:val="clear" w:pos="9781"/>
          <w:tab w:val="right" w:leader="dot" w:pos="9923"/>
        </w:tabs>
        <w:rPr>
          <w:rFonts w:asciiTheme="minorHAnsi" w:hAnsiTheme="minorHAnsi" w:eastAsiaTheme="minorEastAsia" w:cstheme="minorBidi"/>
          <w:noProof/>
          <w:lang w:eastAsia="en-AU"/>
        </w:rPr>
      </w:pPr>
      <w:hyperlink w:history="1" w:anchor="_Toc63687161">
        <w:r w:rsidRPr="00B552B4" w:rsidR="00BA4E62">
          <w:rPr>
            <w:rStyle w:val="Hyperlink"/>
            <w:noProof/>
            <w:color w:val="auto"/>
          </w:rPr>
          <w:t>19.1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Retention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_Toc63687161 \h </w:instrText>
        </w:r>
        <w:r w:rsidRPr="00B552B4" w:rsidR="00BA4E62">
          <w:rPr>
            <w:noProof/>
            <w:webHidden/>
          </w:rPr>
        </w:r>
        <w:r w:rsidRPr="00B552B4" w:rsidR="00BA4E62">
          <w:rPr>
            <w:noProof/>
            <w:webHidden/>
          </w:rPr>
          <w:fldChar w:fldCharType="separate"/>
        </w:r>
        <w:r w:rsidR="009B172F">
          <w:rPr>
            <w:noProof/>
            <w:webHidden/>
          </w:rPr>
          <w:t>49</w:t>
        </w:r>
        <w:r w:rsidRPr="00B552B4" w:rsidR="00BA4E62">
          <w:rPr>
            <w:noProof/>
            <w:webHidden/>
          </w:rPr>
          <w:fldChar w:fldCharType="end"/>
        </w:r>
      </w:hyperlink>
    </w:p>
    <w:p w:rsidRPr="00B552B4" w:rsidR="00BA4E62" w:rsidP="000A1D8D" w:rsidRDefault="004D3620" w14:paraId="4C4F7EF9" w14:textId="05FDFFC0">
      <w:pPr>
        <w:pStyle w:val="TOC2"/>
        <w:tabs>
          <w:tab w:val="clear" w:pos="9781"/>
          <w:tab w:val="right" w:leader="dot" w:pos="9923"/>
        </w:tabs>
        <w:rPr>
          <w:rFonts w:asciiTheme="minorHAnsi" w:hAnsiTheme="minorHAnsi" w:eastAsiaTheme="minorEastAsia" w:cstheme="minorBidi"/>
          <w:noProof/>
          <w:lang w:eastAsia="en-AU"/>
        </w:rPr>
      </w:pPr>
      <w:hyperlink w:history="1" w:anchor="_Toc63687162">
        <w:r w:rsidRPr="00B552B4" w:rsidR="00BA4E62">
          <w:rPr>
            <w:rStyle w:val="Hyperlink"/>
            <w:noProof/>
            <w:color w:val="auto"/>
          </w:rPr>
          <w:t>19.2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Generation and retention of Transaction Audit Records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_Toc63687162 \h </w:instrText>
        </w:r>
        <w:r w:rsidRPr="00B552B4" w:rsidR="00BA4E62">
          <w:rPr>
            <w:noProof/>
            <w:webHidden/>
          </w:rPr>
        </w:r>
        <w:r w:rsidRPr="00B552B4" w:rsidR="00BA4E62">
          <w:rPr>
            <w:noProof/>
            <w:webHidden/>
          </w:rPr>
          <w:fldChar w:fldCharType="separate"/>
        </w:r>
        <w:r w:rsidR="009B172F">
          <w:rPr>
            <w:noProof/>
            <w:webHidden/>
          </w:rPr>
          <w:t>50</w:t>
        </w:r>
        <w:r w:rsidRPr="00B552B4" w:rsidR="00BA4E62">
          <w:rPr>
            <w:noProof/>
            <w:webHidden/>
          </w:rPr>
          <w:fldChar w:fldCharType="end"/>
        </w:r>
      </w:hyperlink>
    </w:p>
    <w:p w:rsidRPr="00B552B4" w:rsidR="00BA4E62" w:rsidP="000A1D8D" w:rsidRDefault="004D3620" w14:paraId="20C6E8CE" w14:textId="1FFA19EB">
      <w:pPr>
        <w:pStyle w:val="TOC2"/>
        <w:tabs>
          <w:tab w:val="clear" w:pos="9781"/>
          <w:tab w:val="right" w:leader="dot" w:pos="9923"/>
        </w:tabs>
        <w:rPr>
          <w:rFonts w:asciiTheme="minorHAnsi" w:hAnsiTheme="minorHAnsi" w:eastAsiaTheme="minorEastAsia" w:cstheme="minorBidi"/>
          <w:noProof/>
          <w:lang w:eastAsia="en-AU"/>
        </w:rPr>
      </w:pPr>
      <w:hyperlink w:history="1" w:anchor="_Toc63687163">
        <w:r w:rsidRPr="00B552B4" w:rsidR="00BA4E62">
          <w:rPr>
            <w:rStyle w:val="Hyperlink"/>
            <w:noProof/>
            <w:color w:val="auto"/>
          </w:rPr>
          <w:t>19.3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Use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_Toc63687163 \h </w:instrText>
        </w:r>
        <w:r w:rsidRPr="00B552B4" w:rsidR="00BA4E62">
          <w:rPr>
            <w:noProof/>
            <w:webHidden/>
          </w:rPr>
        </w:r>
        <w:r w:rsidRPr="00B552B4" w:rsidR="00BA4E62">
          <w:rPr>
            <w:noProof/>
            <w:webHidden/>
          </w:rPr>
          <w:fldChar w:fldCharType="separate"/>
        </w:r>
        <w:r w:rsidR="009B172F">
          <w:rPr>
            <w:noProof/>
            <w:webHidden/>
          </w:rPr>
          <w:t>50</w:t>
        </w:r>
        <w:r w:rsidRPr="00B552B4" w:rsidR="00BA4E62">
          <w:rPr>
            <w:noProof/>
            <w:webHidden/>
          </w:rPr>
          <w:fldChar w:fldCharType="end"/>
        </w:r>
      </w:hyperlink>
    </w:p>
    <w:p w:rsidRPr="00B552B4" w:rsidR="00BA4E62" w:rsidP="000A1D8D" w:rsidRDefault="004D3620" w14:paraId="09DDF238" w14:textId="106E0D26">
      <w:pPr>
        <w:pStyle w:val="TOC2"/>
        <w:tabs>
          <w:tab w:val="clear" w:pos="9781"/>
          <w:tab w:val="right" w:leader="dot" w:pos="9923"/>
        </w:tabs>
        <w:rPr>
          <w:rFonts w:asciiTheme="minorHAnsi" w:hAnsiTheme="minorHAnsi" w:eastAsiaTheme="minorEastAsia" w:cstheme="minorBidi"/>
          <w:noProof/>
          <w:lang w:eastAsia="en-AU"/>
        </w:rPr>
      </w:pPr>
      <w:hyperlink w:history="1" w:anchor="_Toc63687164">
        <w:r w:rsidRPr="00B552B4" w:rsidR="00BA4E62">
          <w:rPr>
            <w:rStyle w:val="Hyperlink"/>
            <w:noProof/>
            <w:color w:val="auto"/>
          </w:rPr>
          <w:t>19.4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Provide information to Subscribers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_Toc63687164 \h </w:instrText>
        </w:r>
        <w:r w:rsidRPr="00B552B4" w:rsidR="00BA4E62">
          <w:rPr>
            <w:noProof/>
            <w:webHidden/>
          </w:rPr>
        </w:r>
        <w:r w:rsidRPr="00B552B4" w:rsidR="00BA4E62">
          <w:rPr>
            <w:noProof/>
            <w:webHidden/>
          </w:rPr>
          <w:fldChar w:fldCharType="separate"/>
        </w:r>
        <w:r w:rsidR="009B172F">
          <w:rPr>
            <w:noProof/>
            <w:webHidden/>
          </w:rPr>
          <w:t>50</w:t>
        </w:r>
        <w:r w:rsidRPr="00B552B4" w:rsidR="00BA4E62">
          <w:rPr>
            <w:noProof/>
            <w:webHidden/>
          </w:rPr>
          <w:fldChar w:fldCharType="end"/>
        </w:r>
      </w:hyperlink>
    </w:p>
    <w:p w:rsidRPr="00B552B4" w:rsidR="00BA4E62" w:rsidP="000A1D8D" w:rsidRDefault="004D3620" w14:paraId="22A1F77B" w14:textId="675D4396">
      <w:pPr>
        <w:pStyle w:val="TOC2"/>
        <w:tabs>
          <w:tab w:val="clear" w:pos="9781"/>
          <w:tab w:val="right" w:leader="dot" w:pos="9923"/>
        </w:tabs>
        <w:rPr>
          <w:rFonts w:asciiTheme="minorHAnsi" w:hAnsiTheme="minorHAnsi" w:eastAsiaTheme="minorEastAsia" w:cstheme="minorBidi"/>
          <w:noProof/>
          <w:lang w:eastAsia="en-AU"/>
        </w:rPr>
      </w:pPr>
      <w:hyperlink w:history="1" w:anchor="_Toc63687165">
        <w:r w:rsidRPr="00B552B4" w:rsidR="00BA4E62">
          <w:rPr>
            <w:rStyle w:val="Hyperlink"/>
            <w:noProof/>
            <w:color w:val="auto"/>
          </w:rPr>
          <w:t>19.5</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Intellectual Property Rights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_Toc63687165 \h </w:instrText>
        </w:r>
        <w:r w:rsidRPr="00B552B4" w:rsidR="00BA4E62">
          <w:rPr>
            <w:noProof/>
            <w:webHidden/>
          </w:rPr>
        </w:r>
        <w:r w:rsidRPr="00B552B4" w:rsidR="00BA4E62">
          <w:rPr>
            <w:noProof/>
            <w:webHidden/>
          </w:rPr>
          <w:fldChar w:fldCharType="separate"/>
        </w:r>
        <w:r w:rsidR="009B172F">
          <w:rPr>
            <w:noProof/>
            <w:webHidden/>
          </w:rPr>
          <w:t>51</w:t>
        </w:r>
        <w:r w:rsidRPr="00B552B4" w:rsidR="00BA4E62">
          <w:rPr>
            <w:noProof/>
            <w:webHidden/>
          </w:rPr>
          <w:fldChar w:fldCharType="end"/>
        </w:r>
      </w:hyperlink>
    </w:p>
    <w:p w:rsidRPr="00B552B4" w:rsidR="00BA4E62" w:rsidP="000A1D8D" w:rsidRDefault="004D3620" w14:paraId="3A9FF8CF" w14:textId="7D57A7F3">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66">
        <w:r w:rsidRPr="00B552B4" w:rsidR="00BA4E62">
          <w:rPr>
            <w:rStyle w:val="Hyperlink"/>
            <w:noProof/>
            <w:color w:val="auto"/>
          </w:rPr>
          <w:t>20</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REGISTRAR’S POWERS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_Toc63687166 \h </w:instrText>
        </w:r>
        <w:r w:rsidRPr="00B552B4" w:rsidR="00BA4E62">
          <w:rPr>
            <w:noProof/>
            <w:webHidden/>
          </w:rPr>
        </w:r>
        <w:r w:rsidRPr="00B552B4" w:rsidR="00BA4E62">
          <w:rPr>
            <w:noProof/>
            <w:webHidden/>
          </w:rPr>
          <w:fldChar w:fldCharType="separate"/>
        </w:r>
        <w:r w:rsidR="009B172F">
          <w:rPr>
            <w:noProof/>
            <w:webHidden/>
          </w:rPr>
          <w:t>51</w:t>
        </w:r>
        <w:r w:rsidRPr="00B552B4" w:rsidR="00BA4E62">
          <w:rPr>
            <w:noProof/>
            <w:webHidden/>
          </w:rPr>
          <w:fldChar w:fldCharType="end"/>
        </w:r>
      </w:hyperlink>
    </w:p>
    <w:p w:rsidRPr="00B552B4" w:rsidR="00BA4E62" w:rsidP="000A1D8D" w:rsidRDefault="004D3620" w14:paraId="2618EFD9" w14:textId="78595C0D">
      <w:pPr>
        <w:pStyle w:val="TOC2"/>
        <w:tabs>
          <w:tab w:val="clear" w:pos="9781"/>
          <w:tab w:val="right" w:leader="dot" w:pos="9923"/>
        </w:tabs>
        <w:rPr>
          <w:rFonts w:asciiTheme="minorHAnsi" w:hAnsiTheme="minorHAnsi" w:eastAsiaTheme="minorEastAsia" w:cstheme="minorBidi"/>
          <w:noProof/>
          <w:lang w:eastAsia="en-AU"/>
        </w:rPr>
      </w:pPr>
      <w:hyperlink w:history="1" w:anchor="_Toc63687167">
        <w:r w:rsidRPr="00B552B4" w:rsidR="00BA4E62">
          <w:rPr>
            <w:rStyle w:val="Hyperlink"/>
            <w:noProof/>
            <w:color w:val="auto"/>
          </w:rPr>
          <w:t>20.1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Suspension or revocation of ELNO’s Approval</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_Toc63687167 \h </w:instrText>
        </w:r>
        <w:r w:rsidRPr="00B552B4" w:rsidR="00BA4E62">
          <w:rPr>
            <w:noProof/>
            <w:webHidden/>
          </w:rPr>
        </w:r>
        <w:r w:rsidRPr="00B552B4" w:rsidR="00BA4E62">
          <w:rPr>
            <w:noProof/>
            <w:webHidden/>
          </w:rPr>
          <w:fldChar w:fldCharType="separate"/>
        </w:r>
        <w:r w:rsidR="009B172F">
          <w:rPr>
            <w:noProof/>
            <w:webHidden/>
          </w:rPr>
          <w:t>51</w:t>
        </w:r>
        <w:r w:rsidRPr="00B552B4" w:rsidR="00BA4E62">
          <w:rPr>
            <w:noProof/>
            <w:webHidden/>
          </w:rPr>
          <w:fldChar w:fldCharType="end"/>
        </w:r>
      </w:hyperlink>
    </w:p>
    <w:p w:rsidRPr="00B552B4" w:rsidR="00BA4E62" w:rsidP="000A1D8D" w:rsidRDefault="004D3620" w14:paraId="25B618B9" w14:textId="3253771D">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68">
        <w:r w:rsidRPr="00B552B4" w:rsidR="00BA4E62">
          <w:rPr>
            <w:rStyle w:val="Hyperlink"/>
            <w:noProof/>
            <w:color w:val="auto"/>
          </w:rPr>
          <w:t>21</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BUSINESS AND SERVICES TRANSITION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_Toc63687168 \h </w:instrText>
        </w:r>
        <w:r w:rsidRPr="00B552B4" w:rsidR="00BA4E62">
          <w:rPr>
            <w:noProof/>
            <w:webHidden/>
          </w:rPr>
        </w:r>
        <w:r w:rsidRPr="00B552B4" w:rsidR="00BA4E62">
          <w:rPr>
            <w:noProof/>
            <w:webHidden/>
          </w:rPr>
          <w:fldChar w:fldCharType="separate"/>
        </w:r>
        <w:r w:rsidR="009B172F">
          <w:rPr>
            <w:noProof/>
            <w:webHidden/>
          </w:rPr>
          <w:t>52</w:t>
        </w:r>
        <w:r w:rsidRPr="00B552B4" w:rsidR="00BA4E62">
          <w:rPr>
            <w:noProof/>
            <w:webHidden/>
          </w:rPr>
          <w:fldChar w:fldCharType="end"/>
        </w:r>
      </w:hyperlink>
    </w:p>
    <w:p w:rsidRPr="00B552B4" w:rsidR="00BA4E62" w:rsidP="000A1D8D" w:rsidRDefault="004D3620" w14:paraId="55DF3039" w14:textId="13EF569E">
      <w:pPr>
        <w:pStyle w:val="TOC2"/>
        <w:tabs>
          <w:tab w:val="clear" w:pos="9781"/>
          <w:tab w:val="right" w:leader="dot" w:pos="9923"/>
        </w:tabs>
        <w:rPr>
          <w:rFonts w:asciiTheme="minorHAnsi" w:hAnsiTheme="minorHAnsi" w:eastAsiaTheme="minorEastAsia" w:cstheme="minorBidi"/>
          <w:noProof/>
          <w:lang w:eastAsia="en-AU"/>
        </w:rPr>
      </w:pPr>
      <w:hyperlink w:history="1" w:anchor="_Toc63687169">
        <w:r w:rsidRPr="00B552B4" w:rsidR="00BA4E62">
          <w:rPr>
            <w:rStyle w:val="Hyperlink"/>
            <w:noProof/>
            <w:color w:val="auto"/>
          </w:rPr>
          <w:t>21.1</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Transition Plan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_Toc63687169 \h </w:instrText>
        </w:r>
        <w:r w:rsidRPr="00B552B4" w:rsidR="00BA4E62">
          <w:rPr>
            <w:noProof/>
            <w:webHidden/>
          </w:rPr>
        </w:r>
        <w:r w:rsidRPr="00B552B4" w:rsidR="00BA4E62">
          <w:rPr>
            <w:noProof/>
            <w:webHidden/>
          </w:rPr>
          <w:fldChar w:fldCharType="separate"/>
        </w:r>
        <w:r w:rsidR="009B172F">
          <w:rPr>
            <w:noProof/>
            <w:webHidden/>
          </w:rPr>
          <w:t>52</w:t>
        </w:r>
        <w:r w:rsidRPr="00B552B4" w:rsidR="00BA4E62">
          <w:rPr>
            <w:noProof/>
            <w:webHidden/>
          </w:rPr>
          <w:fldChar w:fldCharType="end"/>
        </w:r>
      </w:hyperlink>
    </w:p>
    <w:p w:rsidRPr="00B552B4" w:rsidR="00BA4E62" w:rsidP="000A1D8D" w:rsidRDefault="004D3620" w14:paraId="6E49CB54" w14:textId="1BB01497">
      <w:pPr>
        <w:pStyle w:val="TOC2"/>
        <w:tabs>
          <w:tab w:val="clear" w:pos="9781"/>
          <w:tab w:val="right" w:leader="dot" w:pos="9923"/>
        </w:tabs>
        <w:rPr>
          <w:rFonts w:asciiTheme="minorHAnsi" w:hAnsiTheme="minorHAnsi" w:eastAsiaTheme="minorEastAsia" w:cstheme="minorBidi"/>
          <w:noProof/>
          <w:lang w:eastAsia="en-AU"/>
        </w:rPr>
      </w:pPr>
      <w:hyperlink w:history="1" w:anchor="_Toc63687170">
        <w:r w:rsidRPr="00B552B4" w:rsidR="00BA4E62">
          <w:rPr>
            <w:rStyle w:val="Hyperlink"/>
            <w:noProof/>
            <w:color w:val="auto"/>
          </w:rPr>
          <w:t>21.2</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Minimum requirements of a Transition Plan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_Toc63687170 \h </w:instrText>
        </w:r>
        <w:r w:rsidRPr="00B552B4" w:rsidR="00BA4E62">
          <w:rPr>
            <w:noProof/>
            <w:webHidden/>
          </w:rPr>
        </w:r>
        <w:r w:rsidRPr="00B552B4" w:rsidR="00BA4E62">
          <w:rPr>
            <w:noProof/>
            <w:webHidden/>
          </w:rPr>
          <w:fldChar w:fldCharType="separate"/>
        </w:r>
        <w:r w:rsidR="009B172F">
          <w:rPr>
            <w:noProof/>
            <w:webHidden/>
          </w:rPr>
          <w:t>53</w:t>
        </w:r>
        <w:r w:rsidRPr="00B552B4" w:rsidR="00BA4E62">
          <w:rPr>
            <w:noProof/>
            <w:webHidden/>
          </w:rPr>
          <w:fldChar w:fldCharType="end"/>
        </w:r>
      </w:hyperlink>
    </w:p>
    <w:p w:rsidRPr="00B552B4" w:rsidR="00BA4E62" w:rsidP="000A1D8D" w:rsidRDefault="004D3620" w14:paraId="200A4071" w14:textId="03F54CB5">
      <w:pPr>
        <w:pStyle w:val="TOC2"/>
        <w:tabs>
          <w:tab w:val="clear" w:pos="9781"/>
          <w:tab w:val="right" w:leader="dot" w:pos="9923"/>
        </w:tabs>
        <w:rPr>
          <w:rFonts w:asciiTheme="minorHAnsi" w:hAnsiTheme="minorHAnsi" w:eastAsiaTheme="minorEastAsia" w:cstheme="minorBidi"/>
          <w:noProof/>
          <w:lang w:eastAsia="en-AU"/>
        </w:rPr>
      </w:pPr>
      <w:hyperlink w:history="1" w:anchor="_Toc63687171">
        <w:r w:rsidRPr="00B552B4" w:rsidR="00BA4E62">
          <w:rPr>
            <w:rStyle w:val="Hyperlink"/>
            <w:noProof/>
            <w:color w:val="auto"/>
          </w:rPr>
          <w:t>21.3</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(Deleted)</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_Toc63687171 \h </w:instrText>
        </w:r>
        <w:r w:rsidRPr="00B552B4" w:rsidR="00BA4E62">
          <w:rPr>
            <w:noProof/>
            <w:webHidden/>
          </w:rPr>
        </w:r>
        <w:r w:rsidRPr="00B552B4" w:rsidR="00BA4E62">
          <w:rPr>
            <w:noProof/>
            <w:webHidden/>
          </w:rPr>
          <w:fldChar w:fldCharType="separate"/>
        </w:r>
        <w:r w:rsidR="009B172F">
          <w:rPr>
            <w:noProof/>
            <w:webHidden/>
          </w:rPr>
          <w:t>53</w:t>
        </w:r>
        <w:r w:rsidRPr="00B552B4" w:rsidR="00BA4E62">
          <w:rPr>
            <w:noProof/>
            <w:webHidden/>
          </w:rPr>
          <w:fldChar w:fldCharType="end"/>
        </w:r>
      </w:hyperlink>
    </w:p>
    <w:p w:rsidRPr="00B552B4" w:rsidR="00BA4E62" w:rsidP="000A1D8D" w:rsidRDefault="004D3620" w14:paraId="4456EA52" w14:textId="10A810B3">
      <w:pPr>
        <w:pStyle w:val="TOC2"/>
        <w:tabs>
          <w:tab w:val="clear" w:pos="9781"/>
          <w:tab w:val="right" w:leader="dot" w:pos="9923"/>
        </w:tabs>
        <w:rPr>
          <w:rFonts w:asciiTheme="minorHAnsi" w:hAnsiTheme="minorHAnsi" w:eastAsiaTheme="minorEastAsia" w:cstheme="minorBidi"/>
          <w:noProof/>
          <w:lang w:eastAsia="en-AU"/>
        </w:rPr>
      </w:pPr>
      <w:hyperlink w:history="1" w:anchor="_Toc63687172">
        <w:r w:rsidRPr="00B552B4" w:rsidR="00BA4E62">
          <w:rPr>
            <w:rStyle w:val="Hyperlink"/>
            <w:noProof/>
            <w:color w:val="auto"/>
          </w:rPr>
          <w:t>21.4</w:t>
        </w:r>
        <w:r w:rsidRPr="00B552B4" w:rsidR="00BA4E62">
          <w:rPr>
            <w:rFonts w:asciiTheme="minorHAnsi" w:hAnsiTheme="minorHAnsi" w:eastAsiaTheme="minorEastAsia" w:cstheme="minorBidi"/>
            <w:noProof/>
            <w:lang w:eastAsia="en-AU"/>
          </w:rPr>
          <w:tab/>
        </w:r>
        <w:r w:rsidRPr="00B552B4" w:rsidR="00BA4E62">
          <w:rPr>
            <w:rStyle w:val="Hyperlink"/>
            <w:noProof/>
            <w:color w:val="auto"/>
          </w:rPr>
          <w:t>Implementation of Transition Plan</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_Toc63687172 \h </w:instrText>
        </w:r>
        <w:r w:rsidRPr="00B552B4" w:rsidR="00BA4E62">
          <w:rPr>
            <w:noProof/>
            <w:webHidden/>
          </w:rPr>
        </w:r>
        <w:r w:rsidRPr="00B552B4" w:rsidR="00BA4E62">
          <w:rPr>
            <w:noProof/>
            <w:webHidden/>
          </w:rPr>
          <w:fldChar w:fldCharType="separate"/>
        </w:r>
        <w:r w:rsidR="009B172F">
          <w:rPr>
            <w:noProof/>
            <w:webHidden/>
          </w:rPr>
          <w:t>53</w:t>
        </w:r>
        <w:r w:rsidRPr="00B552B4" w:rsidR="00BA4E62">
          <w:rPr>
            <w:noProof/>
            <w:webHidden/>
          </w:rPr>
          <w:fldChar w:fldCharType="end"/>
        </w:r>
      </w:hyperlink>
    </w:p>
    <w:p w:rsidRPr="00B552B4" w:rsidR="00BA4E62" w:rsidP="000A1D8D" w:rsidRDefault="004D3620" w14:paraId="55681944" w14:textId="50432D0B">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73">
        <w:r w:rsidRPr="00B552B4" w:rsidR="00BA4E62">
          <w:rPr>
            <w:rStyle w:val="Hyperlink"/>
            <w:noProof/>
            <w:color w:val="auto"/>
          </w:rPr>
          <w:t>22</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AMENDMENT OF OPERATING REQUIREMENTS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_Toc63687173 \h </w:instrText>
        </w:r>
        <w:r w:rsidRPr="00B552B4" w:rsidR="00BA4E62">
          <w:rPr>
            <w:noProof/>
            <w:webHidden/>
          </w:rPr>
        </w:r>
        <w:r w:rsidRPr="00B552B4" w:rsidR="00BA4E62">
          <w:rPr>
            <w:noProof/>
            <w:webHidden/>
          </w:rPr>
          <w:fldChar w:fldCharType="separate"/>
        </w:r>
        <w:r w:rsidR="009B172F">
          <w:rPr>
            <w:noProof/>
            <w:webHidden/>
          </w:rPr>
          <w:t>53</w:t>
        </w:r>
        <w:r w:rsidRPr="00B552B4" w:rsidR="00BA4E62">
          <w:rPr>
            <w:noProof/>
            <w:webHidden/>
          </w:rPr>
          <w:fldChar w:fldCharType="end"/>
        </w:r>
      </w:hyperlink>
    </w:p>
    <w:p w:rsidRPr="00B552B4" w:rsidR="00BA4E62" w:rsidP="000A1D8D" w:rsidRDefault="004D3620" w14:paraId="159E1880" w14:textId="23A36919">
      <w:pPr>
        <w:pStyle w:val="TOC1"/>
        <w:tabs>
          <w:tab w:val="left" w:pos="660"/>
          <w:tab w:val="right" w:leader="dot" w:pos="9923"/>
        </w:tabs>
        <w:rPr>
          <w:rFonts w:asciiTheme="minorHAnsi" w:hAnsiTheme="minorHAnsi" w:eastAsiaTheme="minorEastAsia" w:cstheme="minorBidi"/>
          <w:b w:val="0"/>
          <w:noProof/>
          <w:lang w:eastAsia="en-AU"/>
        </w:rPr>
      </w:pPr>
      <w:hyperlink w:history="1" w:anchor="_Toc63687174">
        <w:r w:rsidRPr="00B552B4" w:rsidR="00BA4E62">
          <w:rPr>
            <w:rStyle w:val="Hyperlink"/>
            <w:noProof/>
            <w:color w:val="auto"/>
          </w:rPr>
          <w:t>23</w:t>
        </w:r>
        <w:r w:rsidRPr="00B552B4" w:rsidR="00BA4E62">
          <w:rPr>
            <w:rFonts w:asciiTheme="minorHAnsi" w:hAnsiTheme="minorHAnsi" w:eastAsiaTheme="minorEastAsia" w:cstheme="minorBidi"/>
            <w:b w:val="0"/>
            <w:noProof/>
            <w:lang w:eastAsia="en-AU"/>
          </w:rPr>
          <w:tab/>
        </w:r>
        <w:r w:rsidRPr="00B552B4" w:rsidR="00BA4E62">
          <w:rPr>
            <w:rStyle w:val="Hyperlink"/>
            <w:noProof/>
            <w:color w:val="auto"/>
          </w:rPr>
          <w:t>ADDITIONAL OPERATING REQUIREMENTS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_Toc63687174 \h </w:instrText>
        </w:r>
        <w:r w:rsidRPr="00B552B4" w:rsidR="00BA4E62">
          <w:rPr>
            <w:noProof/>
            <w:webHidden/>
          </w:rPr>
        </w:r>
        <w:r w:rsidRPr="00B552B4" w:rsidR="00BA4E62">
          <w:rPr>
            <w:noProof/>
            <w:webHidden/>
          </w:rPr>
          <w:fldChar w:fldCharType="separate"/>
        </w:r>
        <w:r w:rsidR="009B172F">
          <w:rPr>
            <w:noProof/>
            <w:webHidden/>
          </w:rPr>
          <w:t>53</w:t>
        </w:r>
        <w:r w:rsidRPr="00B552B4" w:rsidR="00BA4E62">
          <w:rPr>
            <w:noProof/>
            <w:webHidden/>
          </w:rPr>
          <w:fldChar w:fldCharType="end"/>
        </w:r>
      </w:hyperlink>
    </w:p>
    <w:p w:rsidRPr="00B552B4" w:rsidR="00BA4E62" w:rsidP="000A1D8D" w:rsidRDefault="004D3620" w14:paraId="6D1EB552" w14:textId="5382890A">
      <w:pPr>
        <w:pStyle w:val="TOC1"/>
        <w:tabs>
          <w:tab w:val="right" w:leader="dot" w:pos="9923"/>
        </w:tabs>
        <w:rPr>
          <w:rFonts w:asciiTheme="minorHAnsi" w:hAnsiTheme="minorHAnsi" w:eastAsiaTheme="minorEastAsia" w:cstheme="minorBidi"/>
          <w:b w:val="0"/>
          <w:noProof/>
          <w:lang w:eastAsia="en-AU"/>
        </w:rPr>
      </w:pPr>
      <w:hyperlink w:history="1" w:anchor="_Toc63687175">
        <w:r w:rsidRPr="00B552B4" w:rsidR="00BA4E62">
          <w:rPr>
            <w:rStyle w:val="Hyperlink"/>
            <w:noProof/>
            <w:color w:val="auto"/>
          </w:rPr>
          <w:t>SCHEDULE 1 – INSURANCE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_Toc63687175 \h </w:instrText>
        </w:r>
        <w:r w:rsidRPr="00B552B4" w:rsidR="00BA4E62">
          <w:rPr>
            <w:noProof/>
            <w:webHidden/>
          </w:rPr>
        </w:r>
        <w:r w:rsidRPr="00B552B4" w:rsidR="00BA4E62">
          <w:rPr>
            <w:noProof/>
            <w:webHidden/>
          </w:rPr>
          <w:fldChar w:fldCharType="separate"/>
        </w:r>
        <w:r w:rsidR="009B172F">
          <w:rPr>
            <w:noProof/>
            <w:webHidden/>
          </w:rPr>
          <w:t>54</w:t>
        </w:r>
        <w:r w:rsidRPr="00B552B4" w:rsidR="00BA4E62">
          <w:rPr>
            <w:noProof/>
            <w:webHidden/>
          </w:rPr>
          <w:fldChar w:fldCharType="end"/>
        </w:r>
      </w:hyperlink>
    </w:p>
    <w:p w:rsidRPr="00B552B4" w:rsidR="00BA4E62" w:rsidP="000A1D8D" w:rsidRDefault="004D3620" w14:paraId="4E1F0E4A" w14:textId="41948B4C">
      <w:pPr>
        <w:pStyle w:val="TOC1"/>
        <w:tabs>
          <w:tab w:val="right" w:leader="dot" w:pos="9923"/>
        </w:tabs>
        <w:rPr>
          <w:rFonts w:asciiTheme="minorHAnsi" w:hAnsiTheme="minorHAnsi" w:eastAsiaTheme="minorEastAsia" w:cstheme="minorBidi"/>
          <w:b w:val="0"/>
          <w:noProof/>
          <w:lang w:eastAsia="en-AU"/>
        </w:rPr>
      </w:pPr>
      <w:hyperlink w:history="1" w:anchor="_Toc63687176">
        <w:r w:rsidRPr="00B552B4" w:rsidR="00BA4E62">
          <w:rPr>
            <w:rStyle w:val="Hyperlink"/>
            <w:noProof/>
            <w:color w:val="auto"/>
          </w:rPr>
          <w:t>SCHEDULE 2 – PERFORMANCE LEVELS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_Toc63687176 \h </w:instrText>
        </w:r>
        <w:r w:rsidRPr="00B552B4" w:rsidR="00BA4E62">
          <w:rPr>
            <w:noProof/>
            <w:webHidden/>
          </w:rPr>
        </w:r>
        <w:r w:rsidRPr="00B552B4" w:rsidR="00BA4E62">
          <w:rPr>
            <w:noProof/>
            <w:webHidden/>
          </w:rPr>
          <w:fldChar w:fldCharType="separate"/>
        </w:r>
        <w:r w:rsidR="009B172F">
          <w:rPr>
            <w:noProof/>
            <w:webHidden/>
          </w:rPr>
          <w:t>55</w:t>
        </w:r>
        <w:r w:rsidRPr="00B552B4" w:rsidR="00BA4E62">
          <w:rPr>
            <w:noProof/>
            <w:webHidden/>
          </w:rPr>
          <w:fldChar w:fldCharType="end"/>
        </w:r>
      </w:hyperlink>
    </w:p>
    <w:p w:rsidRPr="00B552B4" w:rsidR="00BA4E62" w:rsidP="000A1D8D" w:rsidRDefault="004D3620" w14:paraId="1873FE55" w14:textId="4141A33B">
      <w:pPr>
        <w:pStyle w:val="TOC1"/>
        <w:tabs>
          <w:tab w:val="right" w:leader="dot" w:pos="9923"/>
        </w:tabs>
        <w:rPr>
          <w:rFonts w:asciiTheme="minorHAnsi" w:hAnsiTheme="minorHAnsi" w:eastAsiaTheme="minorEastAsia" w:cstheme="minorBidi"/>
          <w:b w:val="0"/>
          <w:noProof/>
          <w:lang w:eastAsia="en-AU"/>
        </w:rPr>
      </w:pPr>
      <w:hyperlink w:history="1" w:anchor="_Toc63687177">
        <w:r w:rsidRPr="00B552B4" w:rsidR="00BA4E62">
          <w:rPr>
            <w:rStyle w:val="Hyperlink"/>
            <w:noProof/>
            <w:color w:val="auto"/>
          </w:rPr>
          <w:t>SCHEDULE 3 – REPORTING REQUIREMENTS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_Toc63687177 \h </w:instrText>
        </w:r>
        <w:r w:rsidRPr="00B552B4" w:rsidR="00BA4E62">
          <w:rPr>
            <w:noProof/>
            <w:webHidden/>
          </w:rPr>
        </w:r>
        <w:r w:rsidRPr="00B552B4" w:rsidR="00BA4E62">
          <w:rPr>
            <w:noProof/>
            <w:webHidden/>
          </w:rPr>
          <w:fldChar w:fldCharType="separate"/>
        </w:r>
        <w:r w:rsidR="009B172F">
          <w:rPr>
            <w:noProof/>
            <w:webHidden/>
          </w:rPr>
          <w:t>56</w:t>
        </w:r>
        <w:r w:rsidRPr="00B552B4" w:rsidR="00BA4E62">
          <w:rPr>
            <w:noProof/>
            <w:webHidden/>
          </w:rPr>
          <w:fldChar w:fldCharType="end"/>
        </w:r>
      </w:hyperlink>
    </w:p>
    <w:p w:rsidRPr="00B552B4" w:rsidR="00BA4E62" w:rsidP="000A1D8D" w:rsidRDefault="004D3620" w14:paraId="34F0C75D" w14:textId="315E498A">
      <w:pPr>
        <w:pStyle w:val="TOC1"/>
        <w:tabs>
          <w:tab w:val="right" w:leader="dot" w:pos="9923"/>
        </w:tabs>
        <w:rPr>
          <w:rFonts w:asciiTheme="minorHAnsi" w:hAnsiTheme="minorHAnsi" w:eastAsiaTheme="minorEastAsia" w:cstheme="minorBidi"/>
          <w:b w:val="0"/>
          <w:noProof/>
          <w:lang w:eastAsia="en-AU"/>
        </w:rPr>
      </w:pPr>
      <w:hyperlink w:history="1" w:anchor="_Toc63687178">
        <w:r w:rsidRPr="00B552B4" w:rsidR="00BA4E62">
          <w:rPr>
            <w:rStyle w:val="Hyperlink"/>
            <w:noProof/>
            <w:color w:val="auto"/>
          </w:rPr>
          <w:t>SCHEDULE 4 – ADDITIONAL OPERATING REQUIREMENTS</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_Toc63687178 \h </w:instrText>
        </w:r>
        <w:r w:rsidRPr="00B552B4" w:rsidR="00BA4E62">
          <w:rPr>
            <w:noProof/>
            <w:webHidden/>
          </w:rPr>
        </w:r>
        <w:r w:rsidRPr="00B552B4" w:rsidR="00BA4E62">
          <w:rPr>
            <w:noProof/>
            <w:webHidden/>
          </w:rPr>
          <w:fldChar w:fldCharType="separate"/>
        </w:r>
        <w:r w:rsidR="009B172F">
          <w:rPr>
            <w:noProof/>
            <w:webHidden/>
          </w:rPr>
          <w:t>63</w:t>
        </w:r>
        <w:r w:rsidRPr="00B552B4" w:rsidR="00BA4E62">
          <w:rPr>
            <w:noProof/>
            <w:webHidden/>
          </w:rPr>
          <w:fldChar w:fldCharType="end"/>
        </w:r>
      </w:hyperlink>
    </w:p>
    <w:p w:rsidRPr="00B552B4" w:rsidR="00BA4E62" w:rsidP="000A1D8D" w:rsidRDefault="004D3620" w14:paraId="141D1560" w14:textId="51FDB6A0">
      <w:pPr>
        <w:pStyle w:val="TOC1"/>
        <w:tabs>
          <w:tab w:val="right" w:leader="dot" w:pos="9923"/>
        </w:tabs>
        <w:rPr>
          <w:rFonts w:asciiTheme="minorHAnsi" w:hAnsiTheme="minorHAnsi" w:eastAsiaTheme="minorEastAsia" w:cstheme="minorBidi"/>
          <w:b w:val="0"/>
          <w:noProof/>
          <w:lang w:eastAsia="en-AU"/>
        </w:rPr>
      </w:pPr>
      <w:hyperlink w:history="1" w:anchor="_Toc63687179">
        <w:r w:rsidRPr="00B552B4" w:rsidR="00BA4E62">
          <w:rPr>
            <w:rStyle w:val="Hyperlink"/>
            <w:noProof/>
            <w:color w:val="auto"/>
          </w:rPr>
          <w:t>SCHEDULE 5 – COMPLIANCE EXAMINATION PROCEDURE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_Toc63687179 \h </w:instrText>
        </w:r>
        <w:r w:rsidRPr="00B552B4" w:rsidR="00BA4E62">
          <w:rPr>
            <w:noProof/>
            <w:webHidden/>
          </w:rPr>
        </w:r>
        <w:r w:rsidRPr="00B552B4" w:rsidR="00BA4E62">
          <w:rPr>
            <w:noProof/>
            <w:webHidden/>
          </w:rPr>
          <w:fldChar w:fldCharType="separate"/>
        </w:r>
        <w:r w:rsidR="009B172F">
          <w:rPr>
            <w:noProof/>
            <w:webHidden/>
          </w:rPr>
          <w:t>64</w:t>
        </w:r>
        <w:r w:rsidRPr="00B552B4" w:rsidR="00BA4E62">
          <w:rPr>
            <w:noProof/>
            <w:webHidden/>
          </w:rPr>
          <w:fldChar w:fldCharType="end"/>
        </w:r>
      </w:hyperlink>
    </w:p>
    <w:p w:rsidRPr="00B552B4" w:rsidR="00BA4E62" w:rsidP="000A1D8D" w:rsidRDefault="004D3620" w14:paraId="3AC9CE81" w14:textId="06D84805">
      <w:pPr>
        <w:pStyle w:val="TOC1"/>
        <w:tabs>
          <w:tab w:val="right" w:leader="dot" w:pos="9923"/>
        </w:tabs>
        <w:rPr>
          <w:rFonts w:asciiTheme="minorHAnsi" w:hAnsiTheme="minorHAnsi" w:eastAsiaTheme="minorEastAsia" w:cstheme="minorBidi"/>
          <w:b w:val="0"/>
          <w:noProof/>
          <w:lang w:eastAsia="en-AU"/>
        </w:rPr>
      </w:pPr>
      <w:hyperlink w:history="1" w:anchor="_Toc63687180">
        <w:r w:rsidRPr="00B552B4" w:rsidR="00BA4E62">
          <w:rPr>
            <w:rStyle w:val="Hyperlink"/>
            <w:noProof/>
            <w:color w:val="auto"/>
          </w:rPr>
          <w:t>SCHEDULE 6 – AMENDMENT TO OPERATING REQUIREMENTS PROCEDURE</w:t>
        </w:r>
        <w:r w:rsidRPr="00B552B4" w:rsidR="00BA4E62">
          <w:rPr>
            <w:noProof/>
            <w:webHidden/>
          </w:rPr>
          <w:tab/>
        </w:r>
        <w:r w:rsidRPr="00B552B4" w:rsidR="00BA4E62">
          <w:rPr>
            <w:noProof/>
            <w:webHidden/>
          </w:rPr>
          <w:fldChar w:fldCharType="begin"/>
        </w:r>
        <w:r w:rsidRPr="00B552B4" w:rsidR="00BA4E62">
          <w:rPr>
            <w:noProof/>
            <w:webHidden/>
          </w:rPr>
          <w:instrText xml:space="preserve"> PAGEREF _Toc63687180 \h </w:instrText>
        </w:r>
        <w:r w:rsidRPr="00B552B4" w:rsidR="00BA4E62">
          <w:rPr>
            <w:noProof/>
            <w:webHidden/>
          </w:rPr>
        </w:r>
        <w:r w:rsidRPr="00B552B4" w:rsidR="00BA4E62">
          <w:rPr>
            <w:noProof/>
            <w:webHidden/>
          </w:rPr>
          <w:fldChar w:fldCharType="separate"/>
        </w:r>
        <w:r w:rsidR="009B172F">
          <w:rPr>
            <w:noProof/>
            <w:webHidden/>
          </w:rPr>
          <w:t>66</w:t>
        </w:r>
        <w:r w:rsidRPr="00B552B4" w:rsidR="00BA4E62">
          <w:rPr>
            <w:noProof/>
            <w:webHidden/>
          </w:rPr>
          <w:fldChar w:fldCharType="end"/>
        </w:r>
      </w:hyperlink>
    </w:p>
    <w:bookmarkEnd w:id="9"/>
    <w:p w:rsidRPr="00B552B4" w:rsidR="00BA4E62" w:rsidP="000A1D8D" w:rsidRDefault="00BA4E62" w14:paraId="6B040167" w14:textId="1D62EEBB">
      <w:pPr>
        <w:pStyle w:val="TOC1"/>
        <w:tabs>
          <w:tab w:val="right" w:leader="dot" w:pos="9923"/>
        </w:tabs>
        <w:rPr>
          <w:rFonts w:asciiTheme="minorHAnsi" w:hAnsiTheme="minorHAnsi" w:eastAsiaTheme="minorEastAsia" w:cstheme="minorBidi"/>
          <w:b w:val="0"/>
          <w:noProof/>
          <w:lang w:eastAsia="en-AU"/>
        </w:rPr>
      </w:pPr>
      <w:r w:rsidRPr="00B552B4">
        <w:rPr>
          <w:rStyle w:val="Hyperlink"/>
          <w:noProof/>
          <w:color w:val="auto"/>
        </w:rPr>
        <w:fldChar w:fldCharType="begin"/>
      </w:r>
      <w:r w:rsidRPr="00B552B4">
        <w:rPr>
          <w:rStyle w:val="Hyperlink"/>
          <w:noProof/>
          <w:color w:val="auto"/>
        </w:rPr>
        <w:instrText xml:space="preserve"> </w:instrText>
      </w:r>
      <w:r w:rsidRPr="00B552B4">
        <w:rPr>
          <w:noProof/>
        </w:rPr>
        <w:instrText>HYPERLINK \l "_Toc63687181"</w:instrText>
      </w:r>
      <w:r w:rsidRPr="00B552B4">
        <w:rPr>
          <w:rStyle w:val="Hyperlink"/>
          <w:noProof/>
          <w:color w:val="auto"/>
        </w:rPr>
        <w:instrText xml:space="preserve"> </w:instrText>
      </w:r>
      <w:r w:rsidRPr="00B552B4">
        <w:rPr>
          <w:rStyle w:val="Hyperlink"/>
          <w:noProof/>
          <w:color w:val="auto"/>
        </w:rPr>
        <w:fldChar w:fldCharType="separate"/>
      </w:r>
      <w:r w:rsidRPr="00B552B4">
        <w:rPr>
          <w:rStyle w:val="Hyperlink"/>
          <w:noProof/>
          <w:color w:val="auto"/>
        </w:rPr>
        <w:t>SCHEDULE 7 – SUBSCRIBER IDENTITY VERIFICATION STANDARD</w:t>
      </w:r>
      <w:r w:rsidRPr="00B552B4">
        <w:rPr>
          <w:noProof/>
          <w:webHidden/>
        </w:rPr>
        <w:tab/>
      </w:r>
      <w:r w:rsidRPr="00B552B4">
        <w:rPr>
          <w:noProof/>
          <w:webHidden/>
        </w:rPr>
        <w:fldChar w:fldCharType="begin"/>
      </w:r>
      <w:r w:rsidRPr="00B552B4">
        <w:rPr>
          <w:noProof/>
          <w:webHidden/>
        </w:rPr>
        <w:instrText xml:space="preserve"> PAGEREF _Toc63687181 \h </w:instrText>
      </w:r>
      <w:r w:rsidRPr="00B552B4">
        <w:rPr>
          <w:noProof/>
          <w:webHidden/>
        </w:rPr>
      </w:r>
      <w:r w:rsidRPr="00B552B4">
        <w:rPr>
          <w:noProof/>
          <w:webHidden/>
        </w:rPr>
        <w:fldChar w:fldCharType="separate"/>
      </w:r>
      <w:r w:rsidR="009B172F">
        <w:rPr>
          <w:noProof/>
          <w:webHidden/>
        </w:rPr>
        <w:t>67</w:t>
      </w:r>
      <w:r w:rsidRPr="00B552B4">
        <w:rPr>
          <w:noProof/>
          <w:webHidden/>
        </w:rPr>
        <w:fldChar w:fldCharType="end"/>
      </w:r>
      <w:r w:rsidRPr="00B552B4">
        <w:rPr>
          <w:rStyle w:val="Hyperlink"/>
          <w:noProof/>
          <w:color w:val="auto"/>
        </w:rPr>
        <w:fldChar w:fldCharType="end"/>
      </w:r>
    </w:p>
    <w:p w:rsidRPr="00A54D0F" w:rsidR="00B34DDE" w:rsidP="000A1D8D" w:rsidRDefault="00BA4E62" w14:paraId="5CD2EA73" w14:textId="13B6C4C1">
      <w:pPr>
        <w:tabs>
          <w:tab w:val="right" w:leader="dot" w:pos="9923"/>
        </w:tabs>
        <w:spacing w:before="0" w:after="40" w:line="340" w:lineRule="atLeast"/>
      </w:pPr>
      <w:r w:rsidRPr="00B552B4">
        <w:rPr>
          <w:b/>
        </w:rPr>
        <w:fldChar w:fldCharType="end"/>
      </w:r>
    </w:p>
    <w:p w:rsidRPr="00A54D0F" w:rsidR="0044182C" w:rsidP="00CD21D0" w:rsidRDefault="0044182C" w14:paraId="22791B97" w14:textId="77777777"/>
    <w:p w:rsidRPr="00A54D0F" w:rsidR="00B34DDE" w:rsidP="006C5977" w:rsidRDefault="00B34DDE" w14:paraId="1B243338" w14:textId="77777777">
      <w:pPr>
        <w:tabs>
          <w:tab w:val="left" w:pos="3885"/>
        </w:tabs>
        <w:sectPr w:rsidRPr="00A54D0F" w:rsidR="00B34DDE" w:rsidSect="00510006">
          <w:headerReference w:type="default" r:id="rId30"/>
          <w:footerReference w:type="default" r:id="rId31"/>
          <w:footerReference w:type="first" r:id="rId32"/>
          <w:pgSz w:w="11906" w:h="16838"/>
          <w:pgMar w:top="1138" w:right="424" w:bottom="562" w:left="1411" w:header="706" w:footer="567" w:gutter="0"/>
          <w:cols w:space="708"/>
          <w:docGrid w:linePitch="360"/>
        </w:sectPr>
      </w:pPr>
    </w:p>
    <w:p w:rsidRPr="00A54D0F" w:rsidR="00B34DDE" w:rsidP="00B34DDE" w:rsidRDefault="00B34DDE" w14:paraId="56CDAA22" w14:textId="77777777">
      <w:pPr>
        <w:rPr>
          <w:b/>
          <w:sz w:val="40"/>
          <w:szCs w:val="40"/>
        </w:rPr>
      </w:pPr>
      <w:r w:rsidRPr="00A54D0F">
        <w:rPr>
          <w:b/>
          <w:sz w:val="40"/>
          <w:szCs w:val="40"/>
        </w:rPr>
        <w:lastRenderedPageBreak/>
        <w:t>OPERATING REQUIREMENTS</w:t>
      </w:r>
    </w:p>
    <w:p w:rsidRPr="00A54D0F" w:rsidR="00B34DDE" w:rsidP="00FF4D1B" w:rsidRDefault="00B34DDE" w14:paraId="2B04BC6F" w14:textId="77777777">
      <w:pPr>
        <w:pStyle w:val="Heading1"/>
      </w:pPr>
      <w:bookmarkStart w:name="_Toc27129479" w:id="13"/>
      <w:bookmarkStart w:name="_Toc531329570" w:id="14"/>
      <w:bookmarkStart w:name="_Toc63686834" w:id="15"/>
      <w:bookmarkStart w:name="_Toc63687068" w:id="16"/>
      <w:r w:rsidRPr="00A54D0F">
        <w:t>PRELIMINARY</w:t>
      </w:r>
      <w:bookmarkEnd w:id="13"/>
      <w:bookmarkEnd w:id="14"/>
      <w:bookmarkEnd w:id="15"/>
      <w:bookmarkEnd w:id="16"/>
    </w:p>
    <w:p w:rsidRPr="00A54D0F" w:rsidR="00B34DDE" w:rsidP="00914397" w:rsidRDefault="00B34DDE" w14:paraId="6FBDBF3F" w14:textId="77777777">
      <w:pPr>
        <w:pStyle w:val="MORbody"/>
      </w:pPr>
      <w:r w:rsidRPr="00A54D0F">
        <w:t>These Operating Requirements constitute the Operating Requirements determined by the Registrar pursuant to section 22 of the ECNL.</w:t>
      </w:r>
    </w:p>
    <w:p w:rsidRPr="00A54D0F" w:rsidR="00B34DDE" w:rsidP="00FF4D1B" w:rsidRDefault="00B34DDE" w14:paraId="5D5EB451" w14:textId="77777777">
      <w:pPr>
        <w:pStyle w:val="Heading1"/>
      </w:pPr>
      <w:bookmarkStart w:name="_Toc27129480" w:id="17"/>
      <w:bookmarkStart w:name="_Toc531329571" w:id="18"/>
      <w:bookmarkStart w:name="_Toc63686835" w:id="19"/>
      <w:bookmarkStart w:name="_Toc63687069" w:id="20"/>
      <w:r w:rsidRPr="00A54D0F">
        <w:t>DEFINITIONS AND INTERPRETATION</w:t>
      </w:r>
      <w:bookmarkEnd w:id="17"/>
      <w:bookmarkEnd w:id="18"/>
      <w:bookmarkEnd w:id="19"/>
      <w:bookmarkEnd w:id="20"/>
    </w:p>
    <w:p w:rsidRPr="00A54D0F" w:rsidR="00B34DDE" w:rsidP="00AA08D7" w:rsidRDefault="00B34DDE" w14:paraId="15387EF0" w14:textId="77777777">
      <w:pPr>
        <w:pStyle w:val="Heading20"/>
      </w:pPr>
      <w:bookmarkStart w:name="_Toc425791876" w:id="21"/>
      <w:bookmarkStart w:name="_Toc480377475" w:id="22"/>
      <w:bookmarkStart w:name="_Toc27129481" w:id="23"/>
      <w:bookmarkStart w:name="_Toc531329572" w:id="24"/>
      <w:bookmarkStart w:name="_Toc63686836" w:id="25"/>
      <w:bookmarkStart w:name="_Toc63687070" w:id="26"/>
      <w:r w:rsidRPr="00A54D0F">
        <w:t>Definitions</w:t>
      </w:r>
      <w:bookmarkEnd w:id="21"/>
      <w:bookmarkEnd w:id="22"/>
      <w:bookmarkEnd w:id="23"/>
      <w:bookmarkEnd w:id="24"/>
      <w:bookmarkEnd w:id="25"/>
      <w:bookmarkEnd w:id="26"/>
    </w:p>
    <w:p w:rsidRPr="00A54D0F" w:rsidR="00B34DDE" w:rsidP="00593B08" w:rsidRDefault="00B34DDE" w14:paraId="336A8C2A" w14:textId="77777777">
      <w:pPr>
        <w:pStyle w:val="MOR3"/>
      </w:pPr>
      <w:r w:rsidRPr="00A54D0F">
        <w:t xml:space="preserve">A term used in these Operating Requirements </w:t>
      </w:r>
      <w:proofErr w:type="gramStart"/>
      <w:r w:rsidRPr="00A54D0F">
        <w:t>and also</w:t>
      </w:r>
      <w:proofErr w:type="gramEnd"/>
      <w:r w:rsidRPr="00A54D0F">
        <w:t xml:space="preserve"> in the ECNL has the same meaning in these Operating Requirements as it has in that legislation (unless the term is defined in these Operating Requirements).</w:t>
      </w:r>
    </w:p>
    <w:p w:rsidRPr="00A54D0F" w:rsidR="00B34DDE" w:rsidP="00593B08" w:rsidRDefault="00B34DDE" w14:paraId="198FEBF8" w14:textId="77777777">
      <w:pPr>
        <w:pStyle w:val="MOR3"/>
      </w:pPr>
      <w:r w:rsidRPr="00A54D0F">
        <w:t>In these Operating Requirements capitalised terms have the meanings set out below:</w:t>
      </w:r>
    </w:p>
    <w:p w:rsidRPr="00A54D0F" w:rsidR="00B34DDE" w:rsidP="00914397" w:rsidRDefault="00B34DDE" w14:paraId="415C5239" w14:textId="77777777">
      <w:pPr>
        <w:pStyle w:val="MORbody"/>
      </w:pPr>
      <w:r w:rsidRPr="00A54D0F">
        <w:rPr>
          <w:b/>
        </w:rPr>
        <w:t>ABN</w:t>
      </w:r>
      <w:r w:rsidRPr="00A54D0F">
        <w:t xml:space="preserve"> means an Australian Business Number and has the meaning given to it in the </w:t>
      </w:r>
      <w:r w:rsidRPr="00A54D0F">
        <w:rPr>
          <w:i/>
        </w:rPr>
        <w:t>A New Tax System (Australian Business Number) Act 1999</w:t>
      </w:r>
      <w:r w:rsidRPr="00A54D0F">
        <w:t xml:space="preserve"> (</w:t>
      </w:r>
      <w:proofErr w:type="spellStart"/>
      <w:r w:rsidRPr="00A54D0F">
        <w:t>Cth</w:t>
      </w:r>
      <w:proofErr w:type="spellEnd"/>
      <w:r w:rsidRPr="00A54D0F">
        <w:t>).</w:t>
      </w:r>
    </w:p>
    <w:p w:rsidRPr="00A54D0F" w:rsidR="00B34DDE" w:rsidP="00914397" w:rsidRDefault="00B34DDE" w14:paraId="0DCB3957" w14:textId="77777777">
      <w:pPr>
        <w:pStyle w:val="MORbody"/>
      </w:pPr>
      <w:r w:rsidRPr="00A54D0F">
        <w:rPr>
          <w:b/>
        </w:rPr>
        <w:t>Access Credentials</w:t>
      </w:r>
      <w:r w:rsidRPr="00A54D0F">
        <w:t xml:space="preserve"> means a </w:t>
      </w:r>
      <w:proofErr w:type="gramStart"/>
      <w:r w:rsidRPr="00A54D0F">
        <w:t>User</w:t>
      </w:r>
      <w:proofErr w:type="gramEnd"/>
      <w:r w:rsidRPr="00A54D0F">
        <w:t xml:space="preserve"> identification and password, and any other details, required for a Person to access the ELN.</w:t>
      </w:r>
    </w:p>
    <w:p w:rsidRPr="00A54D0F" w:rsidR="00B34DDE" w:rsidP="00914397" w:rsidRDefault="00B34DDE" w14:paraId="48636FE8" w14:textId="77777777">
      <w:pPr>
        <w:pStyle w:val="MORbody"/>
      </w:pPr>
      <w:r w:rsidRPr="00A54D0F">
        <w:rPr>
          <w:b/>
        </w:rPr>
        <w:t>Additional Operating Requirements</w:t>
      </w:r>
      <w:r w:rsidRPr="00A54D0F">
        <w:t xml:space="preserve"> means the additional Operating Requirements specific to the Registrar’s Jurisdiction, if any, set out in Schedule 4, as amended from time to time.</w:t>
      </w:r>
    </w:p>
    <w:p w:rsidRPr="00A54D0F" w:rsidR="00B34DDE" w:rsidP="00914397" w:rsidRDefault="00B34DDE" w14:paraId="29C9050E" w14:textId="77777777">
      <w:pPr>
        <w:pStyle w:val="MORbody"/>
      </w:pPr>
      <w:r w:rsidRPr="00A54D0F">
        <w:rPr>
          <w:b/>
        </w:rPr>
        <w:t>Amendment to Operating Requirements Procedure</w:t>
      </w:r>
      <w:r w:rsidRPr="00A54D0F">
        <w:t xml:space="preserve"> means the procedure set out in Schedule 6, as amended from time to time.</w:t>
      </w:r>
    </w:p>
    <w:p w:rsidRPr="00A54D0F" w:rsidR="00B34DDE" w:rsidP="00914397" w:rsidRDefault="00DD57A5" w14:paraId="1FD3A189" w14:textId="1A747025">
      <w:pPr>
        <w:pStyle w:val="MORbody"/>
      </w:pPr>
      <w:r w:rsidRPr="00A54D0F">
        <w:rPr>
          <w:b/>
        </w:rPr>
        <w:t>Annual Report</w:t>
      </w:r>
      <w:r w:rsidRPr="00A54D0F" w:rsidR="00B34DDE">
        <w:t xml:space="preserve"> means the report referred to in Operating Requirement 18.2.</w:t>
      </w:r>
    </w:p>
    <w:p w:rsidRPr="00A54D0F" w:rsidR="00B34DDE" w:rsidP="00914397" w:rsidRDefault="00B34DDE" w14:paraId="14E8C822" w14:textId="77777777">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rsidRPr="00A54D0F" w:rsidR="00B34DDE" w:rsidP="00914397" w:rsidRDefault="00B34DDE" w14:paraId="41527F24" w14:textId="77777777">
      <w:pPr>
        <w:pStyle w:val="MORbody"/>
      </w:pPr>
      <w:r w:rsidRPr="00A54D0F">
        <w:rPr>
          <w:b/>
        </w:rPr>
        <w:t>Approval</w:t>
      </w:r>
      <w:r w:rsidRPr="00A54D0F">
        <w:t xml:space="preserve"> means, in respect of an ELNO, the ELNO's approval by the Registrar pursuant to section 15 of the ECNL to provide and operate an ELN.</w:t>
      </w:r>
    </w:p>
    <w:p w:rsidRPr="00A54D0F" w:rsidR="00317058" w:rsidP="00914397" w:rsidRDefault="00B34DDE" w14:paraId="14E46A2A" w14:textId="77777777">
      <w:pPr>
        <w:pStyle w:val="MORbody"/>
      </w:pPr>
      <w:r w:rsidRPr="00A54D0F">
        <w:rPr>
          <w:b/>
        </w:rPr>
        <w:t>Approved Insurer</w:t>
      </w:r>
      <w:r w:rsidRPr="00A54D0F">
        <w:t xml:space="preserve"> means </w:t>
      </w:r>
      <w:r w:rsidRPr="00A54D0F" w:rsidR="009A33D7">
        <w:t xml:space="preserve">a </w:t>
      </w:r>
      <w:r w:rsidRPr="00A54D0F">
        <w:t xml:space="preserve">general </w:t>
      </w:r>
      <w:r w:rsidRPr="00A54D0F" w:rsidR="009A33D7">
        <w:t xml:space="preserve">insurer within the meaning of the </w:t>
      </w:r>
      <w:r w:rsidRPr="00A54D0F" w:rsidR="009A33D7">
        <w:rPr>
          <w:i/>
        </w:rPr>
        <w:t>Insurance Act 1973</w:t>
      </w:r>
      <w:r w:rsidRPr="00A54D0F" w:rsidR="009A33D7">
        <w:t xml:space="preserve"> (</w:t>
      </w:r>
      <w:proofErr w:type="spellStart"/>
      <w:r w:rsidRPr="00A54D0F" w:rsidR="009A33D7">
        <w:t>Cth</w:t>
      </w:r>
      <w:proofErr w:type="spellEnd"/>
      <w:r w:rsidRPr="00A54D0F" w:rsidR="009A33D7">
        <w:t>)</w:t>
      </w:r>
      <w:r w:rsidRPr="00A54D0F">
        <w:t>.</w:t>
      </w:r>
    </w:p>
    <w:p w:rsidRPr="00A54D0F" w:rsidR="00627297" w:rsidP="00914397" w:rsidRDefault="00F645A5" w14:paraId="19C977D2" w14:textId="7FFEF44F">
      <w:pPr>
        <w:pStyle w:val="MORbody"/>
      </w:pPr>
      <w:r w:rsidRPr="00A54D0F">
        <w:rPr>
          <w:b/>
        </w:rPr>
        <w:t xml:space="preserve">ASIC </w:t>
      </w:r>
      <w:r w:rsidRPr="00A54D0F">
        <w:t>means the</w:t>
      </w:r>
      <w:r w:rsidRPr="00A54D0F" w:rsidR="00EF1964">
        <w:t xml:space="preserve"> Australian</w:t>
      </w:r>
      <w:r w:rsidRPr="00A54D0F">
        <w:t xml:space="preserve"> </w:t>
      </w:r>
      <w:r w:rsidRPr="00A54D0F" w:rsidR="00627297">
        <w:t>Securities &amp; Investments Commission</w:t>
      </w:r>
      <w:r w:rsidRPr="00A54D0F" w:rsidR="003616A1">
        <w:t xml:space="preserve"> or its successor</w:t>
      </w:r>
      <w:r w:rsidRPr="00A54D0F" w:rsidR="00627297">
        <w:t>.</w:t>
      </w:r>
    </w:p>
    <w:p w:rsidRPr="00A54D0F" w:rsidR="00E85EDC" w:rsidP="00DD57A5" w:rsidRDefault="00E85EDC" w14:paraId="61066D5B" w14:textId="77777777">
      <w:pPr>
        <w:pStyle w:val="MORbody"/>
      </w:pPr>
      <w:r w:rsidRPr="00A54D0F">
        <w:rPr>
          <w:b/>
        </w:rPr>
        <w:t>Australian Legal Practitioner</w:t>
      </w:r>
      <w:r w:rsidRPr="00A54D0F">
        <w:t xml:space="preserve"> has the meaning given to it in the relevant legislation of the Jurisdiction in which the land the subject of the Conveyancing Transaction is situated and in </w:t>
      </w:r>
      <w:r w:rsidRPr="00A54D0F">
        <w:lastRenderedPageBreak/>
        <w:t xml:space="preserve">South Australia is a legal practitioner for the purposes of the </w:t>
      </w:r>
      <w:r w:rsidRPr="00A54D0F">
        <w:rPr>
          <w:i/>
        </w:rPr>
        <w:t>Legal Practitioners Act 1981</w:t>
      </w:r>
      <w:r w:rsidRPr="00A54D0F">
        <w:t xml:space="preserve"> (SA).</w:t>
      </w:r>
    </w:p>
    <w:p w:rsidRPr="00A54D0F" w:rsidR="00DD57A5" w:rsidP="00DD57A5" w:rsidRDefault="00DD57A5" w14:paraId="262A5725" w14:textId="77777777">
      <w:pPr>
        <w:pStyle w:val="MORbody"/>
        <w:rPr>
          <w:b/>
          <w:bCs/>
        </w:rPr>
      </w:pPr>
      <w:r w:rsidRPr="00A54D0F">
        <w:rPr>
          <w:b/>
          <w:bCs/>
        </w:rPr>
        <w:t xml:space="preserve">Back End Infrastructure Connection </w:t>
      </w:r>
      <w:r w:rsidRPr="00A54D0F">
        <w:rPr>
          <w:bCs/>
        </w:rPr>
        <w:t>means a connection between an ELNO and a:</w:t>
      </w:r>
      <w:r w:rsidRPr="00A54D0F">
        <w:rPr>
          <w:b/>
          <w:bCs/>
        </w:rPr>
        <w:t xml:space="preserve"> </w:t>
      </w:r>
    </w:p>
    <w:p w:rsidRPr="00A54D0F" w:rsidR="00DD57A5" w:rsidP="00417BD8" w:rsidRDefault="00DD57A5" w14:paraId="415DEF46" w14:textId="77777777">
      <w:pPr>
        <w:pStyle w:val="MOR4"/>
      </w:pPr>
      <w:r w:rsidRPr="00A54D0F">
        <w:t>Land Registry; or</w:t>
      </w:r>
    </w:p>
    <w:p w:rsidRPr="00A54D0F" w:rsidR="00DD57A5" w:rsidP="00417BD8" w:rsidRDefault="00DD57A5" w14:paraId="4BB1192F" w14:textId="77777777">
      <w:pPr>
        <w:pStyle w:val="MOR4"/>
      </w:pPr>
      <w:r w:rsidRPr="00A54D0F">
        <w:t>Duty Authority; or</w:t>
      </w:r>
    </w:p>
    <w:p w:rsidRPr="00A54D0F" w:rsidR="00DD57A5" w:rsidP="00417BD8" w:rsidRDefault="00DD57A5" w14:paraId="64200839" w14:textId="77777777">
      <w:pPr>
        <w:pStyle w:val="MOR4"/>
      </w:pPr>
      <w:r w:rsidRPr="00A54D0F">
        <w:t>Certification Authority; or</w:t>
      </w:r>
    </w:p>
    <w:p w:rsidRPr="00A54D0F" w:rsidR="00EF139F" w:rsidP="00417BD8" w:rsidRDefault="00DD57A5" w14:paraId="3BE85EFB" w14:textId="77777777">
      <w:pPr>
        <w:pStyle w:val="MOR4"/>
      </w:pPr>
      <w:r w:rsidRPr="00A54D0F">
        <w:t>Person that provides financial settlement services to an ELNO</w:t>
      </w:r>
      <w:r w:rsidRPr="00A54D0F" w:rsidR="00525E5B">
        <w:t>,</w:t>
      </w:r>
      <w:r w:rsidRPr="00A54D0F">
        <w:t xml:space="preserve"> other than in that Person’s capacity as a Subscriber</w:t>
      </w:r>
      <w:r w:rsidRPr="00A54D0F" w:rsidR="00EF139F">
        <w:t xml:space="preserve">; or </w:t>
      </w:r>
    </w:p>
    <w:p w:rsidRPr="00A54D0F" w:rsidR="00EF139F" w:rsidP="00417BD8" w:rsidRDefault="00EF139F" w14:paraId="5C9088B7" w14:textId="77777777">
      <w:pPr>
        <w:pStyle w:val="MOR4"/>
      </w:pPr>
      <w:r w:rsidRPr="00A54D0F">
        <w:t>Cloud Service Provider; or</w:t>
      </w:r>
    </w:p>
    <w:p w:rsidRPr="00A54D0F" w:rsidR="005848BE" w:rsidP="00417BD8" w:rsidRDefault="00C67D19" w14:paraId="2FD9C3E6" w14:textId="77777777">
      <w:pPr>
        <w:pStyle w:val="MOR4"/>
      </w:pPr>
      <w:r w:rsidRPr="00A54D0F">
        <w:t xml:space="preserve">Commonwealth, State or Territory </w:t>
      </w:r>
      <w:r w:rsidRPr="00A54D0F" w:rsidR="001E0201">
        <w:t xml:space="preserve">government </w:t>
      </w:r>
      <w:r w:rsidRPr="00A54D0F" w:rsidR="00341927">
        <w:t>agency</w:t>
      </w:r>
      <w:r w:rsidRPr="00A54D0F" w:rsidR="00D16AA3">
        <w:t>, Local Government Organisation</w:t>
      </w:r>
      <w:r w:rsidRPr="00A54D0F" w:rsidR="005848BE">
        <w:t xml:space="preserve"> or Statutory Body</w:t>
      </w:r>
      <w:r w:rsidRPr="00A54D0F" w:rsidR="00525E5B">
        <w:t>,</w:t>
      </w:r>
      <w:r w:rsidRPr="00A54D0F">
        <w:t xml:space="preserve"> </w:t>
      </w:r>
      <w:r w:rsidRPr="00A54D0F" w:rsidR="001E0201">
        <w:t xml:space="preserve">other than in that </w:t>
      </w:r>
      <w:r w:rsidRPr="00A54D0F" w:rsidR="009156BC">
        <w:t>Person</w:t>
      </w:r>
      <w:r w:rsidRPr="00A54D0F" w:rsidR="00446903">
        <w:t>’s</w:t>
      </w:r>
      <w:r w:rsidRPr="00A54D0F" w:rsidR="001E0201">
        <w:t xml:space="preserve"> capacity as a Subscriber</w:t>
      </w:r>
      <w:r w:rsidRPr="00A54D0F" w:rsidR="00546148">
        <w:t xml:space="preserve"> or Identity Agent</w:t>
      </w:r>
      <w:r w:rsidRPr="00A54D0F" w:rsidR="004F4176">
        <w:t>.</w:t>
      </w:r>
    </w:p>
    <w:p w:rsidRPr="00A54D0F" w:rsidR="00B34DDE" w:rsidP="00914397" w:rsidRDefault="00B34DDE" w14:paraId="503D2C37" w14:textId="77777777">
      <w:pPr>
        <w:pStyle w:val="MORbody"/>
      </w:pPr>
      <w:r w:rsidRPr="00A54D0F">
        <w:rPr>
          <w:b/>
        </w:rPr>
        <w:t>Business Continuity and Disaster Recovery Management Program</w:t>
      </w:r>
      <w:r w:rsidRPr="00A54D0F">
        <w:t xml:space="preserve"> means the program referred to in Operating Requirement 12.1.</w:t>
      </w:r>
    </w:p>
    <w:p w:rsidRPr="00A54D0F" w:rsidR="00B34DDE" w:rsidP="00914397" w:rsidRDefault="00B34DDE" w14:paraId="55D615C4" w14:textId="77777777">
      <w:pPr>
        <w:pStyle w:val="MORbody"/>
      </w:pPr>
      <w:r w:rsidRPr="00A54D0F">
        <w:rPr>
          <w:b/>
        </w:rPr>
        <w:t xml:space="preserve">Business Continuity and Disaster Recovery Plan </w:t>
      </w:r>
      <w:r w:rsidRPr="00A54D0F">
        <w:t>means a documented plan forming part of the Business Continuity and Disaster Recovery Management Program setting out how an ELNO will respond to an Incident to restore continuity and enable recovery.</w:t>
      </w:r>
    </w:p>
    <w:p w:rsidRPr="00A54D0F" w:rsidR="00B34DDE" w:rsidP="00914397" w:rsidRDefault="00B34DDE" w14:paraId="110DED9A" w14:textId="77777777">
      <w:pPr>
        <w:pStyle w:val="MORbody"/>
      </w:pPr>
      <w:r w:rsidRPr="00A54D0F">
        <w:rPr>
          <w:b/>
        </w:rPr>
        <w:t xml:space="preserve">Business Day </w:t>
      </w:r>
      <w:r w:rsidRPr="00A54D0F">
        <w:t>has the meaning given to it in the ECNL.</w:t>
      </w:r>
    </w:p>
    <w:p w:rsidRPr="00A54D0F" w:rsidR="00B34DDE" w:rsidP="00914397" w:rsidRDefault="00B34DDE" w14:paraId="5E60E7EA" w14:textId="77777777">
      <w:pPr>
        <w:pStyle w:val="MORbody"/>
      </w:pPr>
      <w:r w:rsidRPr="00A54D0F">
        <w:rPr>
          <w:b/>
        </w:rPr>
        <w:t xml:space="preserve">Business Plan </w:t>
      </w:r>
      <w:r w:rsidRPr="00A54D0F">
        <w:t>means a Document setting out a detailed description of the ELNO's business as it relates to the operation of the ELN, including its:</w:t>
      </w:r>
    </w:p>
    <w:p w:rsidRPr="00A54D0F" w:rsidR="00B34DDE" w:rsidP="004B32D6" w:rsidRDefault="00B34DDE" w14:paraId="46ADD3F9" w14:textId="77777777">
      <w:pPr>
        <w:pStyle w:val="MOR4"/>
        <w:numPr>
          <w:ilvl w:val="3"/>
          <w:numId w:val="42"/>
        </w:numPr>
      </w:pPr>
      <w:r w:rsidRPr="00A54D0F">
        <w:t xml:space="preserve">products and/or services and delivery schedule; and </w:t>
      </w:r>
    </w:p>
    <w:p w:rsidRPr="00A54D0F" w:rsidR="00594600" w:rsidP="00417BD8" w:rsidRDefault="00B34DDE" w14:paraId="15A9DABD" w14:textId="07715B8E">
      <w:pPr>
        <w:pStyle w:val="MOR4"/>
      </w:pPr>
      <w:r w:rsidRPr="00A54D0F">
        <w:t xml:space="preserve">financial, </w:t>
      </w:r>
      <w:proofErr w:type="gramStart"/>
      <w:r w:rsidRPr="00A54D0F">
        <w:t>marketing</w:t>
      </w:r>
      <w:proofErr w:type="gramEnd"/>
      <w:r w:rsidRPr="00A54D0F">
        <w:t xml:space="preserve"> and operational objectives and how these objectives will be achieved</w:t>
      </w:r>
      <w:r w:rsidRPr="00A54D0F" w:rsidR="00594600">
        <w:t xml:space="preserve">; and </w:t>
      </w:r>
    </w:p>
    <w:p w:rsidRPr="00A54D0F" w:rsidR="00B34DDE" w:rsidP="00417BD8" w:rsidRDefault="00594600" w14:paraId="303951FD" w14:textId="77777777">
      <w:pPr>
        <w:pStyle w:val="MOR4"/>
      </w:pPr>
      <w:r w:rsidRPr="00A54D0F">
        <w:t>an a</w:t>
      </w:r>
      <w:r w:rsidRPr="00A54D0F" w:rsidR="00A06CF6">
        <w:t xml:space="preserve">ssessment of the likely costs for development and ongoing expansion of </w:t>
      </w:r>
      <w:r w:rsidRPr="00A54D0F" w:rsidR="00E9440D">
        <w:t>the</w:t>
      </w:r>
      <w:r w:rsidRPr="00A54D0F">
        <w:t xml:space="preserve"> ELNO System</w:t>
      </w:r>
      <w:r w:rsidRPr="00A54D0F" w:rsidR="00A06CF6">
        <w:t xml:space="preserve"> including costs </w:t>
      </w:r>
      <w:r w:rsidRPr="00A54D0F" w:rsidR="00C076AB">
        <w:t xml:space="preserve">to meet regulatory requirements </w:t>
      </w:r>
      <w:r w:rsidRPr="00A54D0F" w:rsidR="0087418F">
        <w:t xml:space="preserve">and </w:t>
      </w:r>
      <w:r w:rsidRPr="00A54D0F" w:rsidR="00CE3844">
        <w:t>costs associated with Back End Infrastructure Connections</w:t>
      </w:r>
      <w:r w:rsidRPr="00A54D0F" w:rsidR="00B34DDE">
        <w:t>.</w:t>
      </w:r>
    </w:p>
    <w:p w:rsidRPr="00A54D0F" w:rsidR="00B34DDE" w:rsidP="00914397" w:rsidRDefault="00B34DDE" w14:paraId="220B1BC5" w14:textId="77777777">
      <w:pPr>
        <w:pStyle w:val="MORbody"/>
      </w:pPr>
      <w:r w:rsidRPr="00A54D0F">
        <w:rPr>
          <w:b/>
        </w:rPr>
        <w:t>Business Rules</w:t>
      </w:r>
      <w:r w:rsidRPr="00A54D0F">
        <w:t xml:space="preserve"> means the documented statements of a Land Registry’s business requirements and practices that define or constrain:</w:t>
      </w:r>
    </w:p>
    <w:p w:rsidRPr="00A54D0F" w:rsidR="00B34DDE" w:rsidP="004B32D6" w:rsidRDefault="00B34DDE" w14:paraId="1F352BA3" w14:textId="77777777">
      <w:pPr>
        <w:pStyle w:val="MOR4"/>
        <w:numPr>
          <w:ilvl w:val="3"/>
          <w:numId w:val="40"/>
        </w:numPr>
      </w:pPr>
      <w:r w:rsidRPr="00A54D0F">
        <w:t xml:space="preserve">the preparation of </w:t>
      </w:r>
      <w:r w:rsidRPr="00A54D0F" w:rsidR="001A67F6">
        <w:t xml:space="preserve">electronic </w:t>
      </w:r>
      <w:r w:rsidRPr="00A54D0F">
        <w:t>Registry Instruments, Information Reports and other electronic Documents or information provided to a Land Registry; and</w:t>
      </w:r>
    </w:p>
    <w:p w:rsidRPr="00A54D0F" w:rsidR="00B34DDE" w:rsidP="00417BD8" w:rsidRDefault="00EE4643" w14:paraId="55D7C23D" w14:textId="77777777">
      <w:pPr>
        <w:pStyle w:val="MOR4"/>
      </w:pPr>
      <w:r w:rsidRPr="00A54D0F">
        <w:t>t</w:t>
      </w:r>
      <w:r w:rsidRPr="00A54D0F" w:rsidR="00B34DDE">
        <w:t xml:space="preserve">he presentation for </w:t>
      </w:r>
      <w:proofErr w:type="spellStart"/>
      <w:r w:rsidRPr="00A54D0F" w:rsidR="00B34DDE">
        <w:t>Lodgment</w:t>
      </w:r>
      <w:proofErr w:type="spellEnd"/>
      <w:r w:rsidRPr="00A54D0F" w:rsidR="00B34DDE">
        <w:t xml:space="preserve"> or providing of </w:t>
      </w:r>
      <w:r w:rsidRPr="00A54D0F" w:rsidR="001A67F6">
        <w:t xml:space="preserve">electronic </w:t>
      </w:r>
      <w:r w:rsidRPr="00A54D0F" w:rsidR="00B34DDE">
        <w:t>Registry Instruments, Information Reports and other electronic Documents or information with or to a Land Registry,</w:t>
      </w:r>
    </w:p>
    <w:p w:rsidRPr="00A54D0F" w:rsidR="00B34DDE" w:rsidP="00914397" w:rsidRDefault="00B34DDE" w14:paraId="51437693" w14:textId="77777777">
      <w:pPr>
        <w:pStyle w:val="MORbody"/>
      </w:pPr>
      <w:r w:rsidRPr="00A54D0F">
        <w:t>provided by the Registrar to the ELNO from time to time.</w:t>
      </w:r>
    </w:p>
    <w:p w:rsidRPr="00A54D0F" w:rsidR="00B34DDE" w:rsidP="00914397" w:rsidRDefault="00B34DDE" w14:paraId="2428CC22" w14:textId="77777777">
      <w:pPr>
        <w:pStyle w:val="MORbody"/>
      </w:pPr>
      <w:r w:rsidRPr="00A54D0F">
        <w:rPr>
          <w:b/>
        </w:rPr>
        <w:lastRenderedPageBreak/>
        <w:t>Caveat</w:t>
      </w:r>
      <w:r w:rsidRPr="00A54D0F">
        <w:t xml:space="preserve"> means a Document under the Land Titles Legislation giving notice of a claim to an interest in land that may have the effect of an injunction to stop the registration of a Registry Instrument or other Document in the Titles Register.</w:t>
      </w:r>
    </w:p>
    <w:p w:rsidRPr="00A54D0F" w:rsidR="000D2654" w:rsidP="00914397" w:rsidRDefault="000D2654" w14:paraId="4C2BE8F3" w14:textId="77777777">
      <w:pPr>
        <w:pStyle w:val="MORbody"/>
      </w:pPr>
      <w:r w:rsidRPr="00A54D0F">
        <w:rPr>
          <w:b/>
        </w:rPr>
        <w:t>Certificate Policy</w:t>
      </w:r>
      <w:r w:rsidRPr="00A54D0F">
        <w:t xml:space="preserve"> means a named set of rules that indicates the applicability of a Digital Certificate to a particular community and/or class of applications with common security requirements, approved or reviewed by the Gatekeeper Competent Authority.</w:t>
      </w:r>
    </w:p>
    <w:p w:rsidRPr="00A54D0F" w:rsidR="00B34DDE" w:rsidP="00914397" w:rsidRDefault="00B34DDE" w14:paraId="4B949FBF" w14:textId="77777777">
      <w:pPr>
        <w:pStyle w:val="MORbody"/>
      </w:pPr>
      <w:r w:rsidRPr="00A54D0F">
        <w:rPr>
          <w:b/>
        </w:rPr>
        <w:t>Certificate Profile</w:t>
      </w:r>
      <w:r w:rsidRPr="00A54D0F">
        <w:t xml:space="preserve"> means the specification of the fields to be included in a Digital Certificate and the contents of each.</w:t>
      </w:r>
    </w:p>
    <w:p w:rsidRPr="00A54D0F" w:rsidR="00B34DDE" w:rsidP="00914397" w:rsidRDefault="00B34DDE" w14:paraId="1FC14AB0" w14:textId="77777777">
      <w:pPr>
        <w:pStyle w:val="MORbody"/>
      </w:pPr>
      <w:r w:rsidRPr="00A54D0F">
        <w:rPr>
          <w:b/>
        </w:rPr>
        <w:t>Certification Authority</w:t>
      </w:r>
      <w:r w:rsidRPr="00A54D0F">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rsidRPr="00A54D0F" w:rsidR="00B34DDE" w:rsidP="00914397" w:rsidRDefault="00B34DDE" w14:paraId="555B15C8" w14:textId="0D533185">
      <w:pPr>
        <w:pStyle w:val="MORbody"/>
      </w:pPr>
      <w:r w:rsidRPr="00A54D0F">
        <w:rPr>
          <w:b/>
        </w:rPr>
        <w:t xml:space="preserve">Change Management Framework </w:t>
      </w:r>
      <w:r w:rsidRPr="00A54D0F">
        <w:t xml:space="preserve">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w:t>
      </w:r>
      <w:proofErr w:type="gramStart"/>
      <w:r w:rsidRPr="00A54D0F">
        <w:t>limitation,:</w:t>
      </w:r>
      <w:proofErr w:type="gramEnd"/>
    </w:p>
    <w:p w:rsidRPr="00A54D0F" w:rsidR="00B34DDE" w:rsidP="004B32D6" w:rsidRDefault="00B34DDE" w14:paraId="225F7D50" w14:textId="77777777">
      <w:pPr>
        <w:pStyle w:val="MOR4"/>
        <w:numPr>
          <w:ilvl w:val="3"/>
          <w:numId w:val="9"/>
        </w:numPr>
      </w:pPr>
      <w:r w:rsidRPr="00A54D0F">
        <w:t>communicate and consult on proposed changes with parties affected by the change; and</w:t>
      </w:r>
    </w:p>
    <w:p w:rsidRPr="00A54D0F" w:rsidR="00B34DDE" w:rsidP="00417BD8" w:rsidRDefault="00B34DDE" w14:paraId="44572FDE" w14:textId="77777777">
      <w:pPr>
        <w:pStyle w:val="MOR4"/>
      </w:pPr>
      <w:r w:rsidRPr="00A54D0F">
        <w:t xml:space="preserve">enable parties affected by the change to fully assess the proposed change, including the reasons for the proposed change, impacts, costs, </w:t>
      </w:r>
      <w:proofErr w:type="gramStart"/>
      <w:r w:rsidRPr="00A54D0F">
        <w:t>benefits</w:t>
      </w:r>
      <w:proofErr w:type="gramEnd"/>
      <w:r w:rsidRPr="00A54D0F">
        <w:t xml:space="preserve"> and risks of the proposed change; and </w:t>
      </w:r>
    </w:p>
    <w:p w:rsidRPr="00A54D0F" w:rsidR="00B34DDE" w:rsidP="00417BD8" w:rsidRDefault="00B34DDE" w14:paraId="5FD42E44" w14:textId="77777777">
      <w:pPr>
        <w:pStyle w:val="MOR4"/>
      </w:pPr>
      <w:r w:rsidRPr="00A54D0F">
        <w:t>have regard to the feedback received from parties affected by the change in determining the tasks to be undertaken and their implementation should the change be implemented.</w:t>
      </w:r>
    </w:p>
    <w:p w:rsidRPr="00A54D0F" w:rsidR="00B34DDE" w:rsidP="00914397" w:rsidRDefault="00B34DDE" w14:paraId="69FFBFA4" w14:textId="4B9F6DAB">
      <w:pPr>
        <w:pStyle w:val="MORbody"/>
      </w:pPr>
      <w:r w:rsidRPr="00A54D0F">
        <w:rPr>
          <w:b/>
        </w:rPr>
        <w:t>Client</w:t>
      </w:r>
      <w:r w:rsidRPr="00A54D0F">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rsidRPr="00A54D0F" w:rsidR="00B34DDE" w:rsidP="00914397" w:rsidRDefault="00B34DDE" w14:paraId="1367E7B9" w14:textId="77777777">
      <w:pPr>
        <w:pStyle w:val="MORbody"/>
      </w:pPr>
      <w:r w:rsidRPr="00A54D0F">
        <w:rPr>
          <w:b/>
        </w:rPr>
        <w:t>Client Authorisation</w:t>
      </w:r>
      <w:r w:rsidRPr="00A54D0F" w:rsidR="007207FE">
        <w:t>, as amended from time to time,</w:t>
      </w:r>
      <w:r w:rsidRPr="00A54D0F">
        <w:t xml:space="preserve"> has the meaning given to it in the ECNL.</w:t>
      </w:r>
    </w:p>
    <w:p w:rsidRPr="00A54D0F" w:rsidR="00821D78" w:rsidP="00914397" w:rsidRDefault="00821D78" w14:paraId="14316253" w14:textId="77777777">
      <w:pPr>
        <w:pStyle w:val="MORbody"/>
      </w:pPr>
      <w:r w:rsidRPr="00A54D0F">
        <w:rPr>
          <w:b/>
        </w:rPr>
        <w:t>Cloud Service</w:t>
      </w:r>
      <w:r w:rsidRPr="00A54D0F">
        <w:t xml:space="preserve"> means </w:t>
      </w:r>
      <w:r w:rsidRPr="00A54D0F" w:rsidR="00A76074">
        <w:t>an on-demand service providing network access to a shared pool of configurable computing resources (</w:t>
      </w:r>
      <w:r w:rsidRPr="00A54D0F" w:rsidR="008C426C">
        <w:t>for example</w:t>
      </w:r>
      <w:r w:rsidRPr="00A54D0F" w:rsidR="00A76074">
        <w:t xml:space="preserve"> networks, servers, storage, applications, and services) that can be rapidly provisioned and released with minimal management effort or service provider interaction</w:t>
      </w:r>
      <w:r w:rsidRPr="00A54D0F">
        <w:t>.</w:t>
      </w:r>
    </w:p>
    <w:p w:rsidRPr="00A54D0F" w:rsidR="00821D78" w:rsidP="00914397" w:rsidRDefault="00821D78" w14:paraId="4595D3E2" w14:textId="77777777">
      <w:pPr>
        <w:pStyle w:val="MORbody"/>
      </w:pPr>
      <w:r w:rsidRPr="00A54D0F">
        <w:rPr>
          <w:b/>
        </w:rPr>
        <w:t>Cloud Service Provider</w:t>
      </w:r>
      <w:r w:rsidRPr="00A54D0F">
        <w:t xml:space="preserve"> means a provider of a Cloud Service.</w:t>
      </w:r>
    </w:p>
    <w:p w:rsidRPr="00A54D0F" w:rsidR="00922E74" w:rsidP="00914397" w:rsidRDefault="00922E74" w14:paraId="1FEE54C1" w14:textId="77777777">
      <w:pPr>
        <w:pStyle w:val="MORbody"/>
        <w:rPr>
          <w:b/>
        </w:rPr>
      </w:pPr>
      <w:r w:rsidRPr="00A54D0F">
        <w:rPr>
          <w:b/>
        </w:rPr>
        <w:t xml:space="preserve">Commonwealth </w:t>
      </w:r>
      <w:r w:rsidRPr="00A54D0F">
        <w:t>has the meaning given to it in the ECNL.</w:t>
      </w:r>
    </w:p>
    <w:p w:rsidRPr="00A54D0F" w:rsidR="00B34DDE" w:rsidP="00914397" w:rsidRDefault="00B34DDE" w14:paraId="153626D0" w14:textId="77777777">
      <w:pPr>
        <w:pStyle w:val="MORbody"/>
      </w:pPr>
      <w:r w:rsidRPr="00A54D0F">
        <w:rPr>
          <w:b/>
        </w:rPr>
        <w:lastRenderedPageBreak/>
        <w:t>Compliance Examination</w:t>
      </w:r>
      <w:r w:rsidRPr="00A54D0F">
        <w:t xml:space="preserve"> has the meaning given to it in the ECNL.</w:t>
      </w:r>
    </w:p>
    <w:p w:rsidRPr="00A54D0F" w:rsidR="00B34DDE" w:rsidP="00914397" w:rsidRDefault="00B34DDE" w14:paraId="597BC3F7" w14:textId="77777777">
      <w:pPr>
        <w:pStyle w:val="MORbody"/>
      </w:pPr>
      <w:r w:rsidRPr="00A54D0F">
        <w:rPr>
          <w:b/>
        </w:rPr>
        <w:t>Compliance Examination Procedure</w:t>
      </w:r>
      <w:r w:rsidRPr="00A54D0F">
        <w:t xml:space="preserve"> means the obligations and procedures set out in Schedule 5, as amended from time to time.</w:t>
      </w:r>
    </w:p>
    <w:p w:rsidRPr="00A54D0F" w:rsidR="00B34DDE" w:rsidP="00914397" w:rsidRDefault="00B34DDE" w14:paraId="7C19C2BA" w14:textId="77777777">
      <w:pPr>
        <w:pStyle w:val="MORbody"/>
      </w:pPr>
      <w:r w:rsidRPr="00A54D0F">
        <w:rPr>
          <w:b/>
        </w:rPr>
        <w:t>Compromised</w:t>
      </w:r>
      <w:r w:rsidRPr="00A54D0F">
        <w:t xml:space="preserve"> means lost or stolen, or reproduced, modified, </w:t>
      </w:r>
      <w:proofErr w:type="gramStart"/>
      <w:r w:rsidRPr="00A54D0F">
        <w:t>disclosed</w:t>
      </w:r>
      <w:proofErr w:type="gramEnd"/>
      <w:r w:rsidRPr="00A54D0F">
        <w:t xml:space="preserve"> or used without proper authority.</w:t>
      </w:r>
    </w:p>
    <w:p w:rsidRPr="00A54D0F" w:rsidR="00B34DDE" w:rsidP="00914397" w:rsidRDefault="00B34DDE" w14:paraId="03505E46" w14:textId="77777777">
      <w:pPr>
        <w:pStyle w:val="MORbody"/>
      </w:pPr>
      <w:r w:rsidRPr="00A54D0F">
        <w:rPr>
          <w:b/>
        </w:rPr>
        <w:t>Conveyancing Transaction</w:t>
      </w:r>
      <w:r w:rsidRPr="00A54D0F">
        <w:t xml:space="preserve"> has the meaning given to it in the ECNL.</w:t>
      </w:r>
    </w:p>
    <w:p w:rsidRPr="00A54D0F" w:rsidR="00B34DDE" w:rsidP="00914397" w:rsidRDefault="00B34DDE" w14:paraId="3D3D4AEB" w14:textId="77777777">
      <w:pPr>
        <w:pStyle w:val="MORbody"/>
      </w:pPr>
      <w:r w:rsidRPr="00A54D0F">
        <w:rPr>
          <w:b/>
        </w:rPr>
        <w:t>Core Hours</w:t>
      </w:r>
      <w:r w:rsidRPr="00A54D0F">
        <w:t xml:space="preserve"> means the time from 6:00am to 10:00pm </w:t>
      </w:r>
      <w:r w:rsidRPr="00A54D0F" w:rsidR="0040555B">
        <w:t xml:space="preserve">Australian Eastern Standard Time or Australian Eastern Daylight Time as applicable </w:t>
      </w:r>
      <w:r w:rsidRPr="00A54D0F">
        <w:t>on each Business Day.</w:t>
      </w:r>
    </w:p>
    <w:p w:rsidRPr="00A54D0F" w:rsidR="00B34DDE" w:rsidP="00914397" w:rsidRDefault="00B34DDE" w14:paraId="736FE8A5" w14:textId="77777777">
      <w:pPr>
        <w:pStyle w:val="MORbody"/>
      </w:pPr>
      <w:r w:rsidRPr="00A54D0F">
        <w:rPr>
          <w:b/>
        </w:rPr>
        <w:t>Corporations Act</w:t>
      </w:r>
      <w:r w:rsidRPr="00A54D0F">
        <w:t xml:space="preserve"> means the </w:t>
      </w:r>
      <w:r w:rsidRPr="00A54D0F">
        <w:rPr>
          <w:i/>
        </w:rPr>
        <w:t>Corporations Act 2001</w:t>
      </w:r>
      <w:r w:rsidRPr="00A54D0F">
        <w:t xml:space="preserve"> (</w:t>
      </w:r>
      <w:proofErr w:type="spellStart"/>
      <w:r w:rsidRPr="00A54D0F">
        <w:t>Cth</w:t>
      </w:r>
      <w:proofErr w:type="spellEnd"/>
      <w:r w:rsidRPr="00A54D0F">
        <w:t>).</w:t>
      </w:r>
    </w:p>
    <w:p w:rsidRPr="00A54D0F" w:rsidR="00B34DDE" w:rsidP="00914397" w:rsidRDefault="00B34DDE" w14:paraId="273CF987" w14:textId="77777777">
      <w:pPr>
        <w:pStyle w:val="MORbody"/>
      </w:pPr>
      <w:r w:rsidRPr="00A54D0F">
        <w:rPr>
          <w:b/>
        </w:rPr>
        <w:t>Costs</w:t>
      </w:r>
      <w:r w:rsidRPr="00A54D0F">
        <w:t xml:space="preserve"> include costs, </w:t>
      </w:r>
      <w:proofErr w:type="gramStart"/>
      <w:r w:rsidRPr="00A54D0F">
        <w:t>charges</w:t>
      </w:r>
      <w:proofErr w:type="gramEnd"/>
      <w:r w:rsidRPr="00A54D0F">
        <w:t xml:space="preserve"> and expenses, including those incurred in connection with advisers.</w:t>
      </w:r>
    </w:p>
    <w:p w:rsidRPr="00A54D0F" w:rsidR="002326C7" w:rsidP="00914397" w:rsidRDefault="002326C7" w14:paraId="693D85FC" w14:textId="77777777">
      <w:pPr>
        <w:pStyle w:val="MORbody"/>
        <w:rPr>
          <w:b/>
        </w:rPr>
      </w:pPr>
      <w:r w:rsidRPr="00A54D0F">
        <w:rPr>
          <w:b/>
        </w:rPr>
        <w:t xml:space="preserve">CPI </w:t>
      </w:r>
      <w:r w:rsidRPr="00A54D0F">
        <w:t xml:space="preserve">means </w:t>
      </w:r>
      <w:proofErr w:type="gramStart"/>
      <w:r w:rsidRPr="00A54D0F">
        <w:t>the all</w:t>
      </w:r>
      <w:proofErr w:type="gramEnd"/>
      <w:r w:rsidRPr="00A54D0F">
        <w:t xml:space="preserve"> groups consumer price index for all capital cities in original terms published by the Australian Bureau of Statistics</w:t>
      </w:r>
      <w:r w:rsidRPr="00A54D0F" w:rsidR="008258F4">
        <w:t xml:space="preserve"> or its successor</w:t>
      </w:r>
      <w:r w:rsidRPr="00A54D0F">
        <w:t>.</w:t>
      </w:r>
    </w:p>
    <w:p w:rsidRPr="00A54D0F" w:rsidR="00821D78" w:rsidP="00914397" w:rsidRDefault="00821D78" w14:paraId="7849FB7F" w14:textId="77777777">
      <w:pPr>
        <w:pStyle w:val="MORbody"/>
      </w:pPr>
      <w:r w:rsidRPr="00A54D0F">
        <w:rPr>
          <w:b/>
        </w:rPr>
        <w:t>Data Breach</w:t>
      </w:r>
      <w:r w:rsidRPr="00A54D0F">
        <w:t xml:space="preserve"> means, in respect of the ELN, any of the following:</w:t>
      </w:r>
    </w:p>
    <w:p w:rsidRPr="00A54D0F" w:rsidR="00821D78" w:rsidP="004B32D6" w:rsidRDefault="00821D78" w14:paraId="49422701" w14:textId="77777777">
      <w:pPr>
        <w:pStyle w:val="MOR4"/>
        <w:numPr>
          <w:ilvl w:val="3"/>
          <w:numId w:val="27"/>
        </w:numPr>
      </w:pPr>
      <w:r w:rsidRPr="00A54D0F">
        <w:t xml:space="preserve">that the information is or may have been lost, misused, interfered with, corrupted or been subject to unauthorised access, </w:t>
      </w:r>
      <w:proofErr w:type="gramStart"/>
      <w:r w:rsidRPr="00A54D0F">
        <w:t>modification</w:t>
      </w:r>
      <w:proofErr w:type="gramEnd"/>
      <w:r w:rsidRPr="00A54D0F">
        <w:t xml:space="preserve"> or disclosure; or</w:t>
      </w:r>
    </w:p>
    <w:p w:rsidRPr="00A54D0F" w:rsidR="00821D78" w:rsidP="00417BD8" w:rsidRDefault="00821D78" w14:paraId="09DF328D" w14:textId="77777777">
      <w:pPr>
        <w:pStyle w:val="MOR4"/>
      </w:pPr>
      <w:r w:rsidRPr="00A54D0F">
        <w:t>that there has been unauthorised access to the system, storage device or computer network in which such information is stored; or</w:t>
      </w:r>
    </w:p>
    <w:p w:rsidRPr="00A54D0F" w:rsidR="00821D78" w:rsidP="00417BD8" w:rsidRDefault="00821D78" w14:paraId="52A2EEE3" w14:textId="77777777">
      <w:pPr>
        <w:pStyle w:val="MOR4"/>
      </w:pPr>
      <w:r w:rsidRPr="00A54D0F">
        <w:t>that the information, or the storage device or computer system on which such information is stored, is stolen, lost or misplaced.</w:t>
      </w:r>
    </w:p>
    <w:p w:rsidRPr="00A54D0F" w:rsidR="00B34DDE" w:rsidP="00914397" w:rsidRDefault="00B34DDE" w14:paraId="4FB365FC" w14:textId="77777777">
      <w:pPr>
        <w:pStyle w:val="MORbody"/>
      </w:pPr>
      <w:r w:rsidRPr="00A54D0F">
        <w:rPr>
          <w:b/>
        </w:rPr>
        <w:t>Data Standard</w:t>
      </w:r>
      <w:r w:rsidRPr="00A54D0F">
        <w:t xml:space="preserve"> means the data standard specified by the Registrar.</w:t>
      </w:r>
    </w:p>
    <w:p w:rsidRPr="00A54D0F" w:rsidR="00B34DDE" w:rsidP="00914397" w:rsidRDefault="00B34DDE" w14:paraId="305C677D" w14:textId="46422FC6">
      <w:pPr>
        <w:pStyle w:val="MORbody"/>
      </w:pPr>
      <w:r w:rsidRPr="00A54D0F">
        <w:rPr>
          <w:b/>
        </w:rPr>
        <w:t>Desirable Recommendations</w:t>
      </w:r>
      <w:r w:rsidRPr="00A54D0F">
        <w:t xml:space="preserve"> means recommendations which are not Essential Recommendations and which an ELNO may choose to implement.</w:t>
      </w:r>
    </w:p>
    <w:p w:rsidRPr="00A54D0F" w:rsidR="00B34DDE" w:rsidP="00914397" w:rsidRDefault="00B34DDE" w14:paraId="63FAF250" w14:textId="77777777">
      <w:pPr>
        <w:pStyle w:val="MORbody"/>
      </w:pPr>
      <w:r w:rsidRPr="00A54D0F">
        <w:rPr>
          <w:b/>
        </w:rPr>
        <w:t xml:space="preserve">Digital Certificate </w:t>
      </w:r>
      <w:r w:rsidRPr="00A54D0F">
        <w:t>means an electronic certificate Digitally Signed by the Certification Authority which:</w:t>
      </w:r>
    </w:p>
    <w:p w:rsidRPr="00A54D0F" w:rsidR="00B34DDE" w:rsidP="004B32D6" w:rsidRDefault="00B34DDE" w14:paraId="2D2EC0FA" w14:textId="742F941F">
      <w:pPr>
        <w:pStyle w:val="MOR4"/>
        <w:numPr>
          <w:ilvl w:val="3"/>
          <w:numId w:val="10"/>
        </w:numPr>
      </w:pPr>
      <w:r w:rsidRPr="00A54D0F">
        <w:t>identifies either a Key Holder and/or the business entity that he/she represents</w:t>
      </w:r>
      <w:r w:rsidRPr="00A54D0F" w:rsidR="009D3CA7">
        <w:t>,</w:t>
      </w:r>
      <w:r w:rsidRPr="00A54D0F">
        <w:t xml:space="preserve"> or a device or application owned, </w:t>
      </w:r>
      <w:proofErr w:type="gramStart"/>
      <w:r w:rsidRPr="00A54D0F">
        <w:t>operated</w:t>
      </w:r>
      <w:proofErr w:type="gramEnd"/>
      <w:r w:rsidRPr="00A54D0F">
        <w:t xml:space="preserve"> or controlled by the business entity; and</w:t>
      </w:r>
    </w:p>
    <w:p w:rsidRPr="00A54D0F" w:rsidR="00B34DDE" w:rsidP="00417BD8" w:rsidRDefault="00EE4643" w14:paraId="75AE0F75" w14:textId="77777777">
      <w:pPr>
        <w:pStyle w:val="MOR4"/>
      </w:pPr>
      <w:r w:rsidRPr="00A54D0F">
        <w:t>b</w:t>
      </w:r>
      <w:r w:rsidRPr="00A54D0F" w:rsidR="00B34DDE">
        <w:t>inds the Key Holder to a Key Pair by specifying the Public Key of that Key Pair; and</w:t>
      </w:r>
    </w:p>
    <w:p w:rsidRPr="00A54D0F" w:rsidR="00B34DDE" w:rsidP="00417BD8" w:rsidRDefault="00B34DDE" w14:paraId="3193F723" w14:textId="77777777">
      <w:pPr>
        <w:pStyle w:val="MOR4"/>
      </w:pPr>
      <w:r w:rsidRPr="00A54D0F">
        <w:t>contains the specification of the fields to be included in a Digital Certificate and the contents of each.</w:t>
      </w:r>
    </w:p>
    <w:p w:rsidRPr="00A54D0F" w:rsidR="00B34DDE" w:rsidP="00914397" w:rsidRDefault="00B34DDE" w14:paraId="147CC878" w14:textId="77777777">
      <w:pPr>
        <w:pStyle w:val="MORbody"/>
      </w:pPr>
      <w:r w:rsidRPr="00A54D0F">
        <w:rPr>
          <w:b/>
        </w:rPr>
        <w:t>Digital Signature</w:t>
      </w:r>
      <w:r w:rsidRPr="00A54D0F">
        <w:t xml:space="preserve"> has the meaning given to it in the ECNL.</w:t>
      </w:r>
    </w:p>
    <w:p w:rsidRPr="00A54D0F" w:rsidR="00982CC7" w:rsidP="00914397" w:rsidRDefault="00982CC7" w14:paraId="12235367" w14:textId="77777777">
      <w:pPr>
        <w:pStyle w:val="MORbody"/>
      </w:pPr>
      <w:r w:rsidRPr="00A54D0F">
        <w:rPr>
          <w:b/>
        </w:rPr>
        <w:t>Digitally Sign</w:t>
      </w:r>
      <w:r w:rsidRPr="00A54D0F">
        <w:t xml:space="preserve"> has the meaning given to it in the ECNL.</w:t>
      </w:r>
    </w:p>
    <w:p w:rsidRPr="00A54D0F" w:rsidR="00B34DDE" w:rsidP="00914397" w:rsidRDefault="00B34DDE" w14:paraId="7043458C" w14:textId="77777777">
      <w:pPr>
        <w:pStyle w:val="MORbody"/>
      </w:pPr>
      <w:r w:rsidRPr="00A54D0F">
        <w:rPr>
          <w:b/>
        </w:rPr>
        <w:lastRenderedPageBreak/>
        <w:t>Discharge/Release of Mortgage</w:t>
      </w:r>
      <w:r w:rsidRPr="00A54D0F">
        <w:t xml:space="preserve"> means a Document that discharges or releases a Mortgage.</w:t>
      </w:r>
    </w:p>
    <w:p w:rsidRPr="00A54D0F" w:rsidR="00B34DDE" w:rsidP="00914397" w:rsidRDefault="00B34DDE" w14:paraId="5FCFEF5D" w14:textId="77777777">
      <w:pPr>
        <w:pStyle w:val="MORbody"/>
      </w:pPr>
      <w:r w:rsidRPr="00A54D0F">
        <w:rPr>
          <w:b/>
        </w:rPr>
        <w:t>Document</w:t>
      </w:r>
      <w:r w:rsidRPr="00A54D0F">
        <w:t xml:space="preserve"> has the meaning given to it in the ECNL.</w:t>
      </w:r>
    </w:p>
    <w:p w:rsidRPr="00A54D0F" w:rsidR="008E47C7" w:rsidP="00914397" w:rsidRDefault="008E47C7" w14:paraId="471EA504" w14:textId="4CF25B3F">
      <w:pPr>
        <w:pStyle w:val="MORbody"/>
      </w:pPr>
      <w:r w:rsidRPr="00A54D0F">
        <w:rPr>
          <w:b/>
        </w:rPr>
        <w:t>Downstream or Upstream Service</w:t>
      </w:r>
      <w:r w:rsidRPr="00A54D0F">
        <w:t xml:space="preserve"> means a service supplied or offered to a Person (including a Related Entity)</w:t>
      </w:r>
      <w:r w:rsidRPr="00A54D0F" w:rsidR="00C14495">
        <w:t>,</w:t>
      </w:r>
      <w:r w:rsidRPr="00A54D0F">
        <w:t xml:space="preserve"> which directly or indirectly:</w:t>
      </w:r>
    </w:p>
    <w:p w:rsidRPr="00A54D0F" w:rsidR="008E47C7" w:rsidP="00914397" w:rsidRDefault="008E47C7" w14:paraId="7DAD694F" w14:textId="77777777">
      <w:pPr>
        <w:pStyle w:val="MORbody"/>
      </w:pPr>
      <w:r w:rsidRPr="00A54D0F">
        <w:t>(a)</w:t>
      </w:r>
      <w:r w:rsidRPr="00A54D0F">
        <w:tab/>
      </w:r>
      <w:r w:rsidRPr="00A54D0F">
        <w:t>accesses or uses an ELN;</w:t>
      </w:r>
      <w:r w:rsidRPr="00A54D0F" w:rsidR="00344CF7">
        <w:t xml:space="preserve"> or</w:t>
      </w:r>
    </w:p>
    <w:p w:rsidRPr="00A54D0F" w:rsidR="008E47C7" w:rsidP="00914397" w:rsidRDefault="008E47C7" w14:paraId="00ADFA42" w14:textId="77777777">
      <w:pPr>
        <w:pStyle w:val="MORbody"/>
      </w:pPr>
      <w:r w:rsidRPr="00A54D0F">
        <w:t>(b)</w:t>
      </w:r>
      <w:r w:rsidRPr="00A54D0F">
        <w:tab/>
      </w:r>
      <w:r w:rsidRPr="00A54D0F">
        <w:t>integrates with an ELN; or</w:t>
      </w:r>
    </w:p>
    <w:p w:rsidRPr="00A54D0F" w:rsidR="008E47C7" w:rsidP="00914397" w:rsidRDefault="008E47C7" w14:paraId="2D666183" w14:textId="65B14A5F">
      <w:pPr>
        <w:pStyle w:val="MORbody"/>
      </w:pPr>
      <w:r w:rsidRPr="00A54D0F">
        <w:t>(c)</w:t>
      </w:r>
      <w:r w:rsidRPr="00A54D0F">
        <w:tab/>
      </w:r>
      <w:r w:rsidRPr="00A54D0F">
        <w:t>utilises information accessible through or generated by an ELN</w:t>
      </w:r>
      <w:r w:rsidRPr="00A54D0F" w:rsidR="00467ABA">
        <w:t>,</w:t>
      </w:r>
    </w:p>
    <w:p w:rsidRPr="00A54D0F" w:rsidR="00467ABA" w:rsidP="0085032E" w:rsidRDefault="00467ABA" w14:paraId="4BB7A686" w14:textId="77777777">
      <w:pPr>
        <w:pStyle w:val="MORbody"/>
        <w:rPr>
          <w:b/>
        </w:rPr>
      </w:pPr>
      <w:r w:rsidRPr="00A54D0F">
        <w:t>but does not include services supplied or offered through a Back End Infrastructure Connection.</w:t>
      </w:r>
    </w:p>
    <w:p w:rsidRPr="00A54D0F" w:rsidR="00B34DDE" w:rsidP="00914397" w:rsidRDefault="00B34DDE" w14:paraId="5F7C300B" w14:textId="77777777">
      <w:pPr>
        <w:pStyle w:val="MORbody"/>
      </w:pPr>
      <w:r w:rsidRPr="00A54D0F">
        <w:rPr>
          <w:b/>
        </w:rPr>
        <w:t>Duty</w:t>
      </w:r>
      <w:r w:rsidRPr="00A54D0F">
        <w:t xml:space="preserve"> means, for an electronic Registry Instrument or other electronic Document, any taxes, levies, imposts, </w:t>
      </w:r>
      <w:proofErr w:type="gramStart"/>
      <w:r w:rsidRPr="00A54D0F">
        <w:t>charges</w:t>
      </w:r>
      <w:proofErr w:type="gramEnd"/>
      <w:r w:rsidRPr="00A54D0F">
        <w:t xml:space="preserve"> and duties in connection with the electronic Registry Instrument or other electronic Document payable to the Duty Authority.</w:t>
      </w:r>
    </w:p>
    <w:p w:rsidRPr="00A54D0F" w:rsidR="00B34DDE" w:rsidP="00914397" w:rsidRDefault="00B34DDE" w14:paraId="3A4BF18F" w14:textId="77777777">
      <w:pPr>
        <w:pStyle w:val="MORbody"/>
      </w:pPr>
      <w:r w:rsidRPr="00A54D0F">
        <w:rPr>
          <w:b/>
        </w:rPr>
        <w:t>Duty Authority</w:t>
      </w:r>
      <w:r w:rsidRPr="00A54D0F">
        <w:t xml:space="preserve"> means the State Revenue Office of the Jurisdiction in which the land the subject of the Conveyancing Transaction is situated.</w:t>
      </w:r>
    </w:p>
    <w:p w:rsidRPr="00A54D0F" w:rsidR="00B34DDE" w:rsidP="00914397" w:rsidRDefault="00B34DDE" w14:paraId="0E7ED371" w14:textId="77777777">
      <w:pPr>
        <w:pStyle w:val="MORbody"/>
      </w:pPr>
      <w:r w:rsidRPr="00A54D0F">
        <w:rPr>
          <w:b/>
        </w:rPr>
        <w:t>ECNL</w:t>
      </w:r>
      <w:r w:rsidRPr="00A54D0F">
        <w:t xml:space="preserve"> means the Electronic Conveyancing National Law as adopted or implemented in a Jurisdiction by the Application Law, as amended from time to time.</w:t>
      </w:r>
    </w:p>
    <w:p w:rsidRPr="00A54D0F" w:rsidR="00B34DDE" w:rsidP="00914397" w:rsidRDefault="00B34DDE" w14:paraId="32825D62" w14:textId="77777777">
      <w:pPr>
        <w:pStyle w:val="MORbody"/>
      </w:pPr>
      <w:r w:rsidRPr="00A54D0F">
        <w:rPr>
          <w:b/>
        </w:rPr>
        <w:t>Electronic Workspace</w:t>
      </w:r>
      <w:r w:rsidRPr="00A54D0F">
        <w:t xml:space="preserve"> means a shared electronic workspace generated by the ELN.</w:t>
      </w:r>
    </w:p>
    <w:p w:rsidRPr="00A54D0F" w:rsidR="00B34DDE" w:rsidP="00914397" w:rsidRDefault="00B34DDE" w14:paraId="4E454F71" w14:textId="3E3F155C">
      <w:pPr>
        <w:pStyle w:val="MORbody"/>
      </w:pPr>
      <w:r w:rsidRPr="00A54D0F">
        <w:rPr>
          <w:b/>
        </w:rPr>
        <w:t>Electronic Workspace Document</w:t>
      </w:r>
      <w:r w:rsidRPr="00A54D0F">
        <w:t xml:space="preserve"> means a defined data set and if necessary, associated text, assembled from the information collected in an Electronic Workspace. Without limitation, </w:t>
      </w:r>
      <w:proofErr w:type="spellStart"/>
      <w:r w:rsidRPr="00A54D0F">
        <w:t>Lodgment</w:t>
      </w:r>
      <w:proofErr w:type="spellEnd"/>
      <w:r w:rsidRPr="00A54D0F">
        <w:t xml:space="preserve"> Instructions, </w:t>
      </w:r>
      <w:r w:rsidRPr="00A54D0F" w:rsidR="00133B86">
        <w:t xml:space="preserve">electronic </w:t>
      </w:r>
      <w:r w:rsidRPr="00A54D0F">
        <w:t xml:space="preserve">Registry </w:t>
      </w:r>
      <w:proofErr w:type="gramStart"/>
      <w:r w:rsidRPr="00A54D0F">
        <w:t>Instruments</w:t>
      </w:r>
      <w:proofErr w:type="gramEnd"/>
      <w:r w:rsidRPr="00A54D0F">
        <w:t xml:space="preserve"> and Information Reports are Electronic Workspace Documents.</w:t>
      </w:r>
    </w:p>
    <w:p w:rsidRPr="00A54D0F" w:rsidR="00B34DDE" w:rsidP="00914397" w:rsidRDefault="00B34DDE" w14:paraId="54058FE5" w14:textId="77777777">
      <w:pPr>
        <w:pStyle w:val="MORbody"/>
      </w:pPr>
      <w:r w:rsidRPr="00A54D0F">
        <w:rPr>
          <w:b/>
        </w:rPr>
        <w:t>Eligibility Criteria</w:t>
      </w:r>
      <w:r w:rsidRPr="00A54D0F">
        <w:t xml:space="preserve"> means the rules set out in Participation Rule 4, as amended from time to time.</w:t>
      </w:r>
    </w:p>
    <w:p w:rsidRPr="00A54D0F" w:rsidR="00B34DDE" w:rsidP="00914397" w:rsidRDefault="00B34DDE" w14:paraId="746E28F8" w14:textId="77777777">
      <w:pPr>
        <w:pStyle w:val="MORbody"/>
      </w:pPr>
      <w:r w:rsidRPr="00A54D0F">
        <w:rPr>
          <w:b/>
        </w:rPr>
        <w:t>ELN</w:t>
      </w:r>
      <w:r w:rsidRPr="00A54D0F">
        <w:t xml:space="preserve"> has the meaning given to it in the ECNL.</w:t>
      </w:r>
    </w:p>
    <w:p w:rsidRPr="00A54D0F" w:rsidR="00B34DDE" w:rsidP="00914397" w:rsidRDefault="00B34DDE" w14:paraId="412697B2" w14:textId="77777777">
      <w:pPr>
        <w:pStyle w:val="MORbody"/>
      </w:pPr>
      <w:r w:rsidRPr="00A54D0F">
        <w:rPr>
          <w:b/>
        </w:rPr>
        <w:t>ELNO</w:t>
      </w:r>
      <w:r w:rsidRPr="00A54D0F">
        <w:t xml:space="preserve"> has the meaning given to it in the ECNL.</w:t>
      </w:r>
    </w:p>
    <w:p w:rsidRPr="00A54D0F" w:rsidR="00882740" w:rsidP="00914397" w:rsidRDefault="00882740" w14:paraId="00966D32" w14:textId="77777777">
      <w:pPr>
        <w:pStyle w:val="MORbody"/>
      </w:pPr>
      <w:r w:rsidRPr="00A54D0F">
        <w:rPr>
          <w:b/>
        </w:rPr>
        <w:t xml:space="preserve">ELNO Service Fees </w:t>
      </w:r>
      <w:r w:rsidRPr="00A54D0F">
        <w:t xml:space="preserve">means fees charged by the ELNO to a Subscriber for </w:t>
      </w:r>
      <w:r w:rsidRPr="00A54D0F" w:rsidR="0057603D">
        <w:t>access to</w:t>
      </w:r>
      <w:r w:rsidRPr="00A54D0F" w:rsidR="009E0A6D">
        <w:t>,</w:t>
      </w:r>
      <w:r w:rsidRPr="00A54D0F" w:rsidR="0057603D">
        <w:t xml:space="preserve"> and use of</w:t>
      </w:r>
      <w:r w:rsidRPr="00A54D0F" w:rsidR="009E0A6D">
        <w:t>,</w:t>
      </w:r>
      <w:r w:rsidRPr="00A54D0F" w:rsidR="0057603D">
        <w:t xml:space="preserve"> </w:t>
      </w:r>
      <w:r w:rsidRPr="00A54D0F">
        <w:t>the ELN.</w:t>
      </w:r>
    </w:p>
    <w:p w:rsidRPr="00A54D0F" w:rsidR="00B34DDE" w:rsidP="00914397" w:rsidRDefault="00B34DDE" w14:paraId="25E7CF5D" w14:textId="77777777">
      <w:pPr>
        <w:pStyle w:val="MORbody"/>
      </w:pPr>
      <w:r w:rsidRPr="00A54D0F">
        <w:rPr>
          <w:b/>
        </w:rPr>
        <w:t>ELNO System</w:t>
      </w:r>
      <w:r w:rsidRPr="00A54D0F">
        <w:t xml:space="preserve"> means the ELNO’s systems for facilitating the preparation of Electronic Workspace Documents relevant to a Conveyancing Transaction, the financial settlement of a Conveyancing Transaction (if any) and the presentation for </w:t>
      </w:r>
      <w:proofErr w:type="spellStart"/>
      <w:r w:rsidRPr="00A54D0F">
        <w:t>Lodgment</w:t>
      </w:r>
      <w:proofErr w:type="spellEnd"/>
      <w:r w:rsidRPr="00A54D0F">
        <w:t xml:space="preserve"> of </w:t>
      </w:r>
      <w:r w:rsidRPr="00A54D0F" w:rsidR="00570EBF">
        <w:t>electronic Registry Instrument</w:t>
      </w:r>
      <w:r w:rsidRPr="00A54D0F" w:rsidR="00FA30CD">
        <w:t>s or</w:t>
      </w:r>
      <w:r w:rsidRPr="00A54D0F" w:rsidR="00570EBF">
        <w:t xml:space="preserve"> other </w:t>
      </w:r>
      <w:r w:rsidRPr="00A54D0F">
        <w:t xml:space="preserve">electronic Documents at a Land </w:t>
      </w:r>
      <w:proofErr w:type="gramStart"/>
      <w:r w:rsidRPr="00A54D0F">
        <w:t>Registry, and</w:t>
      </w:r>
      <w:proofErr w:type="gramEnd"/>
      <w:r w:rsidRPr="00A54D0F">
        <w:t xml:space="preserve"> includes the ELN.</w:t>
      </w:r>
    </w:p>
    <w:p w:rsidRPr="00A54D0F" w:rsidR="00315C4C" w:rsidP="00914397" w:rsidRDefault="00315C4C" w14:paraId="490ADF1A" w14:textId="77777777">
      <w:pPr>
        <w:pStyle w:val="MORbody"/>
      </w:pPr>
      <w:r w:rsidRPr="00A54D0F">
        <w:rPr>
          <w:b/>
        </w:rPr>
        <w:t xml:space="preserve">Equivalent Basis </w:t>
      </w:r>
      <w:r w:rsidRPr="00A54D0F">
        <w:t>means equivalence:</w:t>
      </w:r>
    </w:p>
    <w:p w:rsidRPr="00A54D0F" w:rsidR="00315C4C" w:rsidP="004B32D6" w:rsidRDefault="00315C4C" w14:paraId="411DD641" w14:textId="77777777">
      <w:pPr>
        <w:pStyle w:val="MOR4"/>
        <w:numPr>
          <w:ilvl w:val="3"/>
          <w:numId w:val="31"/>
        </w:numPr>
      </w:pPr>
      <w:r w:rsidRPr="00A54D0F">
        <w:lastRenderedPageBreak/>
        <w:t>by using the same terms and conditions relating to price or the same method of ascertaining price; and</w:t>
      </w:r>
    </w:p>
    <w:p w:rsidRPr="00A54D0F" w:rsidR="00393053" w:rsidP="00417BD8" w:rsidRDefault="00315C4C" w14:paraId="30B149B1" w14:textId="77777777">
      <w:pPr>
        <w:pStyle w:val="MOR4"/>
      </w:pPr>
      <w:r w:rsidRPr="00A54D0F">
        <w:t xml:space="preserve">by using the same </w:t>
      </w:r>
      <w:r w:rsidRPr="00A54D0F" w:rsidR="00DC28BA">
        <w:t>application programming interfaces</w:t>
      </w:r>
      <w:r w:rsidRPr="00A54D0F">
        <w:t xml:space="preserve">, </w:t>
      </w:r>
      <w:r w:rsidRPr="00A54D0F" w:rsidR="00516130">
        <w:t xml:space="preserve">other </w:t>
      </w:r>
      <w:proofErr w:type="gramStart"/>
      <w:r w:rsidRPr="00A54D0F">
        <w:t>interfaces</w:t>
      </w:r>
      <w:proofErr w:type="gramEnd"/>
      <w:r w:rsidRPr="00A54D0F">
        <w:t xml:space="preserve"> and technologies</w:t>
      </w:r>
      <w:r w:rsidRPr="00A54D0F" w:rsidR="00516130">
        <w:rPr>
          <w:rStyle w:val="CommentReference"/>
          <w:rFonts w:eastAsiaTheme="minorHAnsi"/>
          <w:iCs w:val="0"/>
        </w:rPr>
        <w:t xml:space="preserve">; </w:t>
      </w:r>
      <w:r w:rsidRPr="00A54D0F" w:rsidR="00DC28BA">
        <w:t>and</w:t>
      </w:r>
      <w:r w:rsidRPr="00A54D0F" w:rsidR="00393053">
        <w:t xml:space="preserve"> </w:t>
      </w:r>
    </w:p>
    <w:p w:rsidRPr="00A54D0F" w:rsidR="00516130" w:rsidP="00417BD8" w:rsidRDefault="00516130" w14:paraId="1C64C91E" w14:textId="77777777">
      <w:pPr>
        <w:pStyle w:val="MOR4"/>
      </w:pPr>
      <w:r w:rsidRPr="00A54D0F">
        <w:t>by using the same processes and systems in providing access to</w:t>
      </w:r>
      <w:r w:rsidRPr="00A54D0F" w:rsidR="00FC00A1">
        <w:t>, or use of,</w:t>
      </w:r>
      <w:r w:rsidRPr="00A54D0F">
        <w:t xml:space="preserve"> the ELN; and</w:t>
      </w:r>
    </w:p>
    <w:p w:rsidRPr="00A54D0F" w:rsidR="00315C4C" w:rsidP="00417BD8" w:rsidRDefault="00393053" w14:paraId="6184581E" w14:textId="77777777">
      <w:pPr>
        <w:pStyle w:val="MOR4"/>
      </w:pPr>
      <w:r w:rsidRPr="00A54D0F">
        <w:t>in relation to the development of new application programming interfaces,</w:t>
      </w:r>
      <w:r w:rsidRPr="00A54D0F" w:rsidR="00945C47">
        <w:t xml:space="preserve"> other</w:t>
      </w:r>
      <w:r w:rsidRPr="00A54D0F">
        <w:t xml:space="preserve"> </w:t>
      </w:r>
      <w:proofErr w:type="gramStart"/>
      <w:r w:rsidRPr="00A54D0F">
        <w:t>interfaces</w:t>
      </w:r>
      <w:proofErr w:type="gramEnd"/>
      <w:r w:rsidRPr="00A54D0F">
        <w:t xml:space="preserve"> and technologies </w:t>
      </w:r>
      <w:r w:rsidRPr="00A54D0F" w:rsidR="00B77479">
        <w:t xml:space="preserve">of the ELN </w:t>
      </w:r>
      <w:r w:rsidRPr="00A54D0F">
        <w:t>or enhancing the ELN’s functionality and capabilities; and</w:t>
      </w:r>
    </w:p>
    <w:p w:rsidRPr="00A54D0F" w:rsidR="00315C4C" w:rsidP="00417BD8" w:rsidRDefault="00315C4C" w14:paraId="2D355708" w14:textId="11DE2F67">
      <w:pPr>
        <w:pStyle w:val="MOR4"/>
      </w:pPr>
      <w:r w:rsidRPr="00A54D0F">
        <w:t>in relation to other terms and conditions</w:t>
      </w:r>
      <w:r w:rsidRPr="00A54D0F" w:rsidR="00393053">
        <w:t xml:space="preserve"> for supplying access to</w:t>
      </w:r>
      <w:r w:rsidRPr="00A54D0F" w:rsidR="00FC00A1">
        <w:t>, or use of</w:t>
      </w:r>
      <w:r w:rsidRPr="00A54D0F" w:rsidR="008E242D">
        <w:t>,</w:t>
      </w:r>
      <w:r w:rsidRPr="00A54D0F" w:rsidR="00393053">
        <w:t xml:space="preserve"> the ELN</w:t>
      </w:r>
      <w:r w:rsidRPr="00A54D0F">
        <w:t>.</w:t>
      </w:r>
    </w:p>
    <w:p w:rsidRPr="00A54D0F" w:rsidR="00B34DDE" w:rsidP="00914397" w:rsidRDefault="00B34DDE" w14:paraId="7258A977" w14:textId="33BEDB2F">
      <w:pPr>
        <w:pStyle w:val="MORbody"/>
      </w:pPr>
      <w:r w:rsidRPr="00A54D0F">
        <w:rPr>
          <w:b/>
        </w:rPr>
        <w:t>Essential Recommendations</w:t>
      </w:r>
      <w:r w:rsidRPr="00A54D0F">
        <w:t xml:space="preserve"> means recommendations which are expressed to be </w:t>
      </w:r>
      <w:r w:rsidRPr="00A54D0F" w:rsidR="0064196B">
        <w:t>essen</w:t>
      </w:r>
      <w:r w:rsidRPr="00A54D0F" w:rsidR="0064196B">
        <w:rPr>
          <w:spacing w:val="1"/>
        </w:rPr>
        <w:t>t</w:t>
      </w:r>
      <w:r w:rsidRPr="00A54D0F" w:rsidR="0064196B">
        <w:rPr>
          <w:spacing w:val="-1"/>
        </w:rPr>
        <w:t>i</w:t>
      </w:r>
      <w:r w:rsidRPr="00A54D0F" w:rsidR="0064196B">
        <w:t>al</w:t>
      </w:r>
      <w:r w:rsidRPr="00A54D0F">
        <w:t xml:space="preserve"> </w:t>
      </w:r>
      <w:r w:rsidRPr="00A54D0F" w:rsidR="00C75B1A">
        <w:t>a</w:t>
      </w:r>
      <w:r w:rsidRPr="00A54D0F">
        <w:t xml:space="preserve">nd which an ELNO </w:t>
      </w:r>
      <w:r w:rsidRPr="00A54D0F" w:rsidR="00C75B1A">
        <w:t>must</w:t>
      </w:r>
      <w:r w:rsidRPr="00A54D0F">
        <w:t xml:space="preserve"> implement.</w:t>
      </w:r>
    </w:p>
    <w:p w:rsidRPr="00A54D0F" w:rsidR="00B34DDE" w:rsidP="00914397" w:rsidRDefault="00B34DDE" w14:paraId="4E6A3915" w14:textId="77777777">
      <w:pPr>
        <w:pStyle w:val="MORbody"/>
      </w:pPr>
      <w:r w:rsidRPr="00A54D0F">
        <w:rPr>
          <w:b/>
        </w:rPr>
        <w:t>Financial Year</w:t>
      </w:r>
      <w:r w:rsidRPr="00A54D0F">
        <w:t xml:space="preserve"> has the meaning given to it in the ECNL.</w:t>
      </w:r>
    </w:p>
    <w:p w:rsidRPr="00A54D0F" w:rsidR="00B34DDE" w:rsidP="00914397" w:rsidRDefault="00B34DDE" w14:paraId="5C1CC866" w14:textId="77777777">
      <w:pPr>
        <w:pStyle w:val="MORbody"/>
        <w:keepNext/>
      </w:pPr>
      <w:r w:rsidRPr="00A54D0F">
        <w:rPr>
          <w:b/>
        </w:rPr>
        <w:t xml:space="preserve">Fit for Purpose </w:t>
      </w:r>
      <w:r w:rsidRPr="00A54D0F">
        <w:t>means the ELNO has:</w:t>
      </w:r>
    </w:p>
    <w:p w:rsidRPr="00A54D0F" w:rsidR="00B34DDE" w:rsidP="004B32D6" w:rsidRDefault="00B34DDE" w14:paraId="5740CEDD" w14:textId="77777777">
      <w:pPr>
        <w:pStyle w:val="MOR4"/>
        <w:numPr>
          <w:ilvl w:val="3"/>
          <w:numId w:val="30"/>
        </w:numPr>
      </w:pPr>
      <w:r w:rsidRPr="00A54D0F">
        <w:t>adopted a Standard that is appropriate for the operation of an ELN in accordance with the Operating Requirements; and</w:t>
      </w:r>
    </w:p>
    <w:p w:rsidRPr="00A54D0F" w:rsidR="00B34DDE" w:rsidP="00417BD8" w:rsidRDefault="00B34DDE" w14:paraId="6C4CDE02" w14:textId="77777777">
      <w:pPr>
        <w:pStyle w:val="MOR4"/>
      </w:pPr>
      <w:r w:rsidRPr="00A54D0F">
        <w:t xml:space="preserve">developed frameworks that are in accordance with the adopted </w:t>
      </w:r>
      <w:proofErr w:type="gramStart"/>
      <w:r w:rsidRPr="00A54D0F">
        <w:t>Standards</w:t>
      </w:r>
      <w:proofErr w:type="gramEnd"/>
      <w:r w:rsidRPr="00A54D0F">
        <w:t xml:space="preserve"> and which achieve the underlying objectives of those Standards; and</w:t>
      </w:r>
    </w:p>
    <w:p w:rsidRPr="00A54D0F" w:rsidR="00B34DDE" w:rsidP="00417BD8" w:rsidRDefault="00B34DDE" w14:paraId="5BEDD7E1" w14:textId="13CD2ACF">
      <w:pPr>
        <w:pStyle w:val="MOR4"/>
      </w:pPr>
      <w:r w:rsidRPr="00A54D0F">
        <w:t xml:space="preserve">implemented </w:t>
      </w:r>
      <w:proofErr w:type="gramStart"/>
      <w:r w:rsidRPr="00A54D0F">
        <w:t>all of</w:t>
      </w:r>
      <w:proofErr w:type="gramEnd"/>
      <w:r w:rsidRPr="00A54D0F">
        <w:t xml:space="preserve"> the necessary processes and procedures that align with the adopted Standard.</w:t>
      </w:r>
    </w:p>
    <w:p w:rsidRPr="00A54D0F" w:rsidR="00B34DDE" w:rsidP="00914397" w:rsidRDefault="00B34DDE" w14:paraId="4E7FB4F8" w14:textId="77777777">
      <w:pPr>
        <w:pStyle w:val="MORbody"/>
      </w:pPr>
      <w:r w:rsidRPr="00A54D0F">
        <w:rPr>
          <w:b/>
        </w:rPr>
        <w:t>Gatekeeper</w:t>
      </w:r>
      <w:r w:rsidRPr="00A54D0F">
        <w:t xml:space="preserve"> means the Commonwealth government strategy to develop PKI to facilitate government online service delivery and e-procurement.</w:t>
      </w:r>
    </w:p>
    <w:p w:rsidRPr="00A54D0F" w:rsidR="00B34DDE" w:rsidP="00914397" w:rsidRDefault="00B34DDE" w14:paraId="144E6CF5" w14:textId="77777777">
      <w:pPr>
        <w:pStyle w:val="MORbody"/>
      </w:pPr>
      <w:r w:rsidRPr="00A54D0F">
        <w:rPr>
          <w:b/>
        </w:rPr>
        <w:t>Gatekeeper Accredited Service Provider</w:t>
      </w:r>
      <w:r w:rsidRPr="00A54D0F">
        <w:t xml:space="preserve"> means a service provider accredited by the Gatekeeper Competent Authority.</w:t>
      </w:r>
    </w:p>
    <w:p w:rsidRPr="00A54D0F" w:rsidR="00B34DDE" w:rsidP="00914397" w:rsidRDefault="00B34DDE" w14:paraId="1FB6A4D5" w14:textId="53B09F55">
      <w:pPr>
        <w:pStyle w:val="MORbody"/>
      </w:pPr>
      <w:r w:rsidRPr="00A54D0F">
        <w:rPr>
          <w:b/>
        </w:rPr>
        <w:t>Gatekeeper Competent Authority</w:t>
      </w:r>
      <w:r w:rsidRPr="00A54D0F">
        <w:t xml:space="preserve"> means the entity which approves an application for Gatekeeper accreditation.  The Gatekeeper Competent Authority for PKI is the Australian Government Chief </w:t>
      </w:r>
      <w:r w:rsidRPr="00A54D0F" w:rsidR="00AF4E78">
        <w:t>Digital Officer, Digital Transformation Agency</w:t>
      </w:r>
      <w:r w:rsidRPr="00A54D0F">
        <w:t>.</w:t>
      </w:r>
    </w:p>
    <w:p w:rsidRPr="00A54D0F" w:rsidR="00B34DDE" w:rsidP="00914397" w:rsidRDefault="00B34DDE" w14:paraId="3CDE5133" w14:textId="77777777">
      <w:pPr>
        <w:pStyle w:val="MORbody"/>
      </w:pPr>
      <w:r w:rsidRPr="00A54D0F">
        <w:rPr>
          <w:b/>
        </w:rPr>
        <w:t>GST</w:t>
      </w:r>
      <w:r w:rsidRPr="00A54D0F">
        <w:t xml:space="preserve"> means the tax imposed under </w:t>
      </w:r>
      <w:r w:rsidRPr="00A54D0F">
        <w:rPr>
          <w:i/>
        </w:rPr>
        <w:t>A New Tax System (Goods and Services Tax) Act 1999</w:t>
      </w:r>
      <w:r w:rsidRPr="00A54D0F">
        <w:t xml:space="preserve"> (</w:t>
      </w:r>
      <w:proofErr w:type="spellStart"/>
      <w:r w:rsidRPr="00A54D0F">
        <w:t>Cth</w:t>
      </w:r>
      <w:proofErr w:type="spellEnd"/>
      <w:r w:rsidRPr="00A54D0F">
        <w:t>).</w:t>
      </w:r>
    </w:p>
    <w:p w:rsidRPr="003F0F71" w:rsidR="00AE28C8" w:rsidP="00AE28C8" w:rsidRDefault="00AE28C8" w14:paraId="35D8A319" w14:textId="77777777">
      <w:pPr>
        <w:pStyle w:val="Style1"/>
        <w:rPr>
          <w:bCs/>
        </w:rPr>
      </w:pPr>
      <w:r w:rsidRPr="00AE28C8">
        <w:rPr>
          <w:b/>
        </w:rPr>
        <w:t xml:space="preserve">Hardship Notice </w:t>
      </w:r>
      <w:r w:rsidRPr="00AE28C8">
        <w:rPr>
          <w:bCs/>
        </w:rPr>
        <w:t>has the meaning given to it in section 72(1) of the National Credit Code.</w:t>
      </w:r>
    </w:p>
    <w:p w:rsidRPr="00A54D0F" w:rsidR="00FF3D05" w:rsidP="0085032E" w:rsidRDefault="00B34DDE" w14:paraId="37DDF8DB" w14:textId="39DD68DB">
      <w:pPr>
        <w:pStyle w:val="MORbody"/>
      </w:pPr>
      <w:r w:rsidRPr="00A54D0F">
        <w:rPr>
          <w:b/>
        </w:rPr>
        <w:t>Incident</w:t>
      </w:r>
      <w:r w:rsidRPr="00A54D0F">
        <w:t xml:space="preserve"> means</w:t>
      </w:r>
      <w:r w:rsidRPr="00A54D0F" w:rsidR="00FF3D05">
        <w:t>:</w:t>
      </w:r>
    </w:p>
    <w:p w:rsidRPr="00A54D0F" w:rsidR="00FF3D05" w:rsidP="004B32D6" w:rsidRDefault="00B34DDE" w14:paraId="59A0AF8A" w14:textId="3BB46442">
      <w:pPr>
        <w:pStyle w:val="MOR4"/>
        <w:numPr>
          <w:ilvl w:val="3"/>
          <w:numId w:val="43"/>
        </w:numPr>
      </w:pPr>
      <w:r w:rsidRPr="00A54D0F">
        <w:t>any event which causes, or may cause, the provi</w:t>
      </w:r>
      <w:r w:rsidRPr="00A54D0F" w:rsidR="00C63D5D">
        <w:t>sion</w:t>
      </w:r>
      <w:r w:rsidRPr="00A54D0F">
        <w:t xml:space="preserve"> or operation of the ELN by the ELNO to cease, be interrupted, or which causes or may cause a reduction in the </w:t>
      </w:r>
      <w:proofErr w:type="gramStart"/>
      <w:r w:rsidRPr="00A54D0F">
        <w:t>service</w:t>
      </w:r>
      <w:proofErr w:type="gramEnd"/>
      <w:r w:rsidRPr="00A54D0F">
        <w:t xml:space="preserve"> or the quality of the services provided by the ELNO</w:t>
      </w:r>
      <w:r w:rsidRPr="00A54D0F" w:rsidR="00FF3D05">
        <w:t xml:space="preserve">; or </w:t>
      </w:r>
    </w:p>
    <w:p w:rsidRPr="00A54D0F" w:rsidR="00B34DDE" w:rsidP="004B32D6" w:rsidRDefault="00FF3D05" w14:paraId="047B3400" w14:textId="77777777">
      <w:pPr>
        <w:pStyle w:val="MOR4"/>
        <w:numPr>
          <w:ilvl w:val="3"/>
          <w:numId w:val="43"/>
        </w:numPr>
      </w:pPr>
      <w:r w:rsidRPr="00A54D0F">
        <w:lastRenderedPageBreak/>
        <w:t>a Data Breach</w:t>
      </w:r>
      <w:r w:rsidRPr="00A54D0F" w:rsidR="00B34DDE">
        <w:t>.</w:t>
      </w:r>
    </w:p>
    <w:p w:rsidRPr="00A54D0F" w:rsidR="00B34DDE" w:rsidP="00914397" w:rsidRDefault="00B34DDE" w14:paraId="0586A8F0" w14:textId="77777777">
      <w:pPr>
        <w:pStyle w:val="MORbody"/>
      </w:pPr>
      <w:r w:rsidRPr="00A54D0F">
        <w:rPr>
          <w:b/>
        </w:rPr>
        <w:t>Independent Certification</w:t>
      </w:r>
      <w:r w:rsidRPr="00A54D0F">
        <w:t xml:space="preserve"> means a written certification by an Independent Expert:</w:t>
      </w:r>
    </w:p>
    <w:p w:rsidRPr="00A54D0F" w:rsidR="00B34DDE" w:rsidP="004B32D6" w:rsidRDefault="00B34DDE" w14:paraId="1A0BB6DD" w14:textId="77777777">
      <w:pPr>
        <w:pStyle w:val="MOR4"/>
        <w:numPr>
          <w:ilvl w:val="3"/>
          <w:numId w:val="11"/>
        </w:numPr>
      </w:pPr>
      <w:r w:rsidRPr="00A54D0F">
        <w:t>signed by the Independent Expert; and</w:t>
      </w:r>
    </w:p>
    <w:p w:rsidRPr="00A54D0F" w:rsidR="00B34DDE" w:rsidP="00417BD8" w:rsidRDefault="00B34DDE" w14:paraId="4E72EE30" w14:textId="77777777">
      <w:pPr>
        <w:pStyle w:val="MOR4"/>
      </w:pPr>
      <w:r w:rsidRPr="00A54D0F">
        <w:t>on the letterhead of the Independent Expert; and</w:t>
      </w:r>
    </w:p>
    <w:p w:rsidRPr="00A54D0F" w:rsidR="00B34DDE" w:rsidP="00417BD8" w:rsidRDefault="00B34DDE" w14:paraId="2A28803B" w14:textId="77777777">
      <w:pPr>
        <w:pStyle w:val="MOR4"/>
      </w:pPr>
      <w:r w:rsidRPr="00A54D0F">
        <w:t>given for the benefit of the Registrar; and</w:t>
      </w:r>
    </w:p>
    <w:p w:rsidRPr="00A54D0F" w:rsidR="00B34DDE" w:rsidP="00417BD8" w:rsidRDefault="00B34DDE" w14:paraId="6ECC1446" w14:textId="77777777">
      <w:pPr>
        <w:pStyle w:val="MOR4"/>
      </w:pPr>
      <w:r w:rsidRPr="00A54D0F">
        <w:t>annexing a report of the Independent Expert into the matters the subject of the Independent Certification,</w:t>
      </w:r>
    </w:p>
    <w:p w:rsidRPr="00A54D0F" w:rsidR="00B34DDE" w:rsidP="00914397" w:rsidRDefault="00B34DDE" w14:paraId="2632AE27" w14:textId="77777777">
      <w:pPr>
        <w:pStyle w:val="MORbody"/>
      </w:pPr>
      <w:r w:rsidRPr="00A54D0F">
        <w:t xml:space="preserve">certifying that the ELNO </w:t>
      </w:r>
      <w:r w:rsidRPr="00A54D0F" w:rsidR="008F7A8D">
        <w:t xml:space="preserve">or Potential ELNO </w:t>
      </w:r>
      <w:r w:rsidRPr="00A54D0F">
        <w:t>has complied with the requirement of these Operating Requirements to which the certification relates.</w:t>
      </w:r>
    </w:p>
    <w:p w:rsidRPr="00A54D0F" w:rsidR="00EE78B9" w:rsidP="00AA08D7" w:rsidRDefault="00EE78B9" w14:paraId="014FD73A" w14:textId="77777777">
      <w:pPr>
        <w:pStyle w:val="MORbody"/>
        <w:keepNext/>
      </w:pPr>
      <w:r w:rsidRPr="00A54D0F">
        <w:rPr>
          <w:b/>
        </w:rPr>
        <w:t xml:space="preserve">Incident Response Plan </w:t>
      </w:r>
      <w:r w:rsidRPr="00A54D0F">
        <w:t>means a plan or set of instructions used to assist the ELNO to respond to, recover from and limit adverse ongoing impacts of an Incident.</w:t>
      </w:r>
    </w:p>
    <w:p w:rsidRPr="00A54D0F" w:rsidR="00B34DDE" w:rsidP="00914397" w:rsidRDefault="00B34DDE" w14:paraId="6F00835D" w14:textId="77777777">
      <w:pPr>
        <w:pStyle w:val="MORbody"/>
        <w:keepNext/>
      </w:pPr>
      <w:r w:rsidRPr="00A54D0F">
        <w:rPr>
          <w:b/>
        </w:rPr>
        <w:t>Independent Expert</w:t>
      </w:r>
      <w:r w:rsidRPr="00A54D0F">
        <w:t xml:space="preserve"> means a Person who is appropriately qualified, </w:t>
      </w:r>
      <w:proofErr w:type="gramStart"/>
      <w:r w:rsidRPr="00A54D0F">
        <w:t>competent</w:t>
      </w:r>
      <w:proofErr w:type="gramEnd"/>
      <w:r w:rsidRPr="00A54D0F">
        <w:t xml:space="preserve"> and insured and is:</w:t>
      </w:r>
    </w:p>
    <w:p w:rsidRPr="00A54D0F" w:rsidR="00B34DDE" w:rsidP="004B32D6" w:rsidRDefault="00B34DDE" w14:paraId="01BC88F1" w14:textId="1277053B">
      <w:pPr>
        <w:pStyle w:val="MOR4"/>
        <w:numPr>
          <w:ilvl w:val="3"/>
          <w:numId w:val="12"/>
        </w:numPr>
      </w:pPr>
      <w:r w:rsidRPr="00A54D0F">
        <w:t>not, or is not related to or associated with, the ELNO</w:t>
      </w:r>
      <w:r w:rsidRPr="00A54D0F" w:rsidR="007E0AD0">
        <w:t xml:space="preserve"> or Potential ELNO</w:t>
      </w:r>
      <w:r w:rsidRPr="00A54D0F">
        <w:t xml:space="preserve">, </w:t>
      </w:r>
      <w:r w:rsidRPr="00A54D0F" w:rsidR="00115E8C">
        <w:t xml:space="preserve">or </w:t>
      </w:r>
      <w:r w:rsidRPr="00A54D0F" w:rsidR="006F4092">
        <w:t xml:space="preserve">an Officer </w:t>
      </w:r>
      <w:r w:rsidRPr="00A54D0F">
        <w:t>or employee of the ELNO</w:t>
      </w:r>
      <w:r w:rsidRPr="00A54D0F" w:rsidR="007E0AD0">
        <w:t xml:space="preserve"> or Potential ELNO</w:t>
      </w:r>
      <w:r w:rsidRPr="00A54D0F">
        <w:t>; or</w:t>
      </w:r>
    </w:p>
    <w:p w:rsidRPr="00A54D0F" w:rsidR="00B34DDE" w:rsidP="00417BD8" w:rsidRDefault="00B34DDE" w14:paraId="38DE31D6" w14:textId="40EFF701">
      <w:pPr>
        <w:pStyle w:val="MOR4"/>
      </w:pPr>
      <w:r w:rsidRPr="00A54D0F">
        <w:t xml:space="preserve">a contractor or agent of the ELNO </w:t>
      </w:r>
      <w:r w:rsidRPr="00A54D0F" w:rsidR="007E0AD0">
        <w:t xml:space="preserve">or Potential ELNO </w:t>
      </w:r>
      <w:r w:rsidRPr="00A54D0F">
        <w:t xml:space="preserve">who </w:t>
      </w:r>
      <w:proofErr w:type="gramStart"/>
      <w:r w:rsidRPr="00A54D0F">
        <w:t>is able to</w:t>
      </w:r>
      <w:proofErr w:type="gramEnd"/>
      <w:r w:rsidRPr="00A54D0F">
        <w:t xml:space="preserve"> demonstrate to the Registrar’s satisfaction that any work to be undertaken as an Independent Expert is independent from any existing work being undertaken for the ELNO</w:t>
      </w:r>
      <w:r w:rsidRPr="00A54D0F" w:rsidR="007E0AD0">
        <w:t xml:space="preserve"> or Potential ELNO</w:t>
      </w:r>
      <w:r w:rsidRPr="00A54D0F">
        <w:t>.</w:t>
      </w:r>
    </w:p>
    <w:p w:rsidRPr="00A54D0F" w:rsidR="00B34DDE" w:rsidP="00914397" w:rsidRDefault="00B34DDE" w14:paraId="3F2A9FA2" w14:textId="77777777">
      <w:pPr>
        <w:pStyle w:val="MORbody"/>
      </w:pPr>
      <w:r w:rsidRPr="00A54D0F">
        <w:rPr>
          <w:b/>
        </w:rPr>
        <w:t>Individual</w:t>
      </w:r>
      <w:r w:rsidRPr="00A54D0F">
        <w:t xml:space="preserve"> has the meaning given to it in the ECNL.</w:t>
      </w:r>
    </w:p>
    <w:p w:rsidRPr="00A54D0F" w:rsidR="00B34DDE" w:rsidP="00914397" w:rsidRDefault="00B34DDE" w14:paraId="613ADFDE" w14:textId="77777777">
      <w:pPr>
        <w:pStyle w:val="MORbody"/>
      </w:pPr>
      <w:r w:rsidRPr="00A54D0F">
        <w:rPr>
          <w:b/>
        </w:rPr>
        <w:t>Information Fees</w:t>
      </w:r>
      <w:r w:rsidRPr="00A54D0F">
        <w:t xml:space="preserve"> means fees for data provided by the Land Registry through the ELN.</w:t>
      </w:r>
    </w:p>
    <w:p w:rsidRPr="00A54D0F" w:rsidR="00B34DDE" w:rsidP="00914397" w:rsidRDefault="00B34DDE" w14:paraId="2AAB3592" w14:textId="77777777">
      <w:pPr>
        <w:pStyle w:val="MORbody"/>
      </w:pPr>
      <w:r w:rsidRPr="00A54D0F">
        <w:rPr>
          <w:b/>
        </w:rPr>
        <w:t>Information Report</w:t>
      </w:r>
      <w:r w:rsidRPr="00A54D0F">
        <w:t xml:space="preserve"> means ancillary information about a Conveyancing Transaction delivered to a Land Registry or Duty Authority, or other government taxing, </w:t>
      </w:r>
      <w:proofErr w:type="gramStart"/>
      <w:r w:rsidRPr="00A54D0F">
        <w:t>valuing</w:t>
      </w:r>
      <w:proofErr w:type="gramEnd"/>
      <w:r w:rsidRPr="00A54D0F">
        <w:t xml:space="preserve"> or rating authority.</w:t>
      </w:r>
    </w:p>
    <w:p w:rsidRPr="00A54D0F" w:rsidR="00B34DDE" w:rsidP="00914397" w:rsidRDefault="00B34DDE" w14:paraId="0532E76D" w14:textId="77777777">
      <w:pPr>
        <w:pStyle w:val="MORbody"/>
      </w:pPr>
      <w:r w:rsidRPr="00A54D0F">
        <w:rPr>
          <w:b/>
        </w:rPr>
        <w:t>Information Security Management System (ISMS)</w:t>
      </w:r>
      <w:r w:rsidRPr="00A54D0F">
        <w:t xml:space="preserve"> means the </w:t>
      </w:r>
      <w:r w:rsidRPr="00A54D0F" w:rsidR="00751CD5">
        <w:t xml:space="preserve">system </w:t>
      </w:r>
      <w:r w:rsidRPr="00A54D0F">
        <w:t>referred to in Operating Requirement 7.1.</w:t>
      </w:r>
    </w:p>
    <w:p w:rsidRPr="00A54D0F" w:rsidR="00B34DDE" w:rsidP="00914397" w:rsidRDefault="00B34DDE" w14:paraId="0CE4FBB8" w14:textId="77777777">
      <w:pPr>
        <w:pStyle w:val="MORbody"/>
      </w:pPr>
      <w:r w:rsidRPr="00A54D0F">
        <w:rPr>
          <w:b/>
        </w:rPr>
        <w:t>Insolvency Event</w:t>
      </w:r>
      <w:r w:rsidRPr="00A54D0F">
        <w:t xml:space="preserve"> means, in relation to a Person, any of the following events: </w:t>
      </w:r>
    </w:p>
    <w:p w:rsidRPr="00A54D0F" w:rsidR="00B34DDE" w:rsidP="004B32D6" w:rsidRDefault="00B34DDE" w14:paraId="47998162" w14:textId="101594A5">
      <w:pPr>
        <w:pStyle w:val="MOR4"/>
        <w:numPr>
          <w:ilvl w:val="3"/>
          <w:numId w:val="13"/>
        </w:numPr>
      </w:pPr>
      <w:r w:rsidRPr="00A54D0F">
        <w:t>the Person is, or states that they are, unable to pay all the Person’s debts, as and when they become due and payable</w:t>
      </w:r>
      <w:r w:rsidRPr="00AE28C8" w:rsidR="00AE28C8">
        <w:t>, excluding a Hardship Notice</w:t>
      </w:r>
      <w:r w:rsidRPr="00A54D0F">
        <w:t>; or</w:t>
      </w:r>
    </w:p>
    <w:p w:rsidRPr="00A54D0F" w:rsidR="00B34DDE" w:rsidP="00417BD8" w:rsidRDefault="00B34DDE" w14:paraId="670567A3" w14:textId="7FF1A6F5">
      <w:pPr>
        <w:pStyle w:val="MOR4"/>
      </w:pPr>
      <w:r w:rsidRPr="00A54D0F">
        <w:t xml:space="preserve">the entrance into an arrangement, </w:t>
      </w:r>
      <w:proofErr w:type="gramStart"/>
      <w:r w:rsidRPr="00A54D0F">
        <w:t>composition</w:t>
      </w:r>
      <w:proofErr w:type="gramEnd"/>
      <w:r w:rsidRPr="00A54D0F">
        <w:t xml:space="preserve"> or compromise with, or assignment for the benefit of, all or any class of the Person’s creditors or members or a moratorium involving any of them</w:t>
      </w:r>
      <w:r w:rsidRPr="00A54D0F" w:rsidR="007207FE">
        <w:t xml:space="preserve">, excluding </w:t>
      </w:r>
      <w:r w:rsidRPr="00AE28C8" w:rsidR="00AE28C8">
        <w:t xml:space="preserve">any changes made to a credit contract as a result of a Hardship Notice or </w:t>
      </w:r>
      <w:r w:rsidRPr="00A54D0F" w:rsidR="007207FE">
        <w:t>a temporary arrangement to postpone a debt</w:t>
      </w:r>
      <w:r w:rsidRPr="00A54D0F">
        <w:t>; or</w:t>
      </w:r>
    </w:p>
    <w:p w:rsidRPr="00A54D0F" w:rsidR="00B34DDE" w:rsidP="00417BD8" w:rsidRDefault="00B34DDE" w14:paraId="5565CCA7" w14:textId="77777777">
      <w:pPr>
        <w:pStyle w:val="MOR4"/>
      </w:pPr>
      <w:r w:rsidRPr="00A54D0F">
        <w:lastRenderedPageBreak/>
        <w:t xml:space="preserve">the appointment of a receiver, receiver and manager, controller, administrator, provisional </w:t>
      </w:r>
      <w:proofErr w:type="gramStart"/>
      <w:r w:rsidRPr="00A54D0F">
        <w:t>liquidator</w:t>
      </w:r>
      <w:proofErr w:type="gramEnd"/>
      <w:r w:rsidRPr="00A54D0F">
        <w:t xml:space="preserve"> or liquidator or the taking of any action to make such an appointment; or</w:t>
      </w:r>
    </w:p>
    <w:p w:rsidRPr="00A54D0F" w:rsidR="00B34DDE" w:rsidP="00417BD8" w:rsidRDefault="00B34DDE" w14:paraId="3D6906D9" w14:textId="57CD0D5B">
      <w:pPr>
        <w:pStyle w:val="MOR4"/>
      </w:pPr>
      <w:r w:rsidRPr="00A54D0F">
        <w:t xml:space="preserve">an order is made for the winding up or dissolution of the Person or a resolution is </w:t>
      </w:r>
      <w:proofErr w:type="gramStart"/>
      <w:r w:rsidRPr="00A54D0F">
        <w:t>passed</w:t>
      </w:r>
      <w:proofErr w:type="gramEnd"/>
      <w:r w:rsidRPr="00A54D0F">
        <w:t xml:space="preserve"> or any steps are taken to pass a resolution for its winding up or dissolution; or</w:t>
      </w:r>
    </w:p>
    <w:p w:rsidRPr="00A54D0F" w:rsidR="00B34DDE" w:rsidP="00417BD8" w:rsidRDefault="00B34DDE" w14:paraId="0138870E" w14:textId="77777777">
      <w:pPr>
        <w:pStyle w:val="MOR4"/>
      </w:pPr>
      <w:r w:rsidRPr="00A54D0F">
        <w:t>something having a substantially similar effect to (a) to (d) happens in connection with the Person under the law of any Jurisdiction.</w:t>
      </w:r>
    </w:p>
    <w:p w:rsidRPr="00A54D0F" w:rsidR="00CF7AE9" w:rsidP="00914397" w:rsidRDefault="00B34DDE" w14:paraId="70A1DDDA" w14:textId="77777777">
      <w:pPr>
        <w:pStyle w:val="MORbody"/>
      </w:pPr>
      <w:r w:rsidRPr="00A54D0F">
        <w:rPr>
          <w:b/>
        </w:rPr>
        <w:t>Insurance Rules</w:t>
      </w:r>
      <w:r w:rsidRPr="00A54D0F">
        <w:t xml:space="preserve"> means the rules set out in Schedule 6 of the Participation Rules, as amended from time to time.</w:t>
      </w:r>
    </w:p>
    <w:p w:rsidRPr="00A54D0F" w:rsidR="00FD7F83" w:rsidP="00914397" w:rsidRDefault="00FD7F83" w14:paraId="0CC8F620" w14:textId="50E3B6DB">
      <w:pPr>
        <w:pStyle w:val="MORbody"/>
        <w:rPr>
          <w:b/>
        </w:rPr>
      </w:pPr>
      <w:r w:rsidRPr="00A54D0F">
        <w:rPr>
          <w:b/>
        </w:rPr>
        <w:t xml:space="preserve">Integration </w:t>
      </w:r>
      <w:r w:rsidRPr="00A54D0F">
        <w:t xml:space="preserve">means system to system communication between the ELN and the system of a Person Wishing to Integrate </w:t>
      </w:r>
      <w:r w:rsidRPr="00A54D0F" w:rsidR="00D42396">
        <w:t>or</w:t>
      </w:r>
      <w:r w:rsidRPr="00A54D0F">
        <w:t xml:space="preserve"> a Person who has </w:t>
      </w:r>
      <w:proofErr w:type="gramStart"/>
      <w:r w:rsidRPr="00A54D0F">
        <w:t>Integrated</w:t>
      </w:r>
      <w:r w:rsidRPr="00A54D0F" w:rsidR="001C5337">
        <w:t>, but</w:t>
      </w:r>
      <w:proofErr w:type="gramEnd"/>
      <w:r w:rsidRPr="00A54D0F" w:rsidR="001C5337">
        <w:t xml:space="preserve"> does not include </w:t>
      </w:r>
      <w:r w:rsidRPr="00A54D0F" w:rsidR="003A30C7">
        <w:t xml:space="preserve">system to system communication through </w:t>
      </w:r>
      <w:r w:rsidRPr="00A54D0F" w:rsidR="001C5337">
        <w:t>a Back End Infrastructure Connection</w:t>
      </w:r>
      <w:r w:rsidRPr="00A54D0F">
        <w:t>.</w:t>
      </w:r>
    </w:p>
    <w:p w:rsidRPr="00A54D0F" w:rsidR="00B34DDE" w:rsidP="00914397" w:rsidRDefault="00B34DDE" w14:paraId="1496E74B" w14:textId="77777777">
      <w:pPr>
        <w:pStyle w:val="MORbody"/>
      </w:pPr>
      <w:r w:rsidRPr="00A54D0F">
        <w:rPr>
          <w:b/>
        </w:rPr>
        <w:t>Intellectual Property Rights</w:t>
      </w:r>
      <w:r w:rsidRPr="00A54D0F">
        <w:t xml:space="preserve"> includes any:</w:t>
      </w:r>
    </w:p>
    <w:p w:rsidRPr="00A54D0F" w:rsidR="00B34DDE" w:rsidP="004B32D6" w:rsidRDefault="00B34DDE" w14:paraId="7C33EE87" w14:textId="77777777">
      <w:pPr>
        <w:pStyle w:val="MOR4"/>
        <w:numPr>
          <w:ilvl w:val="3"/>
          <w:numId w:val="14"/>
        </w:numPr>
      </w:pPr>
      <w:r w:rsidRPr="00A54D0F">
        <w:t>copyright; and</w:t>
      </w:r>
    </w:p>
    <w:p w:rsidRPr="00A54D0F" w:rsidR="00B34DDE" w:rsidP="00417BD8" w:rsidRDefault="00B34DDE" w14:paraId="6F52996A" w14:textId="77777777">
      <w:pPr>
        <w:pStyle w:val="MOR4"/>
      </w:pPr>
      <w:r w:rsidRPr="00A54D0F">
        <w:t>design, patent, trademark, semiconductor, or circuit layout (whether registered, unregistered or applied for); and</w:t>
      </w:r>
    </w:p>
    <w:p w:rsidRPr="00A54D0F" w:rsidR="00B34DDE" w:rsidP="00417BD8" w:rsidRDefault="00B34DDE" w14:paraId="4ED478C2" w14:textId="77777777">
      <w:pPr>
        <w:pStyle w:val="MOR4"/>
      </w:pPr>
      <w:r w:rsidRPr="00A54D0F">
        <w:t xml:space="preserve">trade, business, </w:t>
      </w:r>
      <w:proofErr w:type="gramStart"/>
      <w:r w:rsidRPr="00A54D0F">
        <w:t>company</w:t>
      </w:r>
      <w:proofErr w:type="gramEnd"/>
      <w:r w:rsidRPr="00A54D0F">
        <w:t xml:space="preserve"> or domain name; and</w:t>
      </w:r>
    </w:p>
    <w:p w:rsidRPr="00A54D0F" w:rsidR="00B34DDE" w:rsidP="00417BD8" w:rsidRDefault="00B34DDE" w14:paraId="4829910E" w14:textId="77777777">
      <w:pPr>
        <w:pStyle w:val="MOR4"/>
      </w:pPr>
      <w:r w:rsidRPr="00A54D0F">
        <w:t>know-how, inventions, processes, confidential information (whether in writing or recorded in any form); and</w:t>
      </w:r>
    </w:p>
    <w:p w:rsidRPr="00A54D0F" w:rsidR="00B34DDE" w:rsidP="00914397" w:rsidRDefault="00B34DDE" w14:paraId="7DAE931C" w14:textId="77777777">
      <w:pPr>
        <w:pStyle w:val="MORbody"/>
      </w:pPr>
      <w:r w:rsidRPr="00A54D0F">
        <w:t xml:space="preserve">any other proprietary, licence or personal rights arising from intellectual activity in the business, industrial, </w:t>
      </w:r>
      <w:proofErr w:type="gramStart"/>
      <w:r w:rsidRPr="00A54D0F">
        <w:t>scientific</w:t>
      </w:r>
      <w:proofErr w:type="gramEnd"/>
      <w:r w:rsidRPr="00A54D0F">
        <w:t xml:space="preserve"> or artistic fields.</w:t>
      </w:r>
    </w:p>
    <w:p w:rsidRPr="00A54D0F" w:rsidR="00B34DDE" w:rsidP="00914397" w:rsidRDefault="00B34DDE" w14:paraId="2D4E8EE3" w14:textId="77777777">
      <w:pPr>
        <w:pStyle w:val="MORbody"/>
      </w:pPr>
      <w:r w:rsidRPr="00A54D0F">
        <w:rPr>
          <w:b/>
        </w:rPr>
        <w:t>Jeopardised</w:t>
      </w:r>
      <w:r w:rsidRPr="00A54D0F">
        <w:t xml:space="preserve"> means put at risk the integrity of the Titles Register by fraud or other means.</w:t>
      </w:r>
    </w:p>
    <w:p w:rsidRPr="00A54D0F" w:rsidR="00B34DDE" w:rsidP="00914397" w:rsidRDefault="00B34DDE" w14:paraId="39CC5BBA" w14:textId="77777777">
      <w:pPr>
        <w:pStyle w:val="MORbody"/>
      </w:pPr>
      <w:r w:rsidRPr="00A54D0F">
        <w:rPr>
          <w:b/>
        </w:rPr>
        <w:t>Jurisdiction</w:t>
      </w:r>
      <w:r w:rsidRPr="00A54D0F">
        <w:t xml:space="preserve"> has the meaning given to it in the ECNL.</w:t>
      </w:r>
    </w:p>
    <w:p w:rsidRPr="00A54D0F" w:rsidR="00B34DDE" w:rsidP="00914397" w:rsidRDefault="00B34DDE" w14:paraId="6FE7D06D" w14:textId="77777777">
      <w:pPr>
        <w:pStyle w:val="MORbody"/>
      </w:pPr>
      <w:r w:rsidRPr="00A54D0F">
        <w:rPr>
          <w:b/>
        </w:rPr>
        <w:t>Key</w:t>
      </w:r>
      <w:r w:rsidRPr="00A54D0F">
        <w:t xml:space="preserve"> means a string of characters used with a cryptographic algorithm to encrypt and decrypt.</w:t>
      </w:r>
    </w:p>
    <w:p w:rsidRPr="00A54D0F" w:rsidR="00B34DDE" w:rsidP="00914397" w:rsidRDefault="00B34DDE" w14:paraId="2B33C7FB" w14:textId="77777777">
      <w:pPr>
        <w:pStyle w:val="MORbody"/>
      </w:pPr>
      <w:r w:rsidRPr="00A54D0F">
        <w:rPr>
          <w:b/>
        </w:rPr>
        <w:t>Key Holder</w:t>
      </w:r>
      <w:r w:rsidRPr="00A54D0F">
        <w:t xml:space="preserve"> means an Individual who holds and uses Keys and Digital Certificates on behalf of a Subscriber, or in his/her own right in the case of a Key Holder who is also a Subscriber.</w:t>
      </w:r>
    </w:p>
    <w:p w:rsidRPr="00A54D0F" w:rsidR="00B34DDE" w:rsidP="00914397" w:rsidRDefault="00B34DDE" w14:paraId="7C8BAEB0" w14:textId="77777777">
      <w:pPr>
        <w:pStyle w:val="MORbody"/>
      </w:pPr>
      <w:r w:rsidRPr="00A54D0F">
        <w:rPr>
          <w:b/>
        </w:rPr>
        <w:t>Key Pair</w:t>
      </w:r>
      <w:r w:rsidRPr="00A54D0F">
        <w:t xml:space="preserve"> means a pair of asymmetric cryptographic Keys (one decrypting messages which have been encrypted using the other) consisting of a Private Key and a Public Key.</w:t>
      </w:r>
    </w:p>
    <w:p w:rsidRPr="00A54D0F" w:rsidR="00B34DDE" w:rsidP="00914397" w:rsidRDefault="00B34DDE" w14:paraId="15B99338" w14:textId="77777777">
      <w:pPr>
        <w:pStyle w:val="MORbody"/>
      </w:pPr>
      <w:r w:rsidRPr="00A54D0F">
        <w:rPr>
          <w:b/>
        </w:rPr>
        <w:t>Land Information</w:t>
      </w:r>
      <w:r w:rsidRPr="00A54D0F">
        <w:t xml:space="preserve"> means information provided by the Land Registry or information used to complete </w:t>
      </w:r>
      <w:r w:rsidRPr="00A54D0F" w:rsidR="00344CF7">
        <w:t>ele</w:t>
      </w:r>
      <w:r w:rsidRPr="00A54D0F" w:rsidR="009950A6">
        <w:t>ctronic Registry Instruments or</w:t>
      </w:r>
      <w:r w:rsidRPr="00A54D0F" w:rsidR="00344CF7">
        <w:t xml:space="preserve"> other </w:t>
      </w:r>
      <w:r w:rsidRPr="00A54D0F">
        <w:t>electronic Documents to be Lodged at the Land Registry.</w:t>
      </w:r>
    </w:p>
    <w:p w:rsidRPr="00A54D0F" w:rsidR="00B34DDE" w:rsidP="00914397" w:rsidRDefault="00B34DDE" w14:paraId="0B5199CC" w14:textId="3F325957">
      <w:pPr>
        <w:pStyle w:val="MORbody"/>
      </w:pPr>
      <w:r w:rsidRPr="00A54D0F">
        <w:rPr>
          <w:b/>
        </w:rPr>
        <w:lastRenderedPageBreak/>
        <w:t>Land Registry</w:t>
      </w:r>
      <w:r w:rsidRPr="00A54D0F">
        <w:t xml:space="preserve"> means the agency </w:t>
      </w:r>
      <w:r w:rsidRPr="00A54D0F" w:rsidR="007F4665">
        <w:t xml:space="preserve">of a State or Territory </w:t>
      </w:r>
      <w:r w:rsidRPr="00A54D0F">
        <w:t>responsible for maintaining the Jurisdiction’s Titles Register</w:t>
      </w:r>
      <w:r w:rsidRPr="00A54D0F" w:rsidR="007F4665">
        <w:t xml:space="preserve"> </w:t>
      </w:r>
      <w:r w:rsidRPr="00A54D0F" w:rsidR="0034443F">
        <w:t>and</w:t>
      </w:r>
      <w:r w:rsidRPr="00A54D0F" w:rsidR="007F4665">
        <w:t xml:space="preserve">, where </w:t>
      </w:r>
      <w:r w:rsidRPr="00A54D0F" w:rsidR="003A30C7">
        <w:t>the responsibility has been delegated, it includes</w:t>
      </w:r>
      <w:r w:rsidRPr="00A54D0F" w:rsidR="007F4665">
        <w:t xml:space="preserve"> the delegate</w:t>
      </w:r>
      <w:r w:rsidRPr="00A54D0F">
        <w:t>.</w:t>
      </w:r>
    </w:p>
    <w:p w:rsidRPr="00A54D0F" w:rsidR="00B34DDE" w:rsidP="00914397" w:rsidRDefault="00B34DDE" w14:paraId="5485E167" w14:textId="77777777">
      <w:pPr>
        <w:pStyle w:val="MORbody"/>
      </w:pPr>
      <w:r w:rsidRPr="00A54D0F">
        <w:rPr>
          <w:b/>
        </w:rPr>
        <w:t>Land Registry Fees</w:t>
      </w:r>
      <w:r w:rsidRPr="00A54D0F">
        <w:t xml:space="preserve"> means Information Fees and </w:t>
      </w:r>
      <w:proofErr w:type="spellStart"/>
      <w:r w:rsidRPr="00A54D0F">
        <w:t>Lodgment</w:t>
      </w:r>
      <w:proofErr w:type="spellEnd"/>
      <w:r w:rsidRPr="00A54D0F">
        <w:t xml:space="preserve"> Fees.</w:t>
      </w:r>
    </w:p>
    <w:p w:rsidRPr="00A54D0F" w:rsidR="00B34DDE" w:rsidP="00914397" w:rsidRDefault="00B34DDE" w14:paraId="2F251266" w14:textId="77777777">
      <w:pPr>
        <w:pStyle w:val="MORbody"/>
      </w:pPr>
      <w:r w:rsidRPr="00A54D0F">
        <w:rPr>
          <w:b/>
        </w:rPr>
        <w:t>Land Registry System</w:t>
      </w:r>
      <w:r w:rsidRPr="00A54D0F">
        <w:t xml:space="preserve"> means the Land Registry’s system for accepting and processing </w:t>
      </w:r>
      <w:r w:rsidRPr="00A54D0F" w:rsidR="00B100A0">
        <w:t>ele</w:t>
      </w:r>
      <w:r w:rsidRPr="00A54D0F" w:rsidR="00363E1B">
        <w:t>ctronic Registry Instruments or</w:t>
      </w:r>
      <w:r w:rsidRPr="00A54D0F" w:rsidR="00B100A0">
        <w:t xml:space="preserve"> other </w:t>
      </w:r>
      <w:r w:rsidRPr="00A54D0F">
        <w:t xml:space="preserve">electronic Documents presented for </w:t>
      </w:r>
      <w:proofErr w:type="spellStart"/>
      <w:r w:rsidRPr="00A54D0F">
        <w:t>Lodgment</w:t>
      </w:r>
      <w:proofErr w:type="spellEnd"/>
      <w:r w:rsidRPr="00A54D0F">
        <w:t xml:space="preserve"> using an ELN.</w:t>
      </w:r>
    </w:p>
    <w:p w:rsidRPr="00A54D0F" w:rsidR="00F645A5" w:rsidP="00914397" w:rsidRDefault="00F645A5" w14:paraId="3C3F8EB3" w14:textId="77777777">
      <w:pPr>
        <w:pStyle w:val="MORbody"/>
      </w:pPr>
      <w:r w:rsidRPr="00A54D0F">
        <w:rPr>
          <w:b/>
        </w:rPr>
        <w:t>Land Title Reference Verification</w:t>
      </w:r>
      <w:r w:rsidRPr="00A54D0F">
        <w:t xml:space="preserve"> means a service to verify that a certificate of title or folio of the Titles Register (as applicable) the subject of a Conveyancing Transaction is valid and can be dealt with electronically through the ELN.</w:t>
      </w:r>
    </w:p>
    <w:p w:rsidRPr="00A54D0F" w:rsidR="00B34DDE" w:rsidP="00914397" w:rsidRDefault="00B34DDE" w14:paraId="6D5232FB" w14:textId="77777777">
      <w:pPr>
        <w:pStyle w:val="MORbody"/>
      </w:pPr>
      <w:r w:rsidRPr="00A54D0F">
        <w:rPr>
          <w:b/>
        </w:rPr>
        <w:t>Land Titles Legislation</w:t>
      </w:r>
      <w:r w:rsidRPr="00A54D0F">
        <w:t xml:space="preserve"> has the meaning given to it in the ECNL.</w:t>
      </w:r>
    </w:p>
    <w:p w:rsidRPr="00A54D0F" w:rsidR="00E85EDC" w:rsidP="006E55FC" w:rsidRDefault="00E85EDC" w14:paraId="057AABBE" w14:textId="77777777">
      <w:pPr>
        <w:pStyle w:val="MORbody"/>
        <w:rPr>
          <w:b/>
        </w:rPr>
      </w:pPr>
      <w:r w:rsidRPr="00A54D0F">
        <w:rPr>
          <w:b/>
        </w:rPr>
        <w:t xml:space="preserve">Law Practice </w:t>
      </w:r>
      <w:r w:rsidRPr="00A54D0F">
        <w:t>has the meaning given to it in the relevant legislation of the Jurisdiction in which the land the subject of the Conveyancing Transaction is situated.</w:t>
      </w:r>
    </w:p>
    <w:p w:rsidRPr="00A54D0F" w:rsidR="00E85EDC" w:rsidP="006E55FC" w:rsidRDefault="00E85EDC" w14:paraId="4E1B4282" w14:textId="77777777">
      <w:pPr>
        <w:pStyle w:val="MORbody"/>
        <w:rPr>
          <w:b/>
        </w:rPr>
      </w:pPr>
      <w:r w:rsidRPr="00A54D0F">
        <w:rPr>
          <w:b/>
        </w:rPr>
        <w:t xml:space="preserve">Licensed Conveyancer </w:t>
      </w:r>
      <w:r w:rsidRPr="00A54D0F">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A54D0F">
        <w:rPr>
          <w:i/>
        </w:rPr>
        <w:t>Settlement Agents Act 1981</w:t>
      </w:r>
      <w:r w:rsidRPr="00A54D0F">
        <w:t xml:space="preserve"> (WA).</w:t>
      </w:r>
    </w:p>
    <w:p w:rsidRPr="00A54D0F" w:rsidR="00D00F3E" w:rsidP="006E55FC" w:rsidRDefault="00D00F3E" w14:paraId="06D34EB2" w14:textId="77777777">
      <w:pPr>
        <w:pStyle w:val="MORbody"/>
        <w:rPr>
          <w:b/>
        </w:rPr>
      </w:pPr>
      <w:r w:rsidRPr="00A54D0F">
        <w:rPr>
          <w:b/>
        </w:rPr>
        <w:t xml:space="preserve">Local Government Organisation </w:t>
      </w:r>
      <w:r w:rsidRPr="00A54D0F">
        <w:t>means a local government council (however described) established under any Commonwealth, State or Territory law.</w:t>
      </w:r>
    </w:p>
    <w:p w:rsidRPr="00A54D0F" w:rsidR="00B34DDE" w:rsidP="00914397" w:rsidRDefault="00B34DDE" w14:paraId="737EB17E" w14:textId="77777777">
      <w:pPr>
        <w:pStyle w:val="MORbody"/>
      </w:pPr>
      <w:r w:rsidRPr="00A54D0F">
        <w:rPr>
          <w:b/>
        </w:rPr>
        <w:t>Lodge</w:t>
      </w:r>
      <w:r w:rsidRPr="00A54D0F">
        <w:t xml:space="preserve"> has the meaning given to it in the ECNL.</w:t>
      </w:r>
    </w:p>
    <w:p w:rsidRPr="00A54D0F" w:rsidR="00B34DDE" w:rsidP="00914397" w:rsidRDefault="00B34DDE" w14:paraId="5E6C1CC4" w14:textId="77777777">
      <w:pPr>
        <w:pStyle w:val="MORbody"/>
      </w:pPr>
      <w:proofErr w:type="spellStart"/>
      <w:r w:rsidRPr="00A54D0F">
        <w:rPr>
          <w:b/>
        </w:rPr>
        <w:t>Lodgment</w:t>
      </w:r>
      <w:proofErr w:type="spellEnd"/>
      <w:r w:rsidRPr="00A54D0F">
        <w:rPr>
          <w:b/>
        </w:rPr>
        <w:t xml:space="preserve"> Fees</w:t>
      </w:r>
      <w:r w:rsidRPr="00A54D0F">
        <w:t xml:space="preserve"> means fees due to a Land Registry for </w:t>
      </w:r>
      <w:r w:rsidRPr="00A54D0F" w:rsidR="00133B86">
        <w:t xml:space="preserve">an electronic </w:t>
      </w:r>
      <w:r w:rsidRPr="00A54D0F">
        <w:t>Registry Instrument or other electronic Document Lodged with the Land Registry by the ELNO on behalf of the Participating Subscribers.</w:t>
      </w:r>
    </w:p>
    <w:p w:rsidRPr="00A54D0F" w:rsidR="00B34DDE" w:rsidP="00914397" w:rsidRDefault="00B34DDE" w14:paraId="74987DEA" w14:textId="77777777">
      <w:pPr>
        <w:pStyle w:val="MORbody"/>
      </w:pPr>
      <w:proofErr w:type="spellStart"/>
      <w:r w:rsidRPr="00A54D0F">
        <w:rPr>
          <w:b/>
        </w:rPr>
        <w:t>Lodgment</w:t>
      </w:r>
      <w:proofErr w:type="spellEnd"/>
      <w:r w:rsidRPr="00A54D0F">
        <w:rPr>
          <w:b/>
        </w:rPr>
        <w:t xml:space="preserve"> Instructions</w:t>
      </w:r>
      <w:r w:rsidRPr="00A54D0F">
        <w:t xml:space="preserve"> means a statement in electronic form which sets out the information required by the Registrar to accept an electronic Registry Instrument or other electronic Document for </w:t>
      </w:r>
      <w:proofErr w:type="spellStart"/>
      <w:r w:rsidRPr="00A54D0F">
        <w:t>Lodgment</w:t>
      </w:r>
      <w:proofErr w:type="spellEnd"/>
      <w:r w:rsidRPr="00A54D0F">
        <w:t>.</w:t>
      </w:r>
    </w:p>
    <w:p w:rsidRPr="00A54D0F" w:rsidR="00B34DDE" w:rsidP="00914397" w:rsidRDefault="00B34DDE" w14:paraId="19237DBC" w14:textId="77777777">
      <w:pPr>
        <w:pStyle w:val="MORbody"/>
      </w:pPr>
      <w:proofErr w:type="spellStart"/>
      <w:r w:rsidRPr="00A54D0F">
        <w:rPr>
          <w:b/>
        </w:rPr>
        <w:t>Lodgment</w:t>
      </w:r>
      <w:proofErr w:type="spellEnd"/>
      <w:r w:rsidRPr="00A54D0F">
        <w:rPr>
          <w:b/>
        </w:rPr>
        <w:t xml:space="preserve"> Verification</w:t>
      </w:r>
      <w:r w:rsidRPr="00A54D0F">
        <w:t xml:space="preserve"> means a service to verify that an electronic Registry Instrument or other electronic Document will be accepted for </w:t>
      </w:r>
      <w:proofErr w:type="spellStart"/>
      <w:r w:rsidRPr="00A54D0F">
        <w:t>Lodgment</w:t>
      </w:r>
      <w:proofErr w:type="spellEnd"/>
      <w:r w:rsidRPr="00A54D0F">
        <w:t xml:space="preserve"> by the Registrar or Land Registry if the Registry Instrument or other electronic Document data remains unchanged.</w:t>
      </w:r>
    </w:p>
    <w:p w:rsidRPr="00A54D0F" w:rsidR="00B34DDE" w:rsidP="00914397" w:rsidRDefault="00B34DDE" w14:paraId="019B555D" w14:textId="77777777">
      <w:pPr>
        <w:pStyle w:val="MORbody"/>
      </w:pPr>
      <w:r w:rsidRPr="00A54D0F">
        <w:rPr>
          <w:b/>
        </w:rPr>
        <w:t>Monthly Report</w:t>
      </w:r>
      <w:r w:rsidRPr="00A54D0F">
        <w:t xml:space="preserve"> means the report referred to in Operating Requirement 18.1.</w:t>
      </w:r>
    </w:p>
    <w:p w:rsidRPr="00A54D0F" w:rsidR="00B34DDE" w:rsidP="00914397" w:rsidRDefault="00B34DDE" w14:paraId="3F268FE0" w14:textId="77777777">
      <w:pPr>
        <w:pStyle w:val="MORbody"/>
      </w:pPr>
      <w:r w:rsidRPr="00A54D0F">
        <w:rPr>
          <w:b/>
        </w:rPr>
        <w:t>Mortgage</w:t>
      </w:r>
      <w:r w:rsidRPr="00A54D0F">
        <w:t xml:space="preserve"> means a Document by which a Person charges an estate or interest in land as security.</w:t>
      </w:r>
    </w:p>
    <w:p w:rsidRPr="00D446F6" w:rsidR="00AE28C8" w:rsidP="00AE28C8" w:rsidRDefault="00AE28C8" w14:paraId="3AFC887F" w14:textId="77777777">
      <w:pPr>
        <w:pStyle w:val="Style1"/>
        <w:rPr>
          <w:bCs/>
        </w:rPr>
      </w:pPr>
      <w:r w:rsidRPr="00AE28C8">
        <w:rPr>
          <w:b/>
        </w:rPr>
        <w:t xml:space="preserve">National Credit Code </w:t>
      </w:r>
      <w:r w:rsidRPr="00AE28C8">
        <w:rPr>
          <w:bCs/>
        </w:rPr>
        <w:t>has the meaning given to it in section 3 of the NCCP Act.</w:t>
      </w:r>
    </w:p>
    <w:p w:rsidRPr="00A54D0F" w:rsidR="00B34DDE" w:rsidP="00914397" w:rsidRDefault="00B34DDE" w14:paraId="456A5BF8" w14:textId="77777777">
      <w:pPr>
        <w:pStyle w:val="MORbody"/>
      </w:pPr>
      <w:r w:rsidRPr="00A54D0F">
        <w:rPr>
          <w:b/>
        </w:rPr>
        <w:t>No Change Certification</w:t>
      </w:r>
      <w:r w:rsidRPr="00A54D0F">
        <w:t xml:space="preserve"> means:</w:t>
      </w:r>
    </w:p>
    <w:p w:rsidRPr="00A54D0F" w:rsidR="00B34DDE" w:rsidP="004B32D6" w:rsidRDefault="00B34DDE" w14:paraId="1C570500" w14:textId="74F8595F">
      <w:pPr>
        <w:pStyle w:val="MOR4"/>
        <w:numPr>
          <w:ilvl w:val="3"/>
          <w:numId w:val="16"/>
        </w:numPr>
      </w:pPr>
      <w:r w:rsidRPr="00A54D0F">
        <w:lastRenderedPageBreak/>
        <w:t>where an</w:t>
      </w:r>
      <w:r w:rsidRPr="00A54D0F" w:rsidR="005D1D11">
        <w:t xml:space="preserve"> </w:t>
      </w:r>
      <w:r w:rsidRPr="00A54D0F" w:rsidR="006E55FC">
        <w:t xml:space="preserve">ELNO </w:t>
      </w:r>
      <w:r w:rsidRPr="00A54D0F" w:rsidR="005D1D11">
        <w:t xml:space="preserve">or Potential ELNO </w:t>
      </w:r>
      <w:r w:rsidRPr="00A54D0F">
        <w:t xml:space="preserve">was required to produce to the Registrar a Specified Document to demonstrate compliance with an Operating Requirement, a written certification made by the ELNO </w:t>
      </w:r>
      <w:r w:rsidRPr="00A54D0F" w:rsidR="00C50130">
        <w:t xml:space="preserve">or Potential ELNO </w:t>
      </w:r>
      <w:r w:rsidRPr="00A54D0F">
        <w:t xml:space="preserve">for the benefit of the Registrar that there has been no change to the Specified Document since the date it was produced to the Registrar and no occurrence or anything that would render the Specified Document incorrect, incomplete, </w:t>
      </w:r>
      <w:proofErr w:type="gramStart"/>
      <w:r w:rsidRPr="00A54D0F">
        <w:t>false</w:t>
      </w:r>
      <w:proofErr w:type="gramEnd"/>
      <w:r w:rsidRPr="00A54D0F">
        <w:t xml:space="preserve"> or misleading; or</w:t>
      </w:r>
    </w:p>
    <w:p w:rsidRPr="00A54D0F" w:rsidR="00B34DDE" w:rsidP="00417BD8" w:rsidRDefault="00B34DDE" w14:paraId="5167848D" w14:textId="7273C635">
      <w:pPr>
        <w:pStyle w:val="MOR4"/>
      </w:pPr>
      <w:r w:rsidRPr="00A54D0F">
        <w:t>where an</w:t>
      </w:r>
      <w:r w:rsidRPr="00A54D0F" w:rsidR="005D1D11">
        <w:t xml:space="preserve"> </w:t>
      </w:r>
      <w:r w:rsidRPr="00A54D0F" w:rsidR="006E55FC">
        <w:t xml:space="preserve">ELNO </w:t>
      </w:r>
      <w:r w:rsidRPr="00A54D0F" w:rsidR="005D1D11">
        <w:t xml:space="preserve">or Potential ELNO </w:t>
      </w:r>
      <w:r w:rsidRPr="00A54D0F">
        <w:t xml:space="preserve">was required to give to the Registrar a Self-Certification to demonstrate compliance with an Operating Requirement, a written certification made by the ELNO </w:t>
      </w:r>
      <w:r w:rsidRPr="00A54D0F" w:rsidR="00C50130">
        <w:t xml:space="preserve">or Potential ELNO </w:t>
      </w:r>
      <w:r w:rsidRPr="00A54D0F">
        <w:t xml:space="preserve">for the benefit of the Registrar that there has been no occurrence since the date the Self-Certification was made that would render the Self-Certification incorrect, incomplete, </w:t>
      </w:r>
      <w:proofErr w:type="gramStart"/>
      <w:r w:rsidRPr="00A54D0F">
        <w:t>false</w:t>
      </w:r>
      <w:proofErr w:type="gramEnd"/>
      <w:r w:rsidRPr="00A54D0F">
        <w:t xml:space="preserve"> or misleading; or</w:t>
      </w:r>
    </w:p>
    <w:p w:rsidRPr="00A54D0F" w:rsidR="00B34DDE" w:rsidP="00417BD8" w:rsidRDefault="00B34DDE" w14:paraId="0B54EDDE" w14:textId="1E5C81DD">
      <w:pPr>
        <w:pStyle w:val="MOR4"/>
      </w:pPr>
      <w:r w:rsidRPr="00A54D0F">
        <w:t>where an</w:t>
      </w:r>
      <w:r w:rsidRPr="00A54D0F" w:rsidR="005D1D11">
        <w:t xml:space="preserve"> </w:t>
      </w:r>
      <w:r w:rsidRPr="00A54D0F" w:rsidR="006E55FC">
        <w:t xml:space="preserve">ELNO </w:t>
      </w:r>
      <w:r w:rsidRPr="00A54D0F" w:rsidR="005D1D11">
        <w:t xml:space="preserve">or Potential ELNO </w:t>
      </w:r>
      <w:r w:rsidRPr="00A54D0F">
        <w:t xml:space="preserve">was required to obtain and provide to the Registrar an Independent Certification to demonstrate compliance with an Operating Requirement, a written certification made by the ELNO </w:t>
      </w:r>
      <w:r w:rsidRPr="00A54D0F" w:rsidR="00C50130">
        <w:t xml:space="preserve">or Potential ELNO </w:t>
      </w:r>
      <w:r w:rsidRPr="00A54D0F">
        <w:t xml:space="preserve">for the benefit of the Registrar that there has been no occurrence since the date the Independent Certification was made that would render the Independent Certification incorrect, incomplete, </w:t>
      </w:r>
      <w:proofErr w:type="gramStart"/>
      <w:r w:rsidRPr="00A54D0F">
        <w:t>false</w:t>
      </w:r>
      <w:proofErr w:type="gramEnd"/>
      <w:r w:rsidRPr="00A54D0F">
        <w:t xml:space="preserve"> or misleading.</w:t>
      </w:r>
    </w:p>
    <w:p w:rsidRPr="00A54D0F" w:rsidR="00B34DDE" w:rsidP="00914397" w:rsidRDefault="00B34DDE" w14:paraId="54360C8D" w14:textId="77777777">
      <w:pPr>
        <w:pStyle w:val="MORbody"/>
      </w:pPr>
      <w:r w:rsidRPr="00A54D0F">
        <w:rPr>
          <w:b/>
        </w:rPr>
        <w:t>Non-Core Hours</w:t>
      </w:r>
      <w:r w:rsidRPr="00A54D0F">
        <w:t xml:space="preserve"> means any time outside of Core Hours.</w:t>
      </w:r>
    </w:p>
    <w:p w:rsidRPr="00A54D0F" w:rsidR="00982CC7" w:rsidP="00914397" w:rsidRDefault="00982CC7" w14:paraId="388C7230" w14:textId="77777777">
      <w:pPr>
        <w:pStyle w:val="MORbody"/>
      </w:pPr>
      <w:r w:rsidRPr="00A54D0F">
        <w:rPr>
          <w:b/>
        </w:rPr>
        <w:t>Notifications</w:t>
      </w:r>
      <w:r w:rsidRPr="00A54D0F">
        <w:t xml:space="preserve"> means:</w:t>
      </w:r>
    </w:p>
    <w:p w:rsidRPr="00A54D0F" w:rsidR="00982CC7" w:rsidP="004B32D6" w:rsidRDefault="00982CC7" w14:paraId="7F0563AA" w14:textId="77777777">
      <w:pPr>
        <w:pStyle w:val="MOR4"/>
        <w:numPr>
          <w:ilvl w:val="3"/>
          <w:numId w:val="15"/>
        </w:numPr>
      </w:pPr>
      <w:r w:rsidRPr="00A54D0F">
        <w:t xml:space="preserve">all alerts, notifications and information received by the ELNO from the Registrar, the Land Registry, </w:t>
      </w:r>
      <w:proofErr w:type="gramStart"/>
      <w:r w:rsidRPr="00A54D0F">
        <w:t>Subscriber</w:t>
      </w:r>
      <w:proofErr w:type="gramEnd"/>
      <w:r w:rsidRPr="00A54D0F">
        <w:t xml:space="preserve"> or any other Person; and</w:t>
      </w:r>
    </w:p>
    <w:p w:rsidRPr="00A54D0F" w:rsidR="00982CC7" w:rsidP="00417BD8" w:rsidRDefault="00982CC7" w14:paraId="0CCD74DC" w14:textId="77777777">
      <w:pPr>
        <w:pStyle w:val="MOR4"/>
      </w:pPr>
      <w:r w:rsidRPr="00A54D0F">
        <w:t xml:space="preserve">all alerts, notifications and information sent by the ELNO to the Registrar, the Land Registry, </w:t>
      </w:r>
      <w:proofErr w:type="gramStart"/>
      <w:r w:rsidRPr="00A54D0F">
        <w:t>Subscriber</w:t>
      </w:r>
      <w:proofErr w:type="gramEnd"/>
      <w:r w:rsidRPr="00A54D0F">
        <w:t xml:space="preserve"> or any other Person, </w:t>
      </w:r>
    </w:p>
    <w:p w:rsidRPr="00A54D0F" w:rsidR="00982CC7" w:rsidP="00914397" w:rsidRDefault="00982CC7" w14:paraId="4108D864" w14:textId="77777777">
      <w:pPr>
        <w:pStyle w:val="MORbody"/>
      </w:pPr>
      <w:r w:rsidRPr="00A54D0F">
        <w:t>in connection with a Conveyancing Transaction.</w:t>
      </w:r>
    </w:p>
    <w:p w:rsidRPr="00A54D0F" w:rsidR="008C481A" w:rsidP="00914397" w:rsidRDefault="0021056D" w14:paraId="52F954D7" w14:textId="30479231">
      <w:pPr>
        <w:pStyle w:val="Style1"/>
        <w:rPr>
          <w:b/>
        </w:rPr>
      </w:pPr>
      <w:bookmarkStart w:name="_Hlk49356381" w:id="27"/>
      <w:r w:rsidRPr="00A54D0F">
        <w:rPr>
          <w:b/>
        </w:rPr>
        <w:t xml:space="preserve">Officer </w:t>
      </w:r>
      <w:r w:rsidRPr="00A54D0F">
        <w:rPr>
          <w:bCs/>
        </w:rPr>
        <w:t>means an Officer of a corporation as def</w:t>
      </w:r>
      <w:r w:rsidRPr="00A54D0F" w:rsidR="00580B1D">
        <w:rPr>
          <w:bCs/>
        </w:rPr>
        <w:t>ined in the Corporations Act or</w:t>
      </w:r>
      <w:r w:rsidRPr="00A54D0F">
        <w:rPr>
          <w:bCs/>
        </w:rPr>
        <w:t xml:space="preserve"> an Officer of an entity as defined in the Corporations Act or a Person who makes, or participates in making, decisions that affect the whole, or a substantial part, of a government entity of the Commonwealth, a State or Territory, a Local Government </w:t>
      </w:r>
      <w:proofErr w:type="gramStart"/>
      <w:r w:rsidRPr="00A54D0F">
        <w:rPr>
          <w:bCs/>
        </w:rPr>
        <w:t>Organisation</w:t>
      </w:r>
      <w:proofErr w:type="gramEnd"/>
      <w:r w:rsidRPr="00A54D0F">
        <w:rPr>
          <w:bCs/>
        </w:rPr>
        <w:t xml:space="preserve"> or a Statutory Body.</w:t>
      </w:r>
      <w:bookmarkEnd w:id="27"/>
    </w:p>
    <w:p w:rsidRPr="00A54D0F" w:rsidR="00751CD5" w:rsidP="00914397" w:rsidRDefault="00751CD5" w14:paraId="423890ED" w14:textId="77777777">
      <w:pPr>
        <w:pStyle w:val="MORbody"/>
      </w:pPr>
      <w:r w:rsidRPr="00A54D0F">
        <w:rPr>
          <w:b/>
        </w:rPr>
        <w:t>Operating Requirements</w:t>
      </w:r>
      <w:r w:rsidRPr="00A54D0F">
        <w:t>, as amended from time to time, has the meaning given to it in the ECNL.</w:t>
      </w:r>
    </w:p>
    <w:p w:rsidRPr="00A54D0F" w:rsidR="00B34DDE" w:rsidP="00914397" w:rsidRDefault="00B34DDE" w14:paraId="0F1C9F41" w14:textId="77777777">
      <w:pPr>
        <w:pStyle w:val="MORbody"/>
      </w:pPr>
      <w:r w:rsidRPr="00A54D0F">
        <w:rPr>
          <w:b/>
        </w:rPr>
        <w:t>Participating Subscriber</w:t>
      </w:r>
      <w:r w:rsidRPr="00A54D0F">
        <w:t xml:space="preserve"> means, for a Conveyancing Transaction, each Subscriber who is involved in the Conveyancing Transaction either directly because it is a Party or indirectly because it is a Representative of a Party.</w:t>
      </w:r>
    </w:p>
    <w:p w:rsidRPr="00A54D0F" w:rsidR="00B34DDE" w:rsidP="00914397" w:rsidRDefault="00B34DDE" w14:paraId="58163B35" w14:textId="77777777">
      <w:pPr>
        <w:pStyle w:val="MORbody"/>
      </w:pPr>
      <w:r w:rsidRPr="00A54D0F">
        <w:rPr>
          <w:b/>
        </w:rPr>
        <w:t>Participation Agreement</w:t>
      </w:r>
      <w:r w:rsidRPr="00A54D0F" w:rsidR="00751CD5">
        <w:t>, as amended from time to time,</w:t>
      </w:r>
      <w:r w:rsidRPr="00A54D0F">
        <w:t xml:space="preserve"> has the meaning given to it in the ECNL.</w:t>
      </w:r>
    </w:p>
    <w:p w:rsidRPr="00A54D0F" w:rsidR="00B34DDE" w:rsidP="00914397" w:rsidRDefault="00B34DDE" w14:paraId="67EA3BBD" w14:textId="77777777">
      <w:pPr>
        <w:pStyle w:val="MORbody"/>
      </w:pPr>
      <w:r w:rsidRPr="00A54D0F">
        <w:rPr>
          <w:b/>
        </w:rPr>
        <w:lastRenderedPageBreak/>
        <w:t>Participation Rules</w:t>
      </w:r>
      <w:r w:rsidRPr="00A54D0F" w:rsidR="008364BD">
        <w:t>, as amended from time to time,</w:t>
      </w:r>
      <w:r w:rsidRPr="00A54D0F">
        <w:t xml:space="preserve"> has the meaning given to it in the ECNL.</w:t>
      </w:r>
    </w:p>
    <w:p w:rsidRPr="00A54D0F" w:rsidR="00B34DDE" w:rsidP="00914397" w:rsidRDefault="00B34DDE" w14:paraId="2002B98C" w14:textId="77777777">
      <w:pPr>
        <w:pStyle w:val="MORbody"/>
      </w:pPr>
      <w:r w:rsidRPr="00A54D0F">
        <w:rPr>
          <w:b/>
        </w:rPr>
        <w:t>Party</w:t>
      </w:r>
      <w:r w:rsidRPr="00A54D0F">
        <w:t xml:space="preserve"> means each Person who is a party to an electronic Registry Instrument or other electronic Document in the Electronic Workspace for the Conveyancing </w:t>
      </w:r>
      <w:proofErr w:type="gramStart"/>
      <w:r w:rsidRPr="00A54D0F">
        <w:t>Transaction, but</w:t>
      </w:r>
      <w:proofErr w:type="gramEnd"/>
      <w:r w:rsidRPr="00A54D0F">
        <w:t xml:space="preserve"> does not include a Representative.</w:t>
      </w:r>
    </w:p>
    <w:p w:rsidRPr="00A54D0F" w:rsidR="00B34DDE" w:rsidP="00914397" w:rsidRDefault="00B34DDE" w14:paraId="2394FB50" w14:textId="77777777">
      <w:pPr>
        <w:pStyle w:val="MORbody"/>
      </w:pPr>
      <w:r w:rsidRPr="00A54D0F">
        <w:rPr>
          <w:b/>
        </w:rPr>
        <w:t>Performance Levels</w:t>
      </w:r>
      <w:r w:rsidRPr="00A54D0F">
        <w:t xml:space="preserve"> means the performance levels the ELNO is required to meet as set out in Schedule 2</w:t>
      </w:r>
      <w:r w:rsidRPr="00A54D0F" w:rsidR="00772D7C">
        <w:t>, as amended from time to time</w:t>
      </w:r>
      <w:r w:rsidRPr="00A54D0F">
        <w:t>.</w:t>
      </w:r>
    </w:p>
    <w:p w:rsidRPr="00A54D0F" w:rsidR="00B34DDE" w:rsidP="00914397" w:rsidRDefault="00B34DDE" w14:paraId="257A0288" w14:textId="77777777">
      <w:pPr>
        <w:pStyle w:val="MORbody"/>
      </w:pPr>
      <w:r w:rsidRPr="00A54D0F">
        <w:rPr>
          <w:b/>
        </w:rPr>
        <w:t>Person</w:t>
      </w:r>
      <w:r w:rsidRPr="00A54D0F">
        <w:t xml:space="preserve"> has the meaning given to it in the ECNL.</w:t>
      </w:r>
    </w:p>
    <w:p w:rsidRPr="00A54D0F" w:rsidR="00471338" w:rsidP="00914397" w:rsidRDefault="001B0EFD" w14:paraId="54BFE669" w14:textId="77777777">
      <w:pPr>
        <w:pStyle w:val="MORbody"/>
        <w:rPr>
          <w:b/>
        </w:rPr>
      </w:pPr>
      <w:r w:rsidRPr="00A54D0F">
        <w:rPr>
          <w:b/>
        </w:rPr>
        <w:t xml:space="preserve">Person Wishing </w:t>
      </w:r>
      <w:proofErr w:type="gramStart"/>
      <w:r w:rsidRPr="00A54D0F">
        <w:rPr>
          <w:b/>
        </w:rPr>
        <w:t>T</w:t>
      </w:r>
      <w:r w:rsidRPr="00A54D0F" w:rsidR="00471338">
        <w:rPr>
          <w:b/>
        </w:rPr>
        <w:t>o</w:t>
      </w:r>
      <w:proofErr w:type="gramEnd"/>
      <w:r w:rsidRPr="00A54D0F" w:rsidR="00471338">
        <w:rPr>
          <w:b/>
        </w:rPr>
        <w:t xml:space="preserve"> Integrate </w:t>
      </w:r>
      <w:r w:rsidRPr="00A54D0F" w:rsidR="00471338">
        <w:t xml:space="preserve">means a Person who wishes to </w:t>
      </w:r>
      <w:r w:rsidRPr="00A54D0F" w:rsidR="00FD7F83">
        <w:t>I</w:t>
      </w:r>
      <w:r w:rsidRPr="00A54D0F" w:rsidR="00471338">
        <w:t>ntegrate its system with the ELN</w:t>
      </w:r>
      <w:r w:rsidRPr="00A54D0F" w:rsidR="006E61F0">
        <w:t>.</w:t>
      </w:r>
    </w:p>
    <w:p w:rsidRPr="00A54D0F" w:rsidR="00471338" w:rsidP="00914397" w:rsidRDefault="00471338" w14:paraId="60F71D2A" w14:textId="2DAFEF0C">
      <w:pPr>
        <w:pStyle w:val="MORbody"/>
      </w:pPr>
      <w:r w:rsidRPr="00A54D0F">
        <w:rPr>
          <w:b/>
        </w:rPr>
        <w:t xml:space="preserve">Person Who Has Integrated </w:t>
      </w:r>
      <w:r w:rsidRPr="00A54D0F">
        <w:t xml:space="preserve">means a Person who </w:t>
      </w:r>
      <w:r w:rsidRPr="00A54D0F" w:rsidR="00E13FEF">
        <w:t>has</w:t>
      </w:r>
      <w:r w:rsidRPr="00A54D0F">
        <w:t xml:space="preserve"> </w:t>
      </w:r>
      <w:r w:rsidRPr="00A54D0F" w:rsidR="00FD7F83">
        <w:t>I</w:t>
      </w:r>
      <w:r w:rsidRPr="00A54D0F">
        <w:t>ntegrate</w:t>
      </w:r>
      <w:r w:rsidRPr="00A54D0F" w:rsidR="00E13FEF">
        <w:t>d</w:t>
      </w:r>
      <w:r w:rsidRPr="00A54D0F">
        <w:t xml:space="preserve"> its system with the ELN</w:t>
      </w:r>
      <w:r w:rsidRPr="00A54D0F" w:rsidR="003E4DFD">
        <w:t>.</w:t>
      </w:r>
    </w:p>
    <w:p w:rsidRPr="00A54D0F" w:rsidR="00B34DDE" w:rsidP="00914397" w:rsidRDefault="00B34DDE" w14:paraId="0326B7FE" w14:textId="77777777">
      <w:pPr>
        <w:pStyle w:val="MORbody"/>
      </w:pPr>
      <w:r w:rsidRPr="00A54D0F">
        <w:rPr>
          <w:b/>
        </w:rPr>
        <w:t>Personal Information</w:t>
      </w:r>
      <w:r w:rsidRPr="00A54D0F">
        <w:t xml:space="preserve"> has the meaning given to it in the </w:t>
      </w:r>
      <w:r w:rsidRPr="00A54D0F">
        <w:rPr>
          <w:i/>
        </w:rPr>
        <w:t xml:space="preserve">Privacy Act 1988 </w:t>
      </w:r>
      <w:r w:rsidRPr="00A54D0F">
        <w:t>(</w:t>
      </w:r>
      <w:proofErr w:type="spellStart"/>
      <w:r w:rsidRPr="00A54D0F">
        <w:t>Cth</w:t>
      </w:r>
      <w:proofErr w:type="spellEnd"/>
      <w:r w:rsidRPr="00A54D0F">
        <w:t>).</w:t>
      </w:r>
    </w:p>
    <w:p w:rsidRPr="00A54D0F" w:rsidR="00B34DDE" w:rsidP="00914397" w:rsidRDefault="00B34DDE" w14:paraId="7F6D35AE" w14:textId="77777777">
      <w:pPr>
        <w:pStyle w:val="MORbody"/>
      </w:pPr>
      <w:r w:rsidRPr="00A54D0F">
        <w:rPr>
          <w:b/>
        </w:rPr>
        <w:t xml:space="preserve">PKI </w:t>
      </w:r>
      <w:r w:rsidRPr="00A54D0F">
        <w:t>(Public Key Infrastructure) means Gatekeeper compliant technology, policies and procedures based on public key cryptography used to create, validate, manage, store, distribute and revoke Digital Certificates.</w:t>
      </w:r>
    </w:p>
    <w:p w:rsidRPr="00A54D0F" w:rsidR="00521657" w:rsidP="00521657" w:rsidRDefault="00521657" w14:paraId="1BB14D13" w14:textId="77777777">
      <w:pPr>
        <w:pStyle w:val="Style1"/>
      </w:pPr>
      <w:r w:rsidRPr="00A54D0F">
        <w:rPr>
          <w:b/>
        </w:rPr>
        <w:t xml:space="preserve">Potential ELNO </w:t>
      </w:r>
      <w:r w:rsidRPr="00A54D0F">
        <w:t>means a Person who has applied for Approval.</w:t>
      </w:r>
    </w:p>
    <w:p w:rsidRPr="00A54D0F" w:rsidR="00521657" w:rsidP="00521657" w:rsidRDefault="00521657" w14:paraId="7BE69BDA" w14:textId="77777777">
      <w:pPr>
        <w:pStyle w:val="Style1"/>
      </w:pPr>
      <w:r w:rsidRPr="00A54D0F">
        <w:rPr>
          <w:b/>
        </w:rPr>
        <w:t>Potential Subscriber</w:t>
      </w:r>
      <w:r w:rsidRPr="00A54D0F">
        <w:t xml:space="preserve"> means a Person who has applied to be a Subscriber.</w:t>
      </w:r>
    </w:p>
    <w:p w:rsidRPr="00A54D0F" w:rsidR="00746CBD" w:rsidP="00914397" w:rsidRDefault="00746CBD" w14:paraId="58F6051C" w14:textId="77777777">
      <w:pPr>
        <w:pStyle w:val="MORbody"/>
        <w:rPr>
          <w:b/>
        </w:rPr>
      </w:pPr>
      <w:r w:rsidRPr="00A54D0F">
        <w:rPr>
          <w:b/>
        </w:rPr>
        <w:t xml:space="preserve">Pricing Table </w:t>
      </w:r>
      <w:r w:rsidRPr="00A54D0F">
        <w:t xml:space="preserve">means </w:t>
      </w:r>
      <w:r w:rsidRPr="00A54D0F" w:rsidR="00240D98">
        <w:t>the</w:t>
      </w:r>
      <w:r w:rsidRPr="00A54D0F">
        <w:t xml:space="preserve"> table of ELNO Service Fees prepared by the ELNO in accordance with the requirements set out in </w:t>
      </w:r>
      <w:bookmarkStart w:name="_Hlk505939225" w:id="28"/>
      <w:r w:rsidRPr="00A54D0F" w:rsidR="00452AAD">
        <w:t>Operating Requirement</w:t>
      </w:r>
      <w:r w:rsidRPr="00A54D0F" w:rsidR="00874630">
        <w:t>s</w:t>
      </w:r>
      <w:r w:rsidRPr="00A54D0F" w:rsidR="00B60F32">
        <w:t xml:space="preserve"> 5.3(e) </w:t>
      </w:r>
      <w:r w:rsidRPr="00A54D0F" w:rsidR="00874630">
        <w:t>and</w:t>
      </w:r>
      <w:r w:rsidRPr="00A54D0F" w:rsidR="00B60F32">
        <w:t xml:space="preserve"> 5.4</w:t>
      </w:r>
      <w:r w:rsidRPr="00A54D0F">
        <w:t>, as amended from time to time</w:t>
      </w:r>
      <w:bookmarkEnd w:id="28"/>
      <w:r w:rsidRPr="00A54D0F">
        <w:t>.</w:t>
      </w:r>
    </w:p>
    <w:p w:rsidRPr="00A54D0F" w:rsidR="00B34DDE" w:rsidP="00914397" w:rsidRDefault="00B34DDE" w14:paraId="712EFA61" w14:textId="77777777">
      <w:pPr>
        <w:pStyle w:val="MORbody"/>
      </w:pPr>
      <w:r w:rsidRPr="00A54D0F">
        <w:rPr>
          <w:b/>
        </w:rPr>
        <w:t>Priority Notice</w:t>
      </w:r>
      <w:r w:rsidRPr="00A54D0F">
        <w:t xml:space="preserve"> has the meaning given to it in the Land Titles Legislation of the Jurisdiction in which the land the subject of the Conveyancing Transaction is situated.</w:t>
      </w:r>
    </w:p>
    <w:p w:rsidRPr="00A54D0F" w:rsidR="00B34DDE" w:rsidP="00914397" w:rsidRDefault="00B34DDE" w14:paraId="32485B11" w14:textId="517257DB">
      <w:pPr>
        <w:pStyle w:val="MORbody"/>
      </w:pPr>
      <w:r w:rsidRPr="00A54D0F">
        <w:rPr>
          <w:b/>
        </w:rPr>
        <w:t>Privacy Laws</w:t>
      </w:r>
      <w:r w:rsidRPr="00A54D0F">
        <w:t xml:space="preserve"> means all legislation, principles and industry codes relating to the collection, use, disclosure, storage or granting of access rights to Personal Information, including the </w:t>
      </w:r>
      <w:r w:rsidRPr="00A54D0F">
        <w:rPr>
          <w:i/>
        </w:rPr>
        <w:t>Privacy Act 1988</w:t>
      </w:r>
      <w:r w:rsidRPr="00A54D0F">
        <w:t xml:space="preserve"> (</w:t>
      </w:r>
      <w:proofErr w:type="spellStart"/>
      <w:r w:rsidRPr="00A54D0F">
        <w:t>Cth</w:t>
      </w:r>
      <w:proofErr w:type="spellEnd"/>
      <w:r w:rsidRPr="00A54D0F">
        <w:t>) and any State or Territory privacy legislation.</w:t>
      </w:r>
    </w:p>
    <w:p w:rsidRPr="00A54D0F" w:rsidR="00B34DDE" w:rsidP="00914397" w:rsidRDefault="00B34DDE" w14:paraId="1CDA7086" w14:textId="77777777">
      <w:pPr>
        <w:pStyle w:val="MORbody"/>
      </w:pPr>
      <w:r w:rsidRPr="00A54D0F">
        <w:rPr>
          <w:b/>
        </w:rPr>
        <w:t>Private Key</w:t>
      </w:r>
      <w:r w:rsidRPr="00A54D0F">
        <w:t xml:space="preserve"> means the Key in an asymmetric Key Pair that must be kept secret to ensure confidentiality, integrity, </w:t>
      </w:r>
      <w:proofErr w:type="gramStart"/>
      <w:r w:rsidRPr="00A54D0F">
        <w:t>authenticity</w:t>
      </w:r>
      <w:proofErr w:type="gramEnd"/>
      <w:r w:rsidRPr="00A54D0F">
        <w:t xml:space="preserve"> and non-repudiation.</w:t>
      </w:r>
    </w:p>
    <w:p w:rsidRPr="00A54D0F" w:rsidR="00B77479" w:rsidP="00914397" w:rsidRDefault="00B77479" w14:paraId="031B73E3" w14:textId="2AA144C0">
      <w:pPr>
        <w:pStyle w:val="MORbody"/>
      </w:pPr>
      <w:r w:rsidRPr="00A54D0F">
        <w:rPr>
          <w:b/>
        </w:rPr>
        <w:t xml:space="preserve">Promptly </w:t>
      </w:r>
      <w:r w:rsidRPr="00A54D0F">
        <w:t>means wi</w:t>
      </w:r>
      <w:r w:rsidRPr="00A54D0F" w:rsidR="00A500A8">
        <w:t xml:space="preserve">thout delay </w:t>
      </w:r>
      <w:proofErr w:type="gramStart"/>
      <w:r w:rsidRPr="00A54D0F">
        <w:t>in light of</w:t>
      </w:r>
      <w:proofErr w:type="gramEnd"/>
      <w:r w:rsidRPr="00A54D0F">
        <w:t xml:space="preserve"> the </w:t>
      </w:r>
      <w:r w:rsidRPr="00A54D0F" w:rsidR="009D1E82">
        <w:t xml:space="preserve">facts and </w:t>
      </w:r>
      <w:r w:rsidRPr="00A54D0F">
        <w:t>circumstances.</w:t>
      </w:r>
    </w:p>
    <w:p w:rsidRPr="00A54D0F" w:rsidR="00B34DDE" w:rsidP="00914397" w:rsidRDefault="00B34DDE" w14:paraId="4F398F93" w14:textId="77777777">
      <w:pPr>
        <w:pStyle w:val="MORbody"/>
      </w:pPr>
      <w:r w:rsidRPr="00A54D0F">
        <w:rPr>
          <w:b/>
        </w:rPr>
        <w:t>Public Key</w:t>
      </w:r>
      <w:r w:rsidRPr="00A54D0F">
        <w:t xml:space="preserve"> means the Key in an asymmetric Key Pair which may be made public.</w:t>
      </w:r>
    </w:p>
    <w:p w:rsidRPr="00A54D0F" w:rsidR="00B34DDE" w:rsidP="00914397" w:rsidRDefault="00B34DDE" w14:paraId="6E45D883" w14:textId="77777777">
      <w:pPr>
        <w:pStyle w:val="MORbody"/>
      </w:pPr>
      <w:r w:rsidRPr="00A54D0F">
        <w:rPr>
          <w:b/>
        </w:rPr>
        <w:t>Record</w:t>
      </w:r>
      <w:r w:rsidRPr="00A54D0F">
        <w:t xml:space="preserve"> has the meaning given to it in the ECNL.</w:t>
      </w:r>
    </w:p>
    <w:p w:rsidRPr="00A54D0F" w:rsidR="00B34DDE" w:rsidP="00914397" w:rsidRDefault="00B34DDE" w14:paraId="08900FD5" w14:textId="77777777">
      <w:pPr>
        <w:pStyle w:val="MORbody"/>
      </w:pPr>
      <w:r w:rsidRPr="00A54D0F">
        <w:rPr>
          <w:b/>
        </w:rPr>
        <w:t>Registrar</w:t>
      </w:r>
      <w:r w:rsidRPr="00A54D0F">
        <w:t xml:space="preserve"> has the meaning given to it in the ECNL.</w:t>
      </w:r>
    </w:p>
    <w:p w:rsidRPr="00A54D0F" w:rsidR="00B34DDE" w:rsidP="00914397" w:rsidRDefault="00B34DDE" w14:paraId="19BC03C5" w14:textId="77777777">
      <w:pPr>
        <w:pStyle w:val="MORbody"/>
      </w:pPr>
      <w:r w:rsidRPr="00A54D0F">
        <w:rPr>
          <w:b/>
        </w:rPr>
        <w:t>Registry Information Supply</w:t>
      </w:r>
      <w:r w:rsidRPr="00A54D0F">
        <w:t xml:space="preserve"> means a service to supply data from the Titles Register or Land Registry.</w:t>
      </w:r>
    </w:p>
    <w:p w:rsidRPr="00A54D0F" w:rsidR="00B34DDE" w:rsidP="00914397" w:rsidRDefault="00B34DDE" w14:paraId="5CE9688B" w14:textId="77777777">
      <w:pPr>
        <w:pStyle w:val="MORbody"/>
      </w:pPr>
      <w:r w:rsidRPr="00A54D0F">
        <w:rPr>
          <w:b/>
        </w:rPr>
        <w:t xml:space="preserve">Registry Instrument </w:t>
      </w:r>
      <w:r w:rsidRPr="00A54D0F">
        <w:t>has the meaning given to it in the ECNL.</w:t>
      </w:r>
    </w:p>
    <w:p w:rsidRPr="00A54D0F" w:rsidR="004B76C1" w:rsidP="00914397" w:rsidRDefault="00821D78" w14:paraId="015C7D62" w14:textId="77777777">
      <w:pPr>
        <w:pStyle w:val="MORbody"/>
      </w:pPr>
      <w:r w:rsidRPr="00A54D0F">
        <w:rPr>
          <w:b/>
        </w:rPr>
        <w:lastRenderedPageBreak/>
        <w:t>Related Body Corporate</w:t>
      </w:r>
      <w:r w:rsidRPr="00A54D0F">
        <w:t xml:space="preserve"> has the meaning given to it in the Corporations Act</w:t>
      </w:r>
      <w:r w:rsidRPr="00A54D0F" w:rsidR="00C71FD3">
        <w:t>.</w:t>
      </w:r>
    </w:p>
    <w:p w:rsidRPr="00A54D0F" w:rsidR="008E47C7" w:rsidP="00914397" w:rsidRDefault="008E47C7" w14:paraId="5442C6C2" w14:textId="07D74B93">
      <w:pPr>
        <w:pStyle w:val="MORbody"/>
        <w:rPr>
          <w:b/>
        </w:rPr>
      </w:pPr>
      <w:r w:rsidRPr="00A54D0F">
        <w:rPr>
          <w:b/>
        </w:rPr>
        <w:t>Related Downstream or</w:t>
      </w:r>
      <w:r w:rsidRPr="00A54D0F" w:rsidR="00CB2952">
        <w:rPr>
          <w:b/>
        </w:rPr>
        <w:t xml:space="preserve"> </w:t>
      </w:r>
      <w:r w:rsidRPr="00A54D0F">
        <w:rPr>
          <w:b/>
        </w:rPr>
        <w:t xml:space="preserve">Upstream Service Provider </w:t>
      </w:r>
      <w:r w:rsidRPr="00A54D0F">
        <w:t xml:space="preserve">means a Related </w:t>
      </w:r>
      <w:proofErr w:type="gramStart"/>
      <w:r w:rsidRPr="00A54D0F">
        <w:t>Entity</w:t>
      </w:r>
      <w:proofErr w:type="gramEnd"/>
      <w:r w:rsidRPr="00A54D0F">
        <w:t xml:space="preserve"> or Downstream or</w:t>
      </w:r>
      <w:r w:rsidRPr="00A54D0F" w:rsidR="00CB2952">
        <w:t xml:space="preserve"> </w:t>
      </w:r>
      <w:r w:rsidRPr="00A54D0F">
        <w:t>Upstream Service business unit established under Operating Requirement 5.6.2 which supplies or proposes to supply a Downstream or Upstream</w:t>
      </w:r>
      <w:r w:rsidRPr="00A54D0F" w:rsidR="00CB2952">
        <w:t xml:space="preserve"> </w:t>
      </w:r>
      <w:r w:rsidRPr="00A54D0F">
        <w:t>Service.</w:t>
      </w:r>
    </w:p>
    <w:p w:rsidRPr="00A54D0F" w:rsidR="00821D78" w:rsidP="00914397" w:rsidRDefault="004B76C1" w14:paraId="20CFD61F" w14:textId="72FA6A1A">
      <w:pPr>
        <w:pStyle w:val="MORbody"/>
      </w:pPr>
      <w:r w:rsidRPr="00A54D0F">
        <w:rPr>
          <w:b/>
        </w:rPr>
        <w:t xml:space="preserve">Related Entity </w:t>
      </w:r>
      <w:r w:rsidRPr="00A54D0F">
        <w:t xml:space="preserve">means a Related Body Corporate </w:t>
      </w:r>
      <w:r w:rsidRPr="00A54D0F" w:rsidR="006D726B">
        <w:t>of the ELNO</w:t>
      </w:r>
      <w:r w:rsidRPr="00A54D0F" w:rsidR="00521657">
        <w:t>, a Related Party</w:t>
      </w:r>
      <w:r w:rsidRPr="00A54D0F" w:rsidR="006D726B">
        <w:t xml:space="preserve"> </w:t>
      </w:r>
      <w:r w:rsidRPr="00A54D0F">
        <w:t xml:space="preserve">or </w:t>
      </w:r>
      <w:r w:rsidRPr="00A54D0F" w:rsidR="0034443F">
        <w:t xml:space="preserve">a </w:t>
      </w:r>
      <w:r w:rsidRPr="00A54D0F" w:rsidR="00521657">
        <w:t xml:space="preserve">Related Body Corporate of </w:t>
      </w:r>
      <w:r w:rsidRPr="00A54D0F">
        <w:t>a Related Party.</w:t>
      </w:r>
    </w:p>
    <w:p w:rsidRPr="00A54D0F" w:rsidR="00821D78" w:rsidP="00914397" w:rsidRDefault="00821D78" w14:paraId="605639CD" w14:textId="0BC56807">
      <w:pPr>
        <w:pStyle w:val="MORbody"/>
      </w:pPr>
      <w:r w:rsidRPr="00A54D0F">
        <w:rPr>
          <w:b/>
        </w:rPr>
        <w:t>Related Party</w:t>
      </w:r>
      <w:r w:rsidRPr="00A54D0F">
        <w:t xml:space="preserve"> means the ELNO’s principals, </w:t>
      </w:r>
      <w:r w:rsidRPr="00A54D0F" w:rsidR="00B77479">
        <w:t xml:space="preserve">shareholders, </w:t>
      </w:r>
      <w:r w:rsidRPr="00A54D0F" w:rsidR="00BD6BE7">
        <w:t>O</w:t>
      </w:r>
      <w:r w:rsidRPr="00A54D0F">
        <w:t xml:space="preserve">fficers, </w:t>
      </w:r>
      <w:proofErr w:type="gramStart"/>
      <w:r w:rsidRPr="00A54D0F">
        <w:t>employees</w:t>
      </w:r>
      <w:proofErr w:type="gramEnd"/>
      <w:r w:rsidRPr="00A54D0F" w:rsidR="00D620E9">
        <w:t xml:space="preserve"> or</w:t>
      </w:r>
      <w:r w:rsidRPr="00A54D0F">
        <w:t xml:space="preserve"> agents.</w:t>
      </w:r>
    </w:p>
    <w:p w:rsidRPr="00A54D0F" w:rsidR="00B34DDE" w:rsidP="00914397" w:rsidRDefault="00B34DDE" w14:paraId="66F465CE" w14:textId="77777777">
      <w:pPr>
        <w:pStyle w:val="MORbody"/>
      </w:pPr>
      <w:r w:rsidRPr="00A54D0F">
        <w:rPr>
          <w:b/>
        </w:rPr>
        <w:t>Replacement Cost Value</w:t>
      </w:r>
      <w:r w:rsidRPr="00A54D0F">
        <w:t xml:space="preserve"> means an amount calculated annually as the actual cost to replace the total assets of an ELNO, disclosed in the ELNO’s audited financial statements and reports for the last Financial Year, at their pre-loss condition.</w:t>
      </w:r>
    </w:p>
    <w:p w:rsidRPr="00A54D0F" w:rsidR="00B34DDE" w:rsidP="00914397" w:rsidRDefault="00B34DDE" w14:paraId="48F28519" w14:textId="77777777">
      <w:pPr>
        <w:pStyle w:val="MORbody"/>
      </w:pPr>
      <w:r w:rsidRPr="00A54D0F">
        <w:rPr>
          <w:b/>
        </w:rPr>
        <w:t>Representative</w:t>
      </w:r>
      <w:r w:rsidRPr="00A54D0F">
        <w:t xml:space="preserve"> means a Subscriber who acts on behalf of a </w:t>
      </w:r>
      <w:proofErr w:type="gramStart"/>
      <w:r w:rsidRPr="00A54D0F">
        <w:t>Client</w:t>
      </w:r>
      <w:proofErr w:type="gramEnd"/>
      <w:r w:rsidRPr="00A54D0F">
        <w:t>.</w:t>
      </w:r>
    </w:p>
    <w:p w:rsidRPr="00A54D0F" w:rsidR="00B34DDE" w:rsidP="00914397" w:rsidRDefault="00B34DDE" w14:paraId="1AE8F430" w14:textId="77777777">
      <w:pPr>
        <w:pStyle w:val="MORbody"/>
      </w:pPr>
      <w:r w:rsidRPr="00A54D0F">
        <w:rPr>
          <w:b/>
        </w:rPr>
        <w:t xml:space="preserve">Risk Assessment </w:t>
      </w:r>
      <w:r w:rsidRPr="00A54D0F">
        <w:t xml:space="preserve">means a Document identifying, </w:t>
      </w:r>
      <w:proofErr w:type="gramStart"/>
      <w:r w:rsidRPr="00A54D0F">
        <w:t>analysing</w:t>
      </w:r>
      <w:proofErr w:type="gramEnd"/>
      <w:r w:rsidRPr="00A54D0F">
        <w:t xml:space="preserve"> and evaluating risks to an ELNO in its operation of the ELN</w:t>
      </w:r>
      <w:r w:rsidRPr="00A54D0F" w:rsidR="00050CDC">
        <w:t>, including any risks associated with using a Cloud Service</w:t>
      </w:r>
      <w:r w:rsidRPr="00A54D0F">
        <w:t>.</w:t>
      </w:r>
    </w:p>
    <w:p w:rsidRPr="00A54D0F" w:rsidR="00B34DDE" w:rsidP="00914397" w:rsidRDefault="00B34DDE" w14:paraId="75ECA2B0" w14:textId="77777777">
      <w:pPr>
        <w:pStyle w:val="MORbody"/>
      </w:pPr>
      <w:r w:rsidRPr="00A54D0F">
        <w:rPr>
          <w:b/>
        </w:rPr>
        <w:t>Risk Management Framework (RMF)</w:t>
      </w:r>
      <w:r w:rsidRPr="00A54D0F">
        <w:t xml:space="preserve"> means the framework referred to in Operating Requirement 9.1 and includes, without limitation, a Risk </w:t>
      </w:r>
      <w:proofErr w:type="gramStart"/>
      <w:r w:rsidRPr="00A54D0F">
        <w:t>Assessment</w:t>
      </w:r>
      <w:proofErr w:type="gramEnd"/>
      <w:r w:rsidRPr="00A54D0F">
        <w:t xml:space="preserve"> and a Risk Treatment Plan.</w:t>
      </w:r>
    </w:p>
    <w:p w:rsidRPr="00A54D0F" w:rsidR="00B34DDE" w:rsidP="00914397" w:rsidRDefault="00B34DDE" w14:paraId="122A1E32" w14:textId="77777777">
      <w:pPr>
        <w:pStyle w:val="MORbody"/>
      </w:pPr>
      <w:r w:rsidRPr="00A54D0F">
        <w:rPr>
          <w:b/>
        </w:rPr>
        <w:t>Risk Treatment Plan</w:t>
      </w:r>
      <w:r w:rsidRPr="00A54D0F">
        <w:t xml:space="preserve"> means a Document setting out the process by which an ELNO will mitigate the risks identified in the Risk Assessment.</w:t>
      </w:r>
    </w:p>
    <w:p w:rsidRPr="00A54D0F" w:rsidR="00B34DDE" w:rsidP="00914397" w:rsidRDefault="00B34DDE" w14:paraId="74D51923" w14:textId="77777777">
      <w:pPr>
        <w:pStyle w:val="MORbody"/>
      </w:pPr>
      <w:r w:rsidRPr="00A54D0F">
        <w:rPr>
          <w:b/>
        </w:rPr>
        <w:t>Scheduled Maintenance</w:t>
      </w:r>
      <w:r w:rsidRPr="00A54D0F">
        <w:t xml:space="preserve"> means those scheduled periods of time during Non-Core Hours during which an ELNO can perform maintenance to the ELNO’s System.</w:t>
      </w:r>
    </w:p>
    <w:p w:rsidRPr="00A54D0F" w:rsidR="00B34DDE" w:rsidP="00914397" w:rsidRDefault="00B34DDE" w14:paraId="2E323DAA" w14:textId="77777777">
      <w:pPr>
        <w:pStyle w:val="MORbody"/>
      </w:pPr>
      <w:r w:rsidRPr="00A54D0F">
        <w:rPr>
          <w:b/>
        </w:rPr>
        <w:t>Security Item</w:t>
      </w:r>
      <w:r w:rsidRPr="00A54D0F">
        <w:t xml:space="preserve"> means User Access Credentials, passphrases, Private Keys, Digital Certificates, Electronic Workspace identifiers and other items as specified from time to time.</w:t>
      </w:r>
    </w:p>
    <w:p w:rsidRPr="00A54D0F" w:rsidR="00B34DDE" w:rsidP="00914397" w:rsidRDefault="00B34DDE" w14:paraId="5874769A" w14:textId="32B6800B">
      <w:pPr>
        <w:pStyle w:val="MORbody"/>
      </w:pPr>
      <w:r w:rsidRPr="00A54D0F">
        <w:rPr>
          <w:b/>
        </w:rPr>
        <w:t>Self-Certification</w:t>
      </w:r>
      <w:r w:rsidRPr="00A54D0F">
        <w:t xml:space="preserve"> means a written certification made by the ELNO </w:t>
      </w:r>
      <w:r w:rsidRPr="00A54D0F" w:rsidR="00521657">
        <w:t xml:space="preserve">or Potential ELNO </w:t>
      </w:r>
      <w:r w:rsidRPr="00A54D0F">
        <w:t>for the benefit of the Registrar certifying that the</w:t>
      </w:r>
      <w:r w:rsidRPr="00A54D0F" w:rsidR="00521657">
        <w:t xml:space="preserve"> ELNO </w:t>
      </w:r>
      <w:r w:rsidRPr="00A54D0F" w:rsidR="00675E04">
        <w:t xml:space="preserve">or Potential ELNO </w:t>
      </w:r>
      <w:r w:rsidRPr="00A54D0F">
        <w:t xml:space="preserve">has complied with the Operating Requirement to which the certification relates and including a description of what the ELNO </w:t>
      </w:r>
      <w:r w:rsidRPr="00A54D0F" w:rsidR="00521657">
        <w:t xml:space="preserve">or Potential ELNO </w:t>
      </w:r>
      <w:r w:rsidRPr="00A54D0F">
        <w:t>has done to enable it to give the Self-Certification.</w:t>
      </w:r>
    </w:p>
    <w:p w:rsidRPr="00A54D0F" w:rsidR="00205D0D" w:rsidP="00914397" w:rsidRDefault="00205D0D" w14:paraId="06F6D59B" w14:textId="77777777">
      <w:pPr>
        <w:pStyle w:val="MORbody"/>
        <w:rPr>
          <w:b/>
        </w:rPr>
      </w:pPr>
      <w:r w:rsidRPr="00A54D0F">
        <w:rPr>
          <w:b/>
        </w:rPr>
        <w:t xml:space="preserve">Separation Plan </w:t>
      </w:r>
      <w:r w:rsidRPr="00A54D0F">
        <w:t xml:space="preserve">means </w:t>
      </w:r>
      <w:r w:rsidRPr="00A54D0F" w:rsidR="00B42D52">
        <w:t>a Document setting out a detailed description of how the ELNO complies with, or intends to comply with, Operating Requirement</w:t>
      </w:r>
      <w:r w:rsidRPr="00A54D0F" w:rsidR="00B60F32">
        <w:t xml:space="preserve"> 5.6</w:t>
      </w:r>
      <w:r w:rsidRPr="00A54D0F" w:rsidR="00A168E5">
        <w:t>.</w:t>
      </w:r>
    </w:p>
    <w:p w:rsidRPr="00A54D0F" w:rsidR="00521657" w:rsidP="0085032E" w:rsidRDefault="00521657" w14:paraId="466D3EC0" w14:textId="77777777">
      <w:pPr>
        <w:pStyle w:val="MORbody"/>
      </w:pPr>
      <w:r w:rsidRPr="00A54D0F">
        <w:rPr>
          <w:b/>
        </w:rPr>
        <w:t xml:space="preserve">Service Organisation Controls 2 Type 2 Report (Soc 2 Type 2 Report) </w:t>
      </w:r>
      <w:r w:rsidRPr="00A54D0F">
        <w:t>means a report, by which an organisation’s security controls are independently assessed by an accredited assessor, for assurance regarding any stored data’s security, availability, processing integrity, confidentiality, and privacy.</w:t>
      </w:r>
    </w:p>
    <w:p w:rsidRPr="00A54D0F" w:rsidR="00B34DDE" w:rsidP="00914397" w:rsidRDefault="00B34DDE" w14:paraId="680D225D" w14:textId="77777777">
      <w:pPr>
        <w:pStyle w:val="MORbody"/>
      </w:pPr>
      <w:r w:rsidRPr="00A54D0F">
        <w:rPr>
          <w:b/>
        </w:rPr>
        <w:t>Settlement Transaction</w:t>
      </w:r>
      <w:r w:rsidRPr="00A54D0F">
        <w:t xml:space="preserve"> means a Conveyancing Transaction that involves a financial settlement.</w:t>
      </w:r>
    </w:p>
    <w:p w:rsidRPr="00A54D0F" w:rsidR="00B34DDE" w:rsidP="00914397" w:rsidRDefault="00B34DDE" w14:paraId="5AEC4916" w14:textId="77777777">
      <w:pPr>
        <w:pStyle w:val="MORbody"/>
      </w:pPr>
      <w:r w:rsidRPr="00A54D0F">
        <w:rPr>
          <w:b/>
        </w:rPr>
        <w:lastRenderedPageBreak/>
        <w:t>Signer</w:t>
      </w:r>
      <w:r w:rsidRPr="00A54D0F">
        <w:t xml:space="preserve"> means a User authorised by the Subscriber to Digitally Sign </w:t>
      </w:r>
      <w:r w:rsidRPr="00A54D0F" w:rsidR="003A1681">
        <w:t xml:space="preserve">electronic </w:t>
      </w:r>
      <w:r w:rsidRPr="00A54D0F">
        <w:t>Registry Instruments and other electronic Documents on behalf of the Subscriber.</w:t>
      </w:r>
    </w:p>
    <w:p w:rsidRPr="00A54D0F" w:rsidR="00B34DDE" w:rsidP="00914397" w:rsidRDefault="00B34DDE" w14:paraId="35BCC223" w14:textId="77777777">
      <w:pPr>
        <w:pStyle w:val="MORbody"/>
      </w:pPr>
      <w:r w:rsidRPr="00A54D0F">
        <w:rPr>
          <w:b/>
        </w:rPr>
        <w:t>Specified Document</w:t>
      </w:r>
      <w:r w:rsidRPr="00A54D0F">
        <w:t xml:space="preserve"> means a Document set out in Schedule 3 under the column heading “Document to be </w:t>
      </w:r>
      <w:r w:rsidRPr="00A54D0F" w:rsidR="00133B86">
        <w:t>p</w:t>
      </w:r>
      <w:r w:rsidRPr="00A54D0F">
        <w:t>roduced”</w:t>
      </w:r>
      <w:r w:rsidRPr="00A54D0F" w:rsidR="00772D7C">
        <w:t>, as amended from time to time</w:t>
      </w:r>
      <w:r w:rsidRPr="00A54D0F">
        <w:t>.</w:t>
      </w:r>
    </w:p>
    <w:p w:rsidRPr="00A54D0F" w:rsidR="00B34DDE" w:rsidP="00914397" w:rsidRDefault="00B34DDE" w14:paraId="257076D5" w14:textId="77777777">
      <w:pPr>
        <w:pStyle w:val="MORbody"/>
      </w:pPr>
      <w:r w:rsidRPr="00A54D0F">
        <w:rPr>
          <w:b/>
        </w:rPr>
        <w:t>Standard</w:t>
      </w:r>
      <w:r w:rsidRPr="00A54D0F">
        <w:t xml:space="preserve"> means:</w:t>
      </w:r>
    </w:p>
    <w:p w:rsidRPr="00A54D0F" w:rsidR="00B34DDE" w:rsidP="004B32D6" w:rsidRDefault="00B34DDE" w14:paraId="668B931B" w14:textId="77777777">
      <w:pPr>
        <w:pStyle w:val="MOR4"/>
        <w:numPr>
          <w:ilvl w:val="3"/>
          <w:numId w:val="17"/>
        </w:numPr>
      </w:pPr>
      <w:r w:rsidRPr="00A54D0F">
        <w:t>a current standard, (or in the absence of a standard, a handbook) published by Standards Australia Ltd, its successor or any national body having a similar function; or</w:t>
      </w:r>
    </w:p>
    <w:p w:rsidRPr="00A54D0F" w:rsidR="00B34DDE" w:rsidP="00417BD8" w:rsidRDefault="00B34DDE" w14:paraId="139768D3" w14:textId="77777777">
      <w:pPr>
        <w:pStyle w:val="MOR4"/>
      </w:pPr>
      <w:r w:rsidRPr="00A54D0F">
        <w:t>where there is no current relevant standard published by Standards Australia Ltd, a current standard published by the International Organisation for Standardisation (ISO).</w:t>
      </w:r>
    </w:p>
    <w:p w:rsidRPr="00A54D0F" w:rsidR="005848BE" w:rsidP="005373B0" w:rsidRDefault="005848BE" w14:paraId="329D1D5A" w14:textId="2D5C28EB">
      <w:pPr>
        <w:pStyle w:val="MORbody"/>
      </w:pPr>
      <w:r w:rsidRPr="00A54D0F">
        <w:rPr>
          <w:b/>
        </w:rPr>
        <w:t xml:space="preserve">Statutory Body </w:t>
      </w:r>
      <w:r w:rsidRPr="00A54D0F">
        <w:t>means a statutory authority, body or corporation including a State or Territory</w:t>
      </w:r>
      <w:r w:rsidRPr="00A54D0F" w:rsidR="00C63D5D">
        <w:t xml:space="preserve"> </w:t>
      </w:r>
      <w:r w:rsidRPr="00A54D0F">
        <w:t xml:space="preserve">owned corporation (however described) established under any Commonwealth, State or Territory </w:t>
      </w:r>
      <w:r w:rsidRPr="00A54D0F" w:rsidR="004F4176">
        <w:t>l</w:t>
      </w:r>
      <w:r w:rsidRPr="00A54D0F">
        <w:t>aw.</w:t>
      </w:r>
    </w:p>
    <w:p w:rsidRPr="00A54D0F" w:rsidR="00B34DDE" w:rsidP="00914397" w:rsidRDefault="00B34DDE" w14:paraId="507BD019" w14:textId="77777777">
      <w:pPr>
        <w:pStyle w:val="MORbody"/>
      </w:pPr>
      <w:r w:rsidRPr="00A54D0F">
        <w:rPr>
          <w:b/>
        </w:rPr>
        <w:t>State</w:t>
      </w:r>
      <w:r w:rsidRPr="00A54D0F">
        <w:t xml:space="preserve"> means New South Wales, Queensland, South Australia, Tasmania, </w:t>
      </w:r>
      <w:proofErr w:type="gramStart"/>
      <w:r w:rsidRPr="00A54D0F">
        <w:t>Victoria</w:t>
      </w:r>
      <w:proofErr w:type="gramEnd"/>
      <w:r w:rsidRPr="00A54D0F">
        <w:t xml:space="preserve"> and Western Australia.</w:t>
      </w:r>
    </w:p>
    <w:p w:rsidRPr="00A54D0F" w:rsidR="00B34DDE" w:rsidP="00914397" w:rsidRDefault="00B34DDE" w14:paraId="38EB3715" w14:textId="77777777">
      <w:pPr>
        <w:pStyle w:val="MORbody"/>
      </w:pPr>
      <w:r w:rsidRPr="00A54D0F">
        <w:rPr>
          <w:b/>
        </w:rPr>
        <w:t>Subscriber</w:t>
      </w:r>
      <w:r w:rsidRPr="00A54D0F">
        <w:t xml:space="preserve"> has the meaning given to it in the ECNL.</w:t>
      </w:r>
    </w:p>
    <w:p w:rsidRPr="00A54D0F" w:rsidR="00E1118A" w:rsidP="00914397" w:rsidRDefault="00E1118A" w14:paraId="32ACFEF7" w14:textId="77777777">
      <w:pPr>
        <w:pStyle w:val="MORbody"/>
      </w:pPr>
      <w:r w:rsidRPr="00A54D0F">
        <w:rPr>
          <w:b/>
        </w:rPr>
        <w:t>Subscriber Administrator</w:t>
      </w:r>
      <w:r w:rsidRPr="00A54D0F">
        <w:t xml:space="preserve"> has the meaning given to it in the Participation Rules.</w:t>
      </w:r>
    </w:p>
    <w:p w:rsidRPr="00A54D0F" w:rsidR="00982CC7" w:rsidP="00914397" w:rsidRDefault="00982CC7" w14:paraId="31BE1782" w14:textId="2F347C55">
      <w:pPr>
        <w:pStyle w:val="MORbody"/>
      </w:pPr>
      <w:r w:rsidRPr="00A54D0F">
        <w:rPr>
          <w:b/>
        </w:rPr>
        <w:t xml:space="preserve">Subscriber Identity Verification Standard </w:t>
      </w:r>
      <w:r w:rsidRPr="00A54D0F">
        <w:t xml:space="preserve">means the standard for the verification of identity of </w:t>
      </w:r>
      <w:r w:rsidRPr="00A54D0F" w:rsidR="006248BE">
        <w:t>Potential</w:t>
      </w:r>
      <w:r w:rsidRPr="00A54D0F">
        <w:t xml:space="preserve"> Subscribers set out in Schedule 7, as amended from time to time.</w:t>
      </w:r>
    </w:p>
    <w:p w:rsidRPr="00A54D0F" w:rsidR="00B34DDE" w:rsidP="00914397" w:rsidRDefault="00B34DDE" w14:paraId="64989E88" w14:textId="77777777">
      <w:pPr>
        <w:pStyle w:val="MORbody"/>
      </w:pPr>
      <w:r w:rsidRPr="00A54D0F">
        <w:rPr>
          <w:b/>
        </w:rPr>
        <w:t>Subscriber Registration Process</w:t>
      </w:r>
      <w:r w:rsidRPr="00A54D0F">
        <w:t xml:space="preserve"> means a documented process for creating and managing the registration of Subscribers, including, without limitation, processes relating to:</w:t>
      </w:r>
    </w:p>
    <w:p w:rsidRPr="00A54D0F" w:rsidR="00B34DDE" w:rsidP="004B32D6" w:rsidRDefault="00B34DDE" w14:paraId="4E06AC1C" w14:textId="77777777">
      <w:pPr>
        <w:pStyle w:val="MOR4"/>
        <w:numPr>
          <w:ilvl w:val="3"/>
          <w:numId w:val="18"/>
        </w:numPr>
      </w:pPr>
      <w:r w:rsidRPr="00A54D0F">
        <w:t>a Subscriber’s registration; and</w:t>
      </w:r>
    </w:p>
    <w:p w:rsidRPr="00A54D0F" w:rsidR="00B34DDE" w:rsidP="00417BD8" w:rsidRDefault="00B34DDE" w14:paraId="71058CCE" w14:textId="77777777">
      <w:pPr>
        <w:pStyle w:val="MOR4"/>
      </w:pPr>
      <w:r w:rsidRPr="00A54D0F">
        <w:t>a Subscriber’s ongoing eligibility to be a Subscriber; and</w:t>
      </w:r>
    </w:p>
    <w:p w:rsidRPr="00A54D0F" w:rsidR="00B34DDE" w:rsidP="00417BD8" w:rsidRDefault="00B34DDE" w14:paraId="7CF7A47B" w14:textId="77777777">
      <w:pPr>
        <w:pStyle w:val="MOR4"/>
      </w:pPr>
      <w:r w:rsidRPr="00A54D0F">
        <w:t xml:space="preserve">any restriction, suspension, </w:t>
      </w:r>
      <w:proofErr w:type="gramStart"/>
      <w:r w:rsidRPr="00A54D0F">
        <w:t>termination</w:t>
      </w:r>
      <w:proofErr w:type="gramEnd"/>
      <w:r w:rsidRPr="00A54D0F">
        <w:t xml:space="preserve"> and resignation of a Subscriber.</w:t>
      </w:r>
    </w:p>
    <w:p w:rsidRPr="00A54D0F" w:rsidR="00E1118A" w:rsidP="00914397" w:rsidRDefault="00E1118A" w14:paraId="436E0762" w14:textId="77777777">
      <w:pPr>
        <w:pStyle w:val="MORbody"/>
      </w:pPr>
      <w:r w:rsidRPr="00A54D0F">
        <w:rPr>
          <w:b/>
        </w:rPr>
        <w:t>Subscriber Review Process</w:t>
      </w:r>
      <w:r w:rsidRPr="00A54D0F">
        <w:t xml:space="preserve"> means a documented process for reviewing the compliance of Subscribers with the Participation Rules </w:t>
      </w:r>
      <w:r w:rsidRPr="00A54D0F" w:rsidR="007C418D">
        <w:t>except</w:t>
      </w:r>
      <w:r w:rsidRPr="00A54D0F">
        <w:t>:</w:t>
      </w:r>
    </w:p>
    <w:p w:rsidRPr="00A54D0F" w:rsidR="00E1118A" w:rsidP="004B32D6" w:rsidRDefault="00E1118A" w14:paraId="6F1E0873" w14:textId="77777777">
      <w:pPr>
        <w:pStyle w:val="MOR4"/>
        <w:numPr>
          <w:ilvl w:val="3"/>
          <w:numId w:val="28"/>
        </w:numPr>
      </w:pPr>
      <w:r w:rsidRPr="00A54D0F">
        <w:t>where the Registrar has waived compliance with any Participation Rule in accordance with section 27 of the ECNL; or</w:t>
      </w:r>
    </w:p>
    <w:p w:rsidRPr="00A54D0F" w:rsidR="00E1118A" w:rsidP="00417BD8" w:rsidRDefault="00E1118A" w14:paraId="6E37196A" w14:textId="77777777">
      <w:pPr>
        <w:pStyle w:val="MOR4"/>
      </w:pPr>
      <w:r w:rsidRPr="00A54D0F">
        <w:t>the Participation Rules for which certifications are given,</w:t>
      </w:r>
    </w:p>
    <w:p w:rsidRPr="00A54D0F" w:rsidR="00E1118A" w:rsidP="00914397" w:rsidRDefault="00E1118A" w14:paraId="52D6D83D" w14:textId="77777777">
      <w:pPr>
        <w:pStyle w:val="MORbody"/>
      </w:pPr>
      <w:r w:rsidRPr="00A54D0F">
        <w:t>including, without limitation, Subscribers’ continuing satisfaction of the Eligibility Criteria.</w:t>
      </w:r>
    </w:p>
    <w:p w:rsidRPr="00A54D0F" w:rsidR="00426C2B" w:rsidP="0085032E" w:rsidRDefault="00426C2B" w14:paraId="1732892F" w14:textId="697B075D">
      <w:pPr>
        <w:pStyle w:val="MORbody"/>
      </w:pPr>
      <w:r w:rsidRPr="00A54D0F">
        <w:rPr>
          <w:b/>
        </w:rPr>
        <w:t xml:space="preserve">Supplier </w:t>
      </w:r>
      <w:r w:rsidRPr="00A54D0F">
        <w:t xml:space="preserve">means a Person that provides services to the ELNO in </w:t>
      </w:r>
      <w:r w:rsidRPr="00A54D0F" w:rsidR="009128BD">
        <w:t xml:space="preserve">relation to the development, operation, </w:t>
      </w:r>
      <w:proofErr w:type="gramStart"/>
      <w:r w:rsidRPr="00A54D0F" w:rsidR="009128BD">
        <w:t>maintenance</w:t>
      </w:r>
      <w:proofErr w:type="gramEnd"/>
      <w:r w:rsidRPr="00A54D0F" w:rsidR="009128BD">
        <w:t xml:space="preserve"> and security </w:t>
      </w:r>
      <w:r w:rsidRPr="00A54D0F">
        <w:t>of the ELN.</w:t>
      </w:r>
      <w:r w:rsidR="00881471">
        <w:t xml:space="preserve"> </w:t>
      </w:r>
      <w:r w:rsidRPr="00A54D0F">
        <w:t xml:space="preserve"> This includ</w:t>
      </w:r>
      <w:r w:rsidRPr="00A54D0F" w:rsidR="00972FE2">
        <w:t xml:space="preserve">es </w:t>
      </w:r>
      <w:r w:rsidRPr="00A54D0F" w:rsidR="009128BD">
        <w:t>a</w:t>
      </w:r>
      <w:r w:rsidRPr="00A54D0F">
        <w:t xml:space="preserve"> Cloud Service Provider and </w:t>
      </w:r>
      <w:r w:rsidRPr="00A54D0F">
        <w:lastRenderedPageBreak/>
        <w:t xml:space="preserve">any other Person that handles, stores or processes </w:t>
      </w:r>
      <w:r w:rsidRPr="00A54D0F" w:rsidR="009128BD">
        <w:t>Land I</w:t>
      </w:r>
      <w:r w:rsidRPr="00A54D0F">
        <w:t>nformation, but does not include a Land Registry</w:t>
      </w:r>
      <w:r w:rsidRPr="00A54D0F" w:rsidR="009128BD">
        <w:t>,</w:t>
      </w:r>
      <w:r w:rsidRPr="00A54D0F">
        <w:t xml:space="preserve"> Duty </w:t>
      </w:r>
      <w:proofErr w:type="gramStart"/>
      <w:r w:rsidRPr="00A54D0F">
        <w:t>Authority</w:t>
      </w:r>
      <w:proofErr w:type="gramEnd"/>
      <w:r w:rsidRPr="00A54D0F" w:rsidR="009128BD">
        <w:t xml:space="preserve"> or </w:t>
      </w:r>
      <w:r w:rsidRPr="00A54D0F" w:rsidR="003A30C7">
        <w:t xml:space="preserve">the </w:t>
      </w:r>
      <w:r w:rsidRPr="00A54D0F" w:rsidR="00297FB9">
        <w:t>Australian Taxation Office</w:t>
      </w:r>
      <w:r w:rsidRPr="00A54D0F" w:rsidR="00C94ADE">
        <w:t>.</w:t>
      </w:r>
    </w:p>
    <w:p w:rsidRPr="00A54D0F" w:rsidR="00B34DDE" w:rsidP="00914397" w:rsidRDefault="00B34DDE" w14:paraId="08C58E91" w14:textId="77777777">
      <w:pPr>
        <w:pStyle w:val="MORbody"/>
      </w:pPr>
      <w:r w:rsidRPr="00A54D0F">
        <w:rPr>
          <w:b/>
        </w:rPr>
        <w:t xml:space="preserve">Suspension Event </w:t>
      </w:r>
      <w:r w:rsidRPr="00A54D0F">
        <w:t>means where the ELNO knows or has reasonable grounds to suspect that the Subscriber:</w:t>
      </w:r>
    </w:p>
    <w:p w:rsidRPr="00A54D0F" w:rsidR="00B34DDE" w:rsidP="004B32D6" w:rsidRDefault="00B34DDE" w14:paraId="1DFB16E3" w14:textId="77777777">
      <w:pPr>
        <w:pStyle w:val="MOR4"/>
        <w:numPr>
          <w:ilvl w:val="3"/>
          <w:numId w:val="19"/>
        </w:numPr>
      </w:pPr>
      <w:r w:rsidRPr="00A54D0F">
        <w:t>is in material breach of any of the Subscriber’s obligations under the Participation Rules; or</w:t>
      </w:r>
    </w:p>
    <w:p w:rsidRPr="00A54D0F" w:rsidR="00B34DDE" w:rsidP="00417BD8" w:rsidRDefault="00B34DDE" w14:paraId="44A9BD82" w14:textId="77777777">
      <w:pPr>
        <w:pStyle w:val="MOR4"/>
      </w:pPr>
      <w:r w:rsidRPr="00A54D0F">
        <w:t>has or may have acted fraudulently in a way which may impact on a Conveyancing Transaction; or</w:t>
      </w:r>
    </w:p>
    <w:p w:rsidRPr="00A54D0F" w:rsidR="00B34DDE" w:rsidP="00417BD8" w:rsidRDefault="00B34DDE" w14:paraId="3ED80329" w14:textId="77777777">
      <w:pPr>
        <w:pStyle w:val="MOR4"/>
      </w:pPr>
      <w:r w:rsidRPr="00A54D0F">
        <w:t>has or may have acted negligently in a way which may impact on a Conveyancing Transaction; or</w:t>
      </w:r>
    </w:p>
    <w:p w:rsidRPr="00A54D0F" w:rsidR="00B34DDE" w:rsidP="00417BD8" w:rsidRDefault="00B34DDE" w14:paraId="7FFE1B0D" w14:textId="77777777">
      <w:pPr>
        <w:pStyle w:val="MOR4"/>
      </w:pPr>
      <w:r w:rsidRPr="00A54D0F">
        <w:t xml:space="preserve">poses a threat to the operation, security, </w:t>
      </w:r>
      <w:proofErr w:type="gramStart"/>
      <w:r w:rsidRPr="00A54D0F">
        <w:t>integrity</w:t>
      </w:r>
      <w:proofErr w:type="gramEnd"/>
      <w:r w:rsidRPr="00A54D0F">
        <w:t xml:space="preserve"> or stability of the ELN; or </w:t>
      </w:r>
    </w:p>
    <w:p w:rsidRPr="00A54D0F" w:rsidR="00B34DDE" w:rsidP="00417BD8" w:rsidRDefault="00B34DDE" w14:paraId="5260B5C9" w14:textId="77777777">
      <w:pPr>
        <w:pStyle w:val="MOR4"/>
      </w:pPr>
      <w:r w:rsidRPr="00A54D0F">
        <w:t>has otherwise engaged in conduct contrary to the interests of other Subscribers or the Registrar, which may impact on a Conveyancing Transaction.</w:t>
      </w:r>
    </w:p>
    <w:p w:rsidRPr="00A54D0F" w:rsidR="00B34DDE" w:rsidP="00914397" w:rsidRDefault="00B34DDE" w14:paraId="632AC7CB" w14:textId="77777777">
      <w:pPr>
        <w:pStyle w:val="MORbody"/>
      </w:pPr>
      <w:r w:rsidRPr="00A54D0F">
        <w:rPr>
          <w:b/>
        </w:rPr>
        <w:t xml:space="preserve">Termination Event </w:t>
      </w:r>
      <w:r w:rsidRPr="00A54D0F">
        <w:t>means where:</w:t>
      </w:r>
    </w:p>
    <w:p w:rsidRPr="00A54D0F" w:rsidR="00B34DDE" w:rsidP="004B32D6" w:rsidRDefault="00B34DDE" w14:paraId="7B3FA689" w14:textId="77777777">
      <w:pPr>
        <w:pStyle w:val="MOR4"/>
        <w:numPr>
          <w:ilvl w:val="3"/>
          <w:numId w:val="20"/>
        </w:numPr>
      </w:pPr>
      <w:r w:rsidRPr="00A54D0F">
        <w:t xml:space="preserve">the ELNO knows or has reasonable grounds to believe that the Subscriber: </w:t>
      </w:r>
    </w:p>
    <w:p w:rsidRPr="00A54D0F" w:rsidR="00B34DDE" w:rsidP="0085032E" w:rsidRDefault="00B34DDE" w14:paraId="53E4D645" w14:textId="77777777">
      <w:pPr>
        <w:pStyle w:val="Heading5"/>
      </w:pPr>
      <w:r w:rsidRPr="00A54D0F">
        <w:t>is in material breach of any of the Subscriber’s obligations under the Participation Rules; or</w:t>
      </w:r>
    </w:p>
    <w:p w:rsidRPr="00A54D0F" w:rsidR="00B34DDE" w:rsidP="0085032E" w:rsidRDefault="00B34DDE" w14:paraId="0CFD02B1" w14:textId="77777777">
      <w:pPr>
        <w:pStyle w:val="Heading5"/>
      </w:pPr>
      <w:r w:rsidRPr="00A54D0F">
        <w:t>has or may have acted fraudulently in a way which may impact on a Conveyancing Transaction; or</w:t>
      </w:r>
    </w:p>
    <w:p w:rsidRPr="00A54D0F" w:rsidR="00B34DDE" w:rsidP="0085032E" w:rsidRDefault="00B34DDE" w14:paraId="615CE9CF" w14:textId="77777777">
      <w:pPr>
        <w:pStyle w:val="Heading5"/>
      </w:pPr>
      <w:r w:rsidRPr="00A54D0F">
        <w:t>has or may have acted negligently in a way which may impact on a Conveyancing Transaction; or</w:t>
      </w:r>
    </w:p>
    <w:p w:rsidRPr="00A54D0F" w:rsidR="00B34DDE" w:rsidP="0085032E" w:rsidRDefault="00B34DDE" w14:paraId="44829C2A" w14:textId="77777777">
      <w:pPr>
        <w:pStyle w:val="Heading5"/>
      </w:pPr>
      <w:r w:rsidRPr="00A54D0F">
        <w:t xml:space="preserve">poses a threat to the operation, security, </w:t>
      </w:r>
      <w:proofErr w:type="gramStart"/>
      <w:r w:rsidRPr="00A54D0F">
        <w:t>integrity</w:t>
      </w:r>
      <w:proofErr w:type="gramEnd"/>
      <w:r w:rsidRPr="00A54D0F">
        <w:t xml:space="preserve"> or stability of the ELN; or </w:t>
      </w:r>
    </w:p>
    <w:p w:rsidRPr="00A54D0F" w:rsidR="00B34DDE" w:rsidP="0085032E" w:rsidRDefault="00B34DDE" w14:paraId="61ADDBA9" w14:textId="77777777">
      <w:pPr>
        <w:pStyle w:val="Heading5"/>
      </w:pPr>
      <w:r w:rsidRPr="00A54D0F">
        <w:t>has otherwise engaged in conduct contrary to the interests of other Subscribers or the Registrar, which may impact on a Conveyancing Transaction; or</w:t>
      </w:r>
    </w:p>
    <w:p w:rsidRPr="00A54D0F" w:rsidR="00B34DDE" w:rsidP="00417BD8" w:rsidRDefault="00B34DDE" w14:paraId="65D0CB84" w14:textId="77777777">
      <w:pPr>
        <w:pStyle w:val="MOR4"/>
      </w:pPr>
      <w:r w:rsidRPr="00A54D0F">
        <w:t xml:space="preserve">the Subscriber is subject to an order or directions of a court, tribunal, professional </w:t>
      </w:r>
      <w:proofErr w:type="gramStart"/>
      <w:r w:rsidRPr="00A54D0F">
        <w:t>regulator</w:t>
      </w:r>
      <w:proofErr w:type="gramEnd"/>
      <w:r w:rsidRPr="00A54D0F">
        <w:t xml:space="preserve"> or disciplinary body, which may impact on a Conveyancing Transaction.</w:t>
      </w:r>
    </w:p>
    <w:p w:rsidRPr="00A54D0F" w:rsidR="00B34DDE" w:rsidP="00914397" w:rsidRDefault="00B34DDE" w14:paraId="161C8117" w14:textId="77777777">
      <w:pPr>
        <w:pStyle w:val="MORbody"/>
      </w:pPr>
      <w:r w:rsidRPr="00A54D0F">
        <w:rPr>
          <w:b/>
        </w:rPr>
        <w:t>Territory</w:t>
      </w:r>
      <w:r w:rsidRPr="00A54D0F">
        <w:t xml:space="preserve"> means the Australian Capital Territory and the Northern Territory of Australia.</w:t>
      </w:r>
    </w:p>
    <w:p w:rsidRPr="00A54D0F" w:rsidR="00B34DDE" w:rsidP="00914397" w:rsidRDefault="00B34DDE" w14:paraId="5E9105AD" w14:textId="77777777">
      <w:pPr>
        <w:pStyle w:val="MORbody"/>
      </w:pPr>
      <w:r w:rsidRPr="00A54D0F">
        <w:rPr>
          <w:b/>
        </w:rPr>
        <w:t>Test Plan</w:t>
      </w:r>
      <w:r w:rsidRPr="00A54D0F">
        <w:t xml:space="preserve"> means a plan acceptable to the Registrar for the testing of the ELN.</w:t>
      </w:r>
    </w:p>
    <w:p w:rsidRPr="00A54D0F" w:rsidR="00B34DDE" w:rsidP="00914397" w:rsidRDefault="00B34DDE" w14:paraId="7C93B222" w14:textId="2FD66722">
      <w:pPr>
        <w:pStyle w:val="MORbody"/>
      </w:pPr>
      <w:r w:rsidRPr="00A54D0F">
        <w:rPr>
          <w:b/>
        </w:rPr>
        <w:t xml:space="preserve">Title Activity Check </w:t>
      </w:r>
      <w:r w:rsidRPr="00A54D0F">
        <w:t>means, for a Conveyancing Transaction, the notification of any change to the information in the Titles Register relating to the land the subject of the Conveyancing Transaction.</w:t>
      </w:r>
    </w:p>
    <w:p w:rsidRPr="00A54D0F" w:rsidR="00B34DDE" w:rsidP="00914397" w:rsidRDefault="00B34DDE" w14:paraId="4925BEF5" w14:textId="77777777">
      <w:pPr>
        <w:pStyle w:val="MORbody"/>
      </w:pPr>
      <w:r w:rsidRPr="00A54D0F">
        <w:rPr>
          <w:b/>
        </w:rPr>
        <w:t>Titles Register</w:t>
      </w:r>
      <w:r w:rsidRPr="00A54D0F">
        <w:t xml:space="preserve"> has the meaning given to it in the ECNL.</w:t>
      </w:r>
    </w:p>
    <w:p w:rsidRPr="00A54D0F" w:rsidR="00B34DDE" w:rsidP="00914397" w:rsidRDefault="00B34DDE" w14:paraId="481B998A" w14:textId="77777777">
      <w:pPr>
        <w:pStyle w:val="MORbody"/>
      </w:pPr>
      <w:r w:rsidRPr="00A54D0F">
        <w:rPr>
          <w:b/>
        </w:rPr>
        <w:lastRenderedPageBreak/>
        <w:t>Transaction Audit Records</w:t>
      </w:r>
      <w:r w:rsidRPr="00A54D0F">
        <w:t xml:space="preserve"> means a comprehensive Record of key transactions occurring in or associated with an Electronic Workspace or the ELN including, without limitation:</w:t>
      </w:r>
    </w:p>
    <w:p w:rsidRPr="00A54D0F" w:rsidR="00B34DDE" w:rsidP="004B32D6" w:rsidRDefault="00B34DDE" w14:paraId="65DE297C" w14:textId="77777777">
      <w:pPr>
        <w:pStyle w:val="MOR4"/>
        <w:numPr>
          <w:ilvl w:val="3"/>
          <w:numId w:val="21"/>
        </w:numPr>
      </w:pPr>
      <w:r w:rsidRPr="00A54D0F">
        <w:t>changes made in an Electronic Workspace and which Subscriber made which changes to an Electronic Workspace; and</w:t>
      </w:r>
    </w:p>
    <w:p w:rsidRPr="00A54D0F" w:rsidR="00B34DDE" w:rsidP="00417BD8" w:rsidRDefault="00EE4643" w14:paraId="16EA5889" w14:textId="77777777">
      <w:pPr>
        <w:pStyle w:val="MOR4"/>
      </w:pPr>
      <w:r w:rsidRPr="00A54D0F">
        <w:t>a</w:t>
      </w:r>
      <w:r w:rsidRPr="00A54D0F" w:rsidR="00B34DDE">
        <w:t>dministrative action taken by or for a Subscriber in relation to its use of the ELN; and</w:t>
      </w:r>
    </w:p>
    <w:p w:rsidRPr="00A54D0F" w:rsidR="00B34DDE" w:rsidP="00417BD8" w:rsidRDefault="00B34DDE" w14:paraId="3753351F" w14:textId="77777777">
      <w:pPr>
        <w:pStyle w:val="MOR4"/>
      </w:pPr>
      <w:r w:rsidRPr="00A54D0F">
        <w:t>other actions of Subscribers in an Electronic Workspace; and</w:t>
      </w:r>
    </w:p>
    <w:p w:rsidRPr="00A54D0F" w:rsidR="00B34DDE" w:rsidP="00417BD8" w:rsidRDefault="00B34DDE" w14:paraId="0E29A654" w14:textId="77777777">
      <w:pPr>
        <w:pStyle w:val="MOR4"/>
      </w:pPr>
      <w:r w:rsidRPr="00A54D0F">
        <w:t xml:space="preserve">changes in the status of an Electronic Workspace, </w:t>
      </w:r>
      <w:r w:rsidRPr="00A54D0F" w:rsidR="003A1681">
        <w:t xml:space="preserve">electronic </w:t>
      </w:r>
      <w:r w:rsidRPr="00A54D0F">
        <w:t xml:space="preserve">Registry </w:t>
      </w:r>
      <w:proofErr w:type="gramStart"/>
      <w:r w:rsidRPr="00A54D0F">
        <w:t>Instruments</w:t>
      </w:r>
      <w:proofErr w:type="gramEnd"/>
      <w:r w:rsidRPr="00A54D0F">
        <w:t xml:space="preserve"> or other electronic Documents within the Electronic Workspace; and</w:t>
      </w:r>
    </w:p>
    <w:p w:rsidRPr="00A54D0F" w:rsidR="00B34DDE" w:rsidP="00417BD8" w:rsidRDefault="00B34DDE" w14:paraId="6EDEA39A" w14:textId="77777777">
      <w:pPr>
        <w:pStyle w:val="MOR4"/>
      </w:pPr>
      <w:r w:rsidRPr="00A54D0F">
        <w:t>events relating to the security and integrity of the ELN.</w:t>
      </w:r>
    </w:p>
    <w:p w:rsidRPr="00A54D0F" w:rsidR="00B34DDE" w:rsidP="00914397" w:rsidRDefault="00B34DDE" w14:paraId="6E3748E6" w14:textId="77777777">
      <w:pPr>
        <w:pStyle w:val="MORbody"/>
      </w:pPr>
      <w:r w:rsidRPr="00A54D0F">
        <w:rPr>
          <w:b/>
        </w:rPr>
        <w:t>Transfer</w:t>
      </w:r>
      <w:r w:rsidRPr="00A54D0F">
        <w:t xml:space="preserve"> means a Document that transfers an estate or interest in land.</w:t>
      </w:r>
    </w:p>
    <w:p w:rsidRPr="00A54D0F" w:rsidR="00B34DDE" w:rsidP="00914397" w:rsidRDefault="00B34DDE" w14:paraId="59F4866E" w14:textId="77777777">
      <w:pPr>
        <w:pStyle w:val="MORbody"/>
      </w:pPr>
      <w:r w:rsidRPr="00A54D0F">
        <w:rPr>
          <w:b/>
        </w:rPr>
        <w:t xml:space="preserve">Transition Plan </w:t>
      </w:r>
      <w:r w:rsidRPr="00A54D0F">
        <w:t xml:space="preserve">means the </w:t>
      </w:r>
      <w:r w:rsidRPr="00A54D0F" w:rsidR="00982CC7">
        <w:t xml:space="preserve">plan </w:t>
      </w:r>
      <w:r w:rsidRPr="00A54D0F">
        <w:t>referred to in Operating Requirement 21.1.</w:t>
      </w:r>
    </w:p>
    <w:p w:rsidRPr="00A54D0F" w:rsidR="00384BF9" w:rsidP="0085032E" w:rsidRDefault="00384BF9" w14:paraId="14D612F0" w14:textId="77777777">
      <w:pPr>
        <w:pStyle w:val="MORbody"/>
      </w:pPr>
      <w:r w:rsidRPr="00A54D0F">
        <w:rPr>
          <w:b/>
        </w:rPr>
        <w:t xml:space="preserve">Usage Anomaly Detection </w:t>
      </w:r>
      <w:r w:rsidRPr="00A54D0F">
        <w:t>means the identification of events, items or actions that do not conform to the expected pattern of usage.</w:t>
      </w:r>
    </w:p>
    <w:p w:rsidRPr="00A54D0F" w:rsidR="00B13FD7" w:rsidP="003D7243" w:rsidRDefault="00B34DDE" w14:paraId="73A14705" w14:textId="77777777">
      <w:pPr>
        <w:pStyle w:val="MOR4"/>
        <w:numPr>
          <w:ilvl w:val="0"/>
          <w:numId w:val="0"/>
        </w:numPr>
        <w:ind w:left="720"/>
      </w:pPr>
      <w:r w:rsidRPr="00A54D0F">
        <w:rPr>
          <w:b/>
        </w:rPr>
        <w:t>User</w:t>
      </w:r>
      <w:r w:rsidRPr="00A54D0F">
        <w:t xml:space="preserve"> means an Individual </w:t>
      </w:r>
      <w:r w:rsidRPr="00A54D0F" w:rsidR="00384BF9">
        <w:t>who</w:t>
      </w:r>
      <w:r w:rsidRPr="00A54D0F" w:rsidR="00B13FD7">
        <w:t>:</w:t>
      </w:r>
      <w:r w:rsidRPr="00A54D0F" w:rsidR="00384BF9">
        <w:t xml:space="preserve"> </w:t>
      </w:r>
    </w:p>
    <w:p w:rsidRPr="00A54D0F" w:rsidR="00BD6BE7" w:rsidP="004B32D6" w:rsidRDefault="00384BF9" w14:paraId="0D2E6FC0" w14:textId="69F63DEF">
      <w:pPr>
        <w:pStyle w:val="MOR4"/>
        <w:numPr>
          <w:ilvl w:val="3"/>
          <w:numId w:val="45"/>
        </w:numPr>
      </w:pPr>
      <w:r w:rsidRPr="00A54D0F">
        <w:t xml:space="preserve">is a principal, </w:t>
      </w:r>
      <w:r w:rsidRPr="00A54D0F" w:rsidR="00BD6BE7">
        <w:t>O</w:t>
      </w:r>
      <w:r w:rsidRPr="00A54D0F">
        <w:t xml:space="preserve">fficer, employee, </w:t>
      </w:r>
      <w:proofErr w:type="gramStart"/>
      <w:r w:rsidRPr="00A54D0F">
        <w:t>agent</w:t>
      </w:r>
      <w:proofErr w:type="gramEnd"/>
      <w:r w:rsidRPr="00A54D0F">
        <w:t xml:space="preserve"> or contractor of the Subscriber and is </w:t>
      </w:r>
      <w:r w:rsidRPr="00A54D0F" w:rsidR="00B34DDE">
        <w:t>authorised by a Subscriber to access and use the ELN on behalf of the Subscriber</w:t>
      </w:r>
      <w:r w:rsidRPr="00A54D0F" w:rsidR="00BD6BE7">
        <w:t>; or</w:t>
      </w:r>
    </w:p>
    <w:p w:rsidRPr="00A54D0F" w:rsidR="00B34DDE" w:rsidP="00417BD8" w:rsidRDefault="006C222C" w14:paraId="4981BFA3" w14:textId="77777777">
      <w:pPr>
        <w:pStyle w:val="MOR4"/>
      </w:pPr>
      <w:r w:rsidRPr="00A54D0F">
        <w:t xml:space="preserve">has been appointed as the manager </w:t>
      </w:r>
      <w:r w:rsidRPr="00A54D0F" w:rsidR="00702958">
        <w:t xml:space="preserve">(however described) </w:t>
      </w:r>
      <w:r w:rsidRPr="00A54D0F">
        <w:t xml:space="preserve">of </w:t>
      </w:r>
      <w:r w:rsidRPr="00A54D0F" w:rsidR="003A30C7">
        <w:t xml:space="preserve">the business of </w:t>
      </w:r>
      <w:r w:rsidRPr="00A54D0F">
        <w:t xml:space="preserve">a </w:t>
      </w:r>
      <w:r w:rsidRPr="00A54D0F" w:rsidR="003A30C7">
        <w:t xml:space="preserve">Subscriber that is an Australian Legal Practitioner, </w:t>
      </w:r>
      <w:r w:rsidRPr="00A54D0F" w:rsidR="00FA33F0">
        <w:t>L</w:t>
      </w:r>
      <w:r w:rsidRPr="00A54D0F" w:rsidR="003A30C7">
        <w:t xml:space="preserve">aw </w:t>
      </w:r>
      <w:r w:rsidRPr="00A54D0F" w:rsidR="00FA33F0">
        <w:t>P</w:t>
      </w:r>
      <w:r w:rsidRPr="00A54D0F" w:rsidR="003A30C7">
        <w:t>ractice</w:t>
      </w:r>
      <w:r w:rsidRPr="00A54D0F" w:rsidR="00FA33F0">
        <w:t xml:space="preserve"> or</w:t>
      </w:r>
      <w:r w:rsidRPr="00A54D0F" w:rsidR="003A30C7">
        <w:t xml:space="preserve"> </w:t>
      </w:r>
      <w:r w:rsidRPr="00A54D0F" w:rsidR="00FA33F0">
        <w:t>L</w:t>
      </w:r>
      <w:r w:rsidRPr="00A54D0F" w:rsidR="003A30C7">
        <w:t xml:space="preserve">icensed </w:t>
      </w:r>
      <w:r w:rsidRPr="00A54D0F" w:rsidR="00FA33F0">
        <w:t>C</w:t>
      </w:r>
      <w:r w:rsidRPr="00A54D0F" w:rsidR="003A30C7">
        <w:t xml:space="preserve">onveyancer, </w:t>
      </w:r>
      <w:r w:rsidRPr="00A54D0F" w:rsidR="003833CC">
        <w:t>under any State or Territory l</w:t>
      </w:r>
      <w:r w:rsidRPr="00A54D0F" w:rsidR="00702958">
        <w:t>aw</w:t>
      </w:r>
      <w:r w:rsidRPr="00A54D0F" w:rsidR="00B34DDE">
        <w:t>.</w:t>
      </w:r>
    </w:p>
    <w:p w:rsidRPr="00A54D0F" w:rsidR="00B34DDE" w:rsidP="00914397" w:rsidRDefault="00B34DDE" w14:paraId="11A1B479" w14:textId="77777777">
      <w:pPr>
        <w:pStyle w:val="MORbody"/>
        <w:tabs>
          <w:tab w:val="left" w:pos="7699"/>
        </w:tabs>
      </w:pPr>
      <w:r w:rsidRPr="00A54D0F">
        <w:rPr>
          <w:b/>
        </w:rPr>
        <w:t>Valid Digital Certificate</w:t>
      </w:r>
      <w:r w:rsidRPr="00A54D0F">
        <w:t xml:space="preserve"> means a Digital Certificate issued by a Certification Authority that has not been revoked or suspended by the Certification Authority and remains operational.</w:t>
      </w:r>
    </w:p>
    <w:p w:rsidRPr="00A54D0F" w:rsidR="00B34DDE" w:rsidP="00914397" w:rsidRDefault="00B34DDE" w14:paraId="03953AC9" w14:textId="77777777">
      <w:pPr>
        <w:pStyle w:val="MORbody"/>
      </w:pPr>
      <w:r w:rsidRPr="00A54D0F">
        <w:rPr>
          <w:b/>
        </w:rPr>
        <w:t xml:space="preserve">Withdrawal of Caveat </w:t>
      </w:r>
      <w:r w:rsidRPr="00A54D0F">
        <w:t>means a Document under the Land Titles Legislation which removes a Caveat.</w:t>
      </w:r>
    </w:p>
    <w:p w:rsidRPr="00A54D0F" w:rsidR="00B34DDE" w:rsidP="00914397" w:rsidRDefault="00B34DDE" w14:paraId="0EFCE6AC" w14:textId="77777777">
      <w:pPr>
        <w:pStyle w:val="MORbody"/>
      </w:pPr>
      <w:r w:rsidRPr="00A54D0F">
        <w:rPr>
          <w:b/>
        </w:rPr>
        <w:t>Workspace Data</w:t>
      </w:r>
      <w:r w:rsidRPr="00A54D0F">
        <w:t xml:space="preserve"> means data in an Electronic Workspace.</w:t>
      </w:r>
    </w:p>
    <w:p w:rsidRPr="00A54D0F" w:rsidR="00B34DDE" w:rsidP="00AA08D7" w:rsidRDefault="00B34DDE" w14:paraId="172A0A10" w14:textId="77777777">
      <w:pPr>
        <w:pStyle w:val="Heading20"/>
      </w:pPr>
      <w:bookmarkStart w:name="_Toc425791877" w:id="29"/>
      <w:bookmarkStart w:name="_Toc480377476" w:id="30"/>
      <w:bookmarkStart w:name="_Toc27129482" w:id="31"/>
      <w:bookmarkStart w:name="_Toc531329573" w:id="32"/>
      <w:bookmarkStart w:name="_Toc63686837" w:id="33"/>
      <w:bookmarkStart w:name="_Toc63687071" w:id="34"/>
      <w:r w:rsidRPr="00A54D0F">
        <w:t>Interpretation</w:t>
      </w:r>
      <w:bookmarkEnd w:id="29"/>
      <w:bookmarkEnd w:id="30"/>
      <w:bookmarkEnd w:id="31"/>
      <w:bookmarkEnd w:id="32"/>
      <w:bookmarkEnd w:id="33"/>
      <w:bookmarkEnd w:id="34"/>
    </w:p>
    <w:p w:rsidRPr="00A54D0F" w:rsidR="00B34DDE" w:rsidP="00914397" w:rsidRDefault="00B34DDE" w14:paraId="42D0B66B" w14:textId="77777777">
      <w:pPr>
        <w:pStyle w:val="MORbody"/>
      </w:pPr>
      <w:r w:rsidRPr="00A54D0F">
        <w:t>In these Operating Requirements, unless a contrary intention is evident:</w:t>
      </w:r>
    </w:p>
    <w:p w:rsidRPr="00A54D0F" w:rsidR="00B34DDE" w:rsidP="00593B08" w:rsidRDefault="00B34DDE" w14:paraId="5BF2FFF6" w14:textId="77777777">
      <w:pPr>
        <w:pStyle w:val="MOR3"/>
      </w:pPr>
      <w:r w:rsidRPr="00A54D0F">
        <w:t xml:space="preserve">A reference to these Operating Requirements is a reference to these Operating Requirements as amended, </w:t>
      </w:r>
      <w:proofErr w:type="gramStart"/>
      <w:r w:rsidRPr="00A54D0F">
        <w:t>varied</w:t>
      </w:r>
      <w:proofErr w:type="gramEnd"/>
      <w:r w:rsidRPr="00A54D0F">
        <w:t xml:space="preserve"> or substituted from time to time.</w:t>
      </w:r>
    </w:p>
    <w:p w:rsidRPr="00A54D0F" w:rsidR="00B34DDE" w:rsidP="00593B08" w:rsidRDefault="00B34DDE" w14:paraId="14525916" w14:textId="77777777">
      <w:pPr>
        <w:pStyle w:val="MOR3"/>
      </w:pPr>
      <w:r w:rsidRPr="00A54D0F">
        <w:t>A reference to any legislation or to any provision of any legislation includes:</w:t>
      </w:r>
    </w:p>
    <w:p w:rsidRPr="00A54D0F" w:rsidR="00B34DDE" w:rsidP="00417BD8" w:rsidRDefault="00B34DDE" w14:paraId="363056DE" w14:textId="77777777">
      <w:pPr>
        <w:pStyle w:val="MOR4"/>
      </w:pPr>
      <w:r w:rsidRPr="00A54D0F">
        <w:t xml:space="preserve">all legislation, regulations, proclamations, ordinances, </w:t>
      </w:r>
      <w:proofErr w:type="gramStart"/>
      <w:r w:rsidRPr="00A54D0F">
        <w:t>by-laws</w:t>
      </w:r>
      <w:proofErr w:type="gramEnd"/>
      <w:r w:rsidRPr="00A54D0F">
        <w:t xml:space="preserve"> and instruments issued under that legislation or provision; and</w:t>
      </w:r>
    </w:p>
    <w:p w:rsidRPr="00A54D0F" w:rsidR="00B34DDE" w:rsidP="00417BD8" w:rsidRDefault="00B34DDE" w14:paraId="77814D20" w14:textId="77777777">
      <w:pPr>
        <w:pStyle w:val="MOR4"/>
      </w:pPr>
      <w:r w:rsidRPr="00A54D0F">
        <w:lastRenderedPageBreak/>
        <w:t>any modification, consolidation, amendment, re-enactment or substitution of that legislation or provision.</w:t>
      </w:r>
    </w:p>
    <w:p w:rsidRPr="00A54D0F" w:rsidR="00B34DDE" w:rsidP="00593B08" w:rsidRDefault="00B34DDE" w14:paraId="3678B398" w14:textId="77777777">
      <w:pPr>
        <w:pStyle w:val="MOR3"/>
      </w:pPr>
      <w:r w:rsidRPr="00A54D0F">
        <w:t>A word importing:</w:t>
      </w:r>
    </w:p>
    <w:p w:rsidRPr="00A54D0F" w:rsidR="00B34DDE" w:rsidP="00417BD8" w:rsidRDefault="00B34DDE" w14:paraId="4F8EA882" w14:textId="77777777">
      <w:pPr>
        <w:pStyle w:val="MOR4"/>
      </w:pPr>
      <w:r w:rsidRPr="00A54D0F">
        <w:t>the singular includes the plural; and</w:t>
      </w:r>
    </w:p>
    <w:p w:rsidRPr="00A54D0F" w:rsidR="00B34DDE" w:rsidP="00417BD8" w:rsidRDefault="00B34DDE" w14:paraId="2EE35859" w14:textId="77777777">
      <w:pPr>
        <w:pStyle w:val="MOR4"/>
      </w:pPr>
      <w:r w:rsidRPr="00A54D0F">
        <w:t>the plural includes the singular; and</w:t>
      </w:r>
    </w:p>
    <w:p w:rsidRPr="00A54D0F" w:rsidR="00B34DDE" w:rsidP="00417BD8" w:rsidRDefault="00B34DDE" w14:paraId="62C10EFE" w14:textId="77777777">
      <w:pPr>
        <w:pStyle w:val="MOR4"/>
      </w:pPr>
      <w:r w:rsidRPr="00A54D0F">
        <w:t>a gender includes every other gender.</w:t>
      </w:r>
    </w:p>
    <w:p w:rsidRPr="00A54D0F" w:rsidR="00B34DDE" w:rsidP="00593B08" w:rsidRDefault="00B34DDE" w14:paraId="23691D1D" w14:textId="77777777">
      <w:pPr>
        <w:pStyle w:val="MOR3"/>
      </w:pPr>
      <w:r w:rsidRPr="00A54D0F">
        <w:t xml:space="preserve">If any act pursuant to these Operating Requirements would otherwise be required to be done on a day which is not a Business </w:t>
      </w:r>
      <w:proofErr w:type="gramStart"/>
      <w:r w:rsidRPr="00A54D0F">
        <w:t>Day</w:t>
      </w:r>
      <w:proofErr w:type="gramEnd"/>
      <w:r w:rsidRPr="00A54D0F">
        <w:t xml:space="preserve"> then that act may be done on the next Business Day, and when an action is required by a party within a specified period of Business Days, the period will be deemed to commence on the Business Day immediately following the day on which the obligation is incurred.</w:t>
      </w:r>
    </w:p>
    <w:p w:rsidRPr="00A54D0F" w:rsidR="00B34DDE" w:rsidP="00593B08" w:rsidRDefault="00B34DDE" w14:paraId="128E9829" w14:textId="77777777">
      <w:pPr>
        <w:pStyle w:val="MOR3"/>
      </w:pPr>
      <w:r w:rsidRPr="00A54D0F">
        <w:t>Where a word or phrase is given a defined meaning, any other part of speech or grammatical form in respect of that word or phrase has a corresponding meaning.</w:t>
      </w:r>
    </w:p>
    <w:p w:rsidRPr="00A54D0F" w:rsidR="00B34DDE" w:rsidP="00593B08" w:rsidRDefault="00B34DDE" w14:paraId="03702056" w14:textId="77777777">
      <w:pPr>
        <w:pStyle w:val="MOR3"/>
      </w:pPr>
      <w:r w:rsidRPr="00A54D0F">
        <w:t>A reference to two or more Persons is a reference to those Persons jointly and severally.</w:t>
      </w:r>
    </w:p>
    <w:p w:rsidRPr="00A54D0F" w:rsidR="00B34DDE" w:rsidP="00593B08" w:rsidRDefault="00B34DDE" w14:paraId="7F9522A2" w14:textId="77777777">
      <w:pPr>
        <w:pStyle w:val="MOR3"/>
      </w:pPr>
      <w:r w:rsidRPr="00A54D0F">
        <w:t>A reference to a requirement or schedule is a reference to a requirement of, or a schedule to, these Operating Requirements.</w:t>
      </w:r>
    </w:p>
    <w:p w:rsidRPr="00A54D0F" w:rsidR="00B34DDE" w:rsidP="00593B08" w:rsidRDefault="00B34DDE" w14:paraId="175EA52E" w14:textId="77777777">
      <w:pPr>
        <w:pStyle w:val="MOR3"/>
      </w:pPr>
      <w:r w:rsidRPr="00A54D0F">
        <w:t xml:space="preserve">A reference to an Operating Requirement includes a reference to </w:t>
      </w:r>
      <w:proofErr w:type="gramStart"/>
      <w:r w:rsidRPr="00A54D0F">
        <w:t>all of</w:t>
      </w:r>
      <w:proofErr w:type="gramEnd"/>
      <w:r w:rsidRPr="00A54D0F">
        <w:t xml:space="preserve"> its sub-requirements.</w:t>
      </w:r>
    </w:p>
    <w:p w:rsidRPr="00A54D0F" w:rsidR="00B34DDE" w:rsidP="00593B08" w:rsidRDefault="00B34DDE" w14:paraId="24F380CC" w14:textId="77777777">
      <w:pPr>
        <w:pStyle w:val="MOR3"/>
      </w:pPr>
      <w:r w:rsidRPr="00A54D0F">
        <w:t>A reference to dollars is to Australian dollars.</w:t>
      </w:r>
    </w:p>
    <w:p w:rsidRPr="00A54D0F" w:rsidR="00B34DDE" w:rsidP="00593B08" w:rsidRDefault="00B34DDE" w14:paraId="2CA0D698" w14:textId="77777777">
      <w:pPr>
        <w:pStyle w:val="MOR3"/>
      </w:pPr>
      <w:r w:rsidRPr="00A54D0F">
        <w:t>Where general words are associated with specific words which define a class, the general words are not limited by reference to that class.</w:t>
      </w:r>
    </w:p>
    <w:p w:rsidRPr="00A54D0F" w:rsidR="00B34DDE" w:rsidP="00593B08" w:rsidRDefault="00B34DDE" w14:paraId="31555FCF" w14:textId="77777777">
      <w:pPr>
        <w:pStyle w:val="MOR3"/>
      </w:pPr>
      <w:r w:rsidRPr="00A54D0F">
        <w:t xml:space="preserve">The </w:t>
      </w:r>
      <w:r w:rsidRPr="00A54D0F" w:rsidR="0042440C">
        <w:t>Operating R</w:t>
      </w:r>
      <w:r w:rsidRPr="00A54D0F">
        <w:t>equirement headings are for convenience only and they do not form part of these Operating Requirements.</w:t>
      </w:r>
    </w:p>
    <w:p w:rsidRPr="00A54D0F" w:rsidR="00B34DDE" w:rsidP="00593B08" w:rsidRDefault="00B34DDE" w14:paraId="334952D4" w14:textId="77777777">
      <w:pPr>
        <w:pStyle w:val="MOR3"/>
      </w:pPr>
      <w:r w:rsidRPr="00A54D0F">
        <w:t>The word “or” is not exclusive.</w:t>
      </w:r>
    </w:p>
    <w:p w:rsidRPr="00A54D0F" w:rsidR="00B34DDE" w:rsidP="00593B08" w:rsidRDefault="00B34DDE" w14:paraId="1EFB658F" w14:textId="77777777">
      <w:pPr>
        <w:pStyle w:val="MOR3"/>
      </w:pPr>
      <w:r w:rsidRPr="00A54D0F">
        <w:t>Where there is any inconsistency between the description of an ELNO’s obligations in an Operating Requirement and in a schedule to these Operating Requirements, the Operating Requirement will prevail to the extent of the inconsistency.</w:t>
      </w:r>
    </w:p>
    <w:p w:rsidRPr="00A54D0F" w:rsidR="00B34DDE" w:rsidP="00FF4D1B" w:rsidRDefault="00B34DDE" w14:paraId="2D73F0EC" w14:textId="4793A907">
      <w:pPr>
        <w:pStyle w:val="Heading1"/>
      </w:pPr>
      <w:bookmarkStart w:name="_Toc27129483" w:id="35"/>
      <w:bookmarkStart w:name="_Toc531329574" w:id="36"/>
      <w:bookmarkStart w:name="_Toc63686838" w:id="37"/>
      <w:bookmarkStart w:name="_Toc63687072" w:id="38"/>
      <w:r w:rsidRPr="00A54D0F">
        <w:t>COMPLIANCE WITH OPERATING REQUIREMENTS</w:t>
      </w:r>
      <w:bookmarkEnd w:id="35"/>
      <w:bookmarkEnd w:id="36"/>
      <w:bookmarkEnd w:id="37"/>
      <w:bookmarkEnd w:id="38"/>
    </w:p>
    <w:p w:rsidRPr="00A54D0F" w:rsidR="00B34DDE" w:rsidP="00914397" w:rsidRDefault="00B34DDE" w14:paraId="53EE5CA2" w14:textId="77777777">
      <w:pPr>
        <w:pStyle w:val="MORbody"/>
      </w:pPr>
      <w:r w:rsidRPr="00A54D0F">
        <w:t xml:space="preserve">The ELNO </w:t>
      </w:r>
      <w:r w:rsidRPr="00A54D0F" w:rsidR="009675BD">
        <w:t xml:space="preserve">or Potential ELNO </w:t>
      </w:r>
      <w:r w:rsidRPr="00A54D0F">
        <w:t>must:</w:t>
      </w:r>
    </w:p>
    <w:p w:rsidRPr="00A54D0F" w:rsidR="00B34DDE" w:rsidP="00417BD8" w:rsidRDefault="00B34DDE" w14:paraId="7A6496F4" w14:textId="26B2D8D6">
      <w:pPr>
        <w:pStyle w:val="MOR4"/>
      </w:pPr>
      <w:r w:rsidRPr="00A54D0F">
        <w:t xml:space="preserve">as a qualification for approval, be able to comply with these Operating Requirements at the time the ELNO </w:t>
      </w:r>
      <w:r w:rsidRPr="00A54D0F" w:rsidR="002E1F91">
        <w:t xml:space="preserve">or Potential ELNO </w:t>
      </w:r>
      <w:r w:rsidRPr="00A54D0F">
        <w:t>applies for Approval; and</w:t>
      </w:r>
    </w:p>
    <w:p w:rsidRPr="00A54D0F" w:rsidR="00B34DDE" w:rsidP="00417BD8" w:rsidRDefault="00B34DDE" w14:paraId="00000242" w14:textId="77777777">
      <w:pPr>
        <w:pStyle w:val="MOR4"/>
      </w:pPr>
      <w:r w:rsidRPr="00A54D0F">
        <w:lastRenderedPageBreak/>
        <w:t>comply with these Operating Requirements and any conditions on the Approval whilst an Approval is held by the ELNO; and</w:t>
      </w:r>
    </w:p>
    <w:p w:rsidRPr="00A54D0F" w:rsidR="00B34DDE" w:rsidP="00417BD8" w:rsidRDefault="00B34DDE" w14:paraId="1B635BF2" w14:textId="77777777">
      <w:pPr>
        <w:pStyle w:val="MOR4"/>
      </w:pPr>
      <w:r w:rsidRPr="00A54D0F">
        <w:t>continue to comply with Operating Requirements 19 and 21 after the ELNO ceases to hold an Approval,</w:t>
      </w:r>
    </w:p>
    <w:p w:rsidRPr="00A54D0F" w:rsidR="00B34DDE" w:rsidP="00914397" w:rsidRDefault="00B34DDE" w14:paraId="4DCB0EB5" w14:textId="77777777">
      <w:pPr>
        <w:pStyle w:val="MORbody"/>
      </w:pPr>
      <w:r w:rsidRPr="00A54D0F">
        <w:t>unless the Registrar, in his or her absolute discretion, waives compliance by the ELNO with any Operating Requirement in accordance with section 27 of the ECNL.</w:t>
      </w:r>
    </w:p>
    <w:p w:rsidRPr="00A54D0F" w:rsidR="00B34DDE" w:rsidP="00FF4D1B" w:rsidRDefault="00B34DDE" w14:paraId="02001B70" w14:textId="77777777">
      <w:pPr>
        <w:pStyle w:val="Heading1"/>
      </w:pPr>
      <w:bookmarkStart w:name="_Toc425791879" w:id="39"/>
      <w:bookmarkStart w:name="_Toc480377478" w:id="40"/>
      <w:bookmarkStart w:name="_Toc27129484" w:id="41"/>
      <w:bookmarkStart w:name="_Toc531329575" w:id="42"/>
      <w:bookmarkStart w:name="_Toc63686839" w:id="43"/>
      <w:bookmarkStart w:name="_Toc63687073" w:id="44"/>
      <w:r w:rsidRPr="00A54D0F">
        <w:t xml:space="preserve">ELNO </w:t>
      </w:r>
      <w:bookmarkEnd w:id="39"/>
      <w:bookmarkEnd w:id="40"/>
      <w:r w:rsidRPr="00A54D0F">
        <w:t>ELIGIBILITY CRITERIA</w:t>
      </w:r>
      <w:bookmarkEnd w:id="41"/>
      <w:bookmarkEnd w:id="42"/>
      <w:bookmarkEnd w:id="43"/>
      <w:bookmarkEnd w:id="44"/>
    </w:p>
    <w:p w:rsidRPr="00A54D0F" w:rsidR="00B34DDE" w:rsidP="00AA08D7" w:rsidRDefault="00B34DDE" w14:paraId="59293775" w14:textId="3C5124E2">
      <w:pPr>
        <w:pStyle w:val="Heading20"/>
      </w:pPr>
      <w:bookmarkStart w:name="_Toc425791880" w:id="45"/>
      <w:bookmarkStart w:name="_Toc480377479" w:id="46"/>
      <w:bookmarkStart w:name="_Toc27129485" w:id="47"/>
      <w:bookmarkStart w:name="_Toc531329576" w:id="48"/>
      <w:bookmarkStart w:name="_Toc63686840" w:id="49"/>
      <w:bookmarkStart w:name="_Toc63687074" w:id="50"/>
      <w:r w:rsidRPr="00A54D0F">
        <w:t>ABN</w:t>
      </w:r>
      <w:bookmarkEnd w:id="45"/>
      <w:bookmarkEnd w:id="46"/>
      <w:bookmarkEnd w:id="47"/>
      <w:bookmarkEnd w:id="48"/>
      <w:bookmarkEnd w:id="49"/>
      <w:bookmarkEnd w:id="50"/>
    </w:p>
    <w:p w:rsidRPr="00A54D0F" w:rsidR="00B34DDE" w:rsidP="00914397" w:rsidRDefault="00B34DDE" w14:paraId="1D415DF2" w14:textId="77777777">
      <w:pPr>
        <w:pStyle w:val="MORbody"/>
      </w:pPr>
      <w:r w:rsidRPr="00A54D0F">
        <w:t>The ELNO must have an ABN and be registered for GST.</w:t>
      </w:r>
    </w:p>
    <w:p w:rsidRPr="00A54D0F" w:rsidR="00B34DDE" w:rsidP="00AA08D7" w:rsidRDefault="00B34DDE" w14:paraId="6FBDE09B" w14:textId="77777777">
      <w:pPr>
        <w:pStyle w:val="Heading20"/>
      </w:pPr>
      <w:bookmarkStart w:name="_Toc425791881" w:id="51"/>
      <w:bookmarkStart w:name="_Toc480377480" w:id="52"/>
      <w:bookmarkStart w:name="_Toc27129486" w:id="53"/>
      <w:bookmarkStart w:name="_Toc531329577" w:id="54"/>
      <w:bookmarkStart w:name="_Toc63686841" w:id="55"/>
      <w:bookmarkStart w:name="_Toc63687075" w:id="56"/>
      <w:r w:rsidRPr="00A54D0F">
        <w:t>Status</w:t>
      </w:r>
      <w:bookmarkEnd w:id="51"/>
      <w:bookmarkEnd w:id="52"/>
      <w:bookmarkEnd w:id="53"/>
      <w:bookmarkEnd w:id="54"/>
      <w:bookmarkEnd w:id="55"/>
      <w:bookmarkEnd w:id="56"/>
    </w:p>
    <w:p w:rsidRPr="00A54D0F" w:rsidR="00B34DDE" w:rsidP="00914397" w:rsidRDefault="00B34DDE" w14:paraId="625E9663" w14:textId="77777777">
      <w:pPr>
        <w:pStyle w:val="MORbody"/>
      </w:pPr>
      <w:r w:rsidRPr="00A54D0F">
        <w:t>The ELNO must:</w:t>
      </w:r>
    </w:p>
    <w:p w:rsidRPr="00A54D0F" w:rsidR="00B34DDE" w:rsidP="00417BD8" w:rsidRDefault="00B34DDE" w14:paraId="61BC4C5F" w14:textId="77777777">
      <w:pPr>
        <w:pStyle w:val="MOR4"/>
      </w:pPr>
      <w:r w:rsidRPr="00A54D0F">
        <w:t>be a corporation registered under the Corporations Act; and</w:t>
      </w:r>
    </w:p>
    <w:p w:rsidRPr="00A54D0F" w:rsidR="00B34DDE" w:rsidP="00417BD8" w:rsidRDefault="00B34DDE" w14:paraId="0FCAD4BF" w14:textId="77777777">
      <w:pPr>
        <w:pStyle w:val="MOR4"/>
      </w:pPr>
      <w:r w:rsidRPr="00A54D0F">
        <w:t xml:space="preserve">if it is a foreign body corporate, be registered under Division 2 of Part 5B.2 of the Corporations Act and obtain any necessary approvals under the </w:t>
      </w:r>
      <w:r w:rsidRPr="00A54D0F">
        <w:rPr>
          <w:i/>
        </w:rPr>
        <w:t>Foreign Acquisitions and Takeovers Act 1975</w:t>
      </w:r>
      <w:r w:rsidRPr="00A54D0F">
        <w:t xml:space="preserve"> (</w:t>
      </w:r>
      <w:proofErr w:type="spellStart"/>
      <w:r w:rsidRPr="00A54D0F">
        <w:t>Cth</w:t>
      </w:r>
      <w:proofErr w:type="spellEnd"/>
      <w:r w:rsidRPr="00A54D0F">
        <w:t>); and</w:t>
      </w:r>
    </w:p>
    <w:p w:rsidRPr="00A54D0F" w:rsidR="00B34DDE" w:rsidP="00417BD8" w:rsidRDefault="00B34DDE" w14:paraId="73505D01" w14:textId="77777777">
      <w:pPr>
        <w:pStyle w:val="MOR4"/>
      </w:pPr>
      <w:r w:rsidRPr="00A54D0F">
        <w:t>ensure that the constituting Documents of the ELNO empower the ELNO to assume the obligations set out in these Operating Requirements and to do all things that it can reasonably contemplate will be required by these Operating Requirements.</w:t>
      </w:r>
    </w:p>
    <w:p w:rsidRPr="00A54D0F" w:rsidR="00B34DDE" w:rsidP="00AA08D7" w:rsidRDefault="00B34DDE" w14:paraId="6D0CE35A" w14:textId="0E8F8B77">
      <w:pPr>
        <w:pStyle w:val="Heading20"/>
      </w:pPr>
      <w:bookmarkStart w:name="_Toc425791882" w:id="57"/>
      <w:bookmarkStart w:name="_Toc480377481" w:id="58"/>
      <w:bookmarkStart w:name="_Toc27129487" w:id="59"/>
      <w:bookmarkStart w:name="_Toc531329578" w:id="60"/>
      <w:bookmarkStart w:name="_Toc63686842" w:id="61"/>
      <w:bookmarkStart w:name="_Toc63687076" w:id="62"/>
      <w:r w:rsidRPr="00A54D0F">
        <w:t>Character</w:t>
      </w:r>
      <w:bookmarkEnd w:id="57"/>
      <w:bookmarkEnd w:id="58"/>
      <w:bookmarkEnd w:id="59"/>
      <w:bookmarkEnd w:id="60"/>
      <w:bookmarkEnd w:id="61"/>
      <w:bookmarkEnd w:id="62"/>
    </w:p>
    <w:p w:rsidRPr="00A54D0F" w:rsidR="00B34DDE" w:rsidP="00593B08" w:rsidRDefault="00B34DDE" w14:paraId="227AD46E" w14:textId="77777777">
      <w:pPr>
        <w:pStyle w:val="MOR3"/>
      </w:pPr>
      <w:r w:rsidRPr="00A54D0F">
        <w:t>The ELNO must be of good corporate character and reputation and, without limitation, must:</w:t>
      </w:r>
    </w:p>
    <w:p w:rsidRPr="00A54D0F" w:rsidR="00B34DDE" w:rsidP="002221D6" w:rsidRDefault="00B34DDE" w14:paraId="5336C202" w14:textId="012B80D1">
      <w:pPr>
        <w:pStyle w:val="AlphaList0"/>
        <w:numPr>
          <w:ilvl w:val="3"/>
          <w:numId w:val="5"/>
        </w:numPr>
      </w:pPr>
      <w:r w:rsidRPr="00A54D0F">
        <w:t xml:space="preserve">ensure that the ELNO </w:t>
      </w:r>
      <w:r w:rsidRPr="00A54D0F" w:rsidR="00392C72">
        <w:t>is</w:t>
      </w:r>
      <w:r w:rsidRPr="00A54D0F">
        <w:t xml:space="preserve"> not and </w:t>
      </w:r>
      <w:r w:rsidRPr="00A54D0F" w:rsidR="00392C72">
        <w:t xml:space="preserve">has </w:t>
      </w:r>
      <w:r w:rsidRPr="00A54D0F">
        <w:t xml:space="preserve">not been subject to any of the matters listed </w:t>
      </w:r>
      <w:r w:rsidRPr="00A54D0F" w:rsidR="00392C72">
        <w:t>below:</w:t>
      </w:r>
    </w:p>
    <w:p w:rsidRPr="00A54D0F" w:rsidR="00001A7B" w:rsidP="00001A7B" w:rsidRDefault="00001A7B" w14:paraId="39860041" w14:textId="77777777">
      <w:pPr>
        <w:pStyle w:val="Heading5"/>
      </w:pPr>
      <w:r w:rsidRPr="00A54D0F">
        <w:t>an Insolvency Event within the last five years; or</w:t>
      </w:r>
    </w:p>
    <w:p w:rsidRPr="00A54D0F" w:rsidR="00001A7B" w:rsidP="00001A7B" w:rsidRDefault="00001A7B" w14:paraId="64C483D2" w14:textId="77777777">
      <w:pPr>
        <w:pStyle w:val="Heading5"/>
      </w:pPr>
      <w:r w:rsidRPr="00A54D0F">
        <w:t>a conviction for fraud or an indictable offence or any offence for dishonesty against any law in connection with business, professional or commercial activities; or</w:t>
      </w:r>
    </w:p>
    <w:p w:rsidRPr="00A54D0F" w:rsidR="00001A7B" w:rsidP="00001A7B" w:rsidRDefault="00001A7B" w14:paraId="6201F0B2" w14:textId="77777777">
      <w:pPr>
        <w:pStyle w:val="Heading5"/>
      </w:pPr>
      <w:r w:rsidRPr="00A54D0F">
        <w:t>disqualification from managing a body corporate under the Corporations Act; or</w:t>
      </w:r>
    </w:p>
    <w:p w:rsidRPr="00A54D0F" w:rsidR="00001A7B" w:rsidP="00001A7B" w:rsidRDefault="00001A7B" w14:paraId="7F7BBB98" w14:textId="77777777">
      <w:pPr>
        <w:pStyle w:val="Heading5"/>
      </w:pPr>
      <w:r w:rsidRPr="00A54D0F">
        <w:t>any fine, banning, suspension or other disciplinary measure for financial or professional misconduct; or</w:t>
      </w:r>
    </w:p>
    <w:p w:rsidRPr="00A54D0F" w:rsidR="00001A7B" w:rsidP="00001A7B" w:rsidRDefault="00001A7B" w14:paraId="48D8BBBE" w14:textId="4AC561A1">
      <w:pPr>
        <w:pStyle w:val="Heading5"/>
      </w:pPr>
      <w:r w:rsidRPr="00A54D0F">
        <w:lastRenderedPageBreak/>
        <w:t xml:space="preserve">any </w:t>
      </w:r>
      <w:r w:rsidRPr="00A54D0F" w:rsidR="005E29D5">
        <w:t xml:space="preserve">determination of a </w:t>
      </w:r>
      <w:r w:rsidRPr="00A54D0F">
        <w:t>disciplinary action of any government or governmental authority or agency, or any regulatory authority of a financial market or a profession</w:t>
      </w:r>
      <w:r w:rsidRPr="00A54D0F" w:rsidR="00CF0065">
        <w:t>,</w:t>
      </w:r>
      <w:r w:rsidRPr="00A54D0F" w:rsidR="002E1F91">
        <w:t xml:space="preserve"> which may impact </w:t>
      </w:r>
      <w:r w:rsidRPr="00A54D0F" w:rsidR="00015B6D">
        <w:t xml:space="preserve">on </w:t>
      </w:r>
      <w:r w:rsidRPr="00A54D0F" w:rsidR="002E1F91">
        <w:t>the ELNO’s ability to operate an ELN</w:t>
      </w:r>
      <w:r w:rsidRPr="00A54D0F" w:rsidR="00CF0065">
        <w:t>,</w:t>
      </w:r>
      <w:r w:rsidRPr="00A54D0F" w:rsidR="008F0535">
        <w:t xml:space="preserve"> or the integrity </w:t>
      </w:r>
      <w:r w:rsidRPr="00A54D0F" w:rsidR="00AF1DA1">
        <w:t>of the Titles Re</w:t>
      </w:r>
      <w:r w:rsidRPr="00A54D0F" w:rsidR="008F0535">
        <w:t>gister</w:t>
      </w:r>
      <w:r w:rsidRPr="00A54D0F">
        <w:t>; or</w:t>
      </w:r>
    </w:p>
    <w:p w:rsidRPr="00A54D0F" w:rsidR="00001A7B" w:rsidP="00001A7B" w:rsidRDefault="00001A7B" w14:paraId="3DA735E0" w14:textId="77777777">
      <w:pPr>
        <w:pStyle w:val="Heading5"/>
      </w:pPr>
      <w:r w:rsidRPr="00A54D0F">
        <w:t xml:space="preserve">any refusal of membership or revocation of membership of any financial markets, legal or accounting professional organisation or body on the grounds of financial or professional misconduct, </w:t>
      </w:r>
      <w:proofErr w:type="gramStart"/>
      <w:r w:rsidRPr="00A54D0F">
        <w:t>fraud</w:t>
      </w:r>
      <w:proofErr w:type="gramEnd"/>
      <w:r w:rsidRPr="00A54D0F">
        <w:t xml:space="preserve"> or dishonesty; or</w:t>
      </w:r>
    </w:p>
    <w:p w:rsidRPr="00A54D0F" w:rsidR="00001A7B" w:rsidP="00001A7B" w:rsidRDefault="00001A7B" w14:paraId="52CAA1A6" w14:textId="7CF97F1B">
      <w:pPr>
        <w:pStyle w:val="Heading5"/>
      </w:pPr>
      <w:r w:rsidRPr="00A54D0F">
        <w:t xml:space="preserve">any refusal of an application to provide an electronic </w:t>
      </w:r>
      <w:proofErr w:type="spellStart"/>
      <w:r w:rsidRPr="00A54D0F">
        <w:t>Lodgment</w:t>
      </w:r>
      <w:proofErr w:type="spellEnd"/>
      <w:r w:rsidRPr="00A54D0F">
        <w:t xml:space="preserve"> service</w:t>
      </w:r>
      <w:r w:rsidRPr="00A54D0F" w:rsidR="000B2106">
        <w:t>;</w:t>
      </w:r>
      <w:r w:rsidRPr="00A54D0F" w:rsidR="00281519">
        <w:t xml:space="preserve"> </w:t>
      </w:r>
      <w:r w:rsidRPr="00A54D0F" w:rsidR="000B2106">
        <w:t>or</w:t>
      </w:r>
    </w:p>
    <w:p w:rsidRPr="00A54D0F" w:rsidR="00001A7B" w:rsidP="00001A7B" w:rsidRDefault="00001A7B" w14:paraId="42A83DE3" w14:textId="77777777">
      <w:pPr>
        <w:pStyle w:val="Heading5"/>
      </w:pPr>
      <w:r w:rsidRPr="00A54D0F">
        <w:t xml:space="preserve">any current suspension of an Approval under Operating Requirement 20.1(a) </w:t>
      </w:r>
      <w:r w:rsidRPr="00A54D0F" w:rsidR="00D8171D">
        <w:t>(</w:t>
      </w:r>
      <w:proofErr w:type="spellStart"/>
      <w:r w:rsidRPr="00A54D0F" w:rsidR="00D8171D">
        <w:t>i</w:t>
      </w:r>
      <w:proofErr w:type="spellEnd"/>
      <w:r w:rsidRPr="00A54D0F" w:rsidR="00D8171D">
        <w:t xml:space="preserve">), (ii) or (v) </w:t>
      </w:r>
      <w:r w:rsidRPr="00A54D0F">
        <w:t xml:space="preserve">in any Jurisdiction; or </w:t>
      </w:r>
    </w:p>
    <w:p w:rsidRPr="00A54D0F" w:rsidR="00B34DDE" w:rsidP="00001A7B" w:rsidRDefault="00001A7B" w14:paraId="4B5B0C79" w14:textId="643D4263">
      <w:pPr>
        <w:pStyle w:val="Heading5"/>
      </w:pPr>
      <w:r w:rsidRPr="00A54D0F">
        <w:t>any revocation of an Approval under Operating Requirement 20.1(</w:t>
      </w:r>
      <w:r w:rsidRPr="00A54D0F" w:rsidR="00B57309">
        <w:t>a</w:t>
      </w:r>
      <w:r w:rsidRPr="00A54D0F">
        <w:t xml:space="preserve">) </w:t>
      </w:r>
      <w:r w:rsidRPr="00A54D0F" w:rsidR="00835B64">
        <w:t>(</w:t>
      </w:r>
      <w:proofErr w:type="spellStart"/>
      <w:r w:rsidRPr="00A54D0F" w:rsidR="00835B64">
        <w:t>i</w:t>
      </w:r>
      <w:proofErr w:type="spellEnd"/>
      <w:r w:rsidRPr="00A54D0F" w:rsidR="00835B64">
        <w:t xml:space="preserve">), (ii) or (v) </w:t>
      </w:r>
      <w:r w:rsidRPr="00A54D0F">
        <w:t>in any Jurisdiction</w:t>
      </w:r>
      <w:r w:rsidRPr="00A54D0F" w:rsidR="00B34DDE">
        <w:t>; and</w:t>
      </w:r>
    </w:p>
    <w:p w:rsidRPr="00A54D0F" w:rsidR="00B34DDE" w:rsidP="00417BD8" w:rsidRDefault="00B34DDE" w14:paraId="7EFA6415" w14:textId="3EAD8560">
      <w:pPr>
        <w:pStyle w:val="MOR4"/>
      </w:pPr>
      <w:r w:rsidRPr="00A54D0F">
        <w:t xml:space="preserve">take reasonable steps to ensure that the ELNO’s </w:t>
      </w:r>
      <w:r w:rsidRPr="00A54D0F" w:rsidR="00B153F9">
        <w:t>principals</w:t>
      </w:r>
      <w:r w:rsidRPr="00A54D0F" w:rsidR="0007429E">
        <w:t>,</w:t>
      </w:r>
      <w:r w:rsidRPr="00A54D0F" w:rsidR="00B153F9">
        <w:t xml:space="preserve"> </w:t>
      </w:r>
      <w:r w:rsidRPr="00A54D0F" w:rsidR="007901B4">
        <w:t>O</w:t>
      </w:r>
      <w:r w:rsidRPr="00A54D0F" w:rsidR="00B153F9">
        <w:t xml:space="preserve">fficers, </w:t>
      </w:r>
      <w:r w:rsidRPr="00A54D0F">
        <w:t xml:space="preserve">employees, </w:t>
      </w:r>
      <w:proofErr w:type="gramStart"/>
      <w:r w:rsidRPr="00A54D0F">
        <w:t>agents</w:t>
      </w:r>
      <w:proofErr w:type="gramEnd"/>
      <w:r w:rsidRPr="00A54D0F">
        <w:t xml:space="preserve"> or contractors are not and have not been subject to any of the matters </w:t>
      </w:r>
      <w:r w:rsidRPr="00A54D0F" w:rsidR="00996F3C">
        <w:t xml:space="preserve">listed </w:t>
      </w:r>
      <w:r w:rsidRPr="00A54D0F">
        <w:t>below:</w:t>
      </w:r>
    </w:p>
    <w:p w:rsidRPr="00A54D0F" w:rsidR="00B34DDE" w:rsidP="0085032E" w:rsidRDefault="00B34DDE" w14:paraId="66DE6992" w14:textId="77777777">
      <w:pPr>
        <w:pStyle w:val="Heading5"/>
      </w:pPr>
      <w:r w:rsidRPr="00A54D0F">
        <w:t xml:space="preserve">an Insolvency Event within the last </w:t>
      </w:r>
      <w:r w:rsidRPr="00A54D0F" w:rsidR="000105FC">
        <w:t>five</w:t>
      </w:r>
      <w:r w:rsidRPr="00A54D0F">
        <w:t xml:space="preserve"> years; or</w:t>
      </w:r>
    </w:p>
    <w:p w:rsidRPr="00A54D0F" w:rsidR="00B34DDE" w:rsidP="0085032E" w:rsidRDefault="00B34DDE" w14:paraId="7D84EE43" w14:textId="77777777">
      <w:pPr>
        <w:pStyle w:val="Heading5"/>
      </w:pPr>
      <w:r w:rsidRPr="00A54D0F">
        <w:t>a conviction for fraud or an indictable offence or any offence for dishonesty against any law in connection with business, professional or commercial activities; or</w:t>
      </w:r>
    </w:p>
    <w:p w:rsidRPr="00A54D0F" w:rsidR="00B34DDE" w:rsidP="0085032E" w:rsidRDefault="00B34DDE" w14:paraId="6FB57394" w14:textId="77777777">
      <w:pPr>
        <w:pStyle w:val="Heading5"/>
      </w:pPr>
      <w:r w:rsidRPr="00A54D0F">
        <w:t>disqualification from managing a body corporate under the Corporations Act; or</w:t>
      </w:r>
    </w:p>
    <w:p w:rsidRPr="00A54D0F" w:rsidR="00B34DDE" w:rsidP="0085032E" w:rsidRDefault="00B34DDE" w14:paraId="1F1FDCB2" w14:textId="77777777">
      <w:pPr>
        <w:pStyle w:val="Heading5"/>
      </w:pPr>
      <w:r w:rsidRPr="00A54D0F">
        <w:t>any fine, banning, suspension or other disciplinary measure for financial or professional misconduct; or</w:t>
      </w:r>
    </w:p>
    <w:p w:rsidRPr="00A54D0F" w:rsidR="00B34DDE" w:rsidP="0085032E" w:rsidRDefault="00B34DDE" w14:paraId="246249BE" w14:textId="39C957B0">
      <w:pPr>
        <w:pStyle w:val="Heading5"/>
      </w:pPr>
      <w:r w:rsidRPr="00A54D0F">
        <w:t xml:space="preserve">any </w:t>
      </w:r>
      <w:r w:rsidRPr="00A54D0F" w:rsidR="002E1F91">
        <w:t xml:space="preserve">determination of a </w:t>
      </w:r>
      <w:r w:rsidRPr="00A54D0F">
        <w:t>disciplinary action of any government or governmental authority or agency, or any regulatory authority of a financial market or a profession</w:t>
      </w:r>
      <w:r w:rsidRPr="00A54D0F" w:rsidR="00C644A0">
        <w:t>,</w:t>
      </w:r>
      <w:r w:rsidRPr="00A54D0F" w:rsidR="002E1F91">
        <w:t xml:space="preserve"> which may impact </w:t>
      </w:r>
      <w:r w:rsidRPr="00A54D0F" w:rsidR="00AF1DA1">
        <w:t>on the ELNO’s ability to operate an ELN</w:t>
      </w:r>
      <w:r w:rsidRPr="00A54D0F" w:rsidR="00C644A0">
        <w:t>,</w:t>
      </w:r>
      <w:r w:rsidRPr="00A54D0F" w:rsidR="00AF1DA1">
        <w:t xml:space="preserve"> </w:t>
      </w:r>
      <w:r w:rsidRPr="00A54D0F" w:rsidR="008F0535">
        <w:t xml:space="preserve">or the integrity </w:t>
      </w:r>
      <w:r w:rsidRPr="00A54D0F" w:rsidR="00AF1DA1">
        <w:t>of the Titles R</w:t>
      </w:r>
      <w:r w:rsidRPr="00A54D0F" w:rsidR="008F0535">
        <w:t>egister</w:t>
      </w:r>
      <w:r w:rsidRPr="00A54D0F">
        <w:t>; or</w:t>
      </w:r>
    </w:p>
    <w:p w:rsidRPr="00A54D0F" w:rsidR="00B34DDE" w:rsidP="0085032E" w:rsidRDefault="00B34DDE" w14:paraId="69B3D6E3" w14:textId="77777777">
      <w:pPr>
        <w:pStyle w:val="Heading5"/>
      </w:pPr>
      <w:r w:rsidRPr="00A54D0F">
        <w:t xml:space="preserve">any refusal of membership or revocation of membership of any financial markets, legal or accounting professional organisation or body on the grounds of financial or professional misconduct, </w:t>
      </w:r>
      <w:proofErr w:type="gramStart"/>
      <w:r w:rsidRPr="00A54D0F">
        <w:t>fraud</w:t>
      </w:r>
      <w:proofErr w:type="gramEnd"/>
      <w:r w:rsidRPr="00A54D0F">
        <w:t xml:space="preserve"> or dishonesty; or</w:t>
      </w:r>
    </w:p>
    <w:p w:rsidRPr="00A54D0F" w:rsidR="00825FC2" w:rsidP="0085032E" w:rsidRDefault="00B34DDE" w14:paraId="3347ACA4" w14:textId="77777777">
      <w:pPr>
        <w:pStyle w:val="Heading5"/>
      </w:pPr>
      <w:r w:rsidRPr="00A54D0F">
        <w:t xml:space="preserve">any refusal of an application to provide an electronic </w:t>
      </w:r>
      <w:proofErr w:type="spellStart"/>
      <w:r w:rsidRPr="00A54D0F">
        <w:t>Lodgment</w:t>
      </w:r>
      <w:proofErr w:type="spellEnd"/>
      <w:r w:rsidRPr="00A54D0F">
        <w:t xml:space="preserve"> service</w:t>
      </w:r>
      <w:r w:rsidRPr="00A54D0F" w:rsidR="00825FC2">
        <w:t xml:space="preserve">; and </w:t>
      </w:r>
    </w:p>
    <w:p w:rsidRPr="00A54D0F" w:rsidR="00825FC2" w:rsidP="00825FC2" w:rsidRDefault="00825FC2" w14:paraId="5FB6D1D0" w14:textId="6D4F2DF4">
      <w:pPr>
        <w:pStyle w:val="AlphaList0"/>
        <w:numPr>
          <w:ilvl w:val="3"/>
          <w:numId w:val="5"/>
        </w:numPr>
      </w:pPr>
      <w:r w:rsidRPr="00A54D0F">
        <w:t>take reasonable steps to ensure that the ELNO’s principals,</w:t>
      </w:r>
      <w:r w:rsidRPr="00A54D0F" w:rsidR="00943493">
        <w:t xml:space="preserve"> </w:t>
      </w:r>
      <w:r w:rsidRPr="00A54D0F">
        <w:t xml:space="preserve">or </w:t>
      </w:r>
      <w:r w:rsidRPr="00A54D0F" w:rsidR="007901B4">
        <w:t>O</w:t>
      </w:r>
      <w:r w:rsidRPr="00A54D0F">
        <w:t xml:space="preserve">fficers are not and have not been a principal, </w:t>
      </w:r>
      <w:r w:rsidRPr="00A54D0F" w:rsidR="00D9141C">
        <w:t xml:space="preserve">or </w:t>
      </w:r>
      <w:r w:rsidRPr="00A54D0F" w:rsidR="00C63D5D">
        <w:t xml:space="preserve">an </w:t>
      </w:r>
      <w:r w:rsidRPr="00A54D0F" w:rsidR="007901B4">
        <w:t>O</w:t>
      </w:r>
      <w:r w:rsidRPr="00A54D0F">
        <w:t>fficer of an ELNO that is or has been subject to any of the matters listed below:</w:t>
      </w:r>
    </w:p>
    <w:p w:rsidRPr="00A54D0F" w:rsidR="00825FC2" w:rsidP="00825FC2" w:rsidRDefault="00825FC2" w14:paraId="039C0849" w14:textId="5D653D81">
      <w:pPr>
        <w:pStyle w:val="Heading5"/>
      </w:pPr>
      <w:r w:rsidRPr="00A54D0F">
        <w:lastRenderedPageBreak/>
        <w:t xml:space="preserve">any refusal of an application to provide an electronic </w:t>
      </w:r>
      <w:proofErr w:type="spellStart"/>
      <w:r w:rsidRPr="00A54D0F">
        <w:t>Lodgment</w:t>
      </w:r>
      <w:proofErr w:type="spellEnd"/>
      <w:r w:rsidRPr="00A54D0F">
        <w:t xml:space="preserve"> service</w:t>
      </w:r>
      <w:r w:rsidRPr="00A54D0F" w:rsidR="00C644A0">
        <w:t>,</w:t>
      </w:r>
      <w:r w:rsidRPr="00A54D0F" w:rsidR="000E0389">
        <w:t xml:space="preserve"> unless that </w:t>
      </w:r>
      <w:r w:rsidRPr="00A54D0F" w:rsidR="00943493">
        <w:t xml:space="preserve">principal or </w:t>
      </w:r>
      <w:r w:rsidRPr="00A54D0F" w:rsidR="000E0389">
        <w:t xml:space="preserve">Officer did not </w:t>
      </w:r>
      <w:r w:rsidRPr="00A54D0F" w:rsidR="00A8276D">
        <w:t>materially</w:t>
      </w:r>
      <w:r w:rsidRPr="00A54D0F" w:rsidR="000E0389">
        <w:t xml:space="preserve"> contribute to the </w:t>
      </w:r>
      <w:r w:rsidRPr="00A54D0F" w:rsidR="00A8276D">
        <w:t>refusal of the application</w:t>
      </w:r>
      <w:r w:rsidRPr="00A54D0F">
        <w:t>; or</w:t>
      </w:r>
    </w:p>
    <w:p w:rsidRPr="00A54D0F" w:rsidR="00825FC2" w:rsidP="00825FC2" w:rsidRDefault="00825FC2" w14:paraId="13F68554" w14:textId="63C7FE17">
      <w:pPr>
        <w:pStyle w:val="Heading5"/>
      </w:pPr>
      <w:r w:rsidRPr="00A54D0F">
        <w:t xml:space="preserve">any current suspension of an Approval under Operating Requirement 20.1(a) </w:t>
      </w:r>
      <w:r w:rsidRPr="00A54D0F" w:rsidR="009C536F">
        <w:t>(</w:t>
      </w:r>
      <w:proofErr w:type="spellStart"/>
      <w:r w:rsidRPr="00A54D0F" w:rsidR="009C536F">
        <w:t>i</w:t>
      </w:r>
      <w:proofErr w:type="spellEnd"/>
      <w:r w:rsidRPr="00A54D0F" w:rsidR="009C536F">
        <w:t xml:space="preserve">), (ii) or (v) </w:t>
      </w:r>
      <w:r w:rsidRPr="00A54D0F">
        <w:t>in any Jurisdiction</w:t>
      </w:r>
      <w:r w:rsidRPr="00A54D0F" w:rsidR="00B63C11">
        <w:t>,</w:t>
      </w:r>
      <w:r w:rsidRPr="00A54D0F" w:rsidR="00A8276D">
        <w:t xml:space="preserve"> unless that </w:t>
      </w:r>
      <w:r w:rsidRPr="00A54D0F" w:rsidR="00943493">
        <w:t xml:space="preserve">principal or </w:t>
      </w:r>
      <w:r w:rsidRPr="00A54D0F" w:rsidR="00A8276D">
        <w:t xml:space="preserve">Officer </w:t>
      </w:r>
      <w:r w:rsidRPr="00A54D0F" w:rsidR="00141A6E">
        <w:t xml:space="preserve">did not </w:t>
      </w:r>
      <w:r w:rsidRPr="00A54D0F" w:rsidR="00A8276D">
        <w:t>materially contribute to the suspension of the Approval</w:t>
      </w:r>
      <w:r w:rsidRPr="00A54D0F">
        <w:t>; or</w:t>
      </w:r>
    </w:p>
    <w:p w:rsidRPr="00A54D0F" w:rsidR="00B34DDE" w:rsidP="000E0389" w:rsidRDefault="00825FC2" w14:paraId="7365B2D1" w14:textId="0A6BA53B">
      <w:pPr>
        <w:pStyle w:val="Heading5"/>
      </w:pPr>
      <w:r w:rsidRPr="00A54D0F">
        <w:t xml:space="preserve">any revocation of an Approval under Operating Requirement 20.1 </w:t>
      </w:r>
      <w:r w:rsidRPr="00A54D0F" w:rsidR="009C536F">
        <w:t>(a) (</w:t>
      </w:r>
      <w:proofErr w:type="spellStart"/>
      <w:r w:rsidRPr="00A54D0F" w:rsidR="009C536F">
        <w:t>i</w:t>
      </w:r>
      <w:proofErr w:type="spellEnd"/>
      <w:r w:rsidRPr="00A54D0F" w:rsidR="009C536F">
        <w:t xml:space="preserve">), (ii) or (v) </w:t>
      </w:r>
      <w:r w:rsidRPr="00A54D0F">
        <w:t>in any Jurisdiction</w:t>
      </w:r>
      <w:r w:rsidRPr="00A54D0F" w:rsidR="00B63C11">
        <w:t>,</w:t>
      </w:r>
      <w:r w:rsidRPr="00A54D0F" w:rsidR="00AC2A4F">
        <w:t xml:space="preserve"> </w:t>
      </w:r>
      <w:r w:rsidRPr="00A54D0F" w:rsidR="0064047C">
        <w:t xml:space="preserve">unless that Officer </w:t>
      </w:r>
      <w:r w:rsidRPr="00A54D0F" w:rsidR="00141A6E">
        <w:t xml:space="preserve">did not </w:t>
      </w:r>
      <w:r w:rsidRPr="00A54D0F" w:rsidR="00AC2A4F">
        <w:t>materially contribute to the revocation of the Approval</w:t>
      </w:r>
      <w:r w:rsidRPr="00A54D0F" w:rsidR="00B34DDE">
        <w:t>.</w:t>
      </w:r>
    </w:p>
    <w:p w:rsidRPr="00A54D0F" w:rsidR="00B34DDE" w:rsidP="00593B08" w:rsidRDefault="00B34DDE" w14:paraId="1F89EAD2" w14:textId="5859802D">
      <w:pPr>
        <w:pStyle w:val="MOR3"/>
      </w:pPr>
      <w:r w:rsidRPr="00A54D0F">
        <w:t xml:space="preserve">The ELNO must maintain contemporary best practice governance arrangements that are </w:t>
      </w:r>
      <w:r w:rsidRPr="00A54D0F" w:rsidR="00943493">
        <w:t>Fit for Purpose</w:t>
      </w:r>
      <w:r w:rsidRPr="00A54D0F" w:rsidR="004653C9">
        <w:t xml:space="preserve"> and </w:t>
      </w:r>
      <w:r w:rsidRPr="00A54D0F">
        <w:t>regularly reviewed.</w:t>
      </w:r>
    </w:p>
    <w:p w:rsidRPr="00A54D0F" w:rsidR="00B34DDE" w:rsidP="00AA08D7" w:rsidRDefault="00B34DDE" w14:paraId="09024D8A" w14:textId="50D75D44">
      <w:pPr>
        <w:pStyle w:val="Heading20"/>
      </w:pPr>
      <w:bookmarkStart w:name="_Toc425791883" w:id="63"/>
      <w:bookmarkStart w:name="_Toc480377482" w:id="64"/>
      <w:bookmarkStart w:name="_Toc27129488" w:id="65"/>
      <w:bookmarkStart w:name="_Toc531329579" w:id="66"/>
      <w:bookmarkStart w:name="_Toc63686843" w:id="67"/>
      <w:bookmarkStart w:name="_Toc63687077" w:id="68"/>
      <w:r w:rsidRPr="00A54D0F">
        <w:t xml:space="preserve">Financial </w:t>
      </w:r>
      <w:bookmarkEnd w:id="63"/>
      <w:bookmarkEnd w:id="64"/>
      <w:r w:rsidRPr="00A54D0F" w:rsidR="00470A1C">
        <w:t>resources</w:t>
      </w:r>
      <w:bookmarkEnd w:id="65"/>
      <w:bookmarkEnd w:id="66"/>
      <w:bookmarkEnd w:id="67"/>
      <w:bookmarkEnd w:id="68"/>
    </w:p>
    <w:p w:rsidRPr="00A54D0F" w:rsidR="00B34DDE" w:rsidP="00914397" w:rsidRDefault="00B34DDE" w14:paraId="3865530B" w14:textId="77777777">
      <w:pPr>
        <w:pStyle w:val="MORbody"/>
      </w:pPr>
      <w:r w:rsidRPr="00A54D0F">
        <w:t>The ELNO must demonstrate sufficient financial resources to meet its obligations under these Operating Requirements.</w:t>
      </w:r>
    </w:p>
    <w:p w:rsidRPr="00A54D0F" w:rsidR="00B34DDE" w:rsidP="00AA08D7" w:rsidRDefault="00B34DDE" w14:paraId="222F9168" w14:textId="77777777">
      <w:pPr>
        <w:pStyle w:val="Heading20"/>
      </w:pPr>
      <w:bookmarkStart w:name="_Toc425791884" w:id="69"/>
      <w:bookmarkStart w:name="_Toc480377483" w:id="70"/>
      <w:bookmarkStart w:name="_Toc27129489" w:id="71"/>
      <w:bookmarkStart w:name="_Toc531329580" w:id="72"/>
      <w:bookmarkStart w:name="_Toc63686844" w:id="73"/>
      <w:bookmarkStart w:name="_Toc63687078" w:id="74"/>
      <w:r w:rsidRPr="00A54D0F">
        <w:t xml:space="preserve">Technical </w:t>
      </w:r>
      <w:bookmarkEnd w:id="69"/>
      <w:bookmarkEnd w:id="70"/>
      <w:r w:rsidRPr="00A54D0F" w:rsidR="00470A1C">
        <w:t>resources</w:t>
      </w:r>
      <w:bookmarkEnd w:id="71"/>
      <w:bookmarkEnd w:id="72"/>
      <w:bookmarkEnd w:id="73"/>
      <w:bookmarkEnd w:id="74"/>
    </w:p>
    <w:p w:rsidRPr="00A54D0F" w:rsidR="00B34DDE" w:rsidP="00914397" w:rsidRDefault="00B34DDE" w14:paraId="15EA1667" w14:textId="77777777">
      <w:pPr>
        <w:pStyle w:val="MORbody"/>
      </w:pPr>
      <w:r w:rsidRPr="00A54D0F">
        <w:t>The ELNO must demonstrate sufficient technical resources to meet its obligations under these Operating Requirements.</w:t>
      </w:r>
    </w:p>
    <w:p w:rsidRPr="00A54D0F" w:rsidR="00B34DDE" w:rsidP="00AA08D7" w:rsidRDefault="00B34DDE" w14:paraId="506A3C2B" w14:textId="77777777">
      <w:pPr>
        <w:pStyle w:val="Heading20"/>
      </w:pPr>
      <w:bookmarkStart w:name="_Toc425791885" w:id="75"/>
      <w:bookmarkStart w:name="_Toc480377484" w:id="76"/>
      <w:bookmarkStart w:name="_Toc27129490" w:id="77"/>
      <w:bookmarkStart w:name="_Toc531329581" w:id="78"/>
      <w:bookmarkStart w:name="_Toc63686845" w:id="79"/>
      <w:bookmarkStart w:name="_Toc63687079" w:id="80"/>
      <w:r w:rsidRPr="00A54D0F">
        <w:t xml:space="preserve">Organisational </w:t>
      </w:r>
      <w:bookmarkEnd w:id="75"/>
      <w:bookmarkEnd w:id="76"/>
      <w:r w:rsidRPr="00A54D0F" w:rsidR="00470A1C">
        <w:t>resources</w:t>
      </w:r>
      <w:bookmarkEnd w:id="77"/>
      <w:bookmarkEnd w:id="78"/>
      <w:bookmarkEnd w:id="79"/>
      <w:bookmarkEnd w:id="80"/>
    </w:p>
    <w:p w:rsidRPr="00A54D0F" w:rsidR="00B34DDE" w:rsidP="00914397" w:rsidRDefault="00B34DDE" w14:paraId="169313CB" w14:textId="77777777">
      <w:pPr>
        <w:pStyle w:val="MORbody"/>
      </w:pPr>
      <w:r w:rsidRPr="00A54D0F">
        <w:t>The ELNO must demonstrate sufficient organisational resources to meet its obligations under these Operating Requirements.</w:t>
      </w:r>
    </w:p>
    <w:p w:rsidRPr="00A54D0F" w:rsidR="00B34DDE" w:rsidP="00AA08D7" w:rsidRDefault="00B34DDE" w14:paraId="236B01E1" w14:textId="77777777">
      <w:pPr>
        <w:pStyle w:val="Heading20"/>
      </w:pPr>
      <w:bookmarkStart w:name="_Toc425791886" w:id="81"/>
      <w:bookmarkStart w:name="_Toc480377485" w:id="82"/>
      <w:bookmarkStart w:name="_Toc27129491" w:id="83"/>
      <w:bookmarkStart w:name="_Toc531329582" w:id="84"/>
      <w:bookmarkStart w:name="_Toc63686846" w:id="85"/>
      <w:bookmarkStart w:name="_Toc63687080" w:id="86"/>
      <w:r w:rsidRPr="00A54D0F">
        <w:t>Insurance</w:t>
      </w:r>
      <w:bookmarkEnd w:id="81"/>
      <w:bookmarkEnd w:id="82"/>
      <w:bookmarkEnd w:id="83"/>
      <w:bookmarkEnd w:id="84"/>
      <w:bookmarkEnd w:id="85"/>
      <w:bookmarkEnd w:id="86"/>
    </w:p>
    <w:p w:rsidRPr="00A54D0F" w:rsidR="00B34DDE" w:rsidP="00593B08" w:rsidRDefault="00B34DDE" w14:paraId="5B33D1E1" w14:textId="77777777">
      <w:pPr>
        <w:pStyle w:val="MOR3"/>
      </w:pPr>
      <w:r w:rsidRPr="00A54D0F">
        <w:t>The ELNO must obtain the insurance policies required under these Operating Requirements on terms satisfactory to the Registrar in accordance with this Operating Requirement.</w:t>
      </w:r>
    </w:p>
    <w:p w:rsidRPr="00A54D0F" w:rsidR="00B34DDE" w:rsidP="00593B08" w:rsidRDefault="00B34DDE" w14:paraId="6E0786F7" w14:textId="77777777">
      <w:pPr>
        <w:pStyle w:val="MOR3"/>
      </w:pPr>
      <w:r w:rsidRPr="00A54D0F">
        <w:t>The ELNO must maintain a policy of:</w:t>
      </w:r>
    </w:p>
    <w:p w:rsidRPr="00A54D0F" w:rsidR="00B34DDE" w:rsidP="00417BD8" w:rsidRDefault="00B34DDE" w14:paraId="31D1B6F4" w14:textId="77777777">
      <w:pPr>
        <w:pStyle w:val="MOR4"/>
      </w:pPr>
      <w:r w:rsidRPr="00A54D0F">
        <w:t>professional indemnity insurance in an annual aggregate amount of not less than that set out in Item 1 in Schedule 1; and</w:t>
      </w:r>
    </w:p>
    <w:p w:rsidRPr="00A54D0F" w:rsidR="00B34DDE" w:rsidP="00417BD8" w:rsidRDefault="00B34DDE" w14:paraId="556486FB" w14:textId="77777777">
      <w:pPr>
        <w:pStyle w:val="MOR4"/>
      </w:pPr>
      <w:r w:rsidRPr="00A54D0F">
        <w:t>fidelity insurance in an annual aggregate amount of not less than that set out in Item 2 in Schedule 1; and</w:t>
      </w:r>
    </w:p>
    <w:p w:rsidRPr="00A54D0F" w:rsidR="00B34DDE" w:rsidP="00417BD8" w:rsidRDefault="00B34DDE" w14:paraId="0C9B2AF2" w14:textId="77777777">
      <w:pPr>
        <w:pStyle w:val="MOR4"/>
      </w:pPr>
      <w:r w:rsidRPr="00A54D0F">
        <w:t>public and product liability insurance in an annual aggregate amount of not less than that set out in Item 3 in Schedule 1; and</w:t>
      </w:r>
    </w:p>
    <w:p w:rsidRPr="00A54D0F" w:rsidR="00B34DDE" w:rsidP="00417BD8" w:rsidRDefault="00B34DDE" w14:paraId="37CB3EA3" w14:textId="77777777">
      <w:pPr>
        <w:pStyle w:val="MOR4"/>
      </w:pPr>
      <w:r w:rsidRPr="00A54D0F">
        <w:t>asset insurance in an amount of not less than that set out in Item 4 in Schedule 1.</w:t>
      </w:r>
    </w:p>
    <w:p w:rsidRPr="00A54D0F" w:rsidR="00B34DDE" w:rsidP="00593B08" w:rsidRDefault="00B34DDE" w14:paraId="0B2EB9F3" w14:textId="77777777">
      <w:pPr>
        <w:pStyle w:val="MOR3"/>
      </w:pPr>
      <w:r w:rsidRPr="00A54D0F">
        <w:t>The ELNO must obtain its insurance policies from an Approved Insurer.</w:t>
      </w:r>
    </w:p>
    <w:p w:rsidRPr="00A54D0F" w:rsidR="00B34DDE" w:rsidP="00593B08" w:rsidRDefault="00B34DDE" w14:paraId="1AA064BD" w14:textId="0A8E1CF5">
      <w:pPr>
        <w:pStyle w:val="MOR3"/>
      </w:pPr>
      <w:r w:rsidRPr="00A54D0F">
        <w:lastRenderedPageBreak/>
        <w:t>The ELNO must obtain policies of professional indemnity and fidelity insurance that cover the acts and omissions of its principals,</w:t>
      </w:r>
      <w:r w:rsidRPr="00A54D0F" w:rsidR="00943493">
        <w:t xml:space="preserve"> </w:t>
      </w:r>
      <w:proofErr w:type="gramStart"/>
      <w:r w:rsidRPr="00A54D0F" w:rsidR="00B0740A">
        <w:t>Officers</w:t>
      </w:r>
      <w:proofErr w:type="gramEnd"/>
      <w:r w:rsidRPr="00A54D0F" w:rsidR="00B0740A">
        <w:t xml:space="preserve"> </w:t>
      </w:r>
      <w:r w:rsidRPr="00A54D0F">
        <w:t>and employees.</w:t>
      </w:r>
    </w:p>
    <w:p w:rsidRPr="00A54D0F" w:rsidR="00B34DDE" w:rsidP="00593B08" w:rsidRDefault="00B34DDE" w14:paraId="164568C0" w14:textId="77777777">
      <w:pPr>
        <w:pStyle w:val="MOR3"/>
      </w:pPr>
      <w:r w:rsidRPr="00A54D0F">
        <w:t>The ELNO must ensure that any contractors to the ELNO maintain relevant and appropriate policies of insurance from an Approved Insurer to adequately cover the services provided by the contractor.</w:t>
      </w:r>
    </w:p>
    <w:p w:rsidRPr="00A54D0F" w:rsidR="00B34DDE" w:rsidP="00593B08" w:rsidRDefault="00B34DDE" w14:paraId="7FD0492A" w14:textId="77777777">
      <w:pPr>
        <w:pStyle w:val="MOR3"/>
      </w:pPr>
      <w:r w:rsidRPr="00A54D0F">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rsidRPr="00A54D0F" w:rsidR="00B34DDE" w:rsidP="00FF4D1B" w:rsidRDefault="00B34DDE" w14:paraId="7493D208" w14:textId="7815F5F0">
      <w:pPr>
        <w:pStyle w:val="Heading1"/>
      </w:pPr>
      <w:bookmarkStart w:name="_Toc425791887" w:id="87"/>
      <w:bookmarkStart w:name="_Toc480377486" w:id="88"/>
      <w:bookmarkStart w:name="_Toc27129492" w:id="89"/>
      <w:bookmarkStart w:name="_Toc531329583" w:id="90"/>
      <w:bookmarkStart w:name="_Toc63686847" w:id="91"/>
      <w:bookmarkStart w:name="_Toc63687081" w:id="92"/>
      <w:r w:rsidRPr="00A54D0F">
        <w:t>OPERATION OF ELN</w:t>
      </w:r>
      <w:bookmarkEnd w:id="87"/>
      <w:bookmarkEnd w:id="88"/>
      <w:bookmarkEnd w:id="89"/>
      <w:bookmarkEnd w:id="90"/>
      <w:bookmarkEnd w:id="91"/>
      <w:bookmarkEnd w:id="92"/>
    </w:p>
    <w:p w:rsidRPr="00A54D0F" w:rsidR="00B34DDE" w:rsidP="00AA08D7" w:rsidRDefault="00B34DDE" w14:paraId="65ED6DD2" w14:textId="0F543540">
      <w:pPr>
        <w:pStyle w:val="Heading20"/>
      </w:pPr>
      <w:bookmarkStart w:name="_Toc425791888" w:id="93"/>
      <w:bookmarkStart w:name="_Toc480377487" w:id="94"/>
      <w:bookmarkStart w:name="_Toc27129493" w:id="95"/>
      <w:bookmarkStart w:name="_Toc531329584" w:id="96"/>
      <w:bookmarkStart w:name="_Toc63686848" w:id="97"/>
      <w:bookmarkStart w:name="_Toc63687082" w:id="98"/>
      <w:r w:rsidRPr="00A54D0F">
        <w:t xml:space="preserve">Encourage </w:t>
      </w:r>
      <w:bookmarkEnd w:id="93"/>
      <w:bookmarkEnd w:id="94"/>
      <w:r w:rsidRPr="00A54D0F" w:rsidR="00470A1C">
        <w:t>widespread industry use</w:t>
      </w:r>
      <w:bookmarkEnd w:id="95"/>
      <w:bookmarkEnd w:id="96"/>
      <w:bookmarkEnd w:id="97"/>
      <w:bookmarkEnd w:id="98"/>
    </w:p>
    <w:p w:rsidRPr="00A54D0F" w:rsidR="00B34DDE" w:rsidP="00914397" w:rsidRDefault="00B34DDE" w14:paraId="609B074D" w14:textId="77777777">
      <w:pPr>
        <w:pStyle w:val="MORbody"/>
      </w:pPr>
      <w:r w:rsidRPr="00A54D0F">
        <w:t>The ELNO must encourage widespread industry use of the ELN.  As a minimum, the Business Plan must set out the ELNO’s:</w:t>
      </w:r>
    </w:p>
    <w:p w:rsidRPr="00A54D0F" w:rsidR="00B34DDE" w:rsidP="00417BD8" w:rsidRDefault="00B34DDE" w14:paraId="3673F209" w14:textId="77777777">
      <w:pPr>
        <w:pStyle w:val="MOR4"/>
      </w:pPr>
      <w:r w:rsidRPr="00A54D0F">
        <w:t>specific plans to encourage the use of the ELN nationally and in the Jurisdiction; and</w:t>
      </w:r>
    </w:p>
    <w:p w:rsidRPr="00A54D0F" w:rsidR="00B34DDE" w:rsidP="00417BD8" w:rsidRDefault="00B34DDE" w14:paraId="19190DAD" w14:textId="77777777">
      <w:pPr>
        <w:pStyle w:val="MOR4"/>
      </w:pPr>
      <w:r w:rsidRPr="00A54D0F">
        <w:t>proposed service delivery model, including the proposed or actual customer base and anticipated market penetration; and</w:t>
      </w:r>
    </w:p>
    <w:p w:rsidRPr="00A54D0F" w:rsidR="00B34DDE" w:rsidP="00417BD8" w:rsidRDefault="00B34DDE" w14:paraId="712E677B" w14:textId="77777777">
      <w:pPr>
        <w:pStyle w:val="MOR4"/>
      </w:pPr>
      <w:r w:rsidRPr="00A54D0F">
        <w:t>timings for the commencement of operations and the anticipated level of service, including matters such as ease of connection and access for different classes of users.</w:t>
      </w:r>
    </w:p>
    <w:p w:rsidRPr="00A54D0F" w:rsidR="00B34DDE" w:rsidP="00AA08D7" w:rsidRDefault="00B34DDE" w14:paraId="1C44DE62" w14:textId="08F9A279">
      <w:pPr>
        <w:pStyle w:val="Heading20"/>
      </w:pPr>
      <w:bookmarkStart w:name="_Toc425791889" w:id="99"/>
      <w:bookmarkStart w:name="_Toc480377488" w:id="100"/>
      <w:bookmarkStart w:name="_Toc27129494" w:id="101"/>
      <w:bookmarkStart w:name="_Toc531329585" w:id="102"/>
      <w:bookmarkStart w:name="_Toc63686849" w:id="103"/>
      <w:bookmarkStart w:name="_Toc63687083" w:id="104"/>
      <w:r w:rsidRPr="00A54D0F">
        <w:t xml:space="preserve">National </w:t>
      </w:r>
      <w:bookmarkEnd w:id="99"/>
      <w:bookmarkEnd w:id="100"/>
      <w:r w:rsidRPr="00A54D0F" w:rsidR="0012578A">
        <w:t xml:space="preserve">system and </w:t>
      </w:r>
      <w:r w:rsidRPr="00A54D0F" w:rsidR="004653C9">
        <w:t xml:space="preserve">electronic Registry Instrument and other electronic </w:t>
      </w:r>
      <w:r w:rsidRPr="00A54D0F" w:rsidR="00675E68">
        <w:t>D</w:t>
      </w:r>
      <w:r w:rsidRPr="00A54D0F" w:rsidR="0012578A">
        <w:t>ocument capability</w:t>
      </w:r>
      <w:bookmarkEnd w:id="101"/>
      <w:bookmarkEnd w:id="102"/>
      <w:bookmarkEnd w:id="103"/>
      <w:bookmarkEnd w:id="104"/>
    </w:p>
    <w:p w:rsidRPr="00A54D0F" w:rsidR="00B34DDE" w:rsidP="00914397" w:rsidRDefault="00B34DDE" w14:paraId="19142374" w14:textId="78A2132C">
      <w:pPr>
        <w:pStyle w:val="MORbody"/>
      </w:pPr>
      <w:r w:rsidRPr="00A54D0F">
        <w:t>Recognising that the implementation of Operating Requirements 5.2(a</w:t>
      </w:r>
      <w:r w:rsidRPr="00A54D0F" w:rsidR="00CC655B">
        <w:t>)</w:t>
      </w:r>
      <w:r w:rsidRPr="00A54D0F" w:rsidR="00B54DD9">
        <w:t>, (b), (c)</w:t>
      </w:r>
      <w:r w:rsidRPr="00A54D0F">
        <w:t xml:space="preserve"> and (</w:t>
      </w:r>
      <w:r w:rsidRPr="00A54D0F" w:rsidR="00B54DD9">
        <w:t>d</w:t>
      </w:r>
      <w:r w:rsidRPr="00A54D0F">
        <w:t xml:space="preserve">) may be </w:t>
      </w:r>
      <w:r w:rsidRPr="00A54D0F" w:rsidR="00CF2B72">
        <w:t xml:space="preserve">reasonably </w:t>
      </w:r>
      <w:r w:rsidRPr="00A54D0F">
        <w:t>staged in accordance with the Business Plan, the ELNO must ensure that:</w:t>
      </w:r>
    </w:p>
    <w:p w:rsidRPr="00A54D0F" w:rsidR="00B34DDE" w:rsidP="00417BD8" w:rsidRDefault="00B34DDE" w14:paraId="34A0E86A" w14:textId="77777777">
      <w:pPr>
        <w:pStyle w:val="MOR4"/>
      </w:pPr>
      <w:r w:rsidRPr="00A54D0F">
        <w:t xml:space="preserve">the ELN is available to each Land Registry in Australia </w:t>
      </w:r>
      <w:r w:rsidRPr="00A54D0F" w:rsidR="00CF2B72">
        <w:t xml:space="preserve">capable of receiving electronic Registry Instruments and other electronic Documents from an ELN </w:t>
      </w:r>
      <w:r w:rsidRPr="00A54D0F">
        <w:t>and to Subscribers in all States and Territories in Australia; and</w:t>
      </w:r>
    </w:p>
    <w:p w:rsidRPr="00A54D0F" w:rsidR="00B34DDE" w:rsidP="00417BD8" w:rsidRDefault="00CF2B72" w14:paraId="1C010B18" w14:textId="5C5642E6">
      <w:pPr>
        <w:pStyle w:val="MOR4"/>
      </w:pPr>
      <w:r w:rsidRPr="00A54D0F">
        <w:t>the ELN enables</w:t>
      </w:r>
      <w:r w:rsidRPr="00A54D0F" w:rsidR="00B34DDE">
        <w:t xml:space="preserve">, as a </w:t>
      </w:r>
      <w:r w:rsidRPr="00A54D0F" w:rsidR="00B54DD9">
        <w:t>priority</w:t>
      </w:r>
      <w:r w:rsidRPr="00A54D0F" w:rsidR="00B34DDE">
        <w:t xml:space="preserve">, the </w:t>
      </w:r>
      <w:proofErr w:type="spellStart"/>
      <w:r w:rsidRPr="00A54D0F" w:rsidR="00B34DDE">
        <w:t>Lodgment</w:t>
      </w:r>
      <w:proofErr w:type="spellEnd"/>
      <w:r w:rsidRPr="00A54D0F" w:rsidR="00B34DDE">
        <w:t xml:space="preserve"> of those of the following electronic Registry Instruments and other electronic Documents which are capable of </w:t>
      </w:r>
      <w:proofErr w:type="spellStart"/>
      <w:r w:rsidRPr="00A54D0F" w:rsidR="00B34DDE">
        <w:t>Lodgment</w:t>
      </w:r>
      <w:proofErr w:type="spellEnd"/>
      <w:r w:rsidRPr="00A54D0F" w:rsidR="00B34DDE">
        <w:t xml:space="preserve"> </w:t>
      </w:r>
      <w:r w:rsidRPr="00A54D0F">
        <w:t>in</w:t>
      </w:r>
      <w:r w:rsidRPr="00A54D0F" w:rsidR="00B34DDE">
        <w:t xml:space="preserve"> the Jurisdiction:</w:t>
      </w:r>
    </w:p>
    <w:p w:rsidRPr="00A54D0F" w:rsidR="00B34DDE" w:rsidP="007D1E86" w:rsidRDefault="00B34DDE" w14:paraId="6F13505D" w14:textId="77777777">
      <w:pPr>
        <w:pStyle w:val="Heading5"/>
      </w:pPr>
      <w:r w:rsidRPr="00A54D0F">
        <w:t>Transfer; and</w:t>
      </w:r>
    </w:p>
    <w:p w:rsidRPr="00A54D0F" w:rsidR="00B34DDE" w:rsidP="007D1E86" w:rsidRDefault="00B34DDE" w14:paraId="52FEE5E9" w14:textId="77777777">
      <w:pPr>
        <w:pStyle w:val="Heading5"/>
      </w:pPr>
      <w:r w:rsidRPr="00A54D0F">
        <w:t>Mortgage; and</w:t>
      </w:r>
    </w:p>
    <w:p w:rsidRPr="00A54D0F" w:rsidR="00B34DDE" w:rsidP="007D1E86" w:rsidRDefault="00B34DDE" w14:paraId="17C70BAA" w14:textId="77777777">
      <w:pPr>
        <w:pStyle w:val="Heading5"/>
      </w:pPr>
      <w:r w:rsidRPr="00A54D0F">
        <w:t>Discharge/Release of Mortgage; and</w:t>
      </w:r>
    </w:p>
    <w:p w:rsidRPr="00A54D0F" w:rsidR="00B34DDE" w:rsidP="007D1E86" w:rsidRDefault="00B34DDE" w14:paraId="4A174170" w14:textId="77777777">
      <w:pPr>
        <w:pStyle w:val="Heading5"/>
      </w:pPr>
      <w:r w:rsidRPr="00A54D0F">
        <w:lastRenderedPageBreak/>
        <w:t>Caveat; and</w:t>
      </w:r>
    </w:p>
    <w:p w:rsidRPr="00A54D0F" w:rsidR="00B34DDE" w:rsidP="007D1E86" w:rsidRDefault="00B34DDE" w14:paraId="793646DE" w14:textId="77777777">
      <w:pPr>
        <w:pStyle w:val="Heading5"/>
      </w:pPr>
      <w:r w:rsidRPr="00A54D0F">
        <w:t>Withdrawal of Caveat; and</w:t>
      </w:r>
    </w:p>
    <w:p w:rsidRPr="00A54D0F" w:rsidR="00B34DDE" w:rsidP="007D1E86" w:rsidRDefault="00B34DDE" w14:paraId="3249A30B" w14:textId="77777777">
      <w:pPr>
        <w:pStyle w:val="Heading5"/>
      </w:pPr>
      <w:r w:rsidRPr="00A54D0F">
        <w:t>Priority Notice; and</w:t>
      </w:r>
    </w:p>
    <w:p w:rsidRPr="00A54D0F" w:rsidR="00B34DDE" w:rsidP="007D1E86" w:rsidRDefault="00B34DDE" w14:paraId="4E00A228" w14:textId="77777777">
      <w:pPr>
        <w:pStyle w:val="Heading5"/>
      </w:pPr>
      <w:r w:rsidRPr="00A54D0F">
        <w:t>Extension of Priority Notice; and</w:t>
      </w:r>
    </w:p>
    <w:p w:rsidRPr="00A54D0F" w:rsidR="00B34DDE" w:rsidP="007D1E86" w:rsidRDefault="00B34DDE" w14:paraId="0959A51D" w14:textId="77777777">
      <w:pPr>
        <w:pStyle w:val="Heading5"/>
      </w:pPr>
      <w:r w:rsidRPr="00A54D0F">
        <w:t>Withdrawal of Priority</w:t>
      </w:r>
      <w:r w:rsidRPr="00A54D0F" w:rsidR="001D5737">
        <w:rPr>
          <w:spacing w:val="-1"/>
        </w:rPr>
        <w:t xml:space="preserve"> N</w:t>
      </w:r>
      <w:r w:rsidRPr="00A54D0F" w:rsidR="001D5737">
        <w:t>o</w:t>
      </w:r>
      <w:r w:rsidRPr="00A54D0F" w:rsidR="001D5737">
        <w:rPr>
          <w:spacing w:val="1"/>
        </w:rPr>
        <w:t>t</w:t>
      </w:r>
      <w:r w:rsidRPr="00A54D0F" w:rsidR="001D5737">
        <w:rPr>
          <w:spacing w:val="-1"/>
        </w:rPr>
        <w:t>i</w:t>
      </w:r>
      <w:r w:rsidRPr="00A54D0F" w:rsidR="001D5737">
        <w:t>ce</w:t>
      </w:r>
      <w:r w:rsidRPr="00A54D0F">
        <w:t>; and</w:t>
      </w:r>
    </w:p>
    <w:p w:rsidRPr="00A54D0F" w:rsidR="00B34DDE" w:rsidP="007D1E86" w:rsidRDefault="00B34DDE" w14:paraId="4F1FEF13" w14:textId="77777777">
      <w:pPr>
        <w:pStyle w:val="Heading5"/>
      </w:pPr>
      <w:r w:rsidRPr="00A54D0F">
        <w:t>associated Duty Authority notices; and</w:t>
      </w:r>
    </w:p>
    <w:p w:rsidRPr="00A54D0F" w:rsidR="00340F7E" w:rsidP="007D1E86" w:rsidRDefault="00B34DDE" w14:paraId="172385D2" w14:textId="74515BF3">
      <w:pPr>
        <w:pStyle w:val="Heading5"/>
      </w:pPr>
      <w:r w:rsidRPr="00A54D0F">
        <w:t>administrative notices required to manage certificates of title</w:t>
      </w:r>
      <w:r w:rsidRPr="00A54D0F" w:rsidR="00B54DD9">
        <w:t>; and</w:t>
      </w:r>
    </w:p>
    <w:p w:rsidRPr="00A54D0F" w:rsidR="00B12868" w:rsidP="00417BD8" w:rsidRDefault="00340F7E" w14:paraId="48D17B91" w14:textId="1546C886">
      <w:pPr>
        <w:pStyle w:val="MOR4"/>
      </w:pPr>
      <w:r w:rsidRPr="00A54D0F">
        <w:t xml:space="preserve">the ELN enables the </w:t>
      </w:r>
      <w:proofErr w:type="spellStart"/>
      <w:r w:rsidRPr="00A54D0F">
        <w:t>Lodgment</w:t>
      </w:r>
      <w:proofErr w:type="spellEnd"/>
      <w:r w:rsidRPr="00A54D0F">
        <w:t xml:space="preserve"> of any electronic Registry Instruments and other electronic Documents not listed in Operating Requirement 5.2(b)</w:t>
      </w:r>
      <w:r w:rsidRPr="00A54D0F" w:rsidR="00582390">
        <w:t>,</w:t>
      </w:r>
      <w:r w:rsidRPr="00A54D0F">
        <w:t xml:space="preserve"> </w:t>
      </w:r>
      <w:r w:rsidRPr="00A54D0F" w:rsidR="00580B1D">
        <w:t xml:space="preserve">which </w:t>
      </w:r>
      <w:r w:rsidRPr="00A54D0F">
        <w:t xml:space="preserve">are capable of </w:t>
      </w:r>
      <w:proofErr w:type="spellStart"/>
      <w:r w:rsidRPr="00A54D0F">
        <w:t>Lodgment</w:t>
      </w:r>
      <w:proofErr w:type="spellEnd"/>
      <w:r w:rsidRPr="00A54D0F">
        <w:t xml:space="preserve"> in the Jurisdiction; and</w:t>
      </w:r>
    </w:p>
    <w:p w:rsidRPr="00A54D0F" w:rsidR="00B34DDE" w:rsidP="00417BD8" w:rsidRDefault="00B12868" w14:paraId="277E3EF2" w14:textId="53364C6E">
      <w:pPr>
        <w:pStyle w:val="MOR4"/>
      </w:pPr>
      <w:r w:rsidRPr="00A54D0F">
        <w:t xml:space="preserve">any additional functionality </w:t>
      </w:r>
      <w:r w:rsidRPr="00A54D0F" w:rsidR="00580B1D">
        <w:t xml:space="preserve">reasonably </w:t>
      </w:r>
      <w:r w:rsidRPr="00A54D0F">
        <w:t>required by the Registrar is implemented in the ELN</w:t>
      </w:r>
      <w:r w:rsidRPr="00A54D0F" w:rsidR="00B34DDE">
        <w:t>.</w:t>
      </w:r>
    </w:p>
    <w:p w:rsidRPr="00A54D0F" w:rsidR="00B34DDE" w:rsidP="00AA08D7" w:rsidRDefault="00B34DDE" w14:paraId="3C84C82F" w14:textId="0A2796FD">
      <w:pPr>
        <w:pStyle w:val="Heading20"/>
      </w:pPr>
      <w:bookmarkStart w:name="_Toc425791890" w:id="105"/>
      <w:bookmarkStart w:name="_Toc480377489" w:id="106"/>
      <w:bookmarkStart w:name="_Toc27129495" w:id="107"/>
      <w:bookmarkStart w:name="_Toc531329586" w:id="108"/>
      <w:bookmarkStart w:name="_Toc63686850" w:id="109"/>
      <w:bookmarkStart w:name="_Toc63687084" w:id="110"/>
      <w:r w:rsidRPr="00A54D0F">
        <w:t xml:space="preserve">General </w:t>
      </w:r>
      <w:bookmarkEnd w:id="105"/>
      <w:bookmarkEnd w:id="106"/>
      <w:r w:rsidRPr="00A54D0F" w:rsidR="00470A1C">
        <w:t>obligations</w:t>
      </w:r>
      <w:bookmarkEnd w:id="107"/>
      <w:bookmarkEnd w:id="108"/>
      <w:bookmarkEnd w:id="109"/>
      <w:bookmarkEnd w:id="110"/>
    </w:p>
    <w:p w:rsidRPr="00A54D0F" w:rsidR="00B34DDE" w:rsidP="00914397" w:rsidRDefault="00B34DDE" w14:paraId="4D0090CF" w14:textId="77777777">
      <w:pPr>
        <w:pStyle w:val="MORbody"/>
      </w:pPr>
      <w:r w:rsidRPr="00A54D0F">
        <w:t>The ELNO must:</w:t>
      </w:r>
    </w:p>
    <w:p w:rsidRPr="00A54D0F" w:rsidR="00B34DDE" w:rsidP="00417BD8" w:rsidRDefault="00B34DDE" w14:paraId="29C037F5" w14:textId="77777777">
      <w:pPr>
        <w:pStyle w:val="MOR4"/>
      </w:pPr>
      <w:r w:rsidRPr="00A54D0F">
        <w:t xml:space="preserve">have adequate arrangements for operating the ELN in a proper, competent, </w:t>
      </w:r>
      <w:proofErr w:type="gramStart"/>
      <w:r w:rsidRPr="00A54D0F">
        <w:t>sustainable</w:t>
      </w:r>
      <w:proofErr w:type="gramEnd"/>
      <w:r w:rsidRPr="00A54D0F">
        <w:t xml:space="preserve"> and efficient manner</w:t>
      </w:r>
      <w:r w:rsidRPr="00A54D0F" w:rsidR="00FE570A">
        <w:t xml:space="preserve"> and maintain primary responsibility for the provision and operation of the ELN</w:t>
      </w:r>
      <w:r w:rsidRPr="00A54D0F">
        <w:t>; and</w:t>
      </w:r>
    </w:p>
    <w:p w:rsidRPr="00A54D0F" w:rsidR="00B34DDE" w:rsidP="00417BD8" w:rsidRDefault="00B34DDE" w14:paraId="4E2F74EA" w14:textId="77777777">
      <w:pPr>
        <w:pStyle w:val="MOR4"/>
      </w:pPr>
      <w:r w:rsidRPr="00A54D0F">
        <w:t xml:space="preserve">exercise due skill, </w:t>
      </w:r>
      <w:proofErr w:type="gramStart"/>
      <w:r w:rsidRPr="00A54D0F">
        <w:t>care</w:t>
      </w:r>
      <w:proofErr w:type="gramEnd"/>
      <w:r w:rsidRPr="00A54D0F">
        <w:t xml:space="preserve"> and diligence in operating the ELN and in meeting its obligations under these Operating Requirements; and</w:t>
      </w:r>
    </w:p>
    <w:p w:rsidRPr="00A54D0F" w:rsidR="00B34DDE" w:rsidP="00417BD8" w:rsidRDefault="00B34DDE" w14:paraId="0DA516B8" w14:textId="77777777">
      <w:pPr>
        <w:pStyle w:val="MOR4"/>
      </w:pPr>
      <w:r w:rsidRPr="00A54D0F">
        <w:t>minimise any disruption of or interference to any systems connected to the ELN for the purpose of conducting Conveyancing Transactions; and</w:t>
      </w:r>
    </w:p>
    <w:p w:rsidRPr="00A54D0F" w:rsidR="00B34DDE" w:rsidP="00417BD8" w:rsidRDefault="00B34DDE" w14:paraId="11653EEE" w14:textId="07557ED2">
      <w:pPr>
        <w:pStyle w:val="MOR4"/>
      </w:pPr>
      <w:r w:rsidRPr="00A54D0F">
        <w:t>obtain</w:t>
      </w:r>
      <w:r w:rsidRPr="00A54D0F" w:rsidR="00AE5912">
        <w:t>,</w:t>
      </w:r>
      <w:r w:rsidRPr="00A54D0F">
        <w:t xml:space="preserve"> </w:t>
      </w:r>
      <w:proofErr w:type="gramStart"/>
      <w:r w:rsidRPr="00A54D0F">
        <w:t>maintain</w:t>
      </w:r>
      <w:proofErr w:type="gramEnd"/>
      <w:r w:rsidRPr="00A54D0F">
        <w:t xml:space="preserve"> </w:t>
      </w:r>
      <w:r w:rsidRPr="00A54D0F" w:rsidR="00614A43">
        <w:t xml:space="preserve">and comply with </w:t>
      </w:r>
      <w:r w:rsidRPr="00A54D0F">
        <w:t>all necessary licences and regulatory approvals required by any appropriate authority to provide and operate the ELNO System; and</w:t>
      </w:r>
    </w:p>
    <w:p w:rsidRPr="00A54D0F" w:rsidR="00B34DDE" w:rsidP="00417BD8" w:rsidRDefault="00B34DDE" w14:paraId="742BD8C5" w14:textId="0CC4446A">
      <w:pPr>
        <w:pStyle w:val="MOR4"/>
      </w:pPr>
      <w:bookmarkStart w:name="_Ref516130879" w:id="111"/>
      <w:r w:rsidRPr="00A54D0F">
        <w:t xml:space="preserve">determine </w:t>
      </w:r>
      <w:r w:rsidRPr="00A54D0F" w:rsidR="00CB2301">
        <w:t>any</w:t>
      </w:r>
      <w:r w:rsidRPr="00A54D0F" w:rsidR="0092629B">
        <w:t xml:space="preserve"> ELNO Service Fees,</w:t>
      </w:r>
      <w:r w:rsidRPr="00A54D0F">
        <w:t xml:space="preserve"> according to a publicly available, equitable and transparent pricing policy</w:t>
      </w:r>
      <w:r w:rsidRPr="00A54D0F" w:rsidR="007A1E96">
        <w:t xml:space="preserve"> and publish </w:t>
      </w:r>
      <w:r w:rsidRPr="00A54D0F" w:rsidR="0092629B">
        <w:t xml:space="preserve">a Pricing Table </w:t>
      </w:r>
      <w:r w:rsidRPr="00A54D0F" w:rsidR="00C74C78">
        <w:t xml:space="preserve">in accordance </w:t>
      </w:r>
      <w:r w:rsidRPr="00A54D0F" w:rsidR="00D05087">
        <w:t>with</w:t>
      </w:r>
      <w:r w:rsidRPr="00A54D0F" w:rsidR="00577012">
        <w:t xml:space="preserve"> Operating Requirement </w:t>
      </w:r>
      <w:r w:rsidRPr="00A54D0F" w:rsidR="00CB2301">
        <w:fldChar w:fldCharType="begin"/>
      </w:r>
      <w:r w:rsidRPr="00A54D0F" w:rsidR="00CB2301">
        <w:instrText xml:space="preserve"> REF _Ref515619968 \r \h </w:instrText>
      </w:r>
      <w:r w:rsidRPr="00A54D0F" w:rsidR="00714880">
        <w:instrText xml:space="preserve"> \* MERGEFORMAT </w:instrText>
      </w:r>
      <w:r w:rsidRPr="00A54D0F" w:rsidR="00CB2301">
        <w:fldChar w:fldCharType="separate"/>
      </w:r>
      <w:r w:rsidR="006A1D79">
        <w:t>5.4</w:t>
      </w:r>
      <w:r w:rsidRPr="00A54D0F" w:rsidR="00CB2301">
        <w:fldChar w:fldCharType="end"/>
      </w:r>
      <w:bookmarkEnd w:id="111"/>
      <w:r w:rsidRPr="00A54D0F" w:rsidR="005821EA">
        <w:t>; and</w:t>
      </w:r>
    </w:p>
    <w:p w:rsidRPr="00A54D0F" w:rsidR="00B34DDE" w:rsidP="00417BD8" w:rsidRDefault="00B34DDE" w14:paraId="5127F321" w14:textId="75EEE9F8">
      <w:pPr>
        <w:pStyle w:val="MOR4"/>
      </w:pPr>
      <w:r w:rsidRPr="00A54D0F">
        <w:t xml:space="preserve">ensure that </w:t>
      </w:r>
      <w:proofErr w:type="gramStart"/>
      <w:r w:rsidRPr="00A54D0F">
        <w:t>all of</w:t>
      </w:r>
      <w:proofErr w:type="gramEnd"/>
      <w:r w:rsidRPr="00A54D0F">
        <w:t xml:space="preserve"> the ELNO’s principals, </w:t>
      </w:r>
      <w:r w:rsidRPr="00A54D0F" w:rsidR="00614A43">
        <w:t xml:space="preserve">Officers, </w:t>
      </w:r>
      <w:r w:rsidRPr="00A54D0F">
        <w:t>employees, agents and contractors are:</w:t>
      </w:r>
    </w:p>
    <w:p w:rsidRPr="00A54D0F" w:rsidR="00B34DDE" w:rsidP="007D1E86" w:rsidRDefault="00B34DDE" w14:paraId="04A712AE" w14:textId="77777777">
      <w:pPr>
        <w:pStyle w:val="Heading5"/>
      </w:pPr>
      <w:r w:rsidRPr="00A54D0F">
        <w:t>adequately trained to operate or access the ELN to the extent relevant in the manner authorised; and</w:t>
      </w:r>
    </w:p>
    <w:p w:rsidRPr="00A54D0F" w:rsidR="00B34DDE" w:rsidP="007D1E86" w:rsidRDefault="00B34DDE" w14:paraId="188460F3" w14:textId="77777777">
      <w:pPr>
        <w:pStyle w:val="Heading5"/>
      </w:pPr>
      <w:r w:rsidRPr="00A54D0F">
        <w:t>aware of the ELNO’s obligations under these Operating Requirements to the extent relevant; and</w:t>
      </w:r>
    </w:p>
    <w:p w:rsidRPr="00A54D0F" w:rsidR="00B34DDE" w:rsidP="004B32D6" w:rsidRDefault="00B34DDE" w14:paraId="2988058C" w14:textId="77777777">
      <w:pPr>
        <w:pStyle w:val="MOR4"/>
        <w:numPr>
          <w:ilvl w:val="3"/>
          <w:numId w:val="22"/>
        </w:numPr>
      </w:pPr>
      <w:r w:rsidRPr="00A54D0F">
        <w:t>comply with all:</w:t>
      </w:r>
    </w:p>
    <w:p w:rsidRPr="00A54D0F" w:rsidR="00B34DDE" w:rsidP="007D1E86" w:rsidRDefault="00B34DDE" w14:paraId="62499955" w14:textId="77777777">
      <w:pPr>
        <w:pStyle w:val="Heading5"/>
      </w:pPr>
      <w:r w:rsidRPr="00A54D0F">
        <w:lastRenderedPageBreak/>
        <w:t xml:space="preserve">applicable laws (including any applicable Privacy Laws and laws relating to Document and information collection, </w:t>
      </w:r>
      <w:proofErr w:type="gramStart"/>
      <w:r w:rsidRPr="00A54D0F">
        <w:t>storage</w:t>
      </w:r>
      <w:proofErr w:type="gramEnd"/>
      <w:r w:rsidRPr="00A54D0F">
        <w:t xml:space="preserve"> and retention); and</w:t>
      </w:r>
    </w:p>
    <w:p w:rsidRPr="00A54D0F" w:rsidR="00B34DDE" w:rsidP="007D1E86" w:rsidRDefault="00B34DDE" w14:paraId="3C8C4B0A" w14:textId="77777777">
      <w:pPr>
        <w:pStyle w:val="Heading5"/>
      </w:pPr>
      <w:r w:rsidRPr="00A54D0F">
        <w:t>government policies as notified to the ELNO in writing; and</w:t>
      </w:r>
    </w:p>
    <w:p w:rsidRPr="00A54D0F" w:rsidR="00B34DDE" w:rsidP="00417BD8" w:rsidRDefault="00B34DDE" w14:paraId="6D278D74" w14:textId="77777777">
      <w:pPr>
        <w:pStyle w:val="MOR4"/>
      </w:pPr>
      <w:r w:rsidRPr="00A54D0F">
        <w:t>maintain confidentiality of all information provided to the ELNO in which the provider of the information would reasonably expect confidentiality to be maintained; and</w:t>
      </w:r>
    </w:p>
    <w:p w:rsidRPr="00A54D0F" w:rsidR="00B34DDE" w:rsidP="00417BD8" w:rsidRDefault="00B34DDE" w14:paraId="216A9EA4" w14:textId="77777777">
      <w:pPr>
        <w:pStyle w:val="MOR4"/>
      </w:pPr>
      <w:r w:rsidRPr="00A54D0F">
        <w:t>comply with any reasonable direction given by the Registrar for the purpose of these Operating Requirements; and</w:t>
      </w:r>
    </w:p>
    <w:p w:rsidRPr="00A54D0F" w:rsidR="00364F6D" w:rsidP="00417BD8" w:rsidRDefault="00B77479" w14:paraId="1254CB07" w14:textId="77777777">
      <w:pPr>
        <w:pStyle w:val="MOR4"/>
      </w:pPr>
      <w:r w:rsidRPr="00A54D0F">
        <w:t>P</w:t>
      </w:r>
      <w:r w:rsidRPr="00A54D0F" w:rsidR="00364F6D">
        <w:t xml:space="preserve">romptly </w:t>
      </w:r>
      <w:r w:rsidRPr="00A54D0F" w:rsidR="00B34DDE">
        <w:t>notify the Registrar of all events relating to the ELNO or the ELN which have the potential to</w:t>
      </w:r>
      <w:r w:rsidRPr="00A54D0F" w:rsidR="00364F6D">
        <w:t>:</w:t>
      </w:r>
      <w:r w:rsidRPr="00A54D0F" w:rsidR="00B34DDE">
        <w:t xml:space="preserve"> </w:t>
      </w:r>
    </w:p>
    <w:p w:rsidRPr="00A54D0F" w:rsidR="00364F6D" w:rsidP="00364F6D" w:rsidRDefault="00B34DDE" w14:paraId="59FD9007" w14:textId="77777777">
      <w:pPr>
        <w:pStyle w:val="Heading5"/>
      </w:pPr>
      <w:r w:rsidRPr="00A54D0F">
        <w:t>affect the integrity of the Titles Register</w:t>
      </w:r>
      <w:r w:rsidRPr="00A54D0F" w:rsidR="00133B86">
        <w:t>;</w:t>
      </w:r>
      <w:r w:rsidRPr="00A54D0F" w:rsidR="00364F6D">
        <w:t xml:space="preserve"> or</w:t>
      </w:r>
    </w:p>
    <w:p w:rsidRPr="00A54D0F" w:rsidR="00C66A42" w:rsidP="00364F6D" w:rsidRDefault="00364F6D" w14:paraId="6F8B3721" w14:textId="77777777">
      <w:pPr>
        <w:pStyle w:val="Heading5"/>
      </w:pPr>
      <w:r w:rsidRPr="00A54D0F">
        <w:t>pose a reputational risk to the ELN, the Titles Register or the Registrar</w:t>
      </w:r>
      <w:r w:rsidRPr="00A54D0F" w:rsidR="00B34DDE">
        <w:t>; and</w:t>
      </w:r>
    </w:p>
    <w:p w:rsidRPr="00A54D0F" w:rsidR="00B34DDE" w:rsidP="00417BD8" w:rsidRDefault="00B34DDE" w14:paraId="4ACEDDFB" w14:textId="6992CB53">
      <w:pPr>
        <w:pStyle w:val="MOR4"/>
      </w:pPr>
      <w:r w:rsidRPr="00A54D0F">
        <w:t>give such assistance to the Registrar, or a Person authorised by the Registrar, as the Registrar or the authorised Person reasonably requests in relation to the performance of the Registrar’s functions and powers</w:t>
      </w:r>
      <w:r w:rsidRPr="00A54D0F" w:rsidR="00023B45">
        <w:t xml:space="preserve"> under the</w:t>
      </w:r>
      <w:r w:rsidRPr="00A54D0F">
        <w:t xml:space="preserve"> ECNL including, without limitation, reasonable access to the ELN and to the records of the ELNO; and</w:t>
      </w:r>
    </w:p>
    <w:p w:rsidRPr="00A54D0F" w:rsidR="00B34DDE" w:rsidP="00417BD8" w:rsidRDefault="00B34DDE" w14:paraId="7D26BCB9" w14:textId="65E40B83">
      <w:pPr>
        <w:pStyle w:val="MOR4"/>
      </w:pPr>
      <w:r w:rsidRPr="00A54D0F">
        <w:t xml:space="preserve">establish, implement, </w:t>
      </w:r>
      <w:proofErr w:type="gramStart"/>
      <w:r w:rsidRPr="00A54D0F">
        <w:t>review</w:t>
      </w:r>
      <w:proofErr w:type="gramEnd"/>
      <w:r w:rsidRPr="00A54D0F">
        <w:t xml:space="preserve"> and keep current a Business Plan.</w:t>
      </w:r>
    </w:p>
    <w:p w:rsidRPr="00A54D0F" w:rsidR="0012578A" w:rsidP="0012578A" w:rsidRDefault="0012578A" w14:paraId="5222FD8B" w14:textId="77777777">
      <w:pPr>
        <w:pStyle w:val="Heading20"/>
      </w:pPr>
      <w:bookmarkStart w:name="_Ref515609531" w:id="112"/>
      <w:bookmarkStart w:name="_Ref515619968" w:id="113"/>
      <w:bookmarkStart w:name="_Toc27129496" w:id="114"/>
      <w:bookmarkStart w:name="_Toc531329587" w:id="115"/>
      <w:bookmarkStart w:name="_Toc63686851" w:id="116"/>
      <w:bookmarkStart w:name="_Toc63687085" w:id="117"/>
      <w:bookmarkStart w:name="_Ref523394065" w:id="118"/>
      <w:bookmarkStart w:name="_Hlk507416483" w:id="119"/>
      <w:r w:rsidRPr="00A54D0F">
        <w:t>ELNO Service Fees</w:t>
      </w:r>
      <w:bookmarkEnd w:id="112"/>
      <w:bookmarkEnd w:id="113"/>
      <w:bookmarkEnd w:id="114"/>
      <w:bookmarkEnd w:id="115"/>
      <w:bookmarkEnd w:id="116"/>
      <w:bookmarkEnd w:id="117"/>
    </w:p>
    <w:p w:rsidRPr="00A54D0F" w:rsidR="0012578A" w:rsidP="00593B08" w:rsidRDefault="0012578A" w14:paraId="23658C8C" w14:textId="4F3F4FDA">
      <w:pPr>
        <w:pStyle w:val="MOR3"/>
      </w:pPr>
      <w:r w:rsidRPr="00A54D0F">
        <w:t>The ELNO may charge ELNO Service Fees in accordance with its pricing policy.</w:t>
      </w:r>
    </w:p>
    <w:p w:rsidRPr="00A54D0F" w:rsidR="0012578A" w:rsidP="00593B08" w:rsidRDefault="0012578A" w14:paraId="09CDA28A" w14:textId="77777777">
      <w:pPr>
        <w:pStyle w:val="MOR3"/>
      </w:pPr>
      <w:r w:rsidRPr="00A54D0F">
        <w:t>If the ELNO charges ELNO Service Fees, the ELNO must:</w:t>
      </w:r>
    </w:p>
    <w:p w:rsidRPr="00A54D0F" w:rsidR="0012578A" w:rsidP="00417BD8" w:rsidRDefault="0012578A" w14:paraId="30E14D25" w14:textId="3F8F0F49">
      <w:pPr>
        <w:pStyle w:val="MOR4"/>
      </w:pPr>
      <w:r w:rsidRPr="00A54D0F">
        <w:t xml:space="preserve">for each </w:t>
      </w:r>
      <w:r w:rsidRPr="00A54D0F" w:rsidR="00A443AC">
        <w:t>Financial Year</w:t>
      </w:r>
      <w:r w:rsidRPr="00A54D0F">
        <w:t>, prepare and publish on its website its Pricing Table; and</w:t>
      </w:r>
    </w:p>
    <w:p w:rsidRPr="00A54D0F" w:rsidR="0012578A" w:rsidP="00417BD8" w:rsidRDefault="0012578A" w14:paraId="4E594315" w14:textId="77777777">
      <w:pPr>
        <w:pStyle w:val="MOR4"/>
      </w:pPr>
      <w:r w:rsidRPr="00A54D0F">
        <w:t xml:space="preserve">not charge a fee greater than the </w:t>
      </w:r>
      <w:bookmarkStart w:name="_Hlk505938791" w:id="120"/>
      <w:r w:rsidRPr="00A54D0F">
        <w:t xml:space="preserve">amount </w:t>
      </w:r>
      <w:bookmarkEnd w:id="120"/>
      <w:r w:rsidRPr="00A54D0F">
        <w:t>specified in the published Pricing Table.</w:t>
      </w:r>
    </w:p>
    <w:p w:rsidRPr="00A54D0F" w:rsidR="0012578A" w:rsidP="00593B08" w:rsidRDefault="0012578A" w14:paraId="516F50C6" w14:textId="19B3FF1D">
      <w:pPr>
        <w:pStyle w:val="MOR3"/>
      </w:pPr>
      <w:bookmarkStart w:name="_Ref515455472" w:id="121"/>
      <w:r w:rsidRPr="00A54D0F">
        <w:t xml:space="preserve">From 1 July 2019 to </w:t>
      </w:r>
      <w:r w:rsidRPr="00A54D0F" w:rsidR="00B77479">
        <w:t>30 June</w:t>
      </w:r>
      <w:r w:rsidRPr="00A54D0F">
        <w:t xml:space="preserve"> 202</w:t>
      </w:r>
      <w:ins w:author="Felicia W Tan (DELWP)" w:date="2022-04-25T15:55:00Z" w:id="122">
        <w:r w:rsidR="003E0D5D">
          <w:t>3</w:t>
        </w:r>
      </w:ins>
      <w:del w:author="Felicia W Tan (DELWP)" w:date="2022-04-25T15:55:00Z" w:id="123">
        <w:r w:rsidRPr="00A54D0F" w:rsidDel="003E0D5D">
          <w:delText>2</w:delText>
        </w:r>
      </w:del>
      <w:r w:rsidRPr="00A54D0F">
        <w:t xml:space="preserve">, the ELNO may increase the ELNO Service Fees as listed in its Pricing Table, once every </w:t>
      </w:r>
      <w:r w:rsidRPr="00A54D0F" w:rsidR="00A443AC">
        <w:t xml:space="preserve">Financial Year </w:t>
      </w:r>
      <w:r w:rsidRPr="00A54D0F">
        <w:t>on 1 July, provided that the percentage increase in the revised ELNO Service Fees does not exceed the percentage increase in the CPI for the immediately preceding March quarter when compared with the CPI for the March quarter of the previous year.</w:t>
      </w:r>
      <w:bookmarkEnd w:id="121"/>
    </w:p>
    <w:p w:rsidRPr="00A54D0F" w:rsidR="0012578A" w:rsidP="00593B08" w:rsidRDefault="0012578A" w14:paraId="367A9518" w14:textId="3162E11F">
      <w:pPr>
        <w:pStyle w:val="MOR3"/>
      </w:pPr>
      <w:r w:rsidRPr="00A54D0F">
        <w:t>Notwithstanding Operating Requirement</w:t>
      </w:r>
      <w:r w:rsidRPr="00A54D0F" w:rsidR="00B60F32">
        <w:t xml:space="preserve"> 5.4.3</w:t>
      </w:r>
      <w:r w:rsidRPr="00A54D0F">
        <w:t>, the ELNO may, at any time, request the Registrar’s approval, which may not be unreasonably withheld, for proposed changes to its Pricing Table, including</w:t>
      </w:r>
      <w:r w:rsidRPr="00A54D0F" w:rsidR="00E73FE7">
        <w:t>,</w:t>
      </w:r>
      <w:r w:rsidRPr="00A54D0F">
        <w:t xml:space="preserve"> but not limited to, in the event:</w:t>
      </w:r>
    </w:p>
    <w:p w:rsidRPr="00A54D0F" w:rsidR="0012578A" w:rsidP="00000557" w:rsidRDefault="0012578A" w14:paraId="17B69968" w14:textId="77777777">
      <w:pPr>
        <w:pStyle w:val="Style10"/>
        <w:tabs>
          <w:tab w:val="clear" w:pos="1713"/>
          <w:tab w:val="num" w:pos="1418"/>
        </w:tabs>
        <w:ind w:left="1418"/>
      </w:pPr>
      <w:r w:rsidRPr="00A54D0F">
        <w:t>of any change to the amount of any insurance premium payable by the ELNO in respect of any insurance policy the ELNO is required to hold under Operating Requirement 4.7.2; or</w:t>
      </w:r>
    </w:p>
    <w:p w:rsidRPr="00A54D0F" w:rsidR="00444509" w:rsidP="00000557" w:rsidRDefault="0012578A" w14:paraId="5327DC88" w14:textId="396329AB">
      <w:pPr>
        <w:pStyle w:val="Style10"/>
        <w:tabs>
          <w:tab w:val="clear" w:pos="1713"/>
          <w:tab w:val="num" w:pos="1418"/>
        </w:tabs>
        <w:ind w:left="1418"/>
      </w:pPr>
      <w:r w:rsidRPr="00A54D0F">
        <w:t xml:space="preserve">that a change in any law gives rise to a change in the ELNO’s operating </w:t>
      </w:r>
      <w:r w:rsidRPr="00A54D0F" w:rsidR="00E73FE7">
        <w:t>C</w:t>
      </w:r>
      <w:r w:rsidRPr="00A54D0F">
        <w:t>osts</w:t>
      </w:r>
      <w:r w:rsidRPr="00A54D0F" w:rsidR="00444509">
        <w:t xml:space="preserve">; or </w:t>
      </w:r>
    </w:p>
    <w:p w:rsidRPr="00A54D0F" w:rsidR="0012578A" w:rsidP="00000557" w:rsidRDefault="00281C6C" w14:paraId="3B443EA0" w14:textId="2C4262EF">
      <w:pPr>
        <w:pStyle w:val="Style10"/>
        <w:tabs>
          <w:tab w:val="clear" w:pos="1713"/>
          <w:tab w:val="num" w:pos="1418"/>
        </w:tabs>
        <w:ind w:left="1418"/>
      </w:pPr>
      <w:r w:rsidRPr="00A54D0F">
        <w:lastRenderedPageBreak/>
        <w:t xml:space="preserve">that </w:t>
      </w:r>
      <w:r w:rsidRPr="00A54D0F" w:rsidR="00794504">
        <w:t xml:space="preserve">additional fees, </w:t>
      </w:r>
      <w:proofErr w:type="gramStart"/>
      <w:r w:rsidRPr="00A54D0F" w:rsidR="00794504">
        <w:t>charges</w:t>
      </w:r>
      <w:proofErr w:type="gramEnd"/>
      <w:r w:rsidRPr="00A54D0F" w:rsidR="00794504">
        <w:t xml:space="preserve"> or </w:t>
      </w:r>
      <w:r w:rsidRPr="00A54D0F" w:rsidR="00E73FE7">
        <w:t>C</w:t>
      </w:r>
      <w:r w:rsidRPr="00A54D0F" w:rsidR="00794504">
        <w:t>osts are impo</w:t>
      </w:r>
      <w:r w:rsidRPr="00A54D0F" w:rsidR="007064F8">
        <w:t xml:space="preserve">sed on the ELNO by the Registrar, Land Registry </w:t>
      </w:r>
      <w:r w:rsidRPr="00A54D0F" w:rsidR="003C677F">
        <w:t>or any other government agency</w:t>
      </w:r>
      <w:r w:rsidRPr="00A54D0F" w:rsidR="0012578A">
        <w:t>.</w:t>
      </w:r>
    </w:p>
    <w:p w:rsidRPr="00A54D0F" w:rsidR="0012578A" w:rsidP="00593B08" w:rsidRDefault="00D9141C" w14:paraId="44234535" w14:textId="4AE7497E">
      <w:pPr>
        <w:pStyle w:val="MOR3"/>
      </w:pPr>
      <w:r w:rsidRPr="00A54D0F">
        <w:t xml:space="preserve">Notwithstanding Operating Requirement 5.4.3 and 5.4.4, </w:t>
      </w:r>
      <w:r w:rsidRPr="00A54D0F" w:rsidR="00914397">
        <w:t>i</w:t>
      </w:r>
      <w:r w:rsidRPr="00A54D0F" w:rsidR="0012578A">
        <w:t>f the ELNO Service Fees include Information Fees, following a change in Information Fees, the ELNO m</w:t>
      </w:r>
      <w:r w:rsidRPr="00A54D0F" w:rsidR="006518FC">
        <w:t>ay</w:t>
      </w:r>
      <w:r w:rsidRPr="00A54D0F" w:rsidR="0012578A">
        <w:t xml:space="preserve"> re-calculate the ELNO Service Fees and change the Pricing Table to reflect the re-calculated ELNO Service Fees.</w:t>
      </w:r>
    </w:p>
    <w:p w:rsidRPr="00A54D0F" w:rsidR="0012578A" w:rsidP="00593B08" w:rsidRDefault="0012578A" w14:paraId="1822EE3A" w14:textId="25FB44CF">
      <w:pPr>
        <w:pStyle w:val="MOR3"/>
      </w:pPr>
      <w:r w:rsidRPr="00A54D0F">
        <w:t>The Pricing Table and any changes to it, must be published at least 20 Business Days, or as soon as reasonably practicable, before the Pricing Table, or the changes to it, take effect.</w:t>
      </w:r>
    </w:p>
    <w:p w:rsidRPr="00A54D0F" w:rsidR="0012578A" w:rsidP="0012578A" w:rsidRDefault="0012578A" w14:paraId="0F19F719" w14:textId="77777777">
      <w:pPr>
        <w:pStyle w:val="Heading20"/>
      </w:pPr>
      <w:bookmarkStart w:name="_Ref521913118" w:id="124"/>
      <w:bookmarkStart w:name="_Toc27129497" w:id="125"/>
      <w:bookmarkStart w:name="_Toc531329588" w:id="126"/>
      <w:bookmarkStart w:name="_Toc63686852" w:id="127"/>
      <w:bookmarkStart w:name="_Toc63687086" w:id="128"/>
      <w:r w:rsidRPr="00A54D0F">
        <w:t>Integration</w:t>
      </w:r>
      <w:bookmarkEnd w:id="124"/>
      <w:bookmarkEnd w:id="125"/>
      <w:bookmarkEnd w:id="126"/>
      <w:bookmarkEnd w:id="127"/>
      <w:bookmarkEnd w:id="128"/>
    </w:p>
    <w:p w:rsidRPr="00A54D0F" w:rsidR="00A80E21" w:rsidP="00593B08" w:rsidRDefault="003F3A43" w14:paraId="72292D41" w14:textId="0937E128">
      <w:pPr>
        <w:pStyle w:val="MOR3"/>
      </w:pPr>
      <w:bookmarkStart w:name="_Ref515529591" w:id="129"/>
      <w:r w:rsidRPr="00A54D0F">
        <w:t xml:space="preserve">If the ELNO offers or intends to offer Integration, </w:t>
      </w:r>
      <w:r w:rsidRPr="00A54D0F" w:rsidR="00FF0837">
        <w:t>t</w:t>
      </w:r>
      <w:r w:rsidRPr="00A54D0F" w:rsidR="000E0437">
        <w:t xml:space="preserve">he </w:t>
      </w:r>
      <w:r w:rsidRPr="00A54D0F" w:rsidR="0012578A">
        <w:t>ELNO must</w:t>
      </w:r>
      <w:r w:rsidRPr="00A54D0F" w:rsidR="00A80E21">
        <w:t>:</w:t>
      </w:r>
    </w:p>
    <w:p w:rsidRPr="00A54D0F" w:rsidR="001042D0" w:rsidP="00417BD8" w:rsidRDefault="0012578A" w14:paraId="30BA1924" w14:textId="3FC56617">
      <w:pPr>
        <w:pStyle w:val="MOR4"/>
      </w:pPr>
      <w:r w:rsidRPr="00A54D0F">
        <w:t>prepare</w:t>
      </w:r>
      <w:r w:rsidRPr="00A54D0F" w:rsidR="00A80E21">
        <w:t xml:space="preserve">, implement, monitor, review </w:t>
      </w:r>
      <w:r w:rsidRPr="00A54D0F">
        <w:t xml:space="preserve">and </w:t>
      </w:r>
      <w:r w:rsidRPr="00A54D0F" w:rsidR="00A80E21">
        <w:t>keep current</w:t>
      </w:r>
      <w:r w:rsidRPr="00A54D0F" w:rsidR="001042D0">
        <w:t>:</w:t>
      </w:r>
    </w:p>
    <w:p w:rsidRPr="00A54D0F" w:rsidR="001042D0" w:rsidP="00914397" w:rsidRDefault="0012578A" w14:paraId="6E633DBC" w14:textId="18644C83">
      <w:pPr>
        <w:pStyle w:val="Heading5"/>
      </w:pPr>
      <w:r w:rsidRPr="00A54D0F">
        <w:t xml:space="preserve">a set of </w:t>
      </w:r>
      <w:r w:rsidRPr="00A54D0F" w:rsidR="00CB2952">
        <w:t>I</w:t>
      </w:r>
      <w:r w:rsidRPr="00A54D0F">
        <w:t>ntegration terms and conditions</w:t>
      </w:r>
      <w:r w:rsidRPr="00A54D0F" w:rsidR="00115AFD">
        <w:t>,</w:t>
      </w:r>
      <w:r w:rsidRPr="00A54D0F">
        <w:t xml:space="preserve"> which set out the requirements for </w:t>
      </w:r>
      <w:bookmarkStart w:name="_Hlk505953617" w:id="130"/>
      <w:bookmarkStart w:name="_Hlk507490738" w:id="131"/>
      <w:r w:rsidRPr="00A54D0F">
        <w:t xml:space="preserve">a Person Wishing </w:t>
      </w:r>
      <w:proofErr w:type="gramStart"/>
      <w:r w:rsidRPr="00A54D0F">
        <w:t>To</w:t>
      </w:r>
      <w:proofErr w:type="gramEnd"/>
      <w:r w:rsidRPr="00A54D0F">
        <w:t xml:space="preserve"> Integrate</w:t>
      </w:r>
      <w:bookmarkEnd w:id="130"/>
      <w:bookmarkEnd w:id="131"/>
      <w:r w:rsidRPr="00A54D0F" w:rsidR="001042D0">
        <w:t>; and/or</w:t>
      </w:r>
    </w:p>
    <w:p w:rsidRPr="00A54D0F" w:rsidR="0012578A" w:rsidP="001042D0" w:rsidRDefault="001042D0" w14:paraId="70445652" w14:textId="6738110E">
      <w:pPr>
        <w:pStyle w:val="Heading5"/>
      </w:pPr>
      <w:r w:rsidRPr="00A54D0F">
        <w:t xml:space="preserve">where it is not </w:t>
      </w:r>
      <w:r w:rsidRPr="00A54D0F" w:rsidR="004B0B74">
        <w:t xml:space="preserve">reasonably </w:t>
      </w:r>
      <w:r w:rsidRPr="00A54D0F">
        <w:t>possible to develop a set of Integration terms and conditions for a particular type, level or class of Integration, a set of principles upon which the Integration terms and conditions will be negotiated; and</w:t>
      </w:r>
      <w:bookmarkEnd w:id="129"/>
    </w:p>
    <w:p w:rsidRPr="00A54D0F" w:rsidR="001042D0" w:rsidP="00417BD8" w:rsidRDefault="001042D0" w14:paraId="08B07FE7" w14:textId="3889106D">
      <w:pPr>
        <w:pStyle w:val="MOR4"/>
      </w:pPr>
      <w:bookmarkStart w:name="_Ref20746675" w:id="132"/>
      <w:bookmarkStart w:name="_Ref23756633" w:id="133"/>
      <w:r w:rsidRPr="00A54D0F">
        <w:t xml:space="preserve">publish on its website details of the process for a Person Wishing </w:t>
      </w:r>
      <w:proofErr w:type="gramStart"/>
      <w:r w:rsidRPr="00A54D0F" w:rsidR="00B54DD9">
        <w:t>T</w:t>
      </w:r>
      <w:r w:rsidRPr="00A54D0F">
        <w:t>o</w:t>
      </w:r>
      <w:proofErr w:type="gramEnd"/>
      <w:r w:rsidRPr="00A54D0F">
        <w:t xml:space="preserve"> Integrate to obtain a copy of the ELNO’s Integration terms and conditions and/or principles;</w:t>
      </w:r>
      <w:bookmarkEnd w:id="132"/>
      <w:r w:rsidRPr="00A54D0F">
        <w:t xml:space="preserve"> and</w:t>
      </w:r>
      <w:bookmarkEnd w:id="133"/>
    </w:p>
    <w:p w:rsidRPr="00A54D0F" w:rsidR="001042D0" w:rsidP="00417BD8" w:rsidRDefault="001042D0" w14:paraId="76277AFC" w14:textId="7D480115">
      <w:pPr>
        <w:pStyle w:val="MOR4"/>
      </w:pPr>
      <w:r w:rsidRPr="00A54D0F">
        <w:t xml:space="preserve">provide a copy of the ELNO’s Integration terms and conditions and/or principles to any bona fide Person Wishing </w:t>
      </w:r>
      <w:proofErr w:type="gramStart"/>
      <w:r w:rsidRPr="00A54D0F" w:rsidR="00B54DD9">
        <w:t>T</w:t>
      </w:r>
      <w:r w:rsidRPr="00A54D0F">
        <w:t>o</w:t>
      </w:r>
      <w:proofErr w:type="gramEnd"/>
      <w:r w:rsidRPr="00A54D0F">
        <w:t xml:space="preserve"> Integrate who requests a copy and complies with the process published under Operating Requirement 5.5.1(b); and</w:t>
      </w:r>
    </w:p>
    <w:p w:rsidRPr="00A54D0F" w:rsidR="00422F12" w:rsidP="00417BD8" w:rsidRDefault="000133AB" w14:paraId="64CF9005" w14:textId="77777777">
      <w:pPr>
        <w:pStyle w:val="MOR4"/>
      </w:pPr>
      <w:r w:rsidRPr="00A54D0F">
        <w:t>maintain records of any requests made</w:t>
      </w:r>
      <w:r w:rsidRPr="00A54D0F" w:rsidR="00422F12">
        <w:t>:</w:t>
      </w:r>
      <w:r w:rsidRPr="00A54D0F">
        <w:t xml:space="preserve"> </w:t>
      </w:r>
    </w:p>
    <w:p w:rsidRPr="00A54D0F" w:rsidR="00422F12" w:rsidP="00422F12" w:rsidRDefault="000133AB" w14:paraId="70691EC0" w14:textId="77777777">
      <w:pPr>
        <w:pStyle w:val="Heading5"/>
      </w:pPr>
      <w:r w:rsidRPr="00A54D0F">
        <w:t>for a copy of the ELNO’s Integration terms and conditions and/or principles</w:t>
      </w:r>
      <w:r w:rsidRPr="00A54D0F" w:rsidR="00422F12">
        <w:t xml:space="preserve">; and </w:t>
      </w:r>
    </w:p>
    <w:p w:rsidRPr="00A54D0F" w:rsidR="00422F12" w:rsidP="00422F12" w:rsidRDefault="00422F12" w14:paraId="5492EEFA" w14:textId="77777777">
      <w:pPr>
        <w:pStyle w:val="Heading5"/>
      </w:pPr>
      <w:r w:rsidRPr="00A54D0F">
        <w:t>to facilitate Integration</w:t>
      </w:r>
      <w:r w:rsidRPr="00A54D0F" w:rsidR="000133AB">
        <w:t xml:space="preserve">, </w:t>
      </w:r>
    </w:p>
    <w:p w:rsidRPr="00A54D0F" w:rsidR="000133AB" w:rsidP="00422F12" w:rsidRDefault="000133AB" w14:paraId="63A60CFB" w14:textId="1A5EE252">
      <w:pPr>
        <w:pStyle w:val="Heading5"/>
        <w:numPr>
          <w:ilvl w:val="0"/>
          <w:numId w:val="0"/>
        </w:numPr>
        <w:ind w:left="1440"/>
      </w:pPr>
      <w:r w:rsidRPr="00A54D0F">
        <w:t xml:space="preserve">including </w:t>
      </w:r>
      <w:r w:rsidRPr="00A54D0F" w:rsidR="000C035C">
        <w:t xml:space="preserve">who made the request, </w:t>
      </w:r>
      <w:r w:rsidRPr="00A54D0F">
        <w:t>whether each request was approved or refused</w:t>
      </w:r>
      <w:r w:rsidRPr="00A54D0F" w:rsidR="00BA2758">
        <w:t>,</w:t>
      </w:r>
      <w:r w:rsidRPr="00A54D0F">
        <w:t xml:space="preserve"> and the basis for refusal, where applicable.</w:t>
      </w:r>
    </w:p>
    <w:p w:rsidRPr="00A54D0F" w:rsidR="0012578A" w:rsidP="00593B08" w:rsidRDefault="00A34A8C" w14:paraId="744CE7B3" w14:textId="61EEAE82">
      <w:pPr>
        <w:pStyle w:val="MOR3"/>
      </w:pPr>
      <w:r w:rsidRPr="00A54D0F">
        <w:t>Any</w:t>
      </w:r>
      <w:r w:rsidRPr="00A54D0F" w:rsidR="0012578A">
        <w:t xml:space="preserve"> Integration terms and conditions prepared </w:t>
      </w:r>
      <w:r w:rsidRPr="00A54D0F">
        <w:t xml:space="preserve">or negotiated, and/or any principles prepared </w:t>
      </w:r>
      <w:r w:rsidRPr="00A54D0F" w:rsidR="0012578A">
        <w:t>by the ELNO under Operating Requirement</w:t>
      </w:r>
      <w:r w:rsidRPr="00A54D0F" w:rsidR="00B60F32">
        <w:t xml:space="preserve"> 5.5.1</w:t>
      </w:r>
      <w:r w:rsidRPr="00A54D0F">
        <w:t>(a)</w:t>
      </w:r>
      <w:r w:rsidRPr="00A54D0F" w:rsidR="00BA2758">
        <w:t>,</w:t>
      </w:r>
      <w:r w:rsidRPr="00A54D0F" w:rsidR="0012578A">
        <w:t xml:space="preserve"> must not contain any express or implied terms that could qualify, derogate </w:t>
      </w:r>
      <w:proofErr w:type="gramStart"/>
      <w:r w:rsidRPr="00A54D0F" w:rsidR="0012578A">
        <w:t>from</w:t>
      </w:r>
      <w:proofErr w:type="gramEnd"/>
      <w:r w:rsidRPr="00A54D0F" w:rsidR="0012578A">
        <w:t xml:space="preserve"> or otherwise prejudicially affect compliance with any of the ELNO’s obligations under </w:t>
      </w:r>
      <w:r w:rsidRPr="00A54D0F" w:rsidR="004C5600">
        <w:t>these</w:t>
      </w:r>
      <w:r w:rsidRPr="00A54D0F" w:rsidR="0012578A">
        <w:t xml:space="preserve"> Operating Requirements.</w:t>
      </w:r>
    </w:p>
    <w:p w:rsidRPr="00A54D0F" w:rsidR="0012578A" w:rsidP="00593B08" w:rsidRDefault="0012578A" w14:paraId="4561BB28" w14:textId="2CD0096E">
      <w:pPr>
        <w:pStyle w:val="MOR3"/>
      </w:pPr>
      <w:r w:rsidRPr="00A54D0F">
        <w:t xml:space="preserve">The ELNO must treat a </w:t>
      </w:r>
      <w:bookmarkStart w:name="_Hlk507492299" w:id="134"/>
      <w:bookmarkStart w:name="_Hlk507415832" w:id="135"/>
      <w:r w:rsidRPr="00A54D0F">
        <w:t xml:space="preserve">Person Wishing </w:t>
      </w:r>
      <w:proofErr w:type="gramStart"/>
      <w:r w:rsidRPr="00A54D0F">
        <w:t>To</w:t>
      </w:r>
      <w:proofErr w:type="gramEnd"/>
      <w:r w:rsidRPr="00A54D0F">
        <w:t xml:space="preserve"> Integrate or a Person Who Has Integrated </w:t>
      </w:r>
      <w:bookmarkEnd w:id="134"/>
      <w:bookmarkEnd w:id="135"/>
      <w:r w:rsidRPr="00A54D0F">
        <w:t xml:space="preserve">on an Equivalent Basis, subject only to differences which are attributable to the type, </w:t>
      </w:r>
      <w:r w:rsidRPr="00A54D0F">
        <w:lastRenderedPageBreak/>
        <w:t>level or class of Integration with the ELN</w:t>
      </w:r>
      <w:r w:rsidRPr="00A54D0F" w:rsidR="00BA2758">
        <w:t>,</w:t>
      </w:r>
      <w:r w:rsidRPr="00A54D0F">
        <w:t xml:space="preserve"> </w:t>
      </w:r>
      <w:r w:rsidRPr="00A54D0F" w:rsidR="00C52398">
        <w:t>provided that</w:t>
      </w:r>
      <w:r w:rsidRPr="00A54D0F">
        <w:t xml:space="preserve"> each Person Wishing To Integrate or Person Who Has Integrated ha</w:t>
      </w:r>
      <w:r w:rsidRPr="00A54D0F" w:rsidR="00C52398">
        <w:t>s</w:t>
      </w:r>
      <w:r w:rsidRPr="00A54D0F">
        <w:t xml:space="preserve"> an equ</w:t>
      </w:r>
      <w:r w:rsidRPr="00A54D0F" w:rsidR="00C52398">
        <w:t>ivalent</w:t>
      </w:r>
      <w:r w:rsidRPr="00A54D0F">
        <w:t xml:space="preserve"> opportunity to choos</w:t>
      </w:r>
      <w:r w:rsidRPr="00A54D0F" w:rsidR="00C52398">
        <w:t>e</w:t>
      </w:r>
      <w:r w:rsidRPr="00A54D0F">
        <w:t xml:space="preserve"> between those options</w:t>
      </w:r>
      <w:r w:rsidRPr="00A54D0F" w:rsidR="00B67F2D">
        <w:t xml:space="preserve"> compared with each other Person Wishing to Integrate or Person Who Has Integrated.</w:t>
      </w:r>
    </w:p>
    <w:p w:rsidRPr="00A54D0F" w:rsidR="0012578A" w:rsidP="004B32D6" w:rsidRDefault="0012578A" w14:paraId="5155D48F" w14:textId="6D2C63C6">
      <w:pPr>
        <w:pStyle w:val="Heading20"/>
        <w:numPr>
          <w:ilvl w:val="1"/>
          <w:numId w:val="33"/>
        </w:numPr>
      </w:pPr>
      <w:bookmarkStart w:name="_Toc27129498" w:id="136"/>
      <w:bookmarkStart w:name="_Toc531329589" w:id="137"/>
      <w:bookmarkStart w:name="_Toc63686853" w:id="138"/>
      <w:bookmarkStart w:name="_Toc63687087" w:id="139"/>
      <w:bookmarkEnd w:id="118"/>
      <w:bookmarkEnd w:id="119"/>
      <w:r w:rsidRPr="00A54D0F">
        <w:t>Separation</w:t>
      </w:r>
      <w:bookmarkEnd w:id="136"/>
      <w:bookmarkEnd w:id="137"/>
      <w:bookmarkEnd w:id="138"/>
      <w:bookmarkEnd w:id="139"/>
    </w:p>
    <w:p w:rsidRPr="00A54D0F" w:rsidR="0012578A" w:rsidP="00593B08" w:rsidRDefault="0012578A" w14:paraId="64C8426C" w14:textId="338B9177">
      <w:pPr>
        <w:pStyle w:val="MOR3"/>
      </w:pPr>
      <w:bookmarkStart w:name="_Ref521925080" w:id="140"/>
      <w:r w:rsidRPr="00A54D0F">
        <w:t>If a Related Entity supplies or proposes to supply a</w:t>
      </w:r>
      <w:r w:rsidRPr="00A54D0F" w:rsidR="00AB5389">
        <w:t xml:space="preserve"> </w:t>
      </w:r>
      <w:r w:rsidRPr="00A54D0F">
        <w:t xml:space="preserve">Downstream </w:t>
      </w:r>
      <w:r w:rsidRPr="00A54D0F" w:rsidR="00E34071">
        <w:t>or</w:t>
      </w:r>
      <w:r w:rsidRPr="00A54D0F" w:rsidR="00CB2952">
        <w:t xml:space="preserve"> </w:t>
      </w:r>
      <w:r w:rsidRPr="00A54D0F" w:rsidR="00E34071">
        <w:t xml:space="preserve">Upstream </w:t>
      </w:r>
      <w:r w:rsidRPr="00A54D0F">
        <w:t xml:space="preserve">Service, the ELNO must not be involved in the supply or development of the Downstream </w:t>
      </w:r>
      <w:r w:rsidRPr="00A54D0F" w:rsidR="00E34071">
        <w:t xml:space="preserve">or Upstream </w:t>
      </w:r>
      <w:r w:rsidRPr="00A54D0F">
        <w:t>Service other than to the extent of providing access to, or use of, the ELN in accordance with Operating Requirement 5.5.</w:t>
      </w:r>
      <w:bookmarkEnd w:id="140"/>
    </w:p>
    <w:p w:rsidRPr="00A54D0F" w:rsidR="0012578A" w:rsidP="00593B08" w:rsidRDefault="0012578A" w14:paraId="71A90638" w14:textId="45EDB2DE">
      <w:pPr>
        <w:pStyle w:val="MOR3"/>
      </w:pPr>
      <w:bookmarkStart w:name="_Ref521925174" w:id="141"/>
      <w:r w:rsidRPr="00A54D0F">
        <w:t xml:space="preserve">If the ELNO supplies or proposes to supply a Downstream </w:t>
      </w:r>
      <w:r w:rsidRPr="00A54D0F" w:rsidR="00E34071">
        <w:t xml:space="preserve">or Upstream </w:t>
      </w:r>
      <w:r w:rsidRPr="00A54D0F">
        <w:t>Service, the ELNO must establish a Related Entity or:</w:t>
      </w:r>
      <w:bookmarkEnd w:id="141"/>
    </w:p>
    <w:p w:rsidRPr="00A54D0F" w:rsidR="0012578A" w:rsidP="00417BD8" w:rsidRDefault="0012578A" w14:paraId="7C607C24" w14:textId="77777777">
      <w:pPr>
        <w:pStyle w:val="MOR4"/>
      </w:pPr>
      <w:r w:rsidRPr="00A54D0F">
        <w:t>establish an ELN business unit that is separate from a</w:t>
      </w:r>
      <w:r w:rsidRPr="00A54D0F" w:rsidR="00AB5389">
        <w:t xml:space="preserve"> </w:t>
      </w:r>
      <w:r w:rsidRPr="00A54D0F">
        <w:t xml:space="preserve">Downstream </w:t>
      </w:r>
      <w:r w:rsidRPr="00A54D0F" w:rsidR="00E34071">
        <w:t xml:space="preserve">or Upstream </w:t>
      </w:r>
      <w:r w:rsidRPr="00A54D0F">
        <w:t>Service business unit; and</w:t>
      </w:r>
    </w:p>
    <w:p w:rsidRPr="00A54D0F" w:rsidR="0012578A" w:rsidP="00417BD8" w:rsidRDefault="0012578A" w14:paraId="1C875D34" w14:textId="77777777">
      <w:pPr>
        <w:pStyle w:val="MOR4"/>
      </w:pPr>
      <w:r w:rsidRPr="00A54D0F">
        <w:t>ensure the ELN business unit has control over and responsibility for:</w:t>
      </w:r>
    </w:p>
    <w:p w:rsidRPr="00A54D0F" w:rsidR="0012578A" w:rsidP="0012578A" w:rsidRDefault="0012578A" w14:paraId="100F4B91" w14:textId="77777777">
      <w:pPr>
        <w:pStyle w:val="Heading5"/>
      </w:pPr>
      <w:r w:rsidRPr="00A54D0F">
        <w:t>the provision and operation of the ELN; and</w:t>
      </w:r>
    </w:p>
    <w:p w:rsidRPr="00A54D0F" w:rsidR="0012578A" w:rsidP="0012578A" w:rsidRDefault="0012578A" w14:paraId="35D2AB94" w14:textId="77777777">
      <w:pPr>
        <w:pStyle w:val="Heading5"/>
      </w:pPr>
      <w:r w:rsidRPr="00A54D0F">
        <w:t>the performance of the functions and responsibilities of an ELNO under the ECNL and these Operating Requirements; and</w:t>
      </w:r>
    </w:p>
    <w:p w:rsidRPr="00A54D0F" w:rsidR="0012578A" w:rsidP="0012578A" w:rsidRDefault="0012578A" w14:paraId="6E0D258E" w14:textId="77777777">
      <w:pPr>
        <w:pStyle w:val="Heading5"/>
      </w:pPr>
      <w:r w:rsidRPr="00A54D0F">
        <w:t>the ELNO’s relationship with Subscribers and persons properly authorised by Subscribers to have access to, and use of, the ELN; and</w:t>
      </w:r>
    </w:p>
    <w:p w:rsidRPr="00A54D0F" w:rsidR="0012578A" w:rsidP="0012578A" w:rsidRDefault="0012578A" w14:paraId="09669BCB" w14:textId="77777777">
      <w:pPr>
        <w:pStyle w:val="Heading5"/>
      </w:pPr>
      <w:r w:rsidRPr="00A54D0F">
        <w:t xml:space="preserve">the ELNO’s relationship with a Person Wishing </w:t>
      </w:r>
      <w:proofErr w:type="gramStart"/>
      <w:r w:rsidRPr="00A54D0F">
        <w:t>To</w:t>
      </w:r>
      <w:proofErr w:type="gramEnd"/>
      <w:r w:rsidRPr="00A54D0F">
        <w:t xml:space="preserve"> Integrate or a Person Who Has Integrated; and</w:t>
      </w:r>
    </w:p>
    <w:p w:rsidRPr="00A54D0F" w:rsidR="0012578A" w:rsidP="00417BD8" w:rsidRDefault="0012578A" w14:paraId="4073811B" w14:textId="77777777">
      <w:pPr>
        <w:pStyle w:val="MOR4"/>
      </w:pPr>
      <w:r w:rsidRPr="00A54D0F">
        <w:t xml:space="preserve">ensure the Downstream </w:t>
      </w:r>
      <w:r w:rsidRPr="00A54D0F" w:rsidR="00E34071">
        <w:t xml:space="preserve">or Upstream </w:t>
      </w:r>
      <w:r w:rsidRPr="00A54D0F">
        <w:t>Service business unit has control over and responsibility for:</w:t>
      </w:r>
    </w:p>
    <w:p w:rsidRPr="00A54D0F" w:rsidR="00EF0C24" w:rsidP="00EF0C24" w:rsidRDefault="0012578A" w14:paraId="2A2CB1CA" w14:textId="77777777">
      <w:pPr>
        <w:pStyle w:val="Heading5"/>
      </w:pPr>
      <w:r w:rsidRPr="00A54D0F">
        <w:t>promoting and supplying a</w:t>
      </w:r>
      <w:r w:rsidRPr="00A54D0F" w:rsidR="00AB5389">
        <w:t xml:space="preserve"> </w:t>
      </w:r>
      <w:r w:rsidRPr="00A54D0F">
        <w:t xml:space="preserve">Downstream </w:t>
      </w:r>
      <w:r w:rsidRPr="00A54D0F" w:rsidR="00E34071">
        <w:t xml:space="preserve">or Upstream </w:t>
      </w:r>
      <w:r w:rsidRPr="00A54D0F">
        <w:t>Service; and</w:t>
      </w:r>
    </w:p>
    <w:p w:rsidRPr="00A54D0F" w:rsidR="0012578A" w:rsidP="00EF0C24" w:rsidRDefault="0012578A" w14:paraId="0FAD6914" w14:textId="77777777">
      <w:pPr>
        <w:pStyle w:val="Heading5"/>
      </w:pPr>
      <w:r w:rsidRPr="00A54D0F">
        <w:t>customer support for a</w:t>
      </w:r>
      <w:r w:rsidRPr="00A54D0F" w:rsidR="00AB5389">
        <w:t xml:space="preserve"> </w:t>
      </w:r>
      <w:r w:rsidRPr="00A54D0F">
        <w:t xml:space="preserve">Downstream </w:t>
      </w:r>
      <w:r w:rsidRPr="00A54D0F" w:rsidR="00E34071">
        <w:t xml:space="preserve">or Upstream </w:t>
      </w:r>
      <w:r w:rsidRPr="00A54D0F">
        <w:t>Service; and</w:t>
      </w:r>
    </w:p>
    <w:p w:rsidRPr="00A54D0F" w:rsidR="0012578A" w:rsidP="0012578A" w:rsidRDefault="0012578A" w14:paraId="0AA4DDD0" w14:textId="77777777">
      <w:pPr>
        <w:pStyle w:val="Heading5"/>
      </w:pPr>
      <w:r w:rsidRPr="00A54D0F">
        <w:t>the ELNO’s relationship with customers of a</w:t>
      </w:r>
      <w:r w:rsidRPr="00A54D0F" w:rsidR="00AB5389">
        <w:t xml:space="preserve"> </w:t>
      </w:r>
      <w:r w:rsidRPr="00A54D0F">
        <w:t xml:space="preserve">Downstream </w:t>
      </w:r>
      <w:r w:rsidRPr="00A54D0F" w:rsidR="00E34071">
        <w:t>or</w:t>
      </w:r>
      <w:r w:rsidRPr="00A54D0F" w:rsidR="00CB2952">
        <w:t xml:space="preserve"> </w:t>
      </w:r>
      <w:r w:rsidRPr="00A54D0F" w:rsidR="00E34071">
        <w:t xml:space="preserve">Upstream </w:t>
      </w:r>
      <w:r w:rsidRPr="00A54D0F">
        <w:t xml:space="preserve">Service; and </w:t>
      </w:r>
    </w:p>
    <w:p w:rsidRPr="00A54D0F" w:rsidR="0012578A" w:rsidP="00417BD8" w:rsidRDefault="0012578A" w14:paraId="71DE3B38" w14:textId="0C585B06">
      <w:pPr>
        <w:pStyle w:val="MOR4"/>
      </w:pPr>
      <w:r w:rsidRPr="00A54D0F">
        <w:t xml:space="preserve">ensure </w:t>
      </w:r>
      <w:r w:rsidRPr="00A54D0F" w:rsidR="00133B86">
        <w:t>the</w:t>
      </w:r>
      <w:r w:rsidRPr="00A54D0F" w:rsidR="00AB5389">
        <w:t xml:space="preserve"> </w:t>
      </w:r>
      <w:r w:rsidRPr="00A54D0F">
        <w:t xml:space="preserve">Downstream </w:t>
      </w:r>
      <w:r w:rsidRPr="00A54D0F" w:rsidR="00E34071">
        <w:t xml:space="preserve">or Upstream </w:t>
      </w:r>
      <w:r w:rsidRPr="00A54D0F">
        <w:t>Service business unit does not perform any of the required functions of the ELN business unit or vice versa.</w:t>
      </w:r>
    </w:p>
    <w:p w:rsidRPr="00A54D0F" w:rsidR="0012578A" w:rsidP="00593B08" w:rsidRDefault="0012578A" w14:paraId="7592B832" w14:textId="77777777">
      <w:pPr>
        <w:pStyle w:val="MOR3"/>
      </w:pPr>
      <w:r w:rsidRPr="00A54D0F">
        <w:t>If either Operating Requirement</w:t>
      </w:r>
      <w:r w:rsidRPr="00A54D0F" w:rsidR="00B60F32">
        <w:t xml:space="preserve"> 5.6.1</w:t>
      </w:r>
      <w:r w:rsidRPr="00A54D0F">
        <w:t xml:space="preserve"> or</w:t>
      </w:r>
      <w:r w:rsidRPr="00A54D0F" w:rsidR="00B60F32">
        <w:t xml:space="preserve"> 5.6.2</w:t>
      </w:r>
      <w:r w:rsidRPr="00A54D0F">
        <w:t xml:space="preserve"> applies, the ELNO must:</w:t>
      </w:r>
    </w:p>
    <w:p w:rsidRPr="00A54D0F" w:rsidR="0012578A" w:rsidP="00417BD8" w:rsidRDefault="0012578A" w14:paraId="18B142E3" w14:textId="77777777">
      <w:pPr>
        <w:pStyle w:val="MOR4"/>
      </w:pPr>
      <w:r w:rsidRPr="00A54D0F">
        <w:t xml:space="preserve">not give, or operate in a manner which gives, an unfair commercial advantage to the Related Downstream </w:t>
      </w:r>
      <w:r w:rsidRPr="00A54D0F" w:rsidR="00B814C5">
        <w:t xml:space="preserve">or Upstream </w:t>
      </w:r>
      <w:r w:rsidRPr="00A54D0F">
        <w:t xml:space="preserve">Service Provider; </w:t>
      </w:r>
      <w:r w:rsidRPr="00A54D0F" w:rsidR="006518FC">
        <w:t>and</w:t>
      </w:r>
    </w:p>
    <w:p w:rsidRPr="00A54D0F" w:rsidR="0012578A" w:rsidP="00417BD8" w:rsidRDefault="0012578A" w14:paraId="635FC785" w14:textId="77777777">
      <w:pPr>
        <w:pStyle w:val="MOR4"/>
      </w:pPr>
      <w:r w:rsidRPr="00A54D0F">
        <w:t>deal with the Related</w:t>
      </w:r>
      <w:r w:rsidRPr="00A54D0F" w:rsidR="00005C31">
        <w:t xml:space="preserve"> </w:t>
      </w:r>
      <w:r w:rsidRPr="00A54D0F">
        <w:t xml:space="preserve">Downstream </w:t>
      </w:r>
      <w:r w:rsidRPr="00A54D0F" w:rsidR="00B814C5">
        <w:t>or</w:t>
      </w:r>
      <w:r w:rsidRPr="00A54D0F" w:rsidR="00CB2952">
        <w:t xml:space="preserve"> </w:t>
      </w:r>
      <w:r w:rsidRPr="00A54D0F" w:rsidR="00B814C5">
        <w:t xml:space="preserve">Upstream </w:t>
      </w:r>
      <w:r w:rsidRPr="00A54D0F">
        <w:t>Service Provider on an arm’s length basis;</w:t>
      </w:r>
      <w:r w:rsidRPr="00A54D0F" w:rsidR="006518FC">
        <w:t xml:space="preserve"> and</w:t>
      </w:r>
    </w:p>
    <w:p w:rsidRPr="00A54D0F" w:rsidR="0012578A" w:rsidP="00417BD8" w:rsidRDefault="0012578A" w14:paraId="6C7616F9" w14:textId="2ED878E9">
      <w:pPr>
        <w:pStyle w:val="MOR4"/>
      </w:pPr>
      <w:r w:rsidRPr="00A54D0F">
        <w:lastRenderedPageBreak/>
        <w:t xml:space="preserve">prepare, publish, implement, </w:t>
      </w:r>
      <w:proofErr w:type="gramStart"/>
      <w:r w:rsidRPr="00A54D0F">
        <w:t>review</w:t>
      </w:r>
      <w:proofErr w:type="gramEnd"/>
      <w:r w:rsidRPr="00A54D0F">
        <w:t xml:space="preserve"> and keep current a Separation Plan which outlines how the ELNO will comply with this Operating Requirement, including how the ELNO will:</w:t>
      </w:r>
    </w:p>
    <w:p w:rsidRPr="00A54D0F" w:rsidR="0012578A" w:rsidP="0012578A" w:rsidRDefault="0012578A" w14:paraId="095C509C" w14:textId="77777777">
      <w:pPr>
        <w:pStyle w:val="Heading5"/>
      </w:pPr>
      <w:r w:rsidRPr="00A54D0F">
        <w:t>manage the ELNO or ELN business unit independently from the Related</w:t>
      </w:r>
      <w:r w:rsidRPr="00A54D0F" w:rsidR="00005C31">
        <w:t xml:space="preserve"> </w:t>
      </w:r>
      <w:r w:rsidRPr="00A54D0F">
        <w:t xml:space="preserve">Downstream </w:t>
      </w:r>
      <w:r w:rsidRPr="00A54D0F" w:rsidR="00CB3DCD">
        <w:t>or</w:t>
      </w:r>
      <w:r w:rsidRPr="00A54D0F" w:rsidR="00CB2952">
        <w:t xml:space="preserve"> </w:t>
      </w:r>
      <w:r w:rsidRPr="00A54D0F" w:rsidR="00CB3DCD">
        <w:t xml:space="preserve">Upstream </w:t>
      </w:r>
      <w:r w:rsidRPr="00A54D0F">
        <w:t xml:space="preserve">Service Provider; and </w:t>
      </w:r>
    </w:p>
    <w:p w:rsidRPr="00A54D0F" w:rsidR="001848E2" w:rsidP="001848E2" w:rsidRDefault="0012578A" w14:paraId="358D37C8" w14:textId="6A708E8F">
      <w:pPr>
        <w:pStyle w:val="Heading5"/>
      </w:pPr>
      <w:r w:rsidRPr="00A54D0F">
        <w:t xml:space="preserve">deal with confidential or commercially sensitive information of a Person Wishing </w:t>
      </w:r>
      <w:proofErr w:type="gramStart"/>
      <w:r w:rsidRPr="00A54D0F">
        <w:t>To</w:t>
      </w:r>
      <w:proofErr w:type="gramEnd"/>
      <w:r w:rsidRPr="00A54D0F">
        <w:t xml:space="preserve"> Integrate or a Person Who Has Integrated with the ELN</w:t>
      </w:r>
      <w:r w:rsidRPr="00A54D0F" w:rsidR="00540776">
        <w:t xml:space="preserve"> to ensure that information is not available to, or able to be use</w:t>
      </w:r>
      <w:r w:rsidRPr="00A54D0F" w:rsidR="00005C31">
        <w:t xml:space="preserve">d by or for the benefit of, the </w:t>
      </w:r>
      <w:r w:rsidRPr="00A54D0F" w:rsidR="00540776">
        <w:t xml:space="preserve">Related Downstream </w:t>
      </w:r>
      <w:r w:rsidRPr="00A54D0F" w:rsidR="00CB3DCD">
        <w:t>or Upstream</w:t>
      </w:r>
      <w:r w:rsidRPr="00A54D0F" w:rsidR="00CB2952">
        <w:t xml:space="preserve"> </w:t>
      </w:r>
      <w:r w:rsidRPr="00A54D0F" w:rsidR="00540776">
        <w:t>Service Provider</w:t>
      </w:r>
      <w:r w:rsidRPr="00A54D0F">
        <w:t>; and</w:t>
      </w:r>
    </w:p>
    <w:p w:rsidRPr="00A54D0F" w:rsidR="001848E2" w:rsidP="001848E2" w:rsidRDefault="0012578A" w14:paraId="05A1B599" w14:textId="77777777">
      <w:pPr>
        <w:pStyle w:val="Heading5"/>
      </w:pPr>
      <w:r w:rsidRPr="00A54D0F">
        <w:t xml:space="preserve">share personnel, </w:t>
      </w:r>
      <w:proofErr w:type="gramStart"/>
      <w:r w:rsidRPr="00A54D0F">
        <w:t>systems</w:t>
      </w:r>
      <w:proofErr w:type="gramEnd"/>
      <w:r w:rsidRPr="00A54D0F">
        <w:t xml:space="preserve"> and services, with the Related</w:t>
      </w:r>
      <w:r w:rsidRPr="00A54D0F" w:rsidR="007714A0">
        <w:t xml:space="preserve"> </w:t>
      </w:r>
      <w:r w:rsidRPr="00A54D0F">
        <w:t xml:space="preserve">Downstream </w:t>
      </w:r>
      <w:r w:rsidRPr="00A54D0F" w:rsidR="00CB3DCD">
        <w:t xml:space="preserve">or Upstream </w:t>
      </w:r>
      <w:r w:rsidRPr="00A54D0F">
        <w:t>Service Provider; and</w:t>
      </w:r>
    </w:p>
    <w:p w:rsidRPr="00A54D0F" w:rsidR="0012578A" w:rsidP="001848E2" w:rsidRDefault="0012578A" w14:paraId="27C05C11" w14:textId="77777777">
      <w:pPr>
        <w:pStyle w:val="Heading5"/>
      </w:pPr>
      <w:r w:rsidRPr="00A54D0F">
        <w:t>implement suitable governance frameworks.</w:t>
      </w:r>
    </w:p>
    <w:p w:rsidRPr="00A54D0F" w:rsidR="008955CB" w:rsidP="008955CB" w:rsidRDefault="00B34DDE" w14:paraId="1998B578" w14:textId="7B19E73A">
      <w:pPr>
        <w:pStyle w:val="Heading1"/>
      </w:pPr>
      <w:bookmarkStart w:name="_Toc27129499" w:id="142"/>
      <w:bookmarkStart w:name="_Toc531329590" w:id="143"/>
      <w:bookmarkStart w:name="_Toc63686854" w:id="144"/>
      <w:bookmarkStart w:name="_Toc63687088" w:id="145"/>
      <w:r w:rsidRPr="00A54D0F">
        <w:t>TESTING</w:t>
      </w:r>
      <w:bookmarkEnd w:id="142"/>
      <w:bookmarkEnd w:id="143"/>
      <w:bookmarkEnd w:id="144"/>
      <w:bookmarkEnd w:id="145"/>
    </w:p>
    <w:p w:rsidRPr="00A54D0F" w:rsidR="008955CB" w:rsidP="008955CB" w:rsidRDefault="004E34D0" w14:paraId="12768667" w14:textId="63977CA5">
      <w:pPr>
        <w:pStyle w:val="Heading20"/>
      </w:pPr>
      <w:bookmarkStart w:name="_Toc27129500" w:id="146"/>
      <w:bookmarkStart w:name="_Toc63686855" w:id="147"/>
      <w:bookmarkStart w:name="_Toc63687089" w:id="148"/>
      <w:r w:rsidRPr="00A54D0F">
        <w:t>Initial Testing</w:t>
      </w:r>
      <w:bookmarkEnd w:id="146"/>
      <w:bookmarkEnd w:id="147"/>
      <w:bookmarkEnd w:id="148"/>
    </w:p>
    <w:p w:rsidRPr="00A54D0F" w:rsidR="00B34DDE" w:rsidP="00914397" w:rsidRDefault="00B34DDE" w14:paraId="680ECDAB" w14:textId="77777777">
      <w:pPr>
        <w:pStyle w:val="MORbody"/>
      </w:pPr>
      <w:r w:rsidRPr="00A54D0F">
        <w:t>The ELNO must not commence operating the ELN without first undertaking testing of the ELN in accordance with the Test Plan and otherwise to the satisfaction of the Registrar.</w:t>
      </w:r>
    </w:p>
    <w:p w:rsidRPr="00A54D0F" w:rsidR="00B94F74" w:rsidP="00B94F74" w:rsidRDefault="00B94F74" w14:paraId="1AF5186D" w14:textId="77777777">
      <w:pPr>
        <w:pStyle w:val="Heading20"/>
      </w:pPr>
      <w:bookmarkStart w:name="_Toc27129501" w:id="149"/>
      <w:bookmarkStart w:name="_Toc63686856" w:id="150"/>
      <w:bookmarkStart w:name="_Toc63687090" w:id="151"/>
      <w:r w:rsidRPr="00A54D0F">
        <w:t>Further Testing</w:t>
      </w:r>
      <w:bookmarkEnd w:id="149"/>
      <w:bookmarkEnd w:id="150"/>
      <w:bookmarkEnd w:id="151"/>
      <w:r w:rsidRPr="00A54D0F">
        <w:t xml:space="preserve"> </w:t>
      </w:r>
    </w:p>
    <w:p w:rsidRPr="00A54D0F" w:rsidR="008955CB" w:rsidP="00591168" w:rsidRDefault="00945D3C" w14:paraId="47B6D860" w14:textId="5B6AD756">
      <w:pPr>
        <w:pStyle w:val="MORbody"/>
      </w:pPr>
      <w:r w:rsidRPr="00A54D0F">
        <w:t>The ELNO must not implement any new functionality</w:t>
      </w:r>
      <w:r w:rsidRPr="00A54D0F" w:rsidR="00F475A1">
        <w:t>,</w:t>
      </w:r>
      <w:r w:rsidRPr="00A54D0F">
        <w:t xml:space="preserve"> which affects the Land Registry System, including implementing a new electronic Registry Instrument or other electronic Document, without first undertaking testing of the new functionality or new electronic Registry Instrument or other electronic Document in accordance with the Test Plan and otherwise to the satisfaction of the Registrar.</w:t>
      </w:r>
    </w:p>
    <w:p w:rsidRPr="00A54D0F" w:rsidR="00B34DDE" w:rsidP="00FF4D1B" w:rsidRDefault="00B34DDE" w14:paraId="4C97BF5A" w14:textId="77777777">
      <w:pPr>
        <w:pStyle w:val="Heading1"/>
      </w:pPr>
      <w:bookmarkStart w:name="_Toc27129502" w:id="152"/>
      <w:bookmarkStart w:name="_Toc531329591" w:id="153"/>
      <w:bookmarkStart w:name="_Toc63686857" w:id="154"/>
      <w:bookmarkStart w:name="_Toc63687091" w:id="155"/>
      <w:r w:rsidRPr="00A54D0F">
        <w:t>OBLIGATIONS REGARDING SYSTEM SECURITY AND INTEGRITY</w:t>
      </w:r>
      <w:bookmarkEnd w:id="152"/>
      <w:bookmarkEnd w:id="153"/>
      <w:bookmarkEnd w:id="154"/>
      <w:bookmarkEnd w:id="155"/>
    </w:p>
    <w:p w:rsidRPr="00A54D0F" w:rsidR="00B34DDE" w:rsidP="00AA08D7" w:rsidRDefault="00B34DDE" w14:paraId="7494CFC9" w14:textId="25B2A6E8">
      <w:pPr>
        <w:pStyle w:val="Heading20"/>
      </w:pPr>
      <w:bookmarkStart w:name="_Toc425791893" w:id="156"/>
      <w:bookmarkStart w:name="_Toc480377492" w:id="157"/>
      <w:bookmarkStart w:name="_Toc27129503" w:id="158"/>
      <w:bookmarkStart w:name="_Toc531329592" w:id="159"/>
      <w:bookmarkStart w:name="_Toc63686858" w:id="160"/>
      <w:bookmarkStart w:name="_Toc63687092" w:id="161"/>
      <w:r w:rsidRPr="00A54D0F">
        <w:t>Information Security Management System</w:t>
      </w:r>
      <w:bookmarkEnd w:id="156"/>
      <w:bookmarkEnd w:id="157"/>
      <w:bookmarkEnd w:id="158"/>
      <w:bookmarkEnd w:id="159"/>
      <w:bookmarkEnd w:id="160"/>
      <w:bookmarkEnd w:id="161"/>
    </w:p>
    <w:p w:rsidRPr="00A54D0F" w:rsidR="00B34DDE" w:rsidP="00914397" w:rsidRDefault="00B34DDE" w14:paraId="0BF44809" w14:textId="77777777">
      <w:pPr>
        <w:pStyle w:val="MORbody"/>
      </w:pPr>
      <w:r w:rsidRPr="00A54D0F">
        <w:t>The ELNO must:</w:t>
      </w:r>
    </w:p>
    <w:p w:rsidRPr="00A54D0F" w:rsidR="00B34DDE" w:rsidP="00417BD8" w:rsidRDefault="00B34DDE" w14:paraId="357C380B" w14:textId="77777777">
      <w:pPr>
        <w:pStyle w:val="MOR4"/>
      </w:pPr>
      <w:r w:rsidRPr="00A54D0F">
        <w:t>establish, implement, operate, monitor, review, maintain and keep current a documented Information Security Management System that is Fit for Purpose in relation to the ELNO’s operations to ensure the security of the ELN; and</w:t>
      </w:r>
    </w:p>
    <w:p w:rsidRPr="00A54D0F" w:rsidR="00B34DDE" w:rsidP="00417BD8" w:rsidRDefault="00B34DDE" w14:paraId="797ECF5D" w14:textId="77777777">
      <w:pPr>
        <w:pStyle w:val="MOR4"/>
      </w:pPr>
      <w:r w:rsidRPr="00A54D0F">
        <w:t>ensure that its Information Security Management System:</w:t>
      </w:r>
    </w:p>
    <w:p w:rsidRPr="00A54D0F" w:rsidR="00991769" w:rsidP="00085540" w:rsidRDefault="00B34DDE" w14:paraId="10E62D08" w14:textId="77777777">
      <w:pPr>
        <w:pStyle w:val="Heading5"/>
      </w:pPr>
      <w:proofErr w:type="gramStart"/>
      <w:r w:rsidRPr="00A54D0F">
        <w:lastRenderedPageBreak/>
        <w:t>takes into account</w:t>
      </w:r>
      <w:proofErr w:type="gramEnd"/>
      <w:r w:rsidRPr="00A54D0F">
        <w:t xml:space="preserve"> the obligations of the ELNO in these Operating Requirements; including</w:t>
      </w:r>
      <w:r w:rsidRPr="00A54D0F" w:rsidR="00EB0EBB">
        <w:t xml:space="preserve">, where applicable and </w:t>
      </w:r>
      <w:r w:rsidRPr="00A54D0F">
        <w:t>without limitation, the obligations in Operating Requirements</w:t>
      </w:r>
      <w:r w:rsidRPr="00A54D0F" w:rsidR="00085540">
        <w:t>,</w:t>
      </w:r>
      <w:r w:rsidRPr="00A54D0F" w:rsidR="00B60F32">
        <w:t xml:space="preserve"> 7.11, 7.12</w:t>
      </w:r>
      <w:r w:rsidRPr="00A54D0F" w:rsidR="00257519">
        <w:t>,</w:t>
      </w:r>
      <w:r w:rsidRPr="00A54D0F" w:rsidR="00085540">
        <w:t xml:space="preserve"> </w:t>
      </w:r>
      <w:r w:rsidRPr="00A54D0F">
        <w:t>19.1 and 19.2; and</w:t>
      </w:r>
    </w:p>
    <w:p w:rsidRPr="00A54D0F" w:rsidR="00B34DDE" w:rsidP="007D1E86" w:rsidRDefault="00B34DDE" w14:paraId="695A4453" w14:textId="479CDE99">
      <w:pPr>
        <w:pStyle w:val="Heading5"/>
      </w:pPr>
      <w:r w:rsidRPr="00A54D0F">
        <w:t xml:space="preserve">includes a comprehensive Subscriber security policy with which Subscribers and Users must comply, the purpose of which is to assist Subscribers and Users to understand their obligations in relation to the security of the ELN and which addresses, without </w:t>
      </w:r>
      <w:proofErr w:type="gramStart"/>
      <w:r w:rsidRPr="00A54D0F">
        <w:t>limitation,:</w:t>
      </w:r>
      <w:proofErr w:type="gramEnd"/>
    </w:p>
    <w:p w:rsidRPr="00A54D0F" w:rsidR="00B34DDE" w:rsidP="00914397" w:rsidRDefault="00B34DDE" w14:paraId="46FC1BBD" w14:textId="331CDAFF">
      <w:pPr>
        <w:pStyle w:val="ListParagraph"/>
        <w:ind w:hanging="753"/>
      </w:pPr>
      <w:r w:rsidRPr="00A54D0F">
        <w:t>the technology required to enable Subscribers to access the ELN;</w:t>
      </w:r>
      <w:r w:rsidRPr="00A54D0F" w:rsidR="00387152">
        <w:t xml:space="preserve"> and</w:t>
      </w:r>
    </w:p>
    <w:p w:rsidRPr="00A54D0F" w:rsidR="00B34DDE" w:rsidP="00914397" w:rsidRDefault="00B34DDE" w14:paraId="50C0F79A" w14:textId="3D5E43B6">
      <w:pPr>
        <w:pStyle w:val="ListParagraph"/>
        <w:ind w:hanging="753"/>
      </w:pPr>
      <w:r w:rsidRPr="00A54D0F">
        <w:t>the specification of virus protection software required to be installed on a Subscriber’s computers;</w:t>
      </w:r>
      <w:r w:rsidRPr="00A54D0F" w:rsidR="00387152">
        <w:t xml:space="preserve"> and</w:t>
      </w:r>
    </w:p>
    <w:p w:rsidRPr="00A54D0F" w:rsidR="007859EC" w:rsidP="00914397" w:rsidRDefault="00B34DDE" w14:paraId="15E7B5E6" w14:textId="6C23DA8E">
      <w:pPr>
        <w:pStyle w:val="ListParagraph"/>
        <w:ind w:hanging="753"/>
      </w:pPr>
      <w:r w:rsidRPr="00A54D0F">
        <w:t>protection of Security Items; and</w:t>
      </w:r>
    </w:p>
    <w:p w:rsidRPr="00A54D0F" w:rsidR="00B34DDE" w:rsidP="007859EC" w:rsidRDefault="00B34DDE" w14:paraId="753A020E" w14:textId="2DEC6A5F">
      <w:pPr>
        <w:pStyle w:val="ListParagraph"/>
        <w:ind w:hanging="753"/>
      </w:pPr>
      <w:r w:rsidRPr="00A54D0F">
        <w:t>training and monitoring of Users in relation to a Subscriber’s security obligations</w:t>
      </w:r>
      <w:r w:rsidRPr="00A54D0F" w:rsidR="00591168">
        <w:t xml:space="preserve"> including, but not limited to, cyber security awareness training covering</w:t>
      </w:r>
      <w:r w:rsidRPr="00A54D0F" w:rsidR="003C6C15">
        <w:t>,</w:t>
      </w:r>
      <w:r w:rsidRPr="00A54D0F" w:rsidR="00591168">
        <w:t xml:space="preserve"> as a minimum</w:t>
      </w:r>
      <w:r w:rsidRPr="00A54D0F" w:rsidR="003C6C15">
        <w:t>,</w:t>
      </w:r>
      <w:r w:rsidRPr="00A54D0F" w:rsidR="00591168">
        <w:t xml:space="preserve"> secure us</w:t>
      </w:r>
      <w:r w:rsidRPr="00A54D0F" w:rsidR="002E2B25">
        <w:t>e</w:t>
      </w:r>
      <w:r w:rsidRPr="00A54D0F" w:rsidR="00591168">
        <w:t xml:space="preserve"> of the ELN and secure us</w:t>
      </w:r>
      <w:r w:rsidRPr="00A54D0F" w:rsidR="00C62B75">
        <w:t>e</w:t>
      </w:r>
      <w:r w:rsidRPr="00A54D0F" w:rsidR="00591168">
        <w:t xml:space="preserve"> of email and other electronic communication</w:t>
      </w:r>
      <w:r w:rsidRPr="00A54D0F">
        <w:t>; and</w:t>
      </w:r>
    </w:p>
    <w:p w:rsidRPr="00A54D0F" w:rsidR="00591168" w:rsidP="007859EC" w:rsidRDefault="00591168" w14:paraId="4D6DDA8E" w14:textId="1AED6AA9">
      <w:pPr>
        <w:pStyle w:val="ListParagraph"/>
        <w:ind w:hanging="753"/>
      </w:pPr>
      <w:r w:rsidRPr="00A54D0F">
        <w:t xml:space="preserve">the process by which the ELNO will </w:t>
      </w:r>
      <w:r w:rsidRPr="00A54D0F" w:rsidR="004A7CDC">
        <w:t xml:space="preserve">assist </w:t>
      </w:r>
      <w:r w:rsidRPr="00A54D0F">
        <w:t xml:space="preserve">Subscribers and Users </w:t>
      </w:r>
      <w:r w:rsidRPr="00A54D0F" w:rsidR="00A67A3E">
        <w:t xml:space="preserve">to </w:t>
      </w:r>
      <w:r w:rsidRPr="00A54D0F">
        <w:t>understand the Subscriber security policy and their obligations in relation to the security of the ELN; and</w:t>
      </w:r>
    </w:p>
    <w:p w:rsidRPr="00A54D0F" w:rsidR="00591168" w:rsidP="00914397" w:rsidRDefault="00591168" w14:paraId="0A666303" w14:textId="77777777">
      <w:pPr>
        <w:pStyle w:val="Heading5"/>
      </w:pPr>
      <w:r w:rsidRPr="00A54D0F">
        <w:t>includes a set of Incident Response Plans; and</w:t>
      </w:r>
    </w:p>
    <w:p w:rsidRPr="00A54D0F" w:rsidR="00B34DDE" w:rsidP="00417BD8" w:rsidRDefault="00B34DDE" w14:paraId="14F1335F" w14:textId="77777777">
      <w:pPr>
        <w:pStyle w:val="MOR4"/>
      </w:pPr>
      <w:r w:rsidRPr="00A54D0F">
        <w:t>have its Information Security Management System regularly reviewed by an Independent Expert and implement, as a minimum, any Essential Recommendations of that Independent Expert; and</w:t>
      </w:r>
    </w:p>
    <w:p w:rsidRPr="00A54D0F" w:rsidR="00B34DDE" w:rsidP="00417BD8" w:rsidRDefault="00B34DDE" w14:paraId="044C8FB8" w14:textId="77777777">
      <w:pPr>
        <w:pStyle w:val="MOR4"/>
      </w:pPr>
      <w:r w:rsidRPr="00A54D0F">
        <w:t xml:space="preserve">before implementing any material change to its Information Security Management System, obtain an Independent Certification relating to the change that the Information Security Management System will, after the making of the change, continue to be suitable, </w:t>
      </w:r>
      <w:proofErr w:type="gramStart"/>
      <w:r w:rsidRPr="00A54D0F">
        <w:t>adequate</w:t>
      </w:r>
      <w:proofErr w:type="gramEnd"/>
      <w:r w:rsidRPr="00A54D0F">
        <w:t xml:space="preserve"> and effective and otherwise Fit for Purpose, and provide it to the Registrar.</w:t>
      </w:r>
    </w:p>
    <w:p w:rsidRPr="00A54D0F" w:rsidR="00B34DDE" w:rsidP="00AA08D7" w:rsidRDefault="00B34DDE" w14:paraId="08322EE8" w14:textId="629067B9">
      <w:pPr>
        <w:pStyle w:val="Heading20"/>
      </w:pPr>
      <w:bookmarkStart w:name="_Toc425791894" w:id="162"/>
      <w:bookmarkStart w:name="_Toc480377493" w:id="163"/>
      <w:bookmarkStart w:name="_Toc27129504" w:id="164"/>
      <w:bookmarkStart w:name="_Toc531329593" w:id="165"/>
      <w:bookmarkStart w:name="_Toc63686859" w:id="166"/>
      <w:bookmarkStart w:name="_Toc63687093" w:id="167"/>
      <w:r w:rsidRPr="00A54D0F">
        <w:t>Access to ELN</w:t>
      </w:r>
      <w:bookmarkEnd w:id="162"/>
      <w:bookmarkEnd w:id="163"/>
      <w:bookmarkEnd w:id="164"/>
      <w:bookmarkEnd w:id="165"/>
      <w:bookmarkEnd w:id="166"/>
      <w:bookmarkEnd w:id="167"/>
    </w:p>
    <w:p w:rsidRPr="00A54D0F" w:rsidR="00B34DDE" w:rsidP="00593B08" w:rsidRDefault="00B34DDE" w14:paraId="083E4271" w14:textId="41A35584">
      <w:pPr>
        <w:pStyle w:val="MOR3"/>
      </w:pPr>
      <w:bookmarkStart w:name="_Ref514411647" w:id="168"/>
      <w:r w:rsidRPr="00A54D0F">
        <w:t>Subject to Operating Requirement</w:t>
      </w:r>
      <w:r w:rsidRPr="00A54D0F" w:rsidR="0006143D">
        <w:t>s</w:t>
      </w:r>
      <w:r w:rsidRPr="00A54D0F">
        <w:t xml:space="preserve"> 7.2.2</w:t>
      </w:r>
      <w:r w:rsidRPr="00A54D0F" w:rsidR="0006143D">
        <w:t xml:space="preserve"> and 7.2.3</w:t>
      </w:r>
      <w:r w:rsidRPr="00A54D0F">
        <w:t>, the ELNO must ensure that only Subscribers registered in accordance with these Operating Requirements and the Participation Rules</w:t>
      </w:r>
      <w:r w:rsidRPr="00A54D0F" w:rsidR="003C6C15">
        <w:t>,</w:t>
      </w:r>
      <w:r w:rsidRPr="00A54D0F">
        <w:t xml:space="preserve"> or Persons properly authorised by Subscribers are able to access and use the ELN.</w:t>
      </w:r>
      <w:bookmarkEnd w:id="168"/>
    </w:p>
    <w:p w:rsidRPr="00A54D0F" w:rsidR="0006143D" w:rsidP="00593B08" w:rsidRDefault="00117C2B" w14:paraId="57879974" w14:textId="32147EBF">
      <w:pPr>
        <w:pStyle w:val="MOR3"/>
      </w:pPr>
      <w:r w:rsidRPr="00A54D0F">
        <w:t>An ELNO will not breach Operating Requirement</w:t>
      </w:r>
      <w:r w:rsidRPr="00A54D0F" w:rsidR="002D46E5">
        <w:t xml:space="preserve"> 7.2.1</w:t>
      </w:r>
      <w:r w:rsidRPr="00A54D0F" w:rsidR="00C97B37">
        <w:t xml:space="preserve"> if the ELNO</w:t>
      </w:r>
      <w:r w:rsidRPr="00A54D0F" w:rsidR="0062038D">
        <w:t xml:space="preserve"> permits a</w:t>
      </w:r>
      <w:r w:rsidRPr="00A54D0F" w:rsidR="0006143D">
        <w:t xml:space="preserve"> Subscriber </w:t>
      </w:r>
      <w:r w:rsidRPr="00A54D0F" w:rsidR="0062038D">
        <w:t xml:space="preserve">to </w:t>
      </w:r>
      <w:r w:rsidRPr="00A54D0F" w:rsidR="0006143D">
        <w:t xml:space="preserve">use </w:t>
      </w:r>
      <w:r w:rsidRPr="00A54D0F" w:rsidR="004C31FD">
        <w:t xml:space="preserve">application to application </w:t>
      </w:r>
      <w:r w:rsidRPr="00A54D0F" w:rsidR="00CC477C">
        <w:t>technology</w:t>
      </w:r>
      <w:r w:rsidRPr="00A54D0F" w:rsidR="0006143D">
        <w:t xml:space="preserve"> for accessing the ELN and data entry </w:t>
      </w:r>
      <w:r w:rsidRPr="00A54D0F" w:rsidR="0006143D">
        <w:lastRenderedPageBreak/>
        <w:t xml:space="preserve">provided that the Subscriber does not use </w:t>
      </w:r>
      <w:r w:rsidRPr="00A54D0F" w:rsidR="0012521D">
        <w:t>application to application technology</w:t>
      </w:r>
      <w:r w:rsidRPr="00A54D0F" w:rsidR="0006143D">
        <w:t xml:space="preserve"> for the function of Digital Signing or for Subscriber Administrator functions.</w:t>
      </w:r>
    </w:p>
    <w:p w:rsidRPr="00A54D0F" w:rsidR="00B34DDE" w:rsidP="00593B08" w:rsidRDefault="00B34DDE" w14:paraId="0816DE05" w14:textId="77777777">
      <w:pPr>
        <w:pStyle w:val="MOR3"/>
      </w:pPr>
      <w:r w:rsidRPr="00A54D0F">
        <w:t>The ELNO must ensure that only Persons authorised by the ELNO have access to the ELN for administrative purposes.</w:t>
      </w:r>
    </w:p>
    <w:p w:rsidRPr="00A54D0F" w:rsidR="005B4528" w:rsidP="00593B08" w:rsidRDefault="005B4528" w14:paraId="7050285A" w14:textId="0DE6486C">
      <w:pPr>
        <w:pStyle w:val="MOR3"/>
      </w:pPr>
      <w:bookmarkStart w:name="_Ref496693552" w:id="169"/>
      <w:r w:rsidRPr="00A54D0F">
        <w:t xml:space="preserve">The ELNO must provide access to the ELN on an </w:t>
      </w:r>
      <w:r w:rsidRPr="00A54D0F" w:rsidR="00996F52">
        <w:t>E</w:t>
      </w:r>
      <w:r w:rsidRPr="00A54D0F">
        <w:t xml:space="preserve">quivalent </w:t>
      </w:r>
      <w:r w:rsidRPr="00A54D0F" w:rsidR="00996F52">
        <w:t>B</w:t>
      </w:r>
      <w:r w:rsidRPr="00A54D0F">
        <w:t>asis to:</w:t>
      </w:r>
      <w:bookmarkEnd w:id="169"/>
    </w:p>
    <w:p w:rsidRPr="00A54D0F" w:rsidR="005B4528" w:rsidP="00417BD8" w:rsidRDefault="005B4528" w14:paraId="4E28E9EC" w14:textId="77777777">
      <w:pPr>
        <w:pStyle w:val="MOR4"/>
      </w:pPr>
      <w:r w:rsidRPr="00A54D0F">
        <w:t>Subscribers; and</w:t>
      </w:r>
    </w:p>
    <w:p w:rsidRPr="00A54D0F" w:rsidR="005B4528" w:rsidP="00417BD8" w:rsidRDefault="00085540" w14:paraId="12A2EBDD" w14:textId="77777777">
      <w:pPr>
        <w:pStyle w:val="MOR4"/>
      </w:pPr>
      <w:r w:rsidRPr="00A54D0F">
        <w:t>Users</w:t>
      </w:r>
      <w:r w:rsidRPr="00A54D0F" w:rsidR="005B4528">
        <w:t xml:space="preserve">, </w:t>
      </w:r>
    </w:p>
    <w:p w:rsidRPr="00A54D0F" w:rsidR="005B4528" w:rsidP="00914397" w:rsidRDefault="005B4528" w14:paraId="0F3F2AB2" w14:textId="77777777">
      <w:pPr>
        <w:pStyle w:val="MORbody"/>
      </w:pPr>
      <w:r w:rsidRPr="00A54D0F">
        <w:t xml:space="preserve">subject only to differences which are attributable to the type, </w:t>
      </w:r>
      <w:proofErr w:type="gramStart"/>
      <w:r w:rsidRPr="00A54D0F">
        <w:t>level</w:t>
      </w:r>
      <w:proofErr w:type="gramEnd"/>
      <w:r w:rsidRPr="00A54D0F">
        <w:t xml:space="preserve"> or class of </w:t>
      </w:r>
      <w:r w:rsidRPr="00A54D0F" w:rsidR="00133B86">
        <w:t>I</w:t>
      </w:r>
      <w:r w:rsidRPr="00A54D0F">
        <w:t>ntegration with the ELN</w:t>
      </w:r>
      <w:r w:rsidRPr="00A54D0F" w:rsidR="00387387">
        <w:t>,</w:t>
      </w:r>
      <w:r w:rsidRPr="00A54D0F" w:rsidR="006A26D4">
        <w:t xml:space="preserve"> </w:t>
      </w:r>
      <w:r w:rsidRPr="00A54D0F" w:rsidR="00FA30CD">
        <w:t>provided that</w:t>
      </w:r>
      <w:r w:rsidRPr="00A54D0F" w:rsidR="006A26D4">
        <w:t xml:space="preserve"> </w:t>
      </w:r>
      <w:r w:rsidRPr="00A54D0F" w:rsidR="00ED114B">
        <w:t xml:space="preserve">each </w:t>
      </w:r>
      <w:r w:rsidRPr="00A54D0F" w:rsidR="006A26D4">
        <w:t xml:space="preserve">Subscriber or </w:t>
      </w:r>
      <w:r w:rsidRPr="00A54D0F" w:rsidR="00085540">
        <w:t xml:space="preserve">User </w:t>
      </w:r>
      <w:r w:rsidRPr="00A54D0F" w:rsidR="006A26D4">
        <w:t>ha</w:t>
      </w:r>
      <w:r w:rsidRPr="00A54D0F" w:rsidR="00762F56">
        <w:t>s</w:t>
      </w:r>
      <w:r w:rsidRPr="00A54D0F" w:rsidR="006A26D4">
        <w:t xml:space="preserve"> an equ</w:t>
      </w:r>
      <w:r w:rsidRPr="00A54D0F" w:rsidR="00762F56">
        <w:t>ivalent</w:t>
      </w:r>
      <w:r w:rsidRPr="00A54D0F" w:rsidR="006A26D4">
        <w:t xml:space="preserve"> opportunity to choos</w:t>
      </w:r>
      <w:r w:rsidRPr="00A54D0F" w:rsidR="00B256DA">
        <w:t>e</w:t>
      </w:r>
      <w:r w:rsidRPr="00A54D0F" w:rsidR="006A26D4">
        <w:t xml:space="preserve"> between those options</w:t>
      </w:r>
      <w:r w:rsidRPr="00A54D0F" w:rsidR="00B256DA">
        <w:t xml:space="preserve"> compared with each other Subscriber or User</w:t>
      </w:r>
      <w:r w:rsidRPr="00A54D0F" w:rsidR="006A26D4">
        <w:t>.</w:t>
      </w:r>
    </w:p>
    <w:p w:rsidRPr="00A54D0F" w:rsidR="00B34DDE" w:rsidP="00AA08D7" w:rsidRDefault="00B34DDE" w14:paraId="0555A4FE" w14:textId="77777777">
      <w:pPr>
        <w:pStyle w:val="Heading20"/>
      </w:pPr>
      <w:bookmarkStart w:name="_Toc425791895" w:id="170"/>
      <w:bookmarkStart w:name="_Toc480377494" w:id="171"/>
      <w:bookmarkStart w:name="_Toc27129505" w:id="172"/>
      <w:bookmarkStart w:name="_Toc531329594" w:id="173"/>
      <w:bookmarkStart w:name="_Toc63686860" w:id="174"/>
      <w:bookmarkStart w:name="_Toc63687094" w:id="175"/>
      <w:r w:rsidRPr="00A54D0F">
        <w:t>Security of ELN</w:t>
      </w:r>
      <w:bookmarkEnd w:id="170"/>
      <w:bookmarkEnd w:id="171"/>
      <w:bookmarkEnd w:id="172"/>
      <w:bookmarkEnd w:id="173"/>
      <w:bookmarkEnd w:id="174"/>
      <w:bookmarkEnd w:id="175"/>
    </w:p>
    <w:p w:rsidRPr="00A54D0F" w:rsidR="00B34DDE" w:rsidP="00914397" w:rsidRDefault="00B34DDE" w14:paraId="41A74BD6" w14:textId="77777777">
      <w:pPr>
        <w:pStyle w:val="MORbody"/>
      </w:pPr>
      <w:r w:rsidRPr="00A54D0F">
        <w:t>The ELNO must take reasonable steps to:</w:t>
      </w:r>
    </w:p>
    <w:p w:rsidRPr="00A54D0F" w:rsidR="00B34DDE" w:rsidP="00417BD8" w:rsidRDefault="00B34DDE" w14:paraId="4A1526FC" w14:textId="77777777">
      <w:pPr>
        <w:pStyle w:val="MOR4"/>
      </w:pPr>
      <w:r w:rsidRPr="00A54D0F">
        <w:t xml:space="preserve">ensure that data supplied to any system connected to the ELN is free from viruses, corruption and any other condition that may compromise any of those systems or any data stored by, or passing into or out of, the Land </w:t>
      </w:r>
      <w:r w:rsidRPr="00A54D0F" w:rsidR="0064196B">
        <w:t>Registry</w:t>
      </w:r>
      <w:r w:rsidRPr="00A54D0F">
        <w:t xml:space="preserve"> System or any other systems connected to the ELN for the purposes of carrying out Conveyancing Transactions; and</w:t>
      </w:r>
    </w:p>
    <w:p w:rsidRPr="00A54D0F" w:rsidR="00B34DDE" w:rsidP="00417BD8" w:rsidRDefault="00B34DDE" w14:paraId="28856E03" w14:textId="77777777">
      <w:pPr>
        <w:pStyle w:val="MOR4"/>
      </w:pPr>
      <w:r w:rsidRPr="00A54D0F">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rsidRPr="00A54D0F" w:rsidR="00B34DDE" w:rsidP="00417BD8" w:rsidRDefault="00B34DDE" w14:paraId="21DA221D" w14:textId="574F3E67">
      <w:pPr>
        <w:pStyle w:val="MOR4"/>
      </w:pPr>
      <w:r w:rsidRPr="00A54D0F">
        <w:t>prevent unauthorised system use, intrusion and service denial and detect and remove unauthorised system additions or modifications</w:t>
      </w:r>
      <w:r w:rsidRPr="00A54D0F" w:rsidR="00524352">
        <w:t>, including by using Usage Anomaly Detection capability to detect and track unauthorised actions in the ELN</w:t>
      </w:r>
      <w:r w:rsidRPr="00A54D0F">
        <w:t>; and</w:t>
      </w:r>
    </w:p>
    <w:p w:rsidRPr="00A54D0F" w:rsidR="00B34DDE" w:rsidP="00417BD8" w:rsidRDefault="00B34DDE" w14:paraId="485B6EC7" w14:textId="77777777">
      <w:pPr>
        <w:pStyle w:val="MOR4"/>
      </w:pPr>
      <w:r w:rsidRPr="00A54D0F">
        <w:t>monitor, and take appropriate action after receiving security alerts from the Land Registry; and</w:t>
      </w:r>
    </w:p>
    <w:p w:rsidRPr="00A54D0F" w:rsidR="00B34DDE" w:rsidP="00417BD8" w:rsidRDefault="00B34DDE" w14:paraId="76B5A3A1" w14:textId="77777777">
      <w:pPr>
        <w:pStyle w:val="MOR4"/>
      </w:pPr>
      <w:r w:rsidRPr="00A54D0F">
        <w:t>do all things reasonably necessary to reduce systemic risk in the ELN and promote the overall stability of each system connected to the ELN for the purposes of carrying out Conveyancing Transactions; and</w:t>
      </w:r>
    </w:p>
    <w:p w:rsidRPr="00A54D0F" w:rsidR="00524352" w:rsidP="00417BD8" w:rsidRDefault="00B34DDE" w14:paraId="31534170" w14:textId="7D61BB95">
      <w:pPr>
        <w:pStyle w:val="MOR4"/>
      </w:pPr>
      <w:r w:rsidRPr="00A54D0F">
        <w:t xml:space="preserve">ensure that it does not do or omit to do anything that is likely to have an adverse effect on the operation, security, </w:t>
      </w:r>
      <w:proofErr w:type="gramStart"/>
      <w:r w:rsidRPr="00A54D0F">
        <w:t>integrity</w:t>
      </w:r>
      <w:proofErr w:type="gramEnd"/>
      <w:r w:rsidRPr="00A54D0F">
        <w:t xml:space="preserve"> or stability of the Land Registry System</w:t>
      </w:r>
      <w:r w:rsidRPr="00A54D0F" w:rsidR="00524352">
        <w:t>; and</w:t>
      </w:r>
    </w:p>
    <w:p w:rsidRPr="00A54D0F" w:rsidR="00524352" w:rsidP="00417BD8" w:rsidRDefault="00524352" w14:paraId="62023988" w14:textId="25A387E9">
      <w:pPr>
        <w:pStyle w:val="MOR4"/>
      </w:pPr>
      <w:bookmarkStart w:name="_Ref13672995" w:id="176"/>
      <w:r w:rsidRPr="00A54D0F">
        <w:t>ensure the ELNO has a legally binding agreement with any Supplier</w:t>
      </w:r>
      <w:r w:rsidRPr="00A54D0F" w:rsidR="00CE6979">
        <w:t>,</w:t>
      </w:r>
      <w:r w:rsidRPr="00A54D0F">
        <w:t xml:space="preserve"> which includes the following provisions:</w:t>
      </w:r>
      <w:bookmarkEnd w:id="176"/>
    </w:p>
    <w:p w:rsidRPr="00A54D0F" w:rsidR="00524352" w:rsidP="003D16F0" w:rsidRDefault="00524352" w14:paraId="0A65FA11" w14:textId="77777777">
      <w:pPr>
        <w:pStyle w:val="Heading5"/>
      </w:pPr>
      <w:r w:rsidRPr="00A54D0F">
        <w:lastRenderedPageBreak/>
        <w:t>an undertaking by the Supplier to Promptly notify the ELNO if the Supplier becomes aware of any Incident that affects or may affect the ELN; and</w:t>
      </w:r>
    </w:p>
    <w:p w:rsidRPr="00A54D0F" w:rsidR="00524352" w:rsidP="003D16F0" w:rsidRDefault="00524352" w14:paraId="0537019F" w14:textId="77777777">
      <w:pPr>
        <w:pStyle w:val="Heading5"/>
      </w:pPr>
      <w:r w:rsidRPr="00A54D0F">
        <w:t xml:space="preserve">an undertaking by the Supplier to carry out a cyber security due diligence review at least once a year, and to Promptly rectify any identified weaknesses; and </w:t>
      </w:r>
    </w:p>
    <w:p w:rsidRPr="00A54D0F" w:rsidR="00524352" w:rsidP="00417BD8" w:rsidRDefault="00524352" w14:paraId="2A45E104" w14:textId="77777777">
      <w:pPr>
        <w:pStyle w:val="MOR4"/>
      </w:pPr>
      <w:r w:rsidRPr="00A54D0F">
        <w:t>test any Incident Response Plans at least annually; and</w:t>
      </w:r>
    </w:p>
    <w:p w:rsidRPr="00A54D0F" w:rsidR="00B34DDE" w:rsidP="00417BD8" w:rsidRDefault="00524352" w14:paraId="55D62F64" w14:textId="77777777">
      <w:pPr>
        <w:pStyle w:val="MOR4"/>
      </w:pPr>
      <w:r w:rsidRPr="00A54D0F">
        <w:t>Promptly follow the defined steps set out in any applicable Incident Response Plan in the event of an Incident</w:t>
      </w:r>
      <w:r w:rsidRPr="00A54D0F" w:rsidR="00B34DDE">
        <w:t>.</w:t>
      </w:r>
    </w:p>
    <w:p w:rsidRPr="00A54D0F" w:rsidR="00B34DDE" w:rsidP="00AA08D7" w:rsidRDefault="00B34DDE" w14:paraId="14E50079" w14:textId="34E1C657">
      <w:pPr>
        <w:pStyle w:val="Heading20"/>
      </w:pPr>
      <w:bookmarkStart w:name="_Toc425791896" w:id="177"/>
      <w:bookmarkStart w:name="_Toc480377495" w:id="178"/>
      <w:bookmarkStart w:name="_Toc27129506" w:id="179"/>
      <w:bookmarkStart w:name="_Toc531329595" w:id="180"/>
      <w:bookmarkStart w:name="_Toc63686861" w:id="181"/>
      <w:bookmarkStart w:name="_Toc63687095" w:id="182"/>
      <w:r w:rsidRPr="00A54D0F">
        <w:t>Data</w:t>
      </w:r>
      <w:bookmarkEnd w:id="177"/>
      <w:bookmarkEnd w:id="178"/>
      <w:bookmarkEnd w:id="179"/>
      <w:bookmarkEnd w:id="180"/>
      <w:bookmarkEnd w:id="181"/>
      <w:bookmarkEnd w:id="182"/>
    </w:p>
    <w:p w:rsidRPr="00A54D0F" w:rsidR="00B34DDE" w:rsidP="00914397" w:rsidRDefault="00B34DDE" w14:paraId="304FE013" w14:textId="77777777">
      <w:pPr>
        <w:pStyle w:val="MORbody"/>
      </w:pPr>
      <w:r w:rsidRPr="00A54D0F">
        <w:t>The ELNO must ensure that the ELN:</w:t>
      </w:r>
    </w:p>
    <w:p w:rsidRPr="00A54D0F" w:rsidR="00B34DDE" w:rsidP="00417BD8" w:rsidRDefault="00B34DDE" w14:paraId="035402A3" w14:textId="77777777">
      <w:pPr>
        <w:pStyle w:val="MOR4"/>
      </w:pPr>
      <w:r w:rsidRPr="00A54D0F">
        <w:t>accurately presents and uses data received from a Land Registry or any other source; and</w:t>
      </w:r>
    </w:p>
    <w:p w:rsidRPr="00A54D0F" w:rsidR="00B34DDE" w:rsidP="00417BD8" w:rsidRDefault="00B34DDE" w14:paraId="48F5D080" w14:textId="77777777">
      <w:pPr>
        <w:pStyle w:val="MOR4"/>
      </w:pPr>
      <w:r w:rsidRPr="00A54D0F">
        <w:t>does not change data received from a Land Registry other than in accordance with an approval granted under Operating Requirement 19.3(b); and</w:t>
      </w:r>
    </w:p>
    <w:p w:rsidRPr="00A54D0F" w:rsidR="00B34DDE" w:rsidP="00417BD8" w:rsidRDefault="00B34DDE" w14:paraId="194C9B91" w14:textId="77777777">
      <w:pPr>
        <w:pStyle w:val="MOR4"/>
      </w:pPr>
      <w:r w:rsidRPr="00A54D0F">
        <w:t xml:space="preserve">where the ELN checks, </w:t>
      </w:r>
      <w:proofErr w:type="gramStart"/>
      <w:r w:rsidRPr="00A54D0F">
        <w:t>collates</w:t>
      </w:r>
      <w:proofErr w:type="gramEnd"/>
      <w:r w:rsidRPr="00A54D0F">
        <w:t xml:space="preserve"> or processes data from a Land Registry, accurately checks, collates or processes that data.</w:t>
      </w:r>
    </w:p>
    <w:p w:rsidRPr="00A54D0F" w:rsidR="00B34DDE" w:rsidP="00AA08D7" w:rsidRDefault="00B34DDE" w14:paraId="2AF8C4B9" w14:textId="57A9FE54">
      <w:pPr>
        <w:pStyle w:val="Heading20"/>
      </w:pPr>
      <w:bookmarkStart w:name="_Toc425791897" w:id="183"/>
      <w:bookmarkStart w:name="_Toc480377496" w:id="184"/>
      <w:bookmarkStart w:name="_Toc27129507" w:id="185"/>
      <w:bookmarkStart w:name="_Toc531329596" w:id="186"/>
      <w:bookmarkStart w:name="_Toc63686862" w:id="187"/>
      <w:bookmarkStart w:name="_Toc63687096" w:id="188"/>
      <w:r w:rsidRPr="00A54D0F">
        <w:t>Protection of Land Information</w:t>
      </w:r>
      <w:bookmarkEnd w:id="183"/>
      <w:bookmarkEnd w:id="184"/>
      <w:bookmarkEnd w:id="185"/>
      <w:bookmarkEnd w:id="186"/>
      <w:bookmarkEnd w:id="187"/>
      <w:bookmarkEnd w:id="188"/>
    </w:p>
    <w:p w:rsidRPr="00A54D0F" w:rsidR="00B34DDE" w:rsidP="00914397" w:rsidRDefault="00B34DDE" w14:paraId="249FA5C8" w14:textId="77777777">
      <w:pPr>
        <w:pStyle w:val="MORbody"/>
      </w:pPr>
      <w:r w:rsidRPr="00A54D0F">
        <w:t xml:space="preserve">The ELNO must ensure that any computer infrastructure forming part of the ELNO System and in which Land Information is entered, </w:t>
      </w:r>
      <w:proofErr w:type="gramStart"/>
      <w:r w:rsidRPr="00A54D0F">
        <w:t>stored</w:t>
      </w:r>
      <w:proofErr w:type="gramEnd"/>
      <w:r w:rsidRPr="00A54D0F">
        <w:t xml:space="preserve"> or processed is located within the Commonwealth of Australia.</w:t>
      </w:r>
    </w:p>
    <w:p w:rsidRPr="00A54D0F" w:rsidR="00B34DDE" w:rsidP="00AA08D7" w:rsidRDefault="00B34DDE" w14:paraId="1BA7A274" w14:textId="77777777">
      <w:pPr>
        <w:pStyle w:val="Heading20"/>
      </w:pPr>
      <w:bookmarkStart w:name="_Toc425791898" w:id="189"/>
      <w:bookmarkStart w:name="_Toc480377497" w:id="190"/>
      <w:bookmarkStart w:name="_Toc27129508" w:id="191"/>
      <w:bookmarkStart w:name="_Toc531329597" w:id="192"/>
      <w:bookmarkStart w:name="_Toc63686863" w:id="193"/>
      <w:bookmarkStart w:name="_Toc63687097" w:id="194"/>
      <w:r w:rsidRPr="00A54D0F">
        <w:t xml:space="preserve">Digital Certificate </w:t>
      </w:r>
      <w:bookmarkEnd w:id="189"/>
      <w:bookmarkEnd w:id="190"/>
      <w:r w:rsidRPr="00A54D0F" w:rsidR="00470A1C">
        <w:t>regime</w:t>
      </w:r>
      <w:bookmarkEnd w:id="191"/>
      <w:bookmarkEnd w:id="192"/>
      <w:bookmarkEnd w:id="193"/>
      <w:bookmarkEnd w:id="194"/>
    </w:p>
    <w:p w:rsidRPr="00A54D0F" w:rsidR="00B34DDE" w:rsidP="00593B08" w:rsidRDefault="00B34DDE" w14:paraId="091009D8" w14:textId="77777777">
      <w:pPr>
        <w:pStyle w:val="MOR3"/>
      </w:pPr>
      <w:r w:rsidRPr="00A54D0F">
        <w:t>The ELNO must ensure that, where a Digital Certificate is used to Digitally Sign a</w:t>
      </w:r>
      <w:r w:rsidRPr="00A54D0F" w:rsidR="00974D32">
        <w:t>n</w:t>
      </w:r>
      <w:r w:rsidRPr="00A54D0F">
        <w:t xml:space="preserve"> </w:t>
      </w:r>
      <w:r w:rsidRPr="00A54D0F" w:rsidR="00974D32">
        <w:t xml:space="preserve">electronic Registry Instrument or other electronic </w:t>
      </w:r>
      <w:r w:rsidRPr="00A54D0F">
        <w:t>Document, the Certification Authority is independent.</w:t>
      </w:r>
    </w:p>
    <w:p w:rsidRPr="00A54D0F" w:rsidR="003D16F0" w:rsidP="00593B08" w:rsidRDefault="00B34DDE" w14:paraId="475664CE" w14:textId="45F1CD6D">
      <w:pPr>
        <w:pStyle w:val="MOR3"/>
      </w:pPr>
      <w:r w:rsidRPr="00A54D0F">
        <w:t>Without limiting Operating Requirement 7.6.1, the ELNO must</w:t>
      </w:r>
      <w:r w:rsidRPr="00A54D0F" w:rsidR="003D16F0">
        <w:t>:</w:t>
      </w:r>
      <w:r w:rsidRPr="00A54D0F">
        <w:t xml:space="preserve"> </w:t>
      </w:r>
    </w:p>
    <w:p w:rsidRPr="00A54D0F" w:rsidR="00B34DDE" w:rsidP="00417BD8" w:rsidRDefault="00B34DDE" w14:paraId="58661BA9" w14:textId="77777777">
      <w:pPr>
        <w:pStyle w:val="MOR4"/>
      </w:pPr>
      <w:r w:rsidRPr="00A54D0F">
        <w:t>ensure that Digital Certificates used in the ELN:</w:t>
      </w:r>
    </w:p>
    <w:p w:rsidRPr="00A54D0F" w:rsidR="00B34DDE" w:rsidP="007C5680" w:rsidRDefault="00B34DDE" w14:paraId="604000A7" w14:textId="77777777">
      <w:pPr>
        <w:pStyle w:val="Heading5"/>
      </w:pPr>
      <w:r w:rsidRPr="00A54D0F">
        <w:t>accord with the Gatekeeper PKI framework; and</w:t>
      </w:r>
    </w:p>
    <w:p w:rsidRPr="00A54D0F" w:rsidR="00B34DDE" w:rsidP="007C5680" w:rsidRDefault="00B34DDE" w14:paraId="1265F3D7" w14:textId="77777777">
      <w:pPr>
        <w:pStyle w:val="Heading5"/>
      </w:pPr>
      <w:r w:rsidRPr="00A54D0F">
        <w:t>are supplied by a Gatekeeper Accredited Service Provider; and</w:t>
      </w:r>
    </w:p>
    <w:p w:rsidRPr="00A54D0F" w:rsidR="00B34DDE" w:rsidP="007C5680" w:rsidRDefault="00B34DDE" w14:paraId="6C484B88" w14:textId="77777777">
      <w:pPr>
        <w:pStyle w:val="Heading5"/>
      </w:pPr>
      <w:r w:rsidRPr="00A54D0F">
        <w:t xml:space="preserve">are issued under a Certificate Policy which: </w:t>
      </w:r>
    </w:p>
    <w:p w:rsidRPr="00A54D0F" w:rsidR="00B34DDE" w:rsidP="004B32D6" w:rsidRDefault="00B34DDE" w14:paraId="2C8684BD" w14:textId="77777777">
      <w:pPr>
        <w:pStyle w:val="ListParagraph"/>
        <w:numPr>
          <w:ilvl w:val="0"/>
          <w:numId w:val="46"/>
        </w:numPr>
        <w:ind w:hanging="753"/>
      </w:pPr>
      <w:r w:rsidRPr="00A54D0F">
        <w:t>identifies the Subscriber and its ABN; and</w:t>
      </w:r>
    </w:p>
    <w:p w:rsidRPr="00A54D0F" w:rsidR="00185F44" w:rsidP="004B32D6" w:rsidRDefault="00B34DDE" w14:paraId="3F9F0287" w14:textId="6862B5FF">
      <w:pPr>
        <w:pStyle w:val="ListParagraph"/>
        <w:numPr>
          <w:ilvl w:val="0"/>
          <w:numId w:val="46"/>
        </w:numPr>
        <w:ind w:hanging="753"/>
      </w:pPr>
      <w:r w:rsidRPr="00A54D0F">
        <w:t>binds the Subscriber’s Signer as Key Holder to the Subscriber including, without limitation, by naming the Subscriber’s Signer in the Certificate Profile</w:t>
      </w:r>
      <w:r w:rsidRPr="00A54D0F" w:rsidR="00185F44">
        <w:t>; and</w:t>
      </w:r>
    </w:p>
    <w:p w:rsidRPr="00A54D0F" w:rsidR="00952A04" w:rsidP="00417BD8" w:rsidRDefault="00952A04" w14:paraId="5230D3E7" w14:textId="74FE5B05">
      <w:pPr>
        <w:pStyle w:val="MOR4"/>
      </w:pPr>
      <w:r w:rsidRPr="00A54D0F">
        <w:lastRenderedPageBreak/>
        <w:t xml:space="preserve">take reasonable steps to ensure that the ELNO System does not include any functionality which enables Subscribers </w:t>
      </w:r>
      <w:r w:rsidRPr="00A54D0F" w:rsidR="008C0FBD">
        <w:t xml:space="preserve">or Users </w:t>
      </w:r>
      <w:r w:rsidRPr="00A54D0F">
        <w:t>to breach Participation Rule 7.5.5</w:t>
      </w:r>
      <w:r w:rsidRPr="00A54D0F" w:rsidR="008C0FBD">
        <w:t>; and</w:t>
      </w:r>
    </w:p>
    <w:p w:rsidRPr="00A54D0F" w:rsidR="00B34DDE" w:rsidP="00417BD8" w:rsidRDefault="00952A04" w14:paraId="363E1D1C" w14:textId="60494517">
      <w:pPr>
        <w:pStyle w:val="MOR4"/>
      </w:pPr>
      <w:r w:rsidRPr="00A54D0F">
        <w:t xml:space="preserve">take reasonable steps to </w:t>
      </w:r>
      <w:r w:rsidRPr="00A54D0F" w:rsidR="006E47DE">
        <w:t>implement functionality</w:t>
      </w:r>
      <w:r w:rsidRPr="00A54D0F" w:rsidR="00104CCB">
        <w:t xml:space="preserve"> which </w:t>
      </w:r>
      <w:r w:rsidRPr="00A54D0F" w:rsidR="000C035C">
        <w:t>prevents</w:t>
      </w:r>
      <w:r w:rsidRPr="00A54D0F" w:rsidR="00955BBB">
        <w:t xml:space="preserve"> </w:t>
      </w:r>
      <w:r w:rsidRPr="00A54D0F" w:rsidR="00104CCB">
        <w:t>Subscribers</w:t>
      </w:r>
      <w:r w:rsidRPr="00A54D0F" w:rsidR="0044467B">
        <w:t xml:space="preserve"> and Users</w:t>
      </w:r>
      <w:r w:rsidRPr="00A54D0F" w:rsidR="00104CCB">
        <w:t xml:space="preserve"> breaching </w:t>
      </w:r>
      <w:r w:rsidRPr="00A54D0F" w:rsidR="00185F44">
        <w:t>Participation Rule 7.5.5</w:t>
      </w:r>
      <w:r w:rsidRPr="00A54D0F" w:rsidR="00104CCB">
        <w:t xml:space="preserve">, </w:t>
      </w:r>
      <w:proofErr w:type="gramStart"/>
      <w:r w:rsidRPr="00A54D0F" w:rsidR="00104CCB">
        <w:t>where</w:t>
      </w:r>
      <w:proofErr w:type="gramEnd"/>
      <w:r w:rsidRPr="00A54D0F" w:rsidR="00104CCB">
        <w:t xml:space="preserve"> reasonably possible</w:t>
      </w:r>
      <w:r w:rsidRPr="00A54D0F" w:rsidR="00B34DDE">
        <w:t>.</w:t>
      </w:r>
    </w:p>
    <w:p w:rsidRPr="00A54D0F" w:rsidR="00185F44" w:rsidP="00593B08" w:rsidRDefault="00185F44" w14:paraId="07EF8CFF" w14:textId="77777777">
      <w:pPr>
        <w:pStyle w:val="MOR3"/>
      </w:pPr>
      <w:r w:rsidRPr="00A54D0F">
        <w:t>Without limiting Operating Requirements 7.6.1 and 7.6.2, the ELNO must ensure that Subscribers can use Digital Certificates that are not restricted to closed environments or communities of interest to Digitally Sign electronic Registry Instruments or other electronic Documents</w:t>
      </w:r>
      <w:r w:rsidRPr="00A54D0F" w:rsidR="00A65DE7">
        <w:t>, subject to any reasonable requirements in the ELNO’s Subscriber security policy</w:t>
      </w:r>
      <w:r w:rsidRPr="00A54D0F">
        <w:t>.</w:t>
      </w:r>
    </w:p>
    <w:p w:rsidRPr="00A54D0F" w:rsidR="00B34DDE" w:rsidP="00AA08D7" w:rsidRDefault="00B34DDE" w14:paraId="0C00D39A" w14:textId="461A5F97">
      <w:pPr>
        <w:pStyle w:val="Heading20"/>
      </w:pPr>
      <w:bookmarkStart w:name="_Toc425791899" w:id="195"/>
      <w:bookmarkStart w:name="_Toc480377498" w:id="196"/>
      <w:bookmarkStart w:name="_Toc27129509" w:id="197"/>
      <w:bookmarkStart w:name="_Toc531329598" w:id="198"/>
      <w:bookmarkStart w:name="_Toc63686864" w:id="199"/>
      <w:bookmarkStart w:name="_Toc63687098" w:id="200"/>
      <w:r w:rsidRPr="00A54D0F">
        <w:t>Verifying Digital Signing</w:t>
      </w:r>
      <w:bookmarkEnd w:id="195"/>
      <w:bookmarkEnd w:id="196"/>
      <w:bookmarkEnd w:id="197"/>
      <w:bookmarkEnd w:id="198"/>
      <w:bookmarkEnd w:id="199"/>
      <w:bookmarkEnd w:id="200"/>
    </w:p>
    <w:p w:rsidRPr="00A54D0F" w:rsidR="00B34DDE" w:rsidP="00914397" w:rsidRDefault="00B34DDE" w14:paraId="16C280EE" w14:textId="77777777">
      <w:pPr>
        <w:pStyle w:val="MORbody"/>
      </w:pPr>
      <w:r w:rsidRPr="00A54D0F">
        <w:t>The ELNO must ensure that the ELN has an effective means of:</w:t>
      </w:r>
    </w:p>
    <w:p w:rsidRPr="00A54D0F" w:rsidR="00B34DDE" w:rsidP="00417BD8" w:rsidRDefault="00B34DDE" w14:paraId="3ED8F6F7" w14:textId="77777777">
      <w:pPr>
        <w:pStyle w:val="MOR4"/>
      </w:pPr>
      <w:r w:rsidRPr="00A54D0F">
        <w:t xml:space="preserve">verifying that any </w:t>
      </w:r>
      <w:r w:rsidRPr="00A54D0F" w:rsidR="006D7E58">
        <w:t xml:space="preserve">electronic Registry Instruments or other electronic </w:t>
      </w:r>
      <w:r w:rsidRPr="00A54D0F">
        <w:t xml:space="preserve">Document required to be Digitally Signed has been executed using a Valid Digital Certificate of the Subscriber authorised to execute the </w:t>
      </w:r>
      <w:r w:rsidRPr="00A54D0F" w:rsidR="006D7E58">
        <w:t xml:space="preserve">electronic Registry Instruments or other electronic </w:t>
      </w:r>
      <w:r w:rsidRPr="00A54D0F">
        <w:t>Document; and</w:t>
      </w:r>
    </w:p>
    <w:p w:rsidRPr="00A54D0F" w:rsidR="00B34DDE" w:rsidP="00417BD8" w:rsidRDefault="00B34DDE" w14:paraId="248726AB" w14:textId="34C484EB">
      <w:pPr>
        <w:pStyle w:val="MOR4"/>
      </w:pPr>
      <w:r w:rsidRPr="00A54D0F">
        <w:t xml:space="preserve">verifying that at the time of Digitally Signing the Subscriber’s registration as a Subscriber has not expired or been restricted, </w:t>
      </w:r>
      <w:proofErr w:type="gramStart"/>
      <w:r w:rsidRPr="00A54D0F">
        <w:t>suspended</w:t>
      </w:r>
      <w:proofErr w:type="gramEnd"/>
      <w:r w:rsidRPr="00A54D0F">
        <w:t xml:space="preserve"> or terminated; and</w:t>
      </w:r>
    </w:p>
    <w:p w:rsidRPr="00A54D0F" w:rsidR="00B34DDE" w:rsidP="00417BD8" w:rsidRDefault="00B34DDE" w14:paraId="6FE325CA" w14:textId="77777777">
      <w:pPr>
        <w:pStyle w:val="MOR4"/>
      </w:pPr>
      <w:r w:rsidRPr="00A54D0F">
        <w:t>verifying that when a</w:t>
      </w:r>
      <w:r w:rsidRPr="00A54D0F" w:rsidR="006D7E58">
        <w:t>n</w:t>
      </w:r>
      <w:r w:rsidRPr="00A54D0F">
        <w:t xml:space="preserve"> </w:t>
      </w:r>
      <w:r w:rsidRPr="00A54D0F" w:rsidR="006D7E58">
        <w:t xml:space="preserve">electronic Registry Instrument or other electronic </w:t>
      </w:r>
      <w:r w:rsidRPr="00A54D0F">
        <w:t>Document is Digitally Signed, the Signer:</w:t>
      </w:r>
    </w:p>
    <w:p w:rsidRPr="00A54D0F" w:rsidR="00B34DDE" w:rsidP="0087227E" w:rsidRDefault="00B34DDE" w14:paraId="782DB502" w14:textId="77777777">
      <w:pPr>
        <w:pStyle w:val="Heading5"/>
      </w:pPr>
      <w:r w:rsidRPr="00A54D0F">
        <w:t>has the signing rights being exercised; and</w:t>
      </w:r>
    </w:p>
    <w:p w:rsidRPr="00A54D0F" w:rsidR="00B34DDE" w:rsidP="0087227E" w:rsidRDefault="00B34DDE" w14:paraId="0C860D08" w14:textId="722BEA88">
      <w:pPr>
        <w:pStyle w:val="Heading5"/>
      </w:pPr>
      <w:r w:rsidRPr="00A54D0F">
        <w:t>has not had their use of the ELN suspended or terminated or their signing rights suspended or terminated; and</w:t>
      </w:r>
    </w:p>
    <w:p w:rsidRPr="00A54D0F" w:rsidR="00B34DDE" w:rsidP="00417BD8" w:rsidRDefault="00B34DDE" w14:paraId="0DAEB6C3" w14:textId="77777777">
      <w:pPr>
        <w:pStyle w:val="MOR4"/>
      </w:pPr>
      <w:r w:rsidRPr="00A54D0F">
        <w:t>providing the Registrar with data to verify the matters in Operating Requirements 7.7(a), (b) and (c) and the identity of the Signer.</w:t>
      </w:r>
    </w:p>
    <w:p w:rsidRPr="00A54D0F" w:rsidR="00B34DDE" w:rsidP="00AA08D7" w:rsidRDefault="00B34DDE" w14:paraId="02A61BEE" w14:textId="72591982">
      <w:pPr>
        <w:pStyle w:val="Heading20"/>
      </w:pPr>
      <w:bookmarkStart w:name="_Toc425791900" w:id="201"/>
      <w:bookmarkStart w:name="_Toc480377499" w:id="202"/>
      <w:bookmarkStart w:name="_Toc27129510" w:id="203"/>
      <w:bookmarkStart w:name="_Toc531329599" w:id="204"/>
      <w:bookmarkStart w:name="_Toc63686865" w:id="205"/>
      <w:bookmarkStart w:name="_Toc63687099" w:id="206"/>
      <w:r w:rsidRPr="00A54D0F">
        <w:t xml:space="preserve">Verifying </w:t>
      </w:r>
      <w:bookmarkEnd w:id="201"/>
      <w:bookmarkEnd w:id="202"/>
      <w:r w:rsidRPr="00A54D0F" w:rsidR="00470A1C">
        <w:t>no alteration</w:t>
      </w:r>
      <w:bookmarkEnd w:id="203"/>
      <w:bookmarkEnd w:id="204"/>
      <w:bookmarkEnd w:id="205"/>
      <w:bookmarkEnd w:id="206"/>
    </w:p>
    <w:p w:rsidRPr="00A54D0F" w:rsidR="00B34DDE" w:rsidP="00914397" w:rsidRDefault="00B34DDE" w14:paraId="398A18B5" w14:textId="77777777">
      <w:pPr>
        <w:pStyle w:val="MORbody"/>
      </w:pPr>
      <w:r w:rsidRPr="00A54D0F">
        <w:t xml:space="preserve">The ELNO must ensure that the ELN has an effective means of enabling the Registrar to verify that each Digitally Signed </w:t>
      </w:r>
      <w:r w:rsidRPr="00A54D0F" w:rsidR="003A1681">
        <w:t xml:space="preserve">electronic Registry Instrument or other </w:t>
      </w:r>
      <w:r w:rsidRPr="00A54D0F">
        <w:t>electronic Document presented to the Registrar has not been altered in any way since it was executed.</w:t>
      </w:r>
    </w:p>
    <w:p w:rsidRPr="00A54D0F" w:rsidR="00B34DDE" w:rsidP="00AA08D7" w:rsidRDefault="00B34DDE" w14:paraId="01E2A7C9" w14:textId="77777777">
      <w:pPr>
        <w:pStyle w:val="Heading20"/>
      </w:pPr>
      <w:bookmarkStart w:name="_Toc425791901" w:id="207"/>
      <w:bookmarkStart w:name="_Toc480377500" w:id="208"/>
      <w:bookmarkStart w:name="_Toc27129511" w:id="209"/>
      <w:bookmarkStart w:name="_Toc531329600" w:id="210"/>
      <w:bookmarkStart w:name="_Toc63686866" w:id="211"/>
      <w:bookmarkStart w:name="_Toc63687100" w:id="212"/>
      <w:r w:rsidRPr="00A54D0F">
        <w:t>Notification of Jeopardised Conveyancing Transactions</w:t>
      </w:r>
      <w:bookmarkEnd w:id="207"/>
      <w:bookmarkEnd w:id="208"/>
      <w:bookmarkEnd w:id="209"/>
      <w:bookmarkEnd w:id="210"/>
      <w:bookmarkEnd w:id="211"/>
      <w:bookmarkEnd w:id="212"/>
    </w:p>
    <w:p w:rsidRPr="00A54D0F" w:rsidR="00B34DDE" w:rsidP="00914397" w:rsidRDefault="00B34DDE" w14:paraId="6F4B6DD5" w14:textId="77777777">
      <w:pPr>
        <w:pStyle w:val="MORbody"/>
      </w:pPr>
      <w:r w:rsidRPr="00A54D0F">
        <w:t>The ELNO must immediately notify the Registrar and those of its Subscribers involved in any Conveyancing Transaction which it has reason to believe has been Jeopardised.</w:t>
      </w:r>
    </w:p>
    <w:p w:rsidRPr="00A54D0F" w:rsidR="00B34DDE" w:rsidP="00AA08D7" w:rsidRDefault="00B34DDE" w14:paraId="3BC17DD7" w14:textId="77777777">
      <w:pPr>
        <w:pStyle w:val="Heading20"/>
      </w:pPr>
      <w:bookmarkStart w:name="_Toc425791902" w:id="213"/>
      <w:bookmarkStart w:name="_Toc480377501" w:id="214"/>
      <w:bookmarkStart w:name="_Toc27129512" w:id="215"/>
      <w:bookmarkStart w:name="_Toc531329601" w:id="216"/>
      <w:bookmarkStart w:name="_Toc63686867" w:id="217"/>
      <w:bookmarkStart w:name="_Toc63687101" w:id="218"/>
      <w:r w:rsidRPr="00A54D0F">
        <w:lastRenderedPageBreak/>
        <w:t>Obligations in relation to Notification of Compromised Security Items</w:t>
      </w:r>
      <w:bookmarkEnd w:id="213"/>
      <w:bookmarkEnd w:id="214"/>
      <w:bookmarkEnd w:id="215"/>
      <w:bookmarkEnd w:id="216"/>
      <w:bookmarkEnd w:id="217"/>
      <w:bookmarkEnd w:id="218"/>
    </w:p>
    <w:p w:rsidRPr="00A54D0F" w:rsidR="00B34DDE" w:rsidP="00914397" w:rsidRDefault="00B34DDE" w14:paraId="09057C72" w14:textId="77777777">
      <w:pPr>
        <w:pStyle w:val="MORbody"/>
      </w:pPr>
      <w:r w:rsidRPr="00A54D0F">
        <w:t>Where a Subscriber notifies the ELNO that:</w:t>
      </w:r>
    </w:p>
    <w:p w:rsidRPr="00A54D0F" w:rsidR="00B34DDE" w:rsidP="00417BD8" w:rsidRDefault="00B34DDE" w14:paraId="3283E500" w14:textId="77777777">
      <w:pPr>
        <w:pStyle w:val="MOR4"/>
      </w:pPr>
      <w:r w:rsidRPr="00A54D0F">
        <w:t>any of the Security Items of its Users have been or are likely to have been Compromised; or</w:t>
      </w:r>
    </w:p>
    <w:p w:rsidRPr="00A54D0F" w:rsidR="00B34DDE" w:rsidP="00417BD8" w:rsidRDefault="00B34DDE" w14:paraId="08F504B3" w14:textId="77777777">
      <w:pPr>
        <w:pStyle w:val="MOR4"/>
      </w:pPr>
      <w:r w:rsidRPr="00A54D0F">
        <w:t xml:space="preserve">the Subscriber is aware or suspects that any of its Private Keys have been used to Digitally Sign any </w:t>
      </w:r>
      <w:r w:rsidRPr="00A54D0F" w:rsidR="00714BED">
        <w:t xml:space="preserve">electronic </w:t>
      </w:r>
      <w:r w:rsidRPr="00A54D0F">
        <w:t xml:space="preserve">Registry Instruments or other electronic Documents without its authorisation or the authorisation of any Client on whose behalf the </w:t>
      </w:r>
      <w:r w:rsidRPr="00A54D0F" w:rsidR="00974D32">
        <w:t xml:space="preserve">electronic </w:t>
      </w:r>
      <w:r w:rsidRPr="00A54D0F">
        <w:t>Registry Instruments or other electronic Documents are purported to be Digitally Signed,</w:t>
      </w:r>
    </w:p>
    <w:p w:rsidRPr="00A54D0F" w:rsidR="00B34DDE" w:rsidP="00914397" w:rsidRDefault="00B34DDE" w14:paraId="3AC1F662" w14:textId="77777777">
      <w:pPr>
        <w:pStyle w:val="MORbody"/>
      </w:pPr>
      <w:r w:rsidRPr="00A54D0F">
        <w:t>the ELNO must:</w:t>
      </w:r>
    </w:p>
    <w:p w:rsidRPr="00A54D0F" w:rsidR="00B34DDE" w:rsidP="00417BD8" w:rsidRDefault="00B34DDE" w14:paraId="3E15DFA6" w14:textId="19D16855">
      <w:pPr>
        <w:pStyle w:val="MOR4"/>
      </w:pPr>
      <w:r w:rsidRPr="00A54D0F">
        <w:t xml:space="preserve">prevent the presentation for </w:t>
      </w:r>
      <w:proofErr w:type="spellStart"/>
      <w:r w:rsidRPr="00A54D0F">
        <w:t>Lodgment</w:t>
      </w:r>
      <w:proofErr w:type="spellEnd"/>
      <w:r w:rsidRPr="00A54D0F">
        <w:t xml:space="preserve"> with the Registrar or Land Registry of those </w:t>
      </w:r>
      <w:r w:rsidRPr="00A54D0F" w:rsidR="00714BED">
        <w:t xml:space="preserve">electronic </w:t>
      </w:r>
      <w:r w:rsidRPr="00A54D0F">
        <w:t>Registry Instruments or other electronic Documents which the Subscriber advises the ELNO may be affected by the Compromise of the Security Items or Digitally Signed without the authority referred to in Operating Requirement 7.10(b); or</w:t>
      </w:r>
    </w:p>
    <w:p w:rsidRPr="00A54D0F" w:rsidR="00B34DDE" w:rsidP="00417BD8" w:rsidRDefault="00B34DDE" w14:paraId="6831B92C" w14:textId="77777777">
      <w:pPr>
        <w:pStyle w:val="MOR4"/>
      </w:pPr>
      <w:r w:rsidRPr="00A54D0F">
        <w:t xml:space="preserve">if it is not possible to prevent the presentation for </w:t>
      </w:r>
      <w:proofErr w:type="spellStart"/>
      <w:r w:rsidRPr="00A54D0F">
        <w:t>Lodgment</w:t>
      </w:r>
      <w:proofErr w:type="spellEnd"/>
      <w:r w:rsidRPr="00A54D0F">
        <w:t>, immediately notify the Registrar.</w:t>
      </w:r>
    </w:p>
    <w:p w:rsidRPr="00A54D0F" w:rsidR="00AC5500" w:rsidP="00AC5500" w:rsidRDefault="00AC5500" w14:paraId="5699ACF7" w14:textId="3B8AAD4B">
      <w:pPr>
        <w:pStyle w:val="Heading20"/>
      </w:pPr>
      <w:bookmarkStart w:name="_Ref516669266" w:id="219"/>
      <w:bookmarkStart w:name="_Toc27129513" w:id="220"/>
      <w:bookmarkStart w:name="_Toc531329602" w:id="221"/>
      <w:bookmarkStart w:name="_Toc63686868" w:id="222"/>
      <w:bookmarkStart w:name="_Toc63687102" w:id="223"/>
      <w:r w:rsidRPr="00A54D0F">
        <w:t>Data Breach Notification</w:t>
      </w:r>
      <w:bookmarkEnd w:id="219"/>
      <w:bookmarkEnd w:id="220"/>
      <w:bookmarkEnd w:id="221"/>
      <w:bookmarkEnd w:id="222"/>
      <w:bookmarkEnd w:id="223"/>
    </w:p>
    <w:p w:rsidRPr="00A54D0F" w:rsidR="00AC5500" w:rsidP="00593B08" w:rsidRDefault="00AC5500" w14:paraId="608D73B8" w14:textId="77777777">
      <w:pPr>
        <w:pStyle w:val="MOR3"/>
      </w:pPr>
      <w:r w:rsidRPr="00A54D0F">
        <w:t>The ELNO must implement appropriate procedures and controls (including training) to detect Data Breaches and possible Data Breaches.</w:t>
      </w:r>
    </w:p>
    <w:p w:rsidRPr="00A54D0F" w:rsidR="00AC5500" w:rsidP="00593B08" w:rsidRDefault="00AC5500" w14:paraId="2D9D3A94" w14:textId="77777777">
      <w:pPr>
        <w:pStyle w:val="MOR3"/>
      </w:pPr>
      <w:r w:rsidRPr="00A54D0F">
        <w:t>If the ELNO becomes aware of a Data Breach, or reasonably suspects that a Data Breach has occurred, the ELNO must:</w:t>
      </w:r>
    </w:p>
    <w:p w:rsidRPr="00A54D0F" w:rsidR="00AC5500" w:rsidP="00417BD8" w:rsidRDefault="006518FC" w14:paraId="03DD065A" w14:textId="77777777">
      <w:pPr>
        <w:pStyle w:val="MOR4"/>
      </w:pPr>
      <w:r w:rsidRPr="00A54D0F">
        <w:t xml:space="preserve">Promptly </w:t>
      </w:r>
      <w:r w:rsidRPr="00A54D0F" w:rsidR="00AC5500">
        <w:t>provide the Registrar and any affected Subscriber all details in respect of that event; and</w:t>
      </w:r>
    </w:p>
    <w:p w:rsidRPr="00A54D0F" w:rsidR="00AC5500" w:rsidP="00417BD8" w:rsidRDefault="00AC5500" w14:paraId="51496237" w14:textId="77777777">
      <w:pPr>
        <w:pStyle w:val="MOR4"/>
      </w:pPr>
      <w:r w:rsidRPr="00A54D0F">
        <w:t>take all reasonable steps to investigate the event, contain the breach (if the event is a Data Breach) and mitigate against the adverse effect and harm arising from the event; and</w:t>
      </w:r>
    </w:p>
    <w:p w:rsidRPr="00A54D0F" w:rsidR="00AC5500" w:rsidP="00417BD8" w:rsidRDefault="00AC5500" w14:paraId="0749C8AD" w14:textId="77777777">
      <w:pPr>
        <w:pStyle w:val="MOR4"/>
      </w:pPr>
      <w:r w:rsidRPr="00A54D0F">
        <w:t>allow the Registrar to participate in any investigation and mitigation steps under Operating Requirement 7.11.2(b); and</w:t>
      </w:r>
    </w:p>
    <w:p w:rsidRPr="00A54D0F" w:rsidR="00AC5500" w:rsidP="00417BD8" w:rsidRDefault="00AC5500" w14:paraId="34A44F84" w14:textId="77777777">
      <w:pPr>
        <w:pStyle w:val="MOR4"/>
      </w:pPr>
      <w:r w:rsidRPr="00A54D0F">
        <w:t>provide all assistance and support required by the Registrar to assess the risk of harm arising from the event, and to recover from the event; and</w:t>
      </w:r>
    </w:p>
    <w:p w:rsidRPr="00A54D0F" w:rsidR="00FD2AD6" w:rsidP="00417BD8" w:rsidRDefault="00AC5500" w14:paraId="1E8B5D69" w14:textId="3E83ADC4">
      <w:pPr>
        <w:pStyle w:val="MOR4"/>
      </w:pPr>
      <w:r w:rsidRPr="00A54D0F">
        <w:t>implement such additional measures as are required to protect against a similar Data Breach in the future</w:t>
      </w:r>
      <w:r w:rsidRPr="00A54D0F" w:rsidR="00FD2AD6">
        <w:t>; and</w:t>
      </w:r>
    </w:p>
    <w:p w:rsidRPr="00A54D0F" w:rsidR="00F0138F" w:rsidP="00417BD8" w:rsidRDefault="00F0138F" w14:paraId="2181EDE1" w14:textId="77777777">
      <w:pPr>
        <w:pStyle w:val="MOR4"/>
      </w:pPr>
      <w:r w:rsidRPr="00A54D0F">
        <w:t xml:space="preserve">Promptly follow the defined steps set out in any applicable Incident Response Plan. </w:t>
      </w:r>
    </w:p>
    <w:p w:rsidRPr="00A54D0F" w:rsidR="00AC5500" w:rsidP="00AC5500" w:rsidRDefault="00AC5500" w14:paraId="6662FBB9" w14:textId="592F00CB">
      <w:pPr>
        <w:pStyle w:val="Heading20"/>
      </w:pPr>
      <w:bookmarkStart w:name="_Ref516669282" w:id="224"/>
      <w:bookmarkStart w:name="_Toc27129514" w:id="225"/>
      <w:bookmarkStart w:name="_Toc531329603" w:id="226"/>
      <w:bookmarkStart w:name="_Toc63686869" w:id="227"/>
      <w:bookmarkStart w:name="_Toc63687103" w:id="228"/>
      <w:r w:rsidRPr="00A54D0F">
        <w:lastRenderedPageBreak/>
        <w:t>Cloud Service</w:t>
      </w:r>
      <w:bookmarkEnd w:id="224"/>
      <w:bookmarkEnd w:id="225"/>
      <w:bookmarkEnd w:id="226"/>
      <w:bookmarkEnd w:id="227"/>
      <w:bookmarkEnd w:id="228"/>
    </w:p>
    <w:p w:rsidRPr="00A54D0F" w:rsidR="00AC5500" w:rsidP="00593B08" w:rsidRDefault="00AC5500" w14:paraId="7E5FC56A" w14:textId="77777777">
      <w:pPr>
        <w:pStyle w:val="MOR3"/>
      </w:pPr>
      <w:r w:rsidRPr="00A54D0F">
        <w:t xml:space="preserve">The ELNO may use a Cloud Service </w:t>
      </w:r>
      <w:r w:rsidRPr="00A54D0F" w:rsidR="006518FC">
        <w:t xml:space="preserve">for its ELN or to provision its ELN </w:t>
      </w:r>
      <w:r w:rsidRPr="00A54D0F">
        <w:t xml:space="preserve">if </w:t>
      </w:r>
      <w:proofErr w:type="gramStart"/>
      <w:r w:rsidRPr="00A54D0F">
        <w:t>all of</w:t>
      </w:r>
      <w:proofErr w:type="gramEnd"/>
      <w:r w:rsidRPr="00A54D0F">
        <w:t xml:space="preserve"> the following are satisfied:</w:t>
      </w:r>
    </w:p>
    <w:p w:rsidRPr="00A54D0F" w:rsidR="00AC5500" w:rsidP="00417BD8" w:rsidRDefault="00AC5500" w14:paraId="3B257236" w14:textId="77777777">
      <w:pPr>
        <w:pStyle w:val="MOR4"/>
      </w:pPr>
      <w:r w:rsidRPr="00A54D0F">
        <w:t xml:space="preserve">the ELNO uses its reasonable endeavours to continuously mitigate any risks associated with using a Cloud Service as they are identified; and </w:t>
      </w:r>
    </w:p>
    <w:p w:rsidRPr="00A54D0F" w:rsidR="00AC5500" w:rsidP="00417BD8" w:rsidRDefault="00AC5500" w14:paraId="269B6174" w14:textId="77777777">
      <w:pPr>
        <w:pStyle w:val="MOR4"/>
      </w:pPr>
      <w:r w:rsidRPr="00A54D0F">
        <w:t>the Cloud Service only stores and processes Land Information in a secure computer infrastructure located within the Commonwealth of Australia; and</w:t>
      </w:r>
    </w:p>
    <w:p w:rsidRPr="00A54D0F" w:rsidR="00AC5500" w:rsidP="00417BD8" w:rsidRDefault="00AC5500" w14:paraId="31F65ED5" w14:textId="77777777">
      <w:pPr>
        <w:pStyle w:val="MOR4"/>
      </w:pPr>
      <w:r w:rsidRPr="00A54D0F">
        <w:t>the premises and systems used in connection with the provision and use of the Cloud Service are secure, having regard to the sensitive nature of the ELN and Land Information; and</w:t>
      </w:r>
    </w:p>
    <w:p w:rsidRPr="00A54D0F" w:rsidR="00AC5500" w:rsidP="00417BD8" w:rsidRDefault="00AC5500" w14:paraId="53A0D3FD" w14:textId="77777777">
      <w:pPr>
        <w:pStyle w:val="MOR4"/>
      </w:pPr>
      <w:r w:rsidRPr="00A54D0F">
        <w:t xml:space="preserve">the ELNO implements and uses security and encryption features </w:t>
      </w:r>
      <w:r w:rsidRPr="00A54D0F" w:rsidR="004A060C">
        <w:t xml:space="preserve">and any complementary user entity controls </w:t>
      </w:r>
      <w:r w:rsidRPr="00A54D0F">
        <w:t>that are appropriate to protect Land Information (including access control, encryption in transit and encryption at rest); and</w:t>
      </w:r>
    </w:p>
    <w:p w:rsidRPr="00A54D0F" w:rsidR="006C3F64" w:rsidP="00417BD8" w:rsidRDefault="00AC5500" w14:paraId="5BF17D1B" w14:textId="42A19861">
      <w:pPr>
        <w:pStyle w:val="MOR4"/>
      </w:pPr>
      <w:r w:rsidRPr="00A54D0F">
        <w:t xml:space="preserve">the ELNO has a legally binding agreement with the Cloud Service Provider which includes </w:t>
      </w:r>
      <w:r w:rsidRPr="00A54D0F" w:rsidR="006518FC">
        <w:t>an undertaking by the Cloud Service Provider to</w:t>
      </w:r>
      <w:r w:rsidRPr="00A54D0F" w:rsidR="006C3F64">
        <w:t>:</w:t>
      </w:r>
      <w:r w:rsidRPr="00A54D0F" w:rsidR="006518FC">
        <w:t xml:space="preserve"> </w:t>
      </w:r>
    </w:p>
    <w:p w:rsidRPr="00A54D0F" w:rsidR="00AC5500" w:rsidP="006C3F64" w:rsidRDefault="006518FC" w14:paraId="5A5959BC" w14:textId="23960919">
      <w:pPr>
        <w:pStyle w:val="Heading5"/>
      </w:pPr>
      <w:r w:rsidRPr="00A54D0F">
        <w:t xml:space="preserve">maintain an information security program that complies with the ISO 27001 </w:t>
      </w:r>
      <w:r w:rsidRPr="00A54D0F" w:rsidR="006C3F64">
        <w:t>Standard</w:t>
      </w:r>
      <w:r w:rsidRPr="00A54D0F">
        <w:t xml:space="preserve"> (or such successor </w:t>
      </w:r>
      <w:r w:rsidRPr="00A54D0F" w:rsidR="006C3F64">
        <w:t>Standard</w:t>
      </w:r>
      <w:r w:rsidRPr="00A54D0F">
        <w:t>s</w:t>
      </w:r>
      <w:proofErr w:type="gramStart"/>
      <w:r w:rsidRPr="00A54D0F">
        <w:t>)</w:t>
      </w:r>
      <w:proofErr w:type="gramEnd"/>
      <w:r w:rsidRPr="00A54D0F">
        <w:t xml:space="preserve"> or such other alternative </w:t>
      </w:r>
      <w:r w:rsidRPr="00A54D0F" w:rsidR="006C3F64">
        <w:t>Standards</w:t>
      </w:r>
      <w:r w:rsidRPr="00A54D0F">
        <w:t xml:space="preserve"> as are substantially equivalent to ISO 27001</w:t>
      </w:r>
      <w:r w:rsidRPr="00A54D0F" w:rsidR="00AC5500">
        <w:t>; and</w:t>
      </w:r>
    </w:p>
    <w:p w:rsidRPr="00A54D0F" w:rsidR="00A60701" w:rsidP="00AC5500" w:rsidRDefault="00AC5500" w14:paraId="61931307" w14:textId="21D9B3CC">
      <w:pPr>
        <w:pStyle w:val="Heading5"/>
      </w:pPr>
      <w:r w:rsidRPr="00A54D0F">
        <w:t xml:space="preserve">carry out </w:t>
      </w:r>
      <w:r w:rsidRPr="00A54D0F" w:rsidR="00C61E7A">
        <w:t>an</w:t>
      </w:r>
      <w:r w:rsidRPr="00A54D0F">
        <w:t xml:space="preserve"> independent audit assessment of its controls and processes and their effectiveness</w:t>
      </w:r>
      <w:r w:rsidRPr="00A54D0F" w:rsidR="00A60701">
        <w:t xml:space="preserve"> at least once a year; and </w:t>
      </w:r>
    </w:p>
    <w:p w:rsidRPr="00A54D0F" w:rsidR="00AC5500" w:rsidP="00AC5500" w:rsidRDefault="00AC5500" w14:paraId="624DD2DA" w14:textId="4491D599">
      <w:pPr>
        <w:pStyle w:val="Heading5"/>
      </w:pPr>
      <w:r w:rsidRPr="00A54D0F">
        <w:t xml:space="preserve">provide a SOC2 </w:t>
      </w:r>
      <w:r w:rsidRPr="00A54D0F" w:rsidR="00A60701">
        <w:t>Type 2 R</w:t>
      </w:r>
      <w:r w:rsidRPr="00A54D0F">
        <w:t xml:space="preserve">eport to the </w:t>
      </w:r>
      <w:proofErr w:type="gramStart"/>
      <w:r w:rsidRPr="00A54D0F">
        <w:t>ELNO;</w:t>
      </w:r>
      <w:proofErr w:type="gramEnd"/>
      <w:r w:rsidRPr="00A54D0F">
        <w:t xml:space="preserve"> and</w:t>
      </w:r>
    </w:p>
    <w:p w:rsidRPr="00A54D0F" w:rsidR="00B01402" w:rsidP="00AC5500" w:rsidRDefault="00AC5500" w14:paraId="5E9ED0D5" w14:textId="705C344A">
      <w:pPr>
        <w:pStyle w:val="Heading5"/>
      </w:pPr>
      <w:r w:rsidRPr="00A54D0F">
        <w:t xml:space="preserve">carry out </w:t>
      </w:r>
      <w:r w:rsidRPr="00A54D0F" w:rsidR="005B2808">
        <w:t>a vulnerability assessment and penetration testing</w:t>
      </w:r>
      <w:r w:rsidRPr="00A54D0F">
        <w:t xml:space="preserve"> of its systems and online services at least once a year</w:t>
      </w:r>
      <w:r w:rsidRPr="00A54D0F" w:rsidR="00B01402">
        <w:t>;</w:t>
      </w:r>
      <w:r w:rsidRPr="00A54D0F">
        <w:t xml:space="preserve"> and </w:t>
      </w:r>
    </w:p>
    <w:p w:rsidRPr="00A54D0F" w:rsidR="00AC5500" w:rsidP="00AC5500" w:rsidRDefault="00B77479" w14:paraId="0DBE5AD7" w14:textId="77777777">
      <w:pPr>
        <w:pStyle w:val="Heading5"/>
      </w:pPr>
      <w:r w:rsidRPr="00A54D0F">
        <w:t>P</w:t>
      </w:r>
      <w:r w:rsidRPr="00A54D0F" w:rsidR="00AC5500">
        <w:t xml:space="preserve">romptly </w:t>
      </w:r>
      <w:r w:rsidRPr="00A54D0F" w:rsidR="00DD5C51">
        <w:t>take any action required to ensure the Cloud Service Provider’s controls and processes are effective and rectify any identified weaknesses; and</w:t>
      </w:r>
    </w:p>
    <w:p w:rsidRPr="00A54D0F" w:rsidR="00DD5C51" w:rsidP="00417BD8" w:rsidRDefault="00DD5C51" w14:paraId="5AAFAD51" w14:textId="77777777">
      <w:pPr>
        <w:pStyle w:val="MOR4"/>
      </w:pPr>
      <w:r w:rsidRPr="00A54D0F">
        <w:t>the ELNO receives the SOC 2 Type 2 Report referred to in Operating Requirement 7.12.1(e)(iii).</w:t>
      </w:r>
    </w:p>
    <w:p w:rsidRPr="00A54D0F" w:rsidR="00AC5500" w:rsidP="00593B08" w:rsidRDefault="00AC5500" w14:paraId="2098D3A5" w14:textId="77777777">
      <w:pPr>
        <w:pStyle w:val="MOR3"/>
      </w:pPr>
      <w:r w:rsidRPr="00A54D0F">
        <w:t>The ELNO must notify the Registrar if the ELNO is using, intends to use, commences to use a Cloud Service, changes Cloud Service Provider or ceases to use a Cloud Service.</w:t>
      </w:r>
    </w:p>
    <w:p w:rsidRPr="00A54D0F" w:rsidR="00385286" w:rsidP="00385286" w:rsidRDefault="00385286" w14:paraId="21FC24E7" w14:textId="35E0C799">
      <w:pPr>
        <w:pStyle w:val="Heading20"/>
      </w:pPr>
      <w:bookmarkStart w:name="_Toc25943549" w:id="229"/>
      <w:bookmarkStart w:name="_Toc27129515" w:id="230"/>
      <w:bookmarkStart w:name="_Toc63686870" w:id="231"/>
      <w:bookmarkStart w:name="_Toc63687104" w:id="232"/>
      <w:r w:rsidRPr="00A54D0F">
        <w:t>Vulnerability assessment and penetration testing</w:t>
      </w:r>
      <w:bookmarkEnd w:id="229"/>
      <w:bookmarkEnd w:id="230"/>
      <w:bookmarkEnd w:id="231"/>
      <w:bookmarkEnd w:id="232"/>
    </w:p>
    <w:p w:rsidRPr="00A54D0F" w:rsidR="00385286" w:rsidP="00385286" w:rsidRDefault="00385286" w14:paraId="61208217" w14:textId="77777777">
      <w:pPr>
        <w:pStyle w:val="MORbody"/>
      </w:pPr>
      <w:r w:rsidRPr="00A54D0F">
        <w:t xml:space="preserve">The ELNO must ensure that: </w:t>
      </w:r>
    </w:p>
    <w:p w:rsidRPr="00A54D0F" w:rsidR="00385286" w:rsidP="00417BD8" w:rsidRDefault="00385286" w14:paraId="372B93D5" w14:textId="77777777">
      <w:pPr>
        <w:pStyle w:val="MOR4"/>
      </w:pPr>
      <w:r w:rsidRPr="00A54D0F">
        <w:lastRenderedPageBreak/>
        <w:t xml:space="preserve">at least once a year, an appropriately qualified independent security professional undertakes a vulnerability assessment and penetration testing of its </w:t>
      </w:r>
      <w:r w:rsidRPr="00A54D0F" w:rsidR="00081A2F">
        <w:t xml:space="preserve">ELNO System and any other </w:t>
      </w:r>
      <w:r w:rsidRPr="00A54D0F">
        <w:t xml:space="preserve">systems and networks that store or process Land Information; and </w:t>
      </w:r>
    </w:p>
    <w:p w:rsidRPr="00A54D0F" w:rsidR="00385286" w:rsidP="00417BD8" w:rsidRDefault="00385286" w14:paraId="1DD3264D" w14:textId="77777777">
      <w:pPr>
        <w:pStyle w:val="MOR4"/>
      </w:pPr>
      <w:r w:rsidRPr="00A54D0F">
        <w:t xml:space="preserve">where the independent security professional makes recommendations, those recommendations are expressed in writing as either Essential Recommendations or Desirable Recommendations; and </w:t>
      </w:r>
    </w:p>
    <w:p w:rsidRPr="00A54D0F" w:rsidR="00385286" w:rsidP="00417BD8" w:rsidRDefault="00385286" w14:paraId="48711C3B" w14:textId="77777777">
      <w:pPr>
        <w:pStyle w:val="MOR4"/>
      </w:pPr>
      <w:r w:rsidRPr="00A54D0F">
        <w:t>any Essential Recommendations are implemented Promptly.</w:t>
      </w:r>
    </w:p>
    <w:p w:rsidRPr="00A54D0F" w:rsidR="00B34DDE" w:rsidP="00FF4D1B" w:rsidRDefault="00B34DDE" w14:paraId="3654EF7B" w14:textId="23CE3C08">
      <w:pPr>
        <w:pStyle w:val="Heading1"/>
      </w:pPr>
      <w:bookmarkStart w:name="_Toc27129516" w:id="233"/>
      <w:bookmarkStart w:name="_Toc531329604" w:id="234"/>
      <w:bookmarkStart w:name="_Toc63686871" w:id="235"/>
      <w:bookmarkStart w:name="_Toc63687105" w:id="236"/>
      <w:r w:rsidRPr="00A54D0F">
        <w:t>SECURITY AND INTEGRITY OF TITLES REGISTER</w:t>
      </w:r>
      <w:bookmarkEnd w:id="233"/>
      <w:bookmarkEnd w:id="234"/>
      <w:bookmarkEnd w:id="235"/>
      <w:bookmarkEnd w:id="236"/>
    </w:p>
    <w:p w:rsidRPr="00A54D0F" w:rsidR="00B34DDE" w:rsidP="00914397" w:rsidRDefault="00B34DDE" w14:paraId="737418AC" w14:textId="77777777">
      <w:pPr>
        <w:pStyle w:val="MORbody"/>
      </w:pPr>
      <w:r w:rsidRPr="00A54D0F">
        <w:t>The ELNO must ensure that it does not do anything that is likely to diminish the overall security and integrity of the Titles Register or public confidence in the Titles Register.</w:t>
      </w:r>
    </w:p>
    <w:p w:rsidRPr="00A54D0F" w:rsidR="00B34DDE" w:rsidP="00FF4D1B" w:rsidRDefault="00B34DDE" w14:paraId="47E37A44" w14:textId="77777777">
      <w:pPr>
        <w:pStyle w:val="Heading1"/>
      </w:pPr>
      <w:bookmarkStart w:name="_Toc27129517" w:id="237"/>
      <w:bookmarkStart w:name="_Toc531329605" w:id="238"/>
      <w:bookmarkStart w:name="_Toc63686872" w:id="239"/>
      <w:bookmarkStart w:name="_Toc63687106" w:id="240"/>
      <w:r w:rsidRPr="00A54D0F">
        <w:t>RISK MANAGEMENT</w:t>
      </w:r>
      <w:bookmarkEnd w:id="237"/>
      <w:bookmarkEnd w:id="238"/>
      <w:bookmarkEnd w:id="239"/>
      <w:bookmarkEnd w:id="240"/>
    </w:p>
    <w:p w:rsidRPr="00A54D0F" w:rsidR="00B34DDE" w:rsidP="00AA08D7" w:rsidRDefault="00B34DDE" w14:paraId="7CD65F3C" w14:textId="61707496">
      <w:pPr>
        <w:pStyle w:val="Heading20"/>
      </w:pPr>
      <w:bookmarkStart w:name="_Toc425791905" w:id="241"/>
      <w:bookmarkStart w:name="_Toc480377504" w:id="242"/>
      <w:bookmarkStart w:name="_Toc27129518" w:id="243"/>
      <w:bookmarkStart w:name="_Toc531329606" w:id="244"/>
      <w:bookmarkStart w:name="_Toc63686873" w:id="245"/>
      <w:bookmarkStart w:name="_Toc63687107" w:id="246"/>
      <w:r w:rsidRPr="00A54D0F">
        <w:t xml:space="preserve">Mitigate </w:t>
      </w:r>
      <w:bookmarkEnd w:id="241"/>
      <w:bookmarkEnd w:id="242"/>
      <w:r w:rsidRPr="00A54D0F" w:rsidR="00470A1C">
        <w:t>risk</w:t>
      </w:r>
      <w:bookmarkEnd w:id="243"/>
      <w:bookmarkEnd w:id="244"/>
      <w:bookmarkEnd w:id="245"/>
      <w:bookmarkEnd w:id="246"/>
    </w:p>
    <w:p w:rsidRPr="00A54D0F" w:rsidR="00B34DDE" w:rsidP="00914397" w:rsidRDefault="00B34DDE" w14:paraId="47108D83" w14:textId="77777777">
      <w:pPr>
        <w:pStyle w:val="MORbody"/>
      </w:pPr>
      <w:r w:rsidRPr="00A54D0F">
        <w:t>The ELNO must:</w:t>
      </w:r>
    </w:p>
    <w:p w:rsidRPr="00A54D0F" w:rsidR="00B34DDE" w:rsidP="00417BD8" w:rsidRDefault="00B34DDE" w14:paraId="6111B939" w14:textId="77777777">
      <w:pPr>
        <w:pStyle w:val="MOR4"/>
      </w:pPr>
      <w:r w:rsidRPr="00A54D0F">
        <w:t xml:space="preserve">establish, implement, operate, monitor, review, maintain and keep current a documented Risk Management Framework that is Fit for Purpose to enable the identification, </w:t>
      </w:r>
      <w:proofErr w:type="gramStart"/>
      <w:r w:rsidRPr="00A54D0F">
        <w:t>mitigation</w:t>
      </w:r>
      <w:proofErr w:type="gramEnd"/>
      <w:r w:rsidRPr="00A54D0F">
        <w:t xml:space="preserve"> and management of risks in its operation of the ELN; and</w:t>
      </w:r>
    </w:p>
    <w:p w:rsidRPr="00A54D0F" w:rsidR="00B34DDE" w:rsidP="00417BD8" w:rsidRDefault="00B34DDE" w14:paraId="7FFBA95A" w14:textId="77777777">
      <w:pPr>
        <w:pStyle w:val="MOR4"/>
      </w:pPr>
      <w:r w:rsidRPr="00A54D0F">
        <w:t>have its Risk Management Framework regularly reviewed by an Independent Expert and implement, as a minimum, any Essential Recommendations of that Independent Expert.</w:t>
      </w:r>
    </w:p>
    <w:p w:rsidRPr="00A54D0F" w:rsidR="00B34DDE" w:rsidP="00AA08D7" w:rsidRDefault="00B34DDE" w14:paraId="749CE63E" w14:textId="12C70EC1">
      <w:pPr>
        <w:pStyle w:val="Heading20"/>
      </w:pPr>
      <w:bookmarkStart w:name="_Toc425791906" w:id="247"/>
      <w:bookmarkStart w:name="_Toc480377505" w:id="248"/>
      <w:bookmarkStart w:name="_Toc27129519" w:id="249"/>
      <w:bookmarkStart w:name="_Toc531329607" w:id="250"/>
      <w:bookmarkStart w:name="_Toc63686874" w:id="251"/>
      <w:bookmarkStart w:name="_Toc63687108" w:id="252"/>
      <w:r w:rsidRPr="00A54D0F">
        <w:t xml:space="preserve">No </w:t>
      </w:r>
      <w:bookmarkEnd w:id="247"/>
      <w:bookmarkEnd w:id="248"/>
      <w:r w:rsidRPr="00A54D0F" w:rsidR="0012578A">
        <w:t>increased risk of fraud or error</w:t>
      </w:r>
      <w:bookmarkEnd w:id="249"/>
      <w:bookmarkEnd w:id="250"/>
      <w:bookmarkEnd w:id="251"/>
      <w:bookmarkEnd w:id="252"/>
    </w:p>
    <w:p w:rsidRPr="00A54D0F" w:rsidR="00B34DDE" w:rsidP="00914397" w:rsidRDefault="00B34DDE" w14:paraId="4239BECD" w14:textId="77777777">
      <w:pPr>
        <w:pStyle w:val="MORbody"/>
      </w:pPr>
      <w:r w:rsidRPr="00A54D0F">
        <w:t xml:space="preserve">Without limiting any other obligation under these Operating Requirements, the ELNO must use reasonable endeavours to ensure that the use of the ELN for the presentation for </w:t>
      </w:r>
      <w:proofErr w:type="spellStart"/>
      <w:r w:rsidRPr="00A54D0F">
        <w:t>Lodgment</w:t>
      </w:r>
      <w:proofErr w:type="spellEnd"/>
      <w:r w:rsidRPr="00A54D0F">
        <w:t xml:space="preserve"> of Conveyancing Transactions with the Registrar does not result in a greater risk of fraud or error in those Conveyancing Transactions compared to the risk of fraud or error for comparable Conveyancing Transactions Lodged in a paper medium.</w:t>
      </w:r>
    </w:p>
    <w:p w:rsidRPr="00A54D0F" w:rsidR="00B34DDE" w:rsidP="00FF4D1B" w:rsidRDefault="00B34DDE" w14:paraId="3C599610" w14:textId="77777777">
      <w:pPr>
        <w:pStyle w:val="Heading1"/>
      </w:pPr>
      <w:bookmarkStart w:name="_Toc27129520" w:id="253"/>
      <w:bookmarkStart w:name="_Toc531329608" w:id="254"/>
      <w:bookmarkStart w:name="_Toc63686875" w:id="255"/>
      <w:bookmarkStart w:name="_Toc63687109" w:id="256"/>
      <w:r w:rsidRPr="00A54D0F">
        <w:t>MINIMUM SYSTEM REQUIREMENTS</w:t>
      </w:r>
      <w:bookmarkEnd w:id="253"/>
      <w:bookmarkEnd w:id="254"/>
      <w:bookmarkEnd w:id="255"/>
      <w:bookmarkEnd w:id="256"/>
    </w:p>
    <w:p w:rsidRPr="00A54D0F" w:rsidR="00B34DDE" w:rsidP="00914397" w:rsidRDefault="00B34DDE" w14:paraId="53DECA9D" w14:textId="02FE9E35">
      <w:pPr>
        <w:pStyle w:val="MORbody"/>
      </w:pPr>
      <w:r w:rsidRPr="00A54D0F">
        <w:t>The ELNO must ensure that the ELN meets the minimum requirements determined by the Registrar, which must include as a minimum the requirements set out in this Operating Requirement.</w:t>
      </w:r>
    </w:p>
    <w:p w:rsidRPr="00A54D0F" w:rsidR="00B34DDE" w:rsidP="00AA08D7" w:rsidRDefault="00B34DDE" w14:paraId="250FCAF8" w14:textId="77777777">
      <w:pPr>
        <w:pStyle w:val="Heading20"/>
      </w:pPr>
      <w:bookmarkStart w:name="_Toc425791908" w:id="257"/>
      <w:bookmarkStart w:name="_Toc480377507" w:id="258"/>
      <w:bookmarkStart w:name="_Toc27129521" w:id="259"/>
      <w:bookmarkStart w:name="_Toc531329609" w:id="260"/>
      <w:bookmarkStart w:name="_Toc63686876" w:id="261"/>
      <w:bookmarkStart w:name="_Toc63687110" w:id="262"/>
      <w:r w:rsidRPr="00A54D0F">
        <w:lastRenderedPageBreak/>
        <w:t>Functionality</w:t>
      </w:r>
      <w:bookmarkEnd w:id="257"/>
      <w:bookmarkEnd w:id="258"/>
      <w:bookmarkEnd w:id="259"/>
      <w:bookmarkEnd w:id="260"/>
      <w:bookmarkEnd w:id="261"/>
      <w:bookmarkEnd w:id="262"/>
    </w:p>
    <w:p w:rsidRPr="00A54D0F" w:rsidR="00B34DDE" w:rsidP="00914397" w:rsidRDefault="00B34DDE" w14:paraId="69EA4F14" w14:textId="77777777">
      <w:pPr>
        <w:pStyle w:val="MORbody"/>
      </w:pPr>
      <w:r w:rsidRPr="00A54D0F">
        <w:t>The ELNO must ensure that the ELN:</w:t>
      </w:r>
    </w:p>
    <w:p w:rsidRPr="00A54D0F" w:rsidR="00B34DDE" w:rsidP="00417BD8" w:rsidRDefault="00B34DDE" w14:paraId="5CE89AF0" w14:textId="77777777">
      <w:pPr>
        <w:pStyle w:val="MOR4"/>
      </w:pPr>
      <w:r w:rsidRPr="00A54D0F">
        <w:t>provides sufficient functionality to enable:</w:t>
      </w:r>
    </w:p>
    <w:p w:rsidRPr="00A54D0F" w:rsidR="00B34DDE" w:rsidP="0087227E" w:rsidRDefault="00B34DDE" w14:paraId="628CDFDF" w14:textId="77777777">
      <w:pPr>
        <w:pStyle w:val="Heading5"/>
      </w:pPr>
      <w:r w:rsidRPr="00A54D0F">
        <w:t>Subscribers to comply with the ECNL, Land Titles Legislation and the Participation Rules; and</w:t>
      </w:r>
    </w:p>
    <w:p w:rsidRPr="00A54D0F" w:rsidR="00B34DDE" w:rsidP="0087227E" w:rsidRDefault="00B34DDE" w14:paraId="5175636C" w14:textId="77777777">
      <w:pPr>
        <w:pStyle w:val="Heading5"/>
      </w:pPr>
      <w:r w:rsidRPr="00A54D0F">
        <w:t>the Registrar to comply with legislative obligations relevant to the service provided by the ELNO and policy requirements notified to the ELNO relevant to the service provided by the ELNO; and</w:t>
      </w:r>
    </w:p>
    <w:p w:rsidRPr="00A54D0F" w:rsidR="00C73BAC" w:rsidP="00C73BAC" w:rsidRDefault="00C73BAC" w14:paraId="1F741847" w14:textId="77777777">
      <w:pPr>
        <w:pStyle w:val="Heading5"/>
      </w:pPr>
      <w:r w:rsidRPr="00A54D0F">
        <w:t>the ELNO to comply with the ECNL, Land Titles Legislation and these Operating Requirements; and</w:t>
      </w:r>
    </w:p>
    <w:p w:rsidRPr="00A54D0F" w:rsidR="00B34DDE" w:rsidP="00417BD8" w:rsidRDefault="00B34DDE" w14:paraId="43D420CD" w14:textId="77777777">
      <w:pPr>
        <w:pStyle w:val="MOR4"/>
      </w:pPr>
      <w:r w:rsidRPr="00A54D0F">
        <w:t>is designed and provisioned:</w:t>
      </w:r>
    </w:p>
    <w:p w:rsidRPr="00A54D0F" w:rsidR="00B34DDE" w:rsidP="0087227E" w:rsidRDefault="00B34DDE" w14:paraId="3BFB3D7A" w14:textId="77777777">
      <w:pPr>
        <w:pStyle w:val="Heading5"/>
      </w:pPr>
      <w:r w:rsidRPr="00A54D0F">
        <w:t xml:space="preserve">to be reliable, </w:t>
      </w:r>
      <w:proofErr w:type="gramStart"/>
      <w:r w:rsidRPr="00A54D0F">
        <w:t>scalable</w:t>
      </w:r>
      <w:proofErr w:type="gramEnd"/>
      <w:r w:rsidRPr="00A54D0F">
        <w:t xml:space="preserve"> and flexible; and</w:t>
      </w:r>
    </w:p>
    <w:p w:rsidRPr="00A54D0F" w:rsidR="00B34DDE" w:rsidP="0087227E" w:rsidRDefault="00B34DDE" w14:paraId="30724577" w14:textId="77777777">
      <w:pPr>
        <w:pStyle w:val="Heading5"/>
      </w:pPr>
      <w:r w:rsidRPr="00A54D0F">
        <w:t>to use software that is fully supported by the provider of that software; and</w:t>
      </w:r>
    </w:p>
    <w:p w:rsidRPr="00A54D0F" w:rsidR="00B34DDE" w:rsidP="0087227E" w:rsidRDefault="00B34DDE" w14:paraId="2ADFBF66" w14:textId="271C0317">
      <w:pPr>
        <w:pStyle w:val="Heading5"/>
      </w:pPr>
      <w:r w:rsidRPr="00A54D0F">
        <w:t xml:space="preserve">so that it is architecturally sound with </w:t>
      </w:r>
      <w:r w:rsidRPr="00A54D0F" w:rsidR="00474743">
        <w:t xml:space="preserve">its </w:t>
      </w:r>
      <w:r w:rsidRPr="00A54D0F">
        <w:t>code design compliant with relevant industry standards; and</w:t>
      </w:r>
    </w:p>
    <w:p w:rsidRPr="00A54D0F" w:rsidR="00B34DDE" w:rsidP="0087227E" w:rsidRDefault="00B34DDE" w14:paraId="64BE655F" w14:textId="77777777">
      <w:pPr>
        <w:pStyle w:val="Heading5"/>
      </w:pPr>
      <w:r w:rsidRPr="00A54D0F">
        <w:t>so that it is compliant with any relevant industry standards relating to usability and accessibility.</w:t>
      </w:r>
    </w:p>
    <w:p w:rsidRPr="00A54D0F" w:rsidR="00B34DDE" w:rsidP="00AA08D7" w:rsidRDefault="00B34DDE" w14:paraId="7743EBFD" w14:textId="6FB2076A">
      <w:pPr>
        <w:pStyle w:val="Heading20"/>
      </w:pPr>
      <w:bookmarkStart w:name="_Toc425791909" w:id="263"/>
      <w:bookmarkStart w:name="_Toc480377508" w:id="264"/>
      <w:bookmarkStart w:name="_Toc27129522" w:id="265"/>
      <w:bookmarkStart w:name="_Toc531329610" w:id="266"/>
      <w:bookmarkStart w:name="_Toc63686877" w:id="267"/>
      <w:bookmarkStart w:name="_Toc63687111" w:id="268"/>
      <w:r w:rsidRPr="00A54D0F">
        <w:t>(Deleted)</w:t>
      </w:r>
      <w:bookmarkEnd w:id="263"/>
      <w:bookmarkEnd w:id="264"/>
      <w:bookmarkEnd w:id="265"/>
      <w:bookmarkEnd w:id="266"/>
      <w:bookmarkEnd w:id="267"/>
      <w:bookmarkEnd w:id="268"/>
    </w:p>
    <w:p w:rsidRPr="00A54D0F" w:rsidR="00B34DDE" w:rsidP="00AA08D7" w:rsidRDefault="00B34DDE" w14:paraId="03C13A21" w14:textId="3D5B05D8">
      <w:pPr>
        <w:pStyle w:val="Heading20"/>
      </w:pPr>
      <w:bookmarkStart w:name="_Toc425791910" w:id="269"/>
      <w:bookmarkStart w:name="_Toc480377509" w:id="270"/>
      <w:bookmarkStart w:name="_Toc27129523" w:id="271"/>
      <w:bookmarkStart w:name="_Toc531329611" w:id="272"/>
      <w:bookmarkStart w:name="_Toc63686878" w:id="273"/>
      <w:bookmarkStart w:name="_Toc63687112" w:id="274"/>
      <w:r w:rsidRPr="00A54D0F">
        <w:t>Data Standard</w:t>
      </w:r>
      <w:bookmarkEnd w:id="269"/>
      <w:bookmarkEnd w:id="270"/>
      <w:bookmarkEnd w:id="271"/>
      <w:bookmarkEnd w:id="272"/>
      <w:bookmarkEnd w:id="273"/>
      <w:bookmarkEnd w:id="274"/>
    </w:p>
    <w:p w:rsidRPr="00A54D0F" w:rsidR="00B34DDE" w:rsidP="00914397" w:rsidRDefault="00B34DDE" w14:paraId="26DFC926" w14:textId="77777777">
      <w:pPr>
        <w:pStyle w:val="MORbody"/>
      </w:pPr>
      <w:r w:rsidRPr="00A54D0F">
        <w:t>The ELN must use the Data Standard to present:</w:t>
      </w:r>
    </w:p>
    <w:p w:rsidRPr="00A54D0F" w:rsidR="00B34DDE" w:rsidP="00417BD8" w:rsidRDefault="00A92776" w14:paraId="72348361" w14:textId="77777777">
      <w:pPr>
        <w:pStyle w:val="MOR4"/>
      </w:pPr>
      <w:r w:rsidRPr="00A54D0F">
        <w:t xml:space="preserve">electronic Registry Instruments or other </w:t>
      </w:r>
      <w:r w:rsidRPr="00A54D0F" w:rsidR="00B34DDE">
        <w:t xml:space="preserve">electronic Documents, including all component data items, for </w:t>
      </w:r>
      <w:proofErr w:type="spellStart"/>
      <w:r w:rsidRPr="00A54D0F" w:rsidR="00B34DDE">
        <w:t>Lodgment</w:t>
      </w:r>
      <w:proofErr w:type="spellEnd"/>
      <w:r w:rsidRPr="00A54D0F" w:rsidR="00B34DDE">
        <w:t>; and</w:t>
      </w:r>
    </w:p>
    <w:p w:rsidRPr="00A54D0F" w:rsidR="00B34DDE" w:rsidP="00417BD8" w:rsidRDefault="00B34DDE" w14:paraId="63A11281" w14:textId="77777777">
      <w:pPr>
        <w:pStyle w:val="MOR4"/>
      </w:pPr>
      <w:r w:rsidRPr="00A54D0F">
        <w:t>all system messages exchanged with a Land Registry.</w:t>
      </w:r>
    </w:p>
    <w:p w:rsidRPr="00A54D0F" w:rsidR="00B34DDE" w:rsidP="00AA08D7" w:rsidRDefault="00B34DDE" w14:paraId="354FB8DA" w14:textId="6F25EB81">
      <w:pPr>
        <w:pStyle w:val="Heading20"/>
      </w:pPr>
      <w:bookmarkStart w:name="_Toc425791911" w:id="275"/>
      <w:bookmarkStart w:name="_Toc480377510" w:id="276"/>
      <w:bookmarkStart w:name="_Toc27129524" w:id="277"/>
      <w:bookmarkStart w:name="_Toc531329612" w:id="278"/>
      <w:bookmarkStart w:name="_Toc63686879" w:id="279"/>
      <w:bookmarkStart w:name="_Toc63687113" w:id="280"/>
      <w:r w:rsidRPr="00A54D0F">
        <w:t>Apply Registrar’s Business Rules</w:t>
      </w:r>
      <w:bookmarkEnd w:id="275"/>
      <w:bookmarkEnd w:id="276"/>
      <w:bookmarkEnd w:id="277"/>
      <w:bookmarkEnd w:id="278"/>
      <w:bookmarkEnd w:id="279"/>
      <w:bookmarkEnd w:id="280"/>
    </w:p>
    <w:p w:rsidRPr="00A54D0F" w:rsidR="00B34DDE" w:rsidP="00914397" w:rsidRDefault="00B34DDE" w14:paraId="4E7362CE" w14:textId="77777777">
      <w:pPr>
        <w:pStyle w:val="MORbody"/>
      </w:pPr>
      <w:r w:rsidRPr="00A54D0F">
        <w:t>The ELN must apply the Business Rules and must have an orderly means of implementing and testing the Business Rules.</w:t>
      </w:r>
    </w:p>
    <w:p w:rsidRPr="00A54D0F" w:rsidR="00B34DDE" w:rsidP="00AA08D7" w:rsidRDefault="00B34DDE" w14:paraId="3BA249FC" w14:textId="77777777">
      <w:pPr>
        <w:pStyle w:val="Heading20"/>
      </w:pPr>
      <w:bookmarkStart w:name="_Toc425791912" w:id="281"/>
      <w:bookmarkStart w:name="_Toc480377511" w:id="282"/>
      <w:bookmarkStart w:name="_Toc27129525" w:id="283"/>
      <w:bookmarkStart w:name="_Toc531329613" w:id="284"/>
      <w:bookmarkStart w:name="_Toc63686880" w:id="285"/>
      <w:bookmarkStart w:name="_Toc63687114" w:id="286"/>
      <w:r w:rsidRPr="00A54D0F">
        <w:t xml:space="preserve">Services to </w:t>
      </w:r>
      <w:bookmarkEnd w:id="281"/>
      <w:bookmarkEnd w:id="282"/>
      <w:r w:rsidRPr="00A54D0F" w:rsidR="0012578A">
        <w:t>enable assessment of integrity</w:t>
      </w:r>
      <w:bookmarkEnd w:id="283"/>
      <w:bookmarkEnd w:id="284"/>
      <w:bookmarkEnd w:id="285"/>
      <w:bookmarkEnd w:id="286"/>
    </w:p>
    <w:p w:rsidRPr="00A54D0F" w:rsidR="00B34DDE" w:rsidP="00914397" w:rsidRDefault="00B34DDE" w14:paraId="5BFD1785" w14:textId="77777777">
      <w:pPr>
        <w:pStyle w:val="MORbody"/>
      </w:pPr>
      <w:r w:rsidRPr="00A54D0F">
        <w:t xml:space="preserve">The ELNO must make available to its Subscribers services which assist Subscribers to assess each Conveyancing Transaction’s integrity including, but not limited to, Land Title Reference Verification, Registry Information Supply, </w:t>
      </w:r>
      <w:proofErr w:type="spellStart"/>
      <w:r w:rsidRPr="00A54D0F">
        <w:t>Lodgment</w:t>
      </w:r>
      <w:proofErr w:type="spellEnd"/>
      <w:r w:rsidRPr="00A54D0F">
        <w:t xml:space="preserve"> Verification, Title Activity </w:t>
      </w:r>
      <w:proofErr w:type="gramStart"/>
      <w:r w:rsidRPr="00A54D0F">
        <w:t>Check</w:t>
      </w:r>
      <w:proofErr w:type="gramEnd"/>
      <w:r w:rsidRPr="00A54D0F">
        <w:t xml:space="preserve"> and a facility to enable the determination of the applicable </w:t>
      </w:r>
      <w:proofErr w:type="spellStart"/>
      <w:r w:rsidRPr="00A54D0F">
        <w:t>Lodgment</w:t>
      </w:r>
      <w:proofErr w:type="spellEnd"/>
      <w:r w:rsidRPr="00A54D0F">
        <w:t xml:space="preserve"> Fees for each electronic Registry Instrument or other electronic Document in a Conveyancing Transaction.</w:t>
      </w:r>
    </w:p>
    <w:p w:rsidRPr="00A54D0F" w:rsidR="00B34DDE" w:rsidP="00AA08D7" w:rsidRDefault="00B34DDE" w14:paraId="177C3464" w14:textId="77777777">
      <w:pPr>
        <w:pStyle w:val="Heading20"/>
      </w:pPr>
      <w:bookmarkStart w:name="_Toc425791913" w:id="287"/>
      <w:bookmarkStart w:name="_Toc480377512" w:id="288"/>
      <w:bookmarkStart w:name="_Toc27129526" w:id="289"/>
      <w:bookmarkStart w:name="_Toc531329614" w:id="290"/>
      <w:bookmarkStart w:name="_Toc63686881" w:id="291"/>
      <w:bookmarkStart w:name="_Toc63687115" w:id="292"/>
      <w:r w:rsidRPr="00A54D0F">
        <w:lastRenderedPageBreak/>
        <w:t xml:space="preserve">Ability to </w:t>
      </w:r>
      <w:proofErr w:type="spellStart"/>
      <w:r w:rsidRPr="00A54D0F" w:rsidR="00470A1C">
        <w:t>unsign</w:t>
      </w:r>
      <w:proofErr w:type="spellEnd"/>
      <w:r w:rsidRPr="00A54D0F" w:rsidR="00470A1C">
        <w:t xml:space="preserve"> </w:t>
      </w:r>
      <w:r w:rsidRPr="00A54D0F">
        <w:t>Digitally Signed Documents</w:t>
      </w:r>
      <w:bookmarkEnd w:id="287"/>
      <w:bookmarkEnd w:id="288"/>
      <w:bookmarkEnd w:id="289"/>
      <w:bookmarkEnd w:id="290"/>
      <w:bookmarkEnd w:id="291"/>
      <w:bookmarkEnd w:id="292"/>
    </w:p>
    <w:p w:rsidRPr="00A54D0F" w:rsidR="00B34DDE" w:rsidP="00914397" w:rsidRDefault="00B34DDE" w14:paraId="12F2A976" w14:textId="77777777">
      <w:pPr>
        <w:pStyle w:val="MORbody"/>
      </w:pPr>
      <w:r w:rsidRPr="00A54D0F">
        <w:t xml:space="preserve">The ELNO must ensure that the ELN provides the functionality for an </w:t>
      </w:r>
      <w:r w:rsidRPr="00A54D0F" w:rsidR="00A92776">
        <w:t xml:space="preserve">electronic Registry Instrument or other </w:t>
      </w:r>
      <w:r w:rsidRPr="00A54D0F">
        <w:t>electronic Document Digitally Signed by a Subscriber to be unsigned by the Subscriber or its Signer up until the time the Electronic Workspace for the Conveyancing Transaction is locked in the ELN.</w:t>
      </w:r>
    </w:p>
    <w:p w:rsidRPr="00A54D0F" w:rsidR="00B34DDE" w:rsidP="00AA08D7" w:rsidRDefault="00C73BAC" w14:paraId="025BD223" w14:textId="77777777">
      <w:pPr>
        <w:pStyle w:val="Heading20"/>
      </w:pPr>
      <w:bookmarkStart w:name="_Toc425791914" w:id="293"/>
      <w:bookmarkStart w:name="_Toc480377513" w:id="294"/>
      <w:bookmarkStart w:name="_Toc27129527" w:id="295"/>
      <w:bookmarkStart w:name="_Toc63686882" w:id="296"/>
      <w:bookmarkStart w:name="_Toc63687116" w:id="297"/>
      <w:r w:rsidRPr="00A54D0F">
        <w:t xml:space="preserve">Registry Instrument or other </w:t>
      </w:r>
      <w:bookmarkStart w:name="_Toc531329615" w:id="298"/>
      <w:r w:rsidRPr="00A54D0F" w:rsidR="00B34DDE">
        <w:t xml:space="preserve">Document </w:t>
      </w:r>
      <w:bookmarkEnd w:id="293"/>
      <w:bookmarkEnd w:id="294"/>
      <w:r w:rsidRPr="00A54D0F" w:rsidR="00470A1C">
        <w:t>templates</w:t>
      </w:r>
      <w:bookmarkEnd w:id="295"/>
      <w:bookmarkEnd w:id="296"/>
      <w:bookmarkEnd w:id="297"/>
      <w:bookmarkEnd w:id="298"/>
    </w:p>
    <w:p w:rsidRPr="00A54D0F" w:rsidR="00B34DDE" w:rsidP="00914397" w:rsidRDefault="00B34DDE" w14:paraId="17993A05" w14:textId="46046FDA">
      <w:pPr>
        <w:pStyle w:val="MORbody"/>
      </w:pPr>
      <w:r w:rsidRPr="00A54D0F">
        <w:t xml:space="preserve">The ELNO must ensure that the correct </w:t>
      </w:r>
      <w:r w:rsidRPr="00A54D0F" w:rsidR="00C73BAC">
        <w:t>Registry Instrument or other Document</w:t>
      </w:r>
      <w:r w:rsidRPr="00A54D0F">
        <w:t xml:space="preserve"> template supplied and determined by the Registrar is used by Subscribers.</w:t>
      </w:r>
    </w:p>
    <w:p w:rsidRPr="00A54D0F" w:rsidR="00B34DDE" w:rsidP="00AA08D7" w:rsidRDefault="00B34DDE" w14:paraId="6C539939" w14:textId="3343C574">
      <w:pPr>
        <w:pStyle w:val="Heading20"/>
      </w:pPr>
      <w:bookmarkStart w:name="_Toc425791915" w:id="299"/>
      <w:bookmarkStart w:name="_Toc480377514" w:id="300"/>
      <w:bookmarkStart w:name="_Toc27129528" w:id="301"/>
      <w:bookmarkStart w:name="_Toc531329616" w:id="302"/>
      <w:bookmarkStart w:name="_Toc63686883" w:id="303"/>
      <w:bookmarkStart w:name="_Toc63687117" w:id="304"/>
      <w:r w:rsidRPr="00A54D0F">
        <w:t xml:space="preserve">Presentation </w:t>
      </w:r>
      <w:bookmarkEnd w:id="299"/>
      <w:bookmarkEnd w:id="300"/>
      <w:r w:rsidRPr="00A54D0F" w:rsidR="00C62B75">
        <w:t>once</w:t>
      </w:r>
      <w:r w:rsidRPr="00A54D0F" w:rsidR="00470A1C">
        <w:t xml:space="preserve"> financial settlement</w:t>
      </w:r>
      <w:bookmarkEnd w:id="301"/>
      <w:bookmarkEnd w:id="302"/>
      <w:r w:rsidRPr="00A54D0F" w:rsidR="00C62B75">
        <w:t xml:space="preserve"> is irrevocable</w:t>
      </w:r>
      <w:bookmarkEnd w:id="303"/>
      <w:bookmarkEnd w:id="304"/>
    </w:p>
    <w:p w:rsidRPr="00A54D0F" w:rsidR="00B34DDE" w:rsidP="00914397" w:rsidRDefault="00B34DDE" w14:paraId="5E2A1485" w14:textId="77777777">
      <w:pPr>
        <w:pStyle w:val="MORbody"/>
      </w:pPr>
      <w:r w:rsidRPr="00A54D0F">
        <w:t xml:space="preserve">The ELNO must ensure that no </w:t>
      </w:r>
      <w:r w:rsidRPr="00A54D0F" w:rsidR="00A92776">
        <w:t xml:space="preserve">electronic </w:t>
      </w:r>
      <w:r w:rsidRPr="00A54D0F">
        <w:t xml:space="preserve">Registry Instrument or other electronic Document forming part of a Settlement Transaction is presented to the Registrar for </w:t>
      </w:r>
      <w:proofErr w:type="spellStart"/>
      <w:r w:rsidRPr="00A54D0F">
        <w:t>Lodgment</w:t>
      </w:r>
      <w:proofErr w:type="spellEnd"/>
      <w:r w:rsidRPr="00A54D0F">
        <w:t xml:space="preserve"> unless the financial settlement is irrevocable.</w:t>
      </w:r>
    </w:p>
    <w:p w:rsidRPr="00A54D0F" w:rsidR="00B34DDE" w:rsidP="00AA08D7" w:rsidRDefault="00B34DDE" w14:paraId="0F62130D" w14:textId="77777777">
      <w:pPr>
        <w:pStyle w:val="Heading20"/>
      </w:pPr>
      <w:bookmarkStart w:name="_Toc425791916" w:id="305"/>
      <w:bookmarkStart w:name="_Toc480377515" w:id="306"/>
      <w:bookmarkStart w:name="_Toc27129529" w:id="307"/>
      <w:bookmarkStart w:name="_Toc531329617" w:id="308"/>
      <w:bookmarkStart w:name="_Toc63686884" w:id="309"/>
      <w:bookmarkStart w:name="_Toc63687118" w:id="310"/>
      <w:r w:rsidRPr="00A54D0F">
        <w:t xml:space="preserve">Presentation </w:t>
      </w:r>
      <w:r w:rsidRPr="00A54D0F" w:rsidR="00470A1C">
        <w:t xml:space="preserve">following </w:t>
      </w:r>
      <w:r w:rsidRPr="00A54D0F">
        <w:t xml:space="preserve">Duty </w:t>
      </w:r>
      <w:r w:rsidRPr="00A54D0F" w:rsidR="00470A1C">
        <w:t xml:space="preserve">payment or </w:t>
      </w:r>
      <w:bookmarkEnd w:id="305"/>
      <w:bookmarkEnd w:id="306"/>
      <w:r w:rsidRPr="00A54D0F" w:rsidR="00470A1C">
        <w:t>commitment</w:t>
      </w:r>
      <w:bookmarkEnd w:id="307"/>
      <w:bookmarkEnd w:id="308"/>
      <w:bookmarkEnd w:id="309"/>
      <w:bookmarkEnd w:id="310"/>
    </w:p>
    <w:p w:rsidRPr="00A54D0F" w:rsidR="00B34DDE" w:rsidP="00914397" w:rsidRDefault="00B34DDE" w14:paraId="4081A04E" w14:textId="77777777">
      <w:pPr>
        <w:pStyle w:val="MORbody"/>
      </w:pPr>
      <w:r w:rsidRPr="00A54D0F">
        <w:t xml:space="preserve">The ELNO must ensure that no electronic Registry Instrument or other electronic Document is presented to the Registrar for </w:t>
      </w:r>
      <w:proofErr w:type="spellStart"/>
      <w:r w:rsidRPr="00A54D0F">
        <w:t>Lodgment</w:t>
      </w:r>
      <w:proofErr w:type="spellEnd"/>
      <w:r w:rsidRPr="00A54D0F">
        <w:t xml:space="preserve"> unless the electronic Registry Instrument or other electronic Document has been assessed for Duty and the Duty Authority is satisfied that, where applicable, the Duty has been paid or an irrevocable commitment to pay has been made to the Duty Authority.</w:t>
      </w:r>
    </w:p>
    <w:p w:rsidRPr="00A54D0F" w:rsidR="00B34DDE" w:rsidP="00AA08D7" w:rsidRDefault="00B34DDE" w14:paraId="47EFAE39" w14:textId="77777777">
      <w:pPr>
        <w:pStyle w:val="Heading20"/>
      </w:pPr>
      <w:bookmarkStart w:name="_Toc425791917" w:id="311"/>
      <w:bookmarkStart w:name="_Toc480377516" w:id="312"/>
      <w:bookmarkStart w:name="_Toc27129530" w:id="313"/>
      <w:bookmarkStart w:name="_Toc531329618" w:id="314"/>
      <w:bookmarkStart w:name="_Toc63686885" w:id="315"/>
      <w:bookmarkStart w:name="_Toc63687119" w:id="316"/>
      <w:r w:rsidRPr="00A54D0F">
        <w:t>Land Registry Fees</w:t>
      </w:r>
      <w:bookmarkEnd w:id="311"/>
      <w:bookmarkEnd w:id="312"/>
      <w:bookmarkEnd w:id="313"/>
      <w:bookmarkEnd w:id="314"/>
      <w:bookmarkEnd w:id="315"/>
      <w:bookmarkEnd w:id="316"/>
    </w:p>
    <w:p w:rsidRPr="00A54D0F" w:rsidR="00B34DDE" w:rsidP="00914397" w:rsidRDefault="00B34DDE" w14:paraId="50FB8B09" w14:textId="77777777">
      <w:pPr>
        <w:pStyle w:val="MORbody"/>
      </w:pPr>
      <w:r w:rsidRPr="00A54D0F">
        <w:t>The ELNO must:</w:t>
      </w:r>
    </w:p>
    <w:p w:rsidRPr="00A54D0F" w:rsidR="00B34DDE" w:rsidP="00417BD8" w:rsidRDefault="00B34DDE" w14:paraId="5D11B94D" w14:textId="77777777">
      <w:pPr>
        <w:pStyle w:val="MOR4"/>
      </w:pPr>
      <w:r w:rsidRPr="00A54D0F">
        <w:t xml:space="preserve">ensure that no electronic Registry Instrument or other electronic Document is presented to the Registrar for </w:t>
      </w:r>
      <w:proofErr w:type="spellStart"/>
      <w:r w:rsidRPr="00A54D0F">
        <w:t>Lodgment</w:t>
      </w:r>
      <w:proofErr w:type="spellEnd"/>
      <w:r w:rsidRPr="00A54D0F">
        <w:t xml:space="preserve"> unless the </w:t>
      </w:r>
      <w:proofErr w:type="spellStart"/>
      <w:r w:rsidRPr="00A54D0F">
        <w:t>Lodgment</w:t>
      </w:r>
      <w:proofErr w:type="spellEnd"/>
      <w:r w:rsidRPr="00A54D0F">
        <w:t xml:space="preserve"> Fees have been collected by the ELNO or an irrevocable commitment to pay has been made to the ELNO; and</w:t>
      </w:r>
    </w:p>
    <w:p w:rsidRPr="00A54D0F" w:rsidR="00B34DDE" w:rsidP="00417BD8" w:rsidRDefault="00B34DDE" w14:paraId="0BFEA16F" w14:textId="77777777">
      <w:pPr>
        <w:pStyle w:val="MOR4"/>
      </w:pPr>
      <w:r w:rsidRPr="00A54D0F">
        <w:t xml:space="preserve">in the manner agreed with the Registrar, pay to the Registrar all Information Fees and remit to the Registrar all </w:t>
      </w:r>
      <w:proofErr w:type="spellStart"/>
      <w:r w:rsidRPr="00A54D0F">
        <w:t>Lodgment</w:t>
      </w:r>
      <w:proofErr w:type="spellEnd"/>
      <w:r w:rsidRPr="00A54D0F">
        <w:t xml:space="preserve"> Fees collected; and</w:t>
      </w:r>
    </w:p>
    <w:p w:rsidRPr="00A54D0F" w:rsidR="00B34DDE" w:rsidP="00417BD8" w:rsidRDefault="00B34DDE" w14:paraId="4283C65D" w14:textId="77777777">
      <w:pPr>
        <w:pStyle w:val="MOR4"/>
      </w:pPr>
      <w:r w:rsidRPr="00A54D0F">
        <w:t>provide all information required by the Registrar for the identification and reconciliation of all Land Registry Fees.</w:t>
      </w:r>
    </w:p>
    <w:p w:rsidRPr="00A54D0F" w:rsidR="00B34DDE" w:rsidP="00FF4D1B" w:rsidRDefault="00B34DDE" w14:paraId="545DA99D" w14:textId="596D175F">
      <w:pPr>
        <w:pStyle w:val="Heading1"/>
      </w:pPr>
      <w:bookmarkStart w:name="_Toc27129531" w:id="317"/>
      <w:bookmarkStart w:name="_Toc531329619" w:id="318"/>
      <w:bookmarkStart w:name="_Toc63686886" w:id="319"/>
      <w:bookmarkStart w:name="_Toc63687120" w:id="320"/>
      <w:r w:rsidRPr="00A54D0F">
        <w:t>MINIMUM PERFORMANCE LEVELS</w:t>
      </w:r>
      <w:bookmarkEnd w:id="317"/>
      <w:bookmarkEnd w:id="318"/>
      <w:bookmarkEnd w:id="319"/>
      <w:bookmarkEnd w:id="320"/>
    </w:p>
    <w:p w:rsidRPr="00A54D0F" w:rsidR="00B34DDE" w:rsidP="00AA08D7" w:rsidRDefault="00B34DDE" w14:paraId="2840BEFC" w14:textId="332AEE37">
      <w:pPr>
        <w:pStyle w:val="Heading20"/>
      </w:pPr>
      <w:bookmarkStart w:name="_Toc425791919" w:id="321"/>
      <w:bookmarkStart w:name="_Toc480377518" w:id="322"/>
      <w:bookmarkStart w:name="_Toc27129532" w:id="323"/>
      <w:bookmarkStart w:name="_Toc531329620" w:id="324"/>
      <w:bookmarkStart w:name="_Toc63686887" w:id="325"/>
      <w:bookmarkStart w:name="_Toc63687121" w:id="326"/>
      <w:r w:rsidRPr="00A54D0F">
        <w:t>Performance Levels</w:t>
      </w:r>
      <w:bookmarkEnd w:id="321"/>
      <w:bookmarkEnd w:id="322"/>
      <w:bookmarkEnd w:id="323"/>
      <w:bookmarkEnd w:id="324"/>
      <w:bookmarkEnd w:id="325"/>
      <w:bookmarkEnd w:id="326"/>
    </w:p>
    <w:p w:rsidRPr="00A54D0F" w:rsidR="00B34DDE" w:rsidP="00914397" w:rsidRDefault="00B34DDE" w14:paraId="56EB7FF2" w14:textId="77777777">
      <w:pPr>
        <w:pStyle w:val="MORbody"/>
      </w:pPr>
      <w:r w:rsidRPr="00A54D0F">
        <w:t>The ELNO must:</w:t>
      </w:r>
    </w:p>
    <w:p w:rsidRPr="00A54D0F" w:rsidR="00B34DDE" w:rsidP="00417BD8" w:rsidRDefault="00B34DDE" w14:paraId="23983BCF" w14:textId="77777777">
      <w:pPr>
        <w:pStyle w:val="MOR4"/>
      </w:pPr>
      <w:r w:rsidRPr="00A54D0F">
        <w:t>ensure that the ELNO System meets, as a minimum, the Performance Levels; and</w:t>
      </w:r>
    </w:p>
    <w:p w:rsidRPr="00A54D0F" w:rsidR="00B34DDE" w:rsidP="00417BD8" w:rsidRDefault="00B34DDE" w14:paraId="223B4653" w14:textId="77777777">
      <w:pPr>
        <w:pStyle w:val="MOR4"/>
      </w:pPr>
      <w:r w:rsidRPr="00A54D0F">
        <w:lastRenderedPageBreak/>
        <w:t>monitor its performance against the Performance Levels and maintain records of that monitoring.</w:t>
      </w:r>
    </w:p>
    <w:p w:rsidRPr="00A54D0F" w:rsidR="00B34DDE" w:rsidP="00FF4D1B" w:rsidRDefault="00B34DDE" w14:paraId="570594A0" w14:textId="4BACBB28">
      <w:pPr>
        <w:pStyle w:val="Heading1"/>
      </w:pPr>
      <w:bookmarkStart w:name="_Toc27129533" w:id="327"/>
      <w:bookmarkStart w:name="_Toc531329621" w:id="328"/>
      <w:bookmarkStart w:name="_Toc63686888" w:id="329"/>
      <w:bookmarkStart w:name="_Toc63687122" w:id="330"/>
      <w:r w:rsidRPr="00A54D0F">
        <w:t>BUSINESS CONTINUITY AND DISASTER RECOVERY MANAGEMENT</w:t>
      </w:r>
      <w:bookmarkEnd w:id="327"/>
      <w:bookmarkEnd w:id="328"/>
      <w:bookmarkEnd w:id="329"/>
      <w:bookmarkEnd w:id="330"/>
    </w:p>
    <w:p w:rsidRPr="00A54D0F" w:rsidR="00B34DDE" w:rsidP="00AA08D7" w:rsidRDefault="00B34DDE" w14:paraId="0C2399FE" w14:textId="42C15336">
      <w:pPr>
        <w:pStyle w:val="Heading20"/>
      </w:pPr>
      <w:bookmarkStart w:name="_Toc425791921" w:id="331"/>
      <w:bookmarkStart w:name="_Toc480377520" w:id="332"/>
      <w:bookmarkStart w:name="_Toc27129534" w:id="333"/>
      <w:bookmarkStart w:name="_Toc531329622" w:id="334"/>
      <w:bookmarkStart w:name="_Toc63686889" w:id="335"/>
      <w:bookmarkStart w:name="_Toc63687123" w:id="336"/>
      <w:r w:rsidRPr="00A54D0F">
        <w:t>Business Continuity and Disaster Recovery Management Program</w:t>
      </w:r>
      <w:bookmarkEnd w:id="331"/>
      <w:bookmarkEnd w:id="332"/>
      <w:bookmarkEnd w:id="333"/>
      <w:bookmarkEnd w:id="334"/>
      <w:bookmarkEnd w:id="335"/>
      <w:bookmarkEnd w:id="336"/>
    </w:p>
    <w:p w:rsidRPr="00A54D0F" w:rsidR="00B34DDE" w:rsidP="00914397" w:rsidRDefault="00B34DDE" w14:paraId="4CD74CE9" w14:textId="77777777">
      <w:pPr>
        <w:pStyle w:val="MORbody"/>
      </w:pPr>
      <w:r w:rsidRPr="00A54D0F">
        <w:t xml:space="preserve">The ELNO must establish, implement, operate, monitor, review, maintain, </w:t>
      </w:r>
      <w:proofErr w:type="gramStart"/>
      <w:r w:rsidRPr="00A54D0F">
        <w:t>test</w:t>
      </w:r>
      <w:proofErr w:type="gramEnd"/>
      <w:r w:rsidRPr="00A54D0F">
        <w:t xml:space="preserve">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rsidRPr="00A54D0F" w:rsidR="00B34DDE" w:rsidP="00AA08D7" w:rsidRDefault="00B34DDE" w14:paraId="7AAE63DA" w14:textId="77777777">
      <w:pPr>
        <w:pStyle w:val="Heading20"/>
      </w:pPr>
      <w:bookmarkStart w:name="_Toc425791922" w:id="337"/>
      <w:bookmarkStart w:name="_Toc480377521" w:id="338"/>
      <w:bookmarkStart w:name="_Toc27129535" w:id="339"/>
      <w:bookmarkStart w:name="_Toc531329623" w:id="340"/>
      <w:bookmarkStart w:name="_Toc63686890" w:id="341"/>
      <w:bookmarkStart w:name="_Toc63687124" w:id="342"/>
      <w:r w:rsidRPr="00A54D0F">
        <w:t>Review</w:t>
      </w:r>
      <w:bookmarkEnd w:id="337"/>
      <w:bookmarkEnd w:id="338"/>
      <w:bookmarkEnd w:id="339"/>
      <w:bookmarkEnd w:id="340"/>
      <w:bookmarkEnd w:id="341"/>
      <w:bookmarkEnd w:id="342"/>
    </w:p>
    <w:p w:rsidRPr="00A54D0F" w:rsidR="00B34DDE" w:rsidP="00CA00AE" w:rsidRDefault="00B34DDE" w14:paraId="0F39A0E7" w14:textId="77777777">
      <w:pPr>
        <w:pStyle w:val="Style1"/>
      </w:pPr>
      <w:r w:rsidRPr="00A54D0F">
        <w:t>The ELNO must have its Business Continuity and Disaster Recovery Management Program regularly reviewed by an Independent Expert and implement, as a minimum, any Essential Recommendations of that Independent Expert.</w:t>
      </w:r>
    </w:p>
    <w:p w:rsidRPr="00A54D0F" w:rsidR="00B34DDE" w:rsidP="00FF4D1B" w:rsidRDefault="00B34DDE" w14:paraId="30DE7764" w14:textId="77777777">
      <w:pPr>
        <w:pStyle w:val="Heading1"/>
      </w:pPr>
      <w:bookmarkStart w:name="_Toc27129536" w:id="343"/>
      <w:bookmarkStart w:name="_Toc531329624" w:id="344"/>
      <w:bookmarkStart w:name="_Toc63686891" w:id="345"/>
      <w:bookmarkStart w:name="_Toc63687125" w:id="346"/>
      <w:r w:rsidRPr="00A54D0F">
        <w:t>CHANGE MANAGEMENT</w:t>
      </w:r>
      <w:bookmarkEnd w:id="343"/>
      <w:bookmarkEnd w:id="344"/>
      <w:bookmarkEnd w:id="345"/>
      <w:bookmarkEnd w:id="346"/>
    </w:p>
    <w:p w:rsidRPr="00A54D0F" w:rsidR="00B34DDE" w:rsidP="00AA08D7" w:rsidRDefault="00B34DDE" w14:paraId="6196F704" w14:textId="6954132E">
      <w:pPr>
        <w:pStyle w:val="Heading20"/>
      </w:pPr>
      <w:bookmarkStart w:name="_Toc425791924" w:id="347"/>
      <w:bookmarkStart w:name="_Toc480377523" w:id="348"/>
      <w:bookmarkStart w:name="_Toc27129537" w:id="349"/>
      <w:bookmarkStart w:name="_Toc531329625" w:id="350"/>
      <w:bookmarkStart w:name="_Toc63686892" w:id="351"/>
      <w:bookmarkStart w:name="_Toc63687126" w:id="352"/>
      <w:r w:rsidRPr="00A54D0F">
        <w:t>Change Management Framework</w:t>
      </w:r>
      <w:bookmarkEnd w:id="347"/>
      <w:bookmarkEnd w:id="348"/>
      <w:bookmarkEnd w:id="349"/>
      <w:bookmarkEnd w:id="350"/>
      <w:bookmarkEnd w:id="351"/>
      <w:bookmarkEnd w:id="352"/>
    </w:p>
    <w:p w:rsidRPr="00A54D0F" w:rsidR="00B34DDE" w:rsidP="00914397" w:rsidRDefault="00B34DDE" w14:paraId="778F3D6D" w14:textId="77777777">
      <w:pPr>
        <w:pStyle w:val="MORbody"/>
      </w:pPr>
      <w:r w:rsidRPr="00A54D0F">
        <w:t xml:space="preserve">The ELNO must establish, implement, use, monitor, review, maintain and keep current a documented, </w:t>
      </w:r>
      <w:proofErr w:type="gramStart"/>
      <w:r w:rsidRPr="00A54D0F">
        <w:t>detailed</w:t>
      </w:r>
      <w:proofErr w:type="gramEnd"/>
      <w:r w:rsidRPr="00A54D0F">
        <w:t xml:space="preserve"> and comprehensive Change Management Framework to manage the making of any changes:</w:t>
      </w:r>
    </w:p>
    <w:p w:rsidRPr="00A54D0F" w:rsidR="00B34DDE" w:rsidP="00417BD8" w:rsidRDefault="00B34DDE" w14:paraId="4D346ACB" w14:textId="77777777">
      <w:pPr>
        <w:pStyle w:val="MOR4"/>
      </w:pPr>
      <w:r w:rsidRPr="00A54D0F">
        <w:t>relevant to the ELNO’s obligations under these Operating Requirements or a Subscriber’s obligations under the Participation Rules in relation to the Subscriber’s use of the ELN; or</w:t>
      </w:r>
    </w:p>
    <w:p w:rsidRPr="00A54D0F" w:rsidR="00B34DDE" w:rsidP="00417BD8" w:rsidRDefault="00B34DDE" w14:paraId="6EF1D2AC" w14:textId="77777777">
      <w:pPr>
        <w:pStyle w:val="MOR4"/>
      </w:pPr>
      <w:r w:rsidRPr="00A54D0F">
        <w:t>to the operation of the ELNO System,</w:t>
      </w:r>
    </w:p>
    <w:p w:rsidRPr="00A54D0F" w:rsidR="00B34DDE" w:rsidP="00914397" w:rsidRDefault="00B34DDE" w14:paraId="4E2C0406" w14:textId="77777777">
      <w:pPr>
        <w:pStyle w:val="MORbody"/>
      </w:pPr>
      <w:r w:rsidRPr="00A54D0F">
        <w:t>in a planned and managed or systematic fashion.</w:t>
      </w:r>
    </w:p>
    <w:p w:rsidRPr="00A54D0F" w:rsidR="00B34DDE" w:rsidP="00AA08D7" w:rsidRDefault="00B34DDE" w14:paraId="09A3379E" w14:textId="77777777">
      <w:pPr>
        <w:pStyle w:val="Heading20"/>
      </w:pPr>
      <w:bookmarkStart w:name="_Toc425791925" w:id="353"/>
      <w:bookmarkStart w:name="_Toc480377524" w:id="354"/>
      <w:bookmarkStart w:name="_Toc27129538" w:id="355"/>
      <w:bookmarkStart w:name="_Toc531329626" w:id="356"/>
      <w:bookmarkStart w:name="_Toc63686893" w:id="357"/>
      <w:bookmarkStart w:name="_Toc63687127" w:id="358"/>
      <w:r w:rsidRPr="00A54D0F">
        <w:t xml:space="preserve">No </w:t>
      </w:r>
      <w:r w:rsidRPr="00A54D0F" w:rsidR="00470A1C">
        <w:t xml:space="preserve">changes </w:t>
      </w:r>
      <w:r w:rsidRPr="00A54D0F">
        <w:t xml:space="preserve">other than in accordance with Change Management </w:t>
      </w:r>
      <w:bookmarkStart w:name="_Toc381794506" w:id="359"/>
      <w:r w:rsidRPr="00A54D0F">
        <w:t>Framework</w:t>
      </w:r>
      <w:bookmarkEnd w:id="353"/>
      <w:bookmarkEnd w:id="354"/>
      <w:bookmarkEnd w:id="355"/>
      <w:bookmarkEnd w:id="356"/>
      <w:bookmarkEnd w:id="357"/>
      <w:bookmarkEnd w:id="358"/>
      <w:bookmarkEnd w:id="359"/>
    </w:p>
    <w:p w:rsidRPr="00A54D0F" w:rsidR="00B34DDE" w:rsidP="00914397" w:rsidRDefault="00B34DDE" w14:paraId="55996F48" w14:textId="77777777">
      <w:pPr>
        <w:pStyle w:val="MORbody"/>
      </w:pPr>
      <w:r w:rsidRPr="00A54D0F">
        <w:t>The ELNO must not make any changes other than in accordance with the Change Management Framework.</w:t>
      </w:r>
    </w:p>
    <w:p w:rsidRPr="00A54D0F" w:rsidR="00621EDD" w:rsidP="00621EDD" w:rsidRDefault="003E5360" w14:paraId="7A4EF08C" w14:textId="36013540">
      <w:pPr>
        <w:pStyle w:val="Heading20"/>
      </w:pPr>
      <w:bookmarkStart w:name="_Toc63686894" w:id="360"/>
      <w:bookmarkStart w:name="_Toc63687128" w:id="361"/>
      <w:r w:rsidRPr="00A54D0F">
        <w:t xml:space="preserve">Implementation </w:t>
      </w:r>
      <w:r w:rsidRPr="00A54D0F" w:rsidR="00621EDD">
        <w:t>plan</w:t>
      </w:r>
      <w:bookmarkEnd w:id="360"/>
      <w:bookmarkEnd w:id="361"/>
      <w:r w:rsidRPr="00A54D0F" w:rsidR="00621EDD">
        <w:t xml:space="preserve"> </w:t>
      </w:r>
    </w:p>
    <w:p w:rsidRPr="00A54D0F" w:rsidR="001E14A1" w:rsidP="00593B08" w:rsidRDefault="001E14A1" w14:paraId="416F316E" w14:textId="4C30397A">
      <w:pPr>
        <w:pStyle w:val="MOR3"/>
      </w:pPr>
      <w:r w:rsidRPr="00A54D0F">
        <w:t>The ELNO must provide the Registrar with a</w:t>
      </w:r>
      <w:r w:rsidRPr="00A54D0F" w:rsidR="003E5360">
        <w:t>n</w:t>
      </w:r>
      <w:r w:rsidRPr="00A54D0F">
        <w:t xml:space="preserve"> </w:t>
      </w:r>
      <w:r w:rsidRPr="00A54D0F" w:rsidR="003E5360">
        <w:t>implementation</w:t>
      </w:r>
      <w:r w:rsidRPr="00A54D0F">
        <w:t xml:space="preserve"> plan </w:t>
      </w:r>
      <w:r w:rsidRPr="00A54D0F" w:rsidR="00726518">
        <w:t>covering</w:t>
      </w:r>
      <w:r w:rsidRPr="00A54D0F" w:rsidR="00FB7631">
        <w:t>,</w:t>
      </w:r>
      <w:r w:rsidRPr="00A54D0F" w:rsidR="00726518">
        <w:t xml:space="preserve"> as a minimum</w:t>
      </w:r>
      <w:r w:rsidRPr="00A54D0F" w:rsidR="00FB7631">
        <w:t>,</w:t>
      </w:r>
      <w:r w:rsidRPr="00A54D0F" w:rsidR="00726518">
        <w:t xml:space="preserve"> a </w:t>
      </w:r>
      <w:proofErr w:type="gramStart"/>
      <w:r w:rsidRPr="00A54D0F" w:rsidR="00726518">
        <w:t>two year</w:t>
      </w:r>
      <w:proofErr w:type="gramEnd"/>
      <w:r w:rsidRPr="00A54D0F" w:rsidR="00726518">
        <w:t xml:space="preserve"> period and </w:t>
      </w:r>
      <w:r w:rsidRPr="00A54D0F">
        <w:t>setting out:</w:t>
      </w:r>
    </w:p>
    <w:p w:rsidRPr="00A54D0F" w:rsidR="00701214" w:rsidP="00417BD8" w:rsidRDefault="001E14A1" w14:paraId="5C0DD6F2" w14:textId="54697ED0">
      <w:pPr>
        <w:pStyle w:val="MOR4"/>
      </w:pPr>
      <w:r w:rsidRPr="00A54D0F">
        <w:lastRenderedPageBreak/>
        <w:t>proposed future releases of the ELN, including to expand its functionality, improve its performance or introduce new electronic Registry Instrument</w:t>
      </w:r>
      <w:r w:rsidRPr="00A54D0F" w:rsidR="00DD300B">
        <w:t>s</w:t>
      </w:r>
      <w:r w:rsidRPr="00A54D0F">
        <w:t xml:space="preserve"> or other electronic Document</w:t>
      </w:r>
      <w:r w:rsidRPr="00A54D0F" w:rsidR="00DD300B">
        <w:t>s</w:t>
      </w:r>
      <w:r w:rsidRPr="00A54D0F" w:rsidR="00701214">
        <w:t>;</w:t>
      </w:r>
      <w:r w:rsidRPr="00A54D0F" w:rsidR="008A286D">
        <w:t xml:space="preserve"> and </w:t>
      </w:r>
    </w:p>
    <w:p w:rsidRPr="00A54D0F" w:rsidR="001E14A1" w:rsidP="00417BD8" w:rsidRDefault="008A286D" w14:paraId="61C82B7D" w14:textId="258AE206">
      <w:pPr>
        <w:pStyle w:val="MOR4"/>
      </w:pPr>
      <w:r w:rsidRPr="00A54D0F">
        <w:t>details of when Back End Infrastructure Connections are scheduled</w:t>
      </w:r>
      <w:r w:rsidRPr="00A54D0F" w:rsidR="002B1B83">
        <w:t>;</w:t>
      </w:r>
      <w:r w:rsidRPr="00A54D0F" w:rsidR="00612E8C">
        <w:t xml:space="preserve"> and</w:t>
      </w:r>
    </w:p>
    <w:p w:rsidRPr="00A54D0F" w:rsidR="001E14A1" w:rsidP="00417BD8" w:rsidRDefault="001E14A1" w14:paraId="57395524" w14:textId="77777777">
      <w:pPr>
        <w:pStyle w:val="MOR4"/>
      </w:pPr>
      <w:r w:rsidRPr="00A54D0F">
        <w:t>the time at which each of those releases are scheduled for implementation; and</w:t>
      </w:r>
    </w:p>
    <w:p w:rsidRPr="00A54D0F" w:rsidR="001E14A1" w:rsidP="00417BD8" w:rsidRDefault="001E14A1" w14:paraId="4D843426" w14:textId="77777777">
      <w:pPr>
        <w:pStyle w:val="MOR4"/>
      </w:pPr>
      <w:r w:rsidRPr="00A54D0F">
        <w:t>the changes proposed to be introduced as part of each of those releases,</w:t>
      </w:r>
    </w:p>
    <w:p w:rsidRPr="00A54D0F" w:rsidR="001E14A1" w:rsidP="0062083C" w:rsidRDefault="001E14A1" w14:paraId="63D16920" w14:textId="575F0C86">
      <w:pPr>
        <w:pStyle w:val="MOR4"/>
        <w:numPr>
          <w:ilvl w:val="0"/>
          <w:numId w:val="0"/>
        </w:numPr>
        <w:ind w:left="720"/>
      </w:pPr>
      <w:r w:rsidRPr="00A54D0F">
        <w:t xml:space="preserve">and must provide the Registrar with an updated version of the </w:t>
      </w:r>
      <w:r w:rsidRPr="00A54D0F" w:rsidR="003E5360">
        <w:t>implementation</w:t>
      </w:r>
      <w:r w:rsidRPr="00A54D0F">
        <w:t xml:space="preserve"> plan </w:t>
      </w:r>
      <w:r w:rsidRPr="00A54D0F" w:rsidR="0079208A">
        <w:t>P</w:t>
      </w:r>
      <w:r w:rsidRPr="00A54D0F">
        <w:t>romptly after making any changes to the information set out in the plan.</w:t>
      </w:r>
    </w:p>
    <w:p w:rsidRPr="00A54D0F" w:rsidR="001E14A1" w:rsidP="00593B08" w:rsidRDefault="001E14A1" w14:paraId="73BAC9DD" w14:textId="79BB1473">
      <w:pPr>
        <w:pStyle w:val="MOR3"/>
      </w:pPr>
      <w:r w:rsidRPr="00A54D0F">
        <w:t xml:space="preserve">The ELNO must implement and observe any changes to the </w:t>
      </w:r>
      <w:r w:rsidRPr="00A54D0F" w:rsidR="003E5360">
        <w:t xml:space="preserve">implementation </w:t>
      </w:r>
      <w:r w:rsidRPr="00A54D0F">
        <w:t xml:space="preserve">plan </w:t>
      </w:r>
      <w:r w:rsidRPr="00A54D0F" w:rsidR="008A286D">
        <w:t xml:space="preserve">related to the ELN </w:t>
      </w:r>
      <w:r w:rsidRPr="00A54D0F" w:rsidR="00BC5B29">
        <w:t xml:space="preserve">or the Back End Infrastructure </w:t>
      </w:r>
      <w:r w:rsidRPr="00A54D0F" w:rsidR="004574EC">
        <w:t>C</w:t>
      </w:r>
      <w:r w:rsidRPr="00A54D0F" w:rsidR="00BC5B29">
        <w:t>onnection between the ELN</w:t>
      </w:r>
      <w:r w:rsidRPr="00A54D0F" w:rsidR="0019044B">
        <w:t>O</w:t>
      </w:r>
      <w:r w:rsidRPr="00A54D0F" w:rsidR="00BC5B29">
        <w:t xml:space="preserve"> and the Land Registry</w:t>
      </w:r>
      <w:r w:rsidRPr="00A54D0F" w:rsidR="00016467">
        <w:t>,</w:t>
      </w:r>
      <w:r w:rsidRPr="00A54D0F" w:rsidR="00BC5B29">
        <w:t xml:space="preserve"> </w:t>
      </w:r>
      <w:r w:rsidRPr="00A54D0F" w:rsidR="00184094">
        <w:t xml:space="preserve">reasonably </w:t>
      </w:r>
      <w:r w:rsidRPr="00A54D0F">
        <w:t>requested by the Registrar</w:t>
      </w:r>
      <w:r w:rsidRPr="00A54D0F" w:rsidR="00726518">
        <w:t xml:space="preserve"> in writing</w:t>
      </w:r>
      <w:r w:rsidRPr="00A54D0F" w:rsidR="008A286D">
        <w:t xml:space="preserve"> following good faith consultation</w:t>
      </w:r>
      <w:r w:rsidRPr="00A54D0F" w:rsidR="00474743">
        <w:t xml:space="preserve"> between the Registrar and the ELNO</w:t>
      </w:r>
      <w:r w:rsidRPr="00A54D0F">
        <w:t>.</w:t>
      </w:r>
    </w:p>
    <w:p w:rsidRPr="00A54D0F" w:rsidR="00B34DDE" w:rsidP="00FF4D1B" w:rsidRDefault="00B34DDE" w14:paraId="5FDF09EF" w14:textId="2EAAC24B">
      <w:pPr>
        <w:pStyle w:val="Heading1"/>
      </w:pPr>
      <w:bookmarkStart w:name="_Toc27129539" w:id="362"/>
      <w:bookmarkStart w:name="_Toc531329627" w:id="363"/>
      <w:bookmarkStart w:name="_Toc63686895" w:id="364"/>
      <w:bookmarkStart w:name="_Toc63687129" w:id="365"/>
      <w:r w:rsidRPr="00A54D0F">
        <w:t>SUBSCRIBERS</w:t>
      </w:r>
      <w:bookmarkEnd w:id="362"/>
      <w:bookmarkEnd w:id="363"/>
      <w:bookmarkEnd w:id="364"/>
      <w:bookmarkEnd w:id="365"/>
    </w:p>
    <w:p w:rsidRPr="00A54D0F" w:rsidR="00B34DDE" w:rsidP="00AA08D7" w:rsidRDefault="00B34DDE" w14:paraId="0A8D1056" w14:textId="22094F2B">
      <w:pPr>
        <w:pStyle w:val="Heading20"/>
      </w:pPr>
      <w:bookmarkStart w:name="_Toc425791927" w:id="366"/>
      <w:bookmarkStart w:name="_Toc480377526" w:id="367"/>
      <w:bookmarkStart w:name="_Toc27129540" w:id="368"/>
      <w:bookmarkStart w:name="_Toc531329628" w:id="369"/>
      <w:bookmarkStart w:name="_Toc63686896" w:id="370"/>
      <w:bookmarkStart w:name="_Toc63687130" w:id="371"/>
      <w:r w:rsidRPr="00A54D0F">
        <w:t xml:space="preserve">Subscriber </w:t>
      </w:r>
      <w:bookmarkEnd w:id="366"/>
      <w:bookmarkEnd w:id="367"/>
      <w:r w:rsidRPr="00A54D0F" w:rsidR="00470A1C">
        <w:t>registration</w:t>
      </w:r>
      <w:bookmarkEnd w:id="368"/>
      <w:bookmarkEnd w:id="369"/>
      <w:bookmarkEnd w:id="370"/>
      <w:bookmarkEnd w:id="371"/>
    </w:p>
    <w:p w:rsidRPr="00A54D0F" w:rsidR="002437F4" w:rsidP="00593B08" w:rsidRDefault="00B34DDE" w14:paraId="60B8660B" w14:textId="46C2568A">
      <w:pPr>
        <w:pStyle w:val="MOR3"/>
      </w:pPr>
      <w:r w:rsidRPr="00A54D0F">
        <w:t xml:space="preserve">The ELNO must establish, implement, </w:t>
      </w:r>
      <w:proofErr w:type="gramStart"/>
      <w:r w:rsidRPr="00A54D0F">
        <w:t>review</w:t>
      </w:r>
      <w:proofErr w:type="gramEnd"/>
      <w:r w:rsidRPr="00A54D0F">
        <w:t xml:space="preserve"> and keep current a Subscriber Registration Process.</w:t>
      </w:r>
    </w:p>
    <w:p w:rsidRPr="00A54D0F" w:rsidR="00B34DDE" w:rsidP="00593B08" w:rsidRDefault="00035FC2" w14:paraId="1D2F93AF" w14:textId="6B2BEFE3">
      <w:pPr>
        <w:pStyle w:val="MOR3"/>
      </w:pPr>
      <w:r w:rsidRPr="00A54D0F">
        <w:t>The ELNO must only register a Subscriber:</w:t>
      </w:r>
    </w:p>
    <w:p w:rsidRPr="00A54D0F" w:rsidR="00B34DDE" w:rsidP="00417BD8" w:rsidRDefault="00B34DDE" w14:paraId="45415254" w14:textId="096E77FA">
      <w:pPr>
        <w:pStyle w:val="MOR4"/>
      </w:pPr>
      <w:r w:rsidRPr="00A54D0F">
        <w:t xml:space="preserve">if the </w:t>
      </w:r>
      <w:r w:rsidRPr="00A54D0F" w:rsidR="002437F4">
        <w:t xml:space="preserve">Potential </w:t>
      </w:r>
      <w:r w:rsidRPr="00A54D0F">
        <w:t>Subscriber meets the Eligibility Criteria except where the Registrar has waived compliance with any Eligibility Criteria in accordance with section 27 of the ECNL; and</w:t>
      </w:r>
    </w:p>
    <w:p w:rsidRPr="00A54D0F" w:rsidR="00B34DDE" w:rsidP="00417BD8" w:rsidRDefault="00B34DDE" w14:paraId="76002B5E" w14:textId="77777777">
      <w:pPr>
        <w:pStyle w:val="MOR4"/>
      </w:pPr>
      <w:r w:rsidRPr="00A54D0F">
        <w:t>if the ELNO has verified:</w:t>
      </w:r>
    </w:p>
    <w:p w:rsidRPr="00A54D0F" w:rsidR="00B34DDE" w:rsidP="0087227E" w:rsidRDefault="00B34DDE" w14:paraId="7F8CA098" w14:textId="2C019358">
      <w:pPr>
        <w:pStyle w:val="Heading5"/>
      </w:pPr>
      <w:r w:rsidRPr="00A54D0F">
        <w:t xml:space="preserve">the identity of the </w:t>
      </w:r>
      <w:r w:rsidRPr="00A54D0F" w:rsidR="00B91675">
        <w:t xml:space="preserve">Potential Subscriber, and any </w:t>
      </w:r>
      <w:r w:rsidRPr="00A54D0F">
        <w:t xml:space="preserve">Person(s) representing the </w:t>
      </w:r>
      <w:r w:rsidRPr="00A54D0F" w:rsidR="00CF5C3B">
        <w:t xml:space="preserve">Potential </w:t>
      </w:r>
      <w:r w:rsidRPr="00A54D0F">
        <w:t>Subscriber in accordance with the Subscriber Identity Verification Standard; and</w:t>
      </w:r>
    </w:p>
    <w:p w:rsidRPr="00A54D0F" w:rsidR="00B34DDE" w:rsidP="0087227E" w:rsidRDefault="00B34DDE" w14:paraId="50F9D357" w14:textId="33CED17A">
      <w:pPr>
        <w:pStyle w:val="Heading5"/>
      </w:pPr>
      <w:r w:rsidRPr="00A54D0F">
        <w:t xml:space="preserve">the authority of the </w:t>
      </w:r>
      <w:r w:rsidRPr="00A54D0F" w:rsidR="00CF5C3B">
        <w:t xml:space="preserve">Potential Subscriber, and any </w:t>
      </w:r>
      <w:r w:rsidRPr="00A54D0F">
        <w:t xml:space="preserve">Person(s) representing the </w:t>
      </w:r>
      <w:r w:rsidRPr="00A54D0F" w:rsidR="00CF5C3B">
        <w:t>Potential Subscriber</w:t>
      </w:r>
      <w:r w:rsidRPr="00A54D0F">
        <w:t>, to sign the Participation Agreement; and</w:t>
      </w:r>
    </w:p>
    <w:p w:rsidRPr="00A54D0F" w:rsidR="00B34DDE" w:rsidP="00417BD8" w:rsidRDefault="00B34DDE" w14:paraId="1B2D8EA5" w14:textId="2047075E">
      <w:pPr>
        <w:pStyle w:val="MOR4"/>
      </w:pPr>
      <w:r w:rsidRPr="00A54D0F">
        <w:t xml:space="preserve">if the </w:t>
      </w:r>
      <w:r w:rsidRPr="00A54D0F" w:rsidR="00CF5C3B">
        <w:t xml:space="preserve">Potential </w:t>
      </w:r>
      <w:r w:rsidRPr="00A54D0F">
        <w:t>Subscriber has entered into a Participation Agreement with the ELNO which includes an obligation on the Subscriber to comply with the Participation Rules; and</w:t>
      </w:r>
    </w:p>
    <w:p w:rsidRPr="00A54D0F" w:rsidR="00B34DDE" w:rsidP="00417BD8" w:rsidRDefault="00B34DDE" w14:paraId="3DC601D8" w14:textId="77777777">
      <w:pPr>
        <w:pStyle w:val="MOR4"/>
      </w:pPr>
      <w:r w:rsidRPr="00A54D0F">
        <w:t>if the ELNO has established that the Person(s) signing the Participation Agreement are one and the same as the Person(s) who have had their identity, and authority to act, verified; and</w:t>
      </w:r>
    </w:p>
    <w:p w:rsidRPr="00A54D0F" w:rsidR="00B34DDE" w:rsidP="00417BD8" w:rsidRDefault="00B34DDE" w14:paraId="70419442" w14:textId="77777777">
      <w:pPr>
        <w:pStyle w:val="MOR4"/>
      </w:pPr>
      <w:r w:rsidRPr="00A54D0F">
        <w:lastRenderedPageBreak/>
        <w:t xml:space="preserve">who complies with the laws of the Jurisdiction in which the Subscriber intends </w:t>
      </w:r>
      <w:r w:rsidRPr="00A54D0F" w:rsidR="009A0A81">
        <w:t xml:space="preserve">to </w:t>
      </w:r>
      <w:r w:rsidRPr="00A54D0F">
        <w:t xml:space="preserve">conduct Conveyancing </w:t>
      </w:r>
      <w:proofErr w:type="gramStart"/>
      <w:r w:rsidRPr="00A54D0F">
        <w:t>Transactions.</w:t>
      </w:r>
      <w:proofErr w:type="gramEnd"/>
    </w:p>
    <w:p w:rsidRPr="00A54D0F" w:rsidR="00371827" w:rsidP="00593B08" w:rsidRDefault="00371827" w14:paraId="1EE18B2F" w14:textId="77777777">
      <w:pPr>
        <w:pStyle w:val="MOR3"/>
      </w:pPr>
      <w:r w:rsidRPr="00A54D0F">
        <w:t>The ELNO need not verify the identity of the Potential Subscriber, or any Person(s) representing the Potential Subscriber, in accordance with the Subscriber Identity Verification Standard if the ELNO:</w:t>
      </w:r>
    </w:p>
    <w:p w:rsidRPr="00A54D0F" w:rsidR="00371827" w:rsidP="00417BD8" w:rsidRDefault="00371827" w14:paraId="4DA5506E" w14:textId="77777777">
      <w:pPr>
        <w:pStyle w:val="MOR4"/>
      </w:pPr>
      <w:r w:rsidRPr="00A54D0F">
        <w:t>has complied with Operating Requirement 14.1.2(b)(</w:t>
      </w:r>
      <w:proofErr w:type="spellStart"/>
      <w:r w:rsidRPr="00A54D0F">
        <w:t>i</w:t>
      </w:r>
      <w:proofErr w:type="spellEnd"/>
      <w:r w:rsidRPr="00A54D0F">
        <w:t>) within the previous two years; and</w:t>
      </w:r>
    </w:p>
    <w:p w:rsidRPr="00A54D0F" w:rsidR="00A559EA" w:rsidP="00417BD8" w:rsidRDefault="00A559EA" w14:paraId="5A0B7B4E" w14:textId="77777777">
      <w:pPr>
        <w:pStyle w:val="MOR4"/>
      </w:pPr>
      <w:r w:rsidRPr="00A54D0F">
        <w:t>takes reasonable steps to ensure it is dealing with the Potential Subscriber, or the Person(s) representing the Potential Subscriber.</w:t>
      </w:r>
    </w:p>
    <w:p w:rsidRPr="00A54D0F" w:rsidR="00B34DDE" w:rsidP="00AA08D7" w:rsidRDefault="00B34DDE" w14:paraId="05863608" w14:textId="360B7D5C">
      <w:pPr>
        <w:pStyle w:val="Heading20"/>
      </w:pPr>
      <w:bookmarkStart w:name="_Toc425791928" w:id="372"/>
      <w:bookmarkStart w:name="_Toc480377527" w:id="373"/>
      <w:bookmarkStart w:name="_Toc27129541" w:id="374"/>
      <w:bookmarkStart w:name="_Toc531329629" w:id="375"/>
      <w:bookmarkStart w:name="_Toc63686897" w:id="376"/>
      <w:bookmarkStart w:name="_Toc63687131" w:id="377"/>
      <w:r w:rsidRPr="00A54D0F">
        <w:t xml:space="preserve">Unreasonable </w:t>
      </w:r>
      <w:r w:rsidRPr="00A54D0F" w:rsidR="00470A1C">
        <w:t xml:space="preserve">barriers or refusal to accept </w:t>
      </w:r>
      <w:r w:rsidRPr="00A54D0F">
        <w:t>Subscriber</w:t>
      </w:r>
      <w:bookmarkEnd w:id="372"/>
      <w:bookmarkEnd w:id="373"/>
      <w:bookmarkEnd w:id="374"/>
      <w:bookmarkEnd w:id="375"/>
      <w:bookmarkEnd w:id="376"/>
      <w:bookmarkEnd w:id="377"/>
    </w:p>
    <w:p w:rsidRPr="00A54D0F" w:rsidR="00B34DDE" w:rsidP="00914397" w:rsidRDefault="00B34DDE" w14:paraId="08D38A74" w14:textId="77777777">
      <w:pPr>
        <w:pStyle w:val="MORbody"/>
      </w:pPr>
      <w:r w:rsidRPr="00A54D0F">
        <w:t>The ELNO must not:</w:t>
      </w:r>
    </w:p>
    <w:p w:rsidRPr="00A54D0F" w:rsidR="00B34DDE" w:rsidP="00417BD8" w:rsidRDefault="00B34DDE" w14:paraId="36734ACD" w14:textId="77777777">
      <w:pPr>
        <w:pStyle w:val="MOR4"/>
      </w:pPr>
      <w:r w:rsidRPr="00A54D0F">
        <w:t>impose any unreasonable barriers to applying to become a Subscriber or to making use of the ELN; or</w:t>
      </w:r>
    </w:p>
    <w:p w:rsidRPr="00A54D0F" w:rsidR="00B34DDE" w:rsidP="00417BD8" w:rsidRDefault="00B34DDE" w14:paraId="000958F8" w14:textId="77777777">
      <w:pPr>
        <w:pStyle w:val="MOR4"/>
      </w:pPr>
      <w:r w:rsidRPr="00A54D0F">
        <w:t xml:space="preserve">unreasonably refuse to accept any applicant who </w:t>
      </w:r>
      <w:proofErr w:type="gramStart"/>
      <w:r w:rsidRPr="00A54D0F">
        <w:t>is capable of meeting</w:t>
      </w:r>
      <w:proofErr w:type="gramEnd"/>
      <w:r w:rsidRPr="00A54D0F">
        <w:t xml:space="preserve"> the Registrar’s eligibility criteria for Subscribers set out in the Participation Rules.</w:t>
      </w:r>
    </w:p>
    <w:p w:rsidRPr="00A54D0F" w:rsidR="00B34DDE" w:rsidP="00AA08D7" w:rsidRDefault="00B34DDE" w14:paraId="01A6C1F1" w14:textId="082B936D">
      <w:pPr>
        <w:pStyle w:val="Heading20"/>
      </w:pPr>
      <w:bookmarkStart w:name="_Toc425791929" w:id="378"/>
      <w:bookmarkStart w:name="_Toc480377528" w:id="379"/>
      <w:bookmarkStart w:name="_Toc27129542" w:id="380"/>
      <w:bookmarkStart w:name="_Toc531329630" w:id="381"/>
      <w:bookmarkStart w:name="_Toc63686898" w:id="382"/>
      <w:bookmarkStart w:name="_Toc63687132" w:id="383"/>
      <w:r w:rsidRPr="00A54D0F">
        <w:t xml:space="preserve">Maintain Subscriber and User </w:t>
      </w:r>
      <w:bookmarkEnd w:id="378"/>
      <w:bookmarkEnd w:id="379"/>
      <w:r w:rsidRPr="00A54D0F" w:rsidR="00470A1C">
        <w:t>register</w:t>
      </w:r>
      <w:bookmarkEnd w:id="380"/>
      <w:bookmarkEnd w:id="381"/>
      <w:bookmarkEnd w:id="382"/>
      <w:bookmarkEnd w:id="383"/>
    </w:p>
    <w:p w:rsidRPr="00A54D0F" w:rsidR="00B34DDE" w:rsidP="00914397" w:rsidRDefault="00B34DDE" w14:paraId="756AF598" w14:textId="77777777">
      <w:pPr>
        <w:pStyle w:val="MORbody"/>
      </w:pPr>
      <w:r w:rsidRPr="00A54D0F">
        <w:t xml:space="preserve">The ELNO must retain a register of all Persons registered as Subscribers (including a copy of each Participation Agreement) and Users.  The register must include Subscribers whose registration has expired or been restricted, </w:t>
      </w:r>
      <w:proofErr w:type="gramStart"/>
      <w:r w:rsidRPr="00A54D0F">
        <w:t>suspended</w:t>
      </w:r>
      <w:proofErr w:type="gramEnd"/>
      <w:r w:rsidRPr="00A54D0F">
        <w:t xml:space="preserve"> or terminated (and details of when their registration expired or was restricted, suspended or terminated).</w:t>
      </w:r>
    </w:p>
    <w:p w:rsidRPr="00A54D0F" w:rsidR="00B34DDE" w:rsidP="00AA08D7" w:rsidRDefault="00B34DDE" w14:paraId="235CB4CF" w14:textId="77777777">
      <w:pPr>
        <w:pStyle w:val="Heading20"/>
      </w:pPr>
      <w:bookmarkStart w:name="_Toc425791930" w:id="384"/>
      <w:bookmarkStart w:name="_Toc480377529" w:id="385"/>
      <w:bookmarkStart w:name="_Toc27129543" w:id="386"/>
      <w:bookmarkStart w:name="_Toc531329631" w:id="387"/>
      <w:bookmarkStart w:name="_Toc63686899" w:id="388"/>
      <w:bookmarkStart w:name="_Toc63687133" w:id="389"/>
      <w:r w:rsidRPr="00A54D0F">
        <w:t xml:space="preserve">Evidence of Subscriber </w:t>
      </w:r>
      <w:bookmarkEnd w:id="384"/>
      <w:bookmarkEnd w:id="385"/>
      <w:r w:rsidRPr="00A54D0F" w:rsidR="00CC66A5">
        <w:t>insurance and verification of identify</w:t>
      </w:r>
      <w:bookmarkEnd w:id="386"/>
      <w:bookmarkEnd w:id="387"/>
      <w:bookmarkEnd w:id="388"/>
      <w:bookmarkEnd w:id="389"/>
    </w:p>
    <w:p w:rsidRPr="00A54D0F" w:rsidR="00B34DDE" w:rsidP="00914397" w:rsidRDefault="00B34DDE" w14:paraId="3691375A" w14:textId="77777777">
      <w:pPr>
        <w:pStyle w:val="MORbody"/>
      </w:pPr>
      <w:r w:rsidRPr="00A54D0F">
        <w:t>The ELNO must obtain and retain:</w:t>
      </w:r>
    </w:p>
    <w:p w:rsidRPr="00A54D0F" w:rsidR="00B34DDE" w:rsidP="00417BD8" w:rsidRDefault="00B34DDE" w14:paraId="7C053C7A" w14:textId="77777777">
      <w:pPr>
        <w:pStyle w:val="MOR4"/>
      </w:pPr>
      <w:r w:rsidRPr="00A54D0F">
        <w:t>evidence to confirm that each Subscriber meets the Insurance Rules except where the Registrar has waived compliance with any Insurance Rule in accordance with section 27 of the ECNL; and</w:t>
      </w:r>
    </w:p>
    <w:p w:rsidRPr="00A54D0F" w:rsidR="00B34DDE" w:rsidP="00417BD8" w:rsidRDefault="00B34DDE" w14:paraId="6FEE0AC8" w14:textId="77777777">
      <w:pPr>
        <w:pStyle w:val="MOR4"/>
      </w:pPr>
      <w:r w:rsidRPr="00A54D0F">
        <w:t>any material supporting verification of the:</w:t>
      </w:r>
    </w:p>
    <w:p w:rsidRPr="00A54D0F" w:rsidR="00B34DDE" w:rsidP="0087227E" w:rsidRDefault="00B34DDE" w14:paraId="1A207B3E" w14:textId="0F8112F5">
      <w:pPr>
        <w:pStyle w:val="Heading5"/>
      </w:pPr>
      <w:r w:rsidRPr="00A54D0F">
        <w:t>identity of the Subscriber or the Person(s) representing the Subscriber who signs the Participation Agreement; and</w:t>
      </w:r>
    </w:p>
    <w:p w:rsidRPr="00A54D0F" w:rsidR="00B34DDE" w:rsidP="0087227E" w:rsidRDefault="00B34DDE" w14:paraId="6B24B23E" w14:textId="77777777">
      <w:pPr>
        <w:pStyle w:val="Heading5"/>
      </w:pPr>
      <w:r w:rsidRPr="00A54D0F">
        <w:t>authority of the Person(s) representing the Subscriber to sign the Participation Agreement for the Subscriber.</w:t>
      </w:r>
    </w:p>
    <w:p w:rsidRPr="00A54D0F" w:rsidR="00B34DDE" w:rsidP="00AA08D7" w:rsidRDefault="00B34DDE" w14:paraId="79D6E19E" w14:textId="16A38005">
      <w:pPr>
        <w:pStyle w:val="Heading20"/>
      </w:pPr>
      <w:bookmarkStart w:name="_Toc425791931" w:id="390"/>
      <w:bookmarkStart w:name="_Toc480377530" w:id="391"/>
      <w:bookmarkStart w:name="_Toc27129544" w:id="392"/>
      <w:bookmarkStart w:name="_Toc531329632" w:id="393"/>
      <w:bookmarkStart w:name="_Toc63686900" w:id="394"/>
      <w:bookmarkStart w:name="_Toc63687134" w:id="395"/>
      <w:r w:rsidRPr="00A54D0F">
        <w:lastRenderedPageBreak/>
        <w:t>Participation Agreement and Participation Rules</w:t>
      </w:r>
      <w:bookmarkEnd w:id="390"/>
      <w:bookmarkEnd w:id="391"/>
      <w:bookmarkEnd w:id="392"/>
      <w:bookmarkEnd w:id="393"/>
      <w:bookmarkEnd w:id="394"/>
      <w:bookmarkEnd w:id="395"/>
    </w:p>
    <w:p w:rsidRPr="00A54D0F" w:rsidR="00B34DDE" w:rsidP="00914397" w:rsidRDefault="00B34DDE" w14:paraId="439A5638" w14:textId="77777777">
      <w:pPr>
        <w:pStyle w:val="MORbody"/>
      </w:pPr>
      <w:r w:rsidRPr="00A54D0F">
        <w:t xml:space="preserve">The ELNO must ensure that its Participation Agreement with each Subscriber does not contain any express or implied term that could qualify, derogate </w:t>
      </w:r>
      <w:proofErr w:type="gramStart"/>
      <w:r w:rsidRPr="00A54D0F">
        <w:t>from</w:t>
      </w:r>
      <w:proofErr w:type="gramEnd"/>
      <w:r w:rsidRPr="00A54D0F">
        <w:t xml:space="preserve"> or otherwise prejudicially affect any Subscriber obligation set out in the Participation Rules.</w:t>
      </w:r>
    </w:p>
    <w:p w:rsidRPr="00A54D0F" w:rsidR="00B34DDE" w:rsidP="00AA08D7" w:rsidRDefault="00B34DDE" w14:paraId="12EA8ADF" w14:textId="77777777">
      <w:pPr>
        <w:pStyle w:val="Heading20"/>
      </w:pPr>
      <w:bookmarkStart w:name="_Toc425791932" w:id="396"/>
      <w:bookmarkStart w:name="_Toc480377531" w:id="397"/>
      <w:bookmarkStart w:name="_Toc27129545" w:id="398"/>
      <w:bookmarkStart w:name="_Toc531329633" w:id="399"/>
      <w:bookmarkStart w:name="_Toc63686901" w:id="400"/>
      <w:bookmarkStart w:name="_Toc63687135" w:id="401"/>
      <w:r w:rsidRPr="00A54D0F">
        <w:t>Training</w:t>
      </w:r>
      <w:bookmarkEnd w:id="396"/>
      <w:bookmarkEnd w:id="397"/>
      <w:bookmarkEnd w:id="398"/>
      <w:bookmarkEnd w:id="399"/>
      <w:bookmarkEnd w:id="400"/>
      <w:bookmarkEnd w:id="401"/>
    </w:p>
    <w:p w:rsidRPr="00A54D0F" w:rsidR="00C95A05" w:rsidP="00914397" w:rsidRDefault="00B34DDE" w14:paraId="4ADE4F66" w14:textId="7E6730AE">
      <w:pPr>
        <w:pStyle w:val="MORbody"/>
      </w:pPr>
      <w:r w:rsidRPr="00A54D0F">
        <w:t>The ELNO must make adequate training resources and information available to Subscribers and Users in relation to their use of the ELN with the intention that Subscribers and Users may</w:t>
      </w:r>
      <w:r w:rsidRPr="00A54D0F" w:rsidR="00C95A05">
        <w:t>:</w:t>
      </w:r>
      <w:r w:rsidRPr="00A54D0F">
        <w:t xml:space="preserve"> </w:t>
      </w:r>
    </w:p>
    <w:p w:rsidRPr="00A54D0F" w:rsidR="00C95A05" w:rsidP="00417BD8" w:rsidRDefault="00B34DDE" w14:paraId="4D98D358" w14:textId="77777777">
      <w:pPr>
        <w:pStyle w:val="MOR4"/>
      </w:pPr>
      <w:r w:rsidRPr="00A54D0F">
        <w:t>readily learn and understand how to use the ELN</w:t>
      </w:r>
      <w:r w:rsidRPr="00A54D0F" w:rsidR="00C95A05">
        <w:t>; and</w:t>
      </w:r>
    </w:p>
    <w:p w:rsidRPr="00A54D0F" w:rsidR="00B34DDE" w:rsidP="00417BD8" w:rsidRDefault="00C95A05" w14:paraId="7AF0C842" w14:textId="6D2B9D7E">
      <w:pPr>
        <w:pStyle w:val="MOR4"/>
      </w:pPr>
      <w:r w:rsidRPr="00A54D0F">
        <w:t>understand their security obligations including, but not limited to, cyber security awareness training covering</w:t>
      </w:r>
      <w:r w:rsidRPr="00A54D0F" w:rsidR="0042567B">
        <w:t>,</w:t>
      </w:r>
      <w:r w:rsidRPr="00A54D0F">
        <w:t xml:space="preserve"> as a minimum</w:t>
      </w:r>
      <w:r w:rsidRPr="00A54D0F" w:rsidR="0042567B">
        <w:t>,</w:t>
      </w:r>
      <w:r w:rsidRPr="00A54D0F">
        <w:t xml:space="preserve"> secure us</w:t>
      </w:r>
      <w:r w:rsidRPr="00A54D0F" w:rsidR="002E2B25">
        <w:t>e</w:t>
      </w:r>
      <w:r w:rsidRPr="00A54D0F">
        <w:t xml:space="preserve"> of the ELN and secure us</w:t>
      </w:r>
      <w:r w:rsidRPr="00A54D0F" w:rsidR="002E2B25">
        <w:t>e</w:t>
      </w:r>
      <w:r w:rsidRPr="00A54D0F">
        <w:t xml:space="preserve"> of email and other electronic communication</w:t>
      </w:r>
      <w:r w:rsidRPr="00A54D0F" w:rsidR="00B34DDE">
        <w:t>.</w:t>
      </w:r>
    </w:p>
    <w:p w:rsidRPr="00A54D0F" w:rsidR="00B34DDE" w:rsidP="00AA08D7" w:rsidRDefault="001A71B4" w14:paraId="023F7E65" w14:textId="750F5B85">
      <w:pPr>
        <w:pStyle w:val="Heading20"/>
      </w:pPr>
      <w:bookmarkStart w:name="_Toc425791933" w:id="402"/>
      <w:bookmarkStart w:name="_Toc480377532" w:id="403"/>
      <w:bookmarkStart w:name="_Toc27129546" w:id="404"/>
      <w:bookmarkStart w:name="_Toc531329634" w:id="405"/>
      <w:bookmarkStart w:name="_Toc63686902" w:id="406"/>
      <w:bookmarkStart w:name="_Toc63687136" w:id="407"/>
      <w:r w:rsidRPr="00A54D0F">
        <w:t xml:space="preserve">Review </w:t>
      </w:r>
      <w:r w:rsidRPr="00A54D0F" w:rsidR="00B34DDE">
        <w:t xml:space="preserve">of Subscribers and </w:t>
      </w:r>
      <w:r w:rsidRPr="00A54D0F" w:rsidR="00470A1C">
        <w:t xml:space="preserve">suspension or </w:t>
      </w:r>
      <w:bookmarkEnd w:id="402"/>
      <w:bookmarkEnd w:id="403"/>
      <w:r w:rsidRPr="00A54D0F" w:rsidR="00470A1C">
        <w:t>termination</w:t>
      </w:r>
      <w:bookmarkEnd w:id="404"/>
      <w:bookmarkEnd w:id="405"/>
      <w:bookmarkEnd w:id="406"/>
      <w:bookmarkEnd w:id="407"/>
    </w:p>
    <w:p w:rsidRPr="00A54D0F" w:rsidR="00B34DDE" w:rsidP="00914397" w:rsidRDefault="00B34DDE" w14:paraId="58E0AA41" w14:textId="77777777">
      <w:pPr>
        <w:pStyle w:val="MORbody"/>
      </w:pPr>
      <w:r w:rsidRPr="00A54D0F">
        <w:t>The ELNO must:</w:t>
      </w:r>
    </w:p>
    <w:p w:rsidRPr="00A54D0F" w:rsidR="0064196B" w:rsidP="00417BD8" w:rsidRDefault="00927D34" w14:paraId="3DF056FC" w14:textId="77777777">
      <w:pPr>
        <w:pStyle w:val="MOR4"/>
      </w:pPr>
      <w:r w:rsidRPr="00A54D0F">
        <w:t xml:space="preserve">establish, implement, </w:t>
      </w:r>
      <w:proofErr w:type="gramStart"/>
      <w:r w:rsidRPr="00A54D0F">
        <w:t>review</w:t>
      </w:r>
      <w:proofErr w:type="gramEnd"/>
      <w:r w:rsidRPr="00A54D0F">
        <w:t xml:space="preserve"> and keep current a Subscriber Review Process</w:t>
      </w:r>
      <w:r w:rsidRPr="00A54D0F" w:rsidR="0064196B">
        <w:t>;</w:t>
      </w:r>
      <w:r w:rsidRPr="00A54D0F" w:rsidR="00CB11AA">
        <w:t xml:space="preserve"> and</w:t>
      </w:r>
    </w:p>
    <w:p w:rsidRPr="00A54D0F" w:rsidR="00B34DDE" w:rsidP="00417BD8" w:rsidRDefault="00B34DDE" w14:paraId="4845C415" w14:textId="77777777">
      <w:pPr>
        <w:pStyle w:val="MOR4"/>
      </w:pPr>
      <w:r w:rsidRPr="00A54D0F">
        <w:t xml:space="preserve">if </w:t>
      </w:r>
      <w:r w:rsidRPr="00A54D0F" w:rsidR="00927D34">
        <w:t>a review</w:t>
      </w:r>
      <w:r w:rsidRPr="00A54D0F" w:rsidR="008A4AD0">
        <w:t xml:space="preserve"> </w:t>
      </w:r>
      <w:r w:rsidRPr="00A54D0F">
        <w:t xml:space="preserve">indicates a breach of the Participation Rules, actively </w:t>
      </w:r>
      <w:proofErr w:type="gramStart"/>
      <w:r w:rsidRPr="00A54D0F">
        <w:t>assess</w:t>
      </w:r>
      <w:proofErr w:type="gramEnd"/>
      <w:r w:rsidRPr="00A54D0F">
        <w:t xml:space="preserve"> and consider whether a Subscriber should be restricted, suspended or terminated or if a Subscriber’s User’s access to or use of the ELN should be restricted, suspended or terminated in light of the then current circumstances; and</w:t>
      </w:r>
    </w:p>
    <w:p w:rsidRPr="00A54D0F" w:rsidR="00B34DDE" w:rsidP="00417BD8" w:rsidRDefault="00B34DDE" w14:paraId="37803EDC" w14:textId="0B5B447E">
      <w:pPr>
        <w:pStyle w:val="MOR4"/>
      </w:pPr>
      <w:r w:rsidRPr="00A54D0F">
        <w:t xml:space="preserve">take appropriate action in relation to the breach of the Participation Rules by a Subscriber including, where a Suspension Event or Termination Event occurs, the restriction, </w:t>
      </w:r>
      <w:proofErr w:type="gramStart"/>
      <w:r w:rsidRPr="00A54D0F">
        <w:t>suspension</w:t>
      </w:r>
      <w:proofErr w:type="gramEnd"/>
      <w:r w:rsidRPr="00A54D0F">
        <w:t xml:space="preserve"> or termination of the Subscriber's ability to act as a Subscriber in the Jurisdiction or a Subscriber’s User’s access to or use of the ELN; and</w:t>
      </w:r>
    </w:p>
    <w:p w:rsidRPr="00A54D0F" w:rsidR="00B34DDE" w:rsidP="00417BD8" w:rsidRDefault="00B34DDE" w14:paraId="4DF8409C" w14:textId="2B5C8DBC">
      <w:pPr>
        <w:pStyle w:val="MOR4"/>
      </w:pPr>
      <w:r w:rsidRPr="00A54D0F">
        <w:t xml:space="preserve">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w:t>
      </w:r>
      <w:r w:rsidR="00881471">
        <w:t xml:space="preserve"> </w:t>
      </w:r>
      <w:r w:rsidRPr="00A54D0F">
        <w:t>The notification must include:</w:t>
      </w:r>
    </w:p>
    <w:p w:rsidRPr="00A54D0F" w:rsidR="00B34DDE" w:rsidP="0087227E" w:rsidRDefault="00B34DDE" w14:paraId="47D36D79" w14:textId="77777777">
      <w:pPr>
        <w:pStyle w:val="Heading5"/>
      </w:pPr>
      <w:r w:rsidRPr="00A54D0F">
        <w:t>the name of the Subscriber; and</w:t>
      </w:r>
    </w:p>
    <w:p w:rsidRPr="00A54D0F" w:rsidR="00B34DDE" w:rsidP="0087227E" w:rsidRDefault="00B34DDE" w14:paraId="151B9BC4" w14:textId="77777777">
      <w:pPr>
        <w:pStyle w:val="Heading5"/>
      </w:pPr>
      <w:r w:rsidRPr="00A54D0F">
        <w:t>the details of the material breach or impending material breach; and</w:t>
      </w:r>
    </w:p>
    <w:p w:rsidRPr="00A54D0F" w:rsidR="00B34DDE" w:rsidP="0087227E" w:rsidRDefault="00B34DDE" w14:paraId="5F337BC1" w14:textId="77777777">
      <w:pPr>
        <w:pStyle w:val="Heading5"/>
      </w:pPr>
      <w:r w:rsidRPr="00A54D0F">
        <w:t>the ELNO’s reason for that belief; and</w:t>
      </w:r>
    </w:p>
    <w:p w:rsidRPr="00A54D0F" w:rsidR="00B34DDE" w:rsidP="0087227E" w:rsidRDefault="00B34DDE" w14:paraId="551F74E0" w14:textId="77777777">
      <w:pPr>
        <w:pStyle w:val="Heading5"/>
      </w:pPr>
      <w:r w:rsidRPr="00A54D0F">
        <w:t>the nature of any action the ELNO has taken or intends to take; and</w:t>
      </w:r>
    </w:p>
    <w:p w:rsidRPr="00A54D0F" w:rsidR="00B34DDE" w:rsidP="00417BD8" w:rsidRDefault="00B34DDE" w14:paraId="32D3A671" w14:textId="77777777">
      <w:pPr>
        <w:pStyle w:val="MOR4"/>
      </w:pPr>
      <w:r w:rsidRPr="00A54D0F">
        <w:lastRenderedPageBreak/>
        <w:t xml:space="preserve">where it restricts, suspends, terminates (including when a Subscriber resigns) or reinstates a Subscriber's ability to act as a Subscriber in the Jurisdiction or a Subscriber’s User’s access to or use of the ELN, </w:t>
      </w:r>
      <w:proofErr w:type="gramStart"/>
      <w:r w:rsidRPr="00A54D0F" w:rsidR="00B77479">
        <w:t>P</w:t>
      </w:r>
      <w:r w:rsidRPr="00A54D0F">
        <w:t>romptly</w:t>
      </w:r>
      <w:proofErr w:type="gramEnd"/>
      <w:r w:rsidRPr="00A54D0F">
        <w:t xml:space="preserve"> notify the Registrar of that restriction, suspension, termination or reinstatement.</w:t>
      </w:r>
    </w:p>
    <w:p w:rsidRPr="00A54D0F" w:rsidR="00B34DDE" w:rsidP="00AA08D7" w:rsidRDefault="00B34DDE" w14:paraId="7CA51A8F" w14:textId="6272C60B">
      <w:pPr>
        <w:pStyle w:val="Heading20"/>
      </w:pPr>
      <w:bookmarkStart w:name="_Toc425791934" w:id="408"/>
      <w:bookmarkStart w:name="_Toc480377533" w:id="409"/>
      <w:bookmarkStart w:name="_Toc27129547" w:id="410"/>
      <w:bookmarkStart w:name="_Toc531329635" w:id="411"/>
      <w:bookmarkStart w:name="_Toc63686903" w:id="412"/>
      <w:bookmarkStart w:name="_Toc63687137" w:id="413"/>
      <w:r w:rsidRPr="00A54D0F">
        <w:t xml:space="preserve">ELNO must </w:t>
      </w:r>
      <w:r w:rsidRPr="00A54D0F" w:rsidR="00A2227A">
        <w:t xml:space="preserve">restrict, </w:t>
      </w:r>
      <w:proofErr w:type="gramStart"/>
      <w:r w:rsidRPr="00A54D0F" w:rsidR="00A2227A">
        <w:t>suspend</w:t>
      </w:r>
      <w:proofErr w:type="gramEnd"/>
      <w:r w:rsidRPr="00A54D0F" w:rsidR="00A2227A">
        <w:t xml:space="preserve"> or terminate </w:t>
      </w:r>
      <w:r w:rsidRPr="00A54D0F">
        <w:t xml:space="preserve">Subscriber if </w:t>
      </w:r>
      <w:r w:rsidRPr="00A54D0F" w:rsidR="00A2227A">
        <w:t xml:space="preserve">directed </w:t>
      </w:r>
      <w:r w:rsidRPr="00A54D0F">
        <w:t xml:space="preserve">by </w:t>
      </w:r>
      <w:bookmarkStart w:name="_Toc381794516" w:id="414"/>
      <w:r w:rsidRPr="00A54D0F">
        <w:t>Registrar</w:t>
      </w:r>
      <w:bookmarkEnd w:id="408"/>
      <w:bookmarkEnd w:id="409"/>
      <w:bookmarkEnd w:id="410"/>
      <w:bookmarkEnd w:id="411"/>
      <w:bookmarkEnd w:id="412"/>
      <w:bookmarkEnd w:id="413"/>
      <w:bookmarkEnd w:id="414"/>
    </w:p>
    <w:p w:rsidRPr="00A54D0F" w:rsidR="00B34DDE" w:rsidP="00914397" w:rsidRDefault="00B34DDE" w14:paraId="64F8D429" w14:textId="77777777">
      <w:pPr>
        <w:pStyle w:val="MORbody"/>
      </w:pPr>
      <w:r w:rsidRPr="00A54D0F">
        <w:t xml:space="preserve">The ELNO must immediately restrict, </w:t>
      </w:r>
      <w:proofErr w:type="gramStart"/>
      <w:r w:rsidRPr="00A54D0F">
        <w:t>suspend</w:t>
      </w:r>
      <w:proofErr w:type="gramEnd"/>
      <w:r w:rsidRPr="00A54D0F">
        <w:t xml:space="preserve"> or terminate (as the case may be) the right of a Subscriber to participate as a Subscriber in a Jurisdiction if the ELNO receives a direction from the Registrar to do so.</w:t>
      </w:r>
    </w:p>
    <w:p w:rsidRPr="00A54D0F" w:rsidR="00B34DDE" w:rsidP="00AA08D7" w:rsidRDefault="00B34DDE" w14:paraId="38F01E9C" w14:textId="77777777">
      <w:pPr>
        <w:pStyle w:val="Heading20"/>
      </w:pPr>
      <w:bookmarkStart w:name="_Toc425791935" w:id="415"/>
      <w:bookmarkStart w:name="_Toc480377534" w:id="416"/>
      <w:bookmarkStart w:name="_Toc27129548" w:id="417"/>
      <w:bookmarkStart w:name="_Toc531329636" w:id="418"/>
      <w:bookmarkStart w:name="_Toc63686904" w:id="419"/>
      <w:bookmarkStart w:name="_Toc63687138" w:id="420"/>
      <w:r w:rsidRPr="00A54D0F">
        <w:t xml:space="preserve">Consequences of </w:t>
      </w:r>
      <w:bookmarkEnd w:id="415"/>
      <w:bookmarkEnd w:id="416"/>
      <w:r w:rsidRPr="00A54D0F" w:rsidR="00A2227A">
        <w:t xml:space="preserve">restriction, </w:t>
      </w:r>
      <w:proofErr w:type="gramStart"/>
      <w:r w:rsidRPr="00A54D0F" w:rsidR="00A2227A">
        <w:t>suspension</w:t>
      </w:r>
      <w:proofErr w:type="gramEnd"/>
      <w:r w:rsidRPr="00A54D0F" w:rsidR="00A2227A">
        <w:t xml:space="preserve"> or termination</w:t>
      </w:r>
      <w:bookmarkEnd w:id="417"/>
      <w:bookmarkEnd w:id="418"/>
      <w:bookmarkEnd w:id="419"/>
      <w:bookmarkEnd w:id="420"/>
    </w:p>
    <w:p w:rsidRPr="00A54D0F" w:rsidR="00B34DDE" w:rsidP="00914397" w:rsidRDefault="00B34DDE" w14:paraId="6ED307DB" w14:textId="77777777">
      <w:pPr>
        <w:pStyle w:val="MORbody"/>
      </w:pPr>
      <w:r w:rsidRPr="00A54D0F">
        <w:t>If a Subscriber’s registration or access to</w:t>
      </w:r>
      <w:r w:rsidRPr="00A54D0F" w:rsidR="000767F6">
        <w:t>,</w:t>
      </w:r>
      <w:r w:rsidRPr="00A54D0F">
        <w:t xml:space="preserve"> or use of</w:t>
      </w:r>
      <w:r w:rsidRPr="00A54D0F" w:rsidR="000767F6">
        <w:t>,</w:t>
      </w:r>
      <w:r w:rsidRPr="00A54D0F">
        <w:t xml:space="preserve"> the ELN (or that of its User) expires or is restricted, suspended or terminated by the ELNO, the ELNO:</w:t>
      </w:r>
    </w:p>
    <w:p w:rsidRPr="00A54D0F" w:rsidR="00B34DDE" w:rsidP="00417BD8" w:rsidRDefault="00B34DDE" w14:paraId="30E15DD0" w14:textId="77777777">
      <w:pPr>
        <w:pStyle w:val="MOR4"/>
      </w:pPr>
      <w:r w:rsidRPr="00A54D0F">
        <w:t xml:space="preserve">must ensure that the Subscriber (including any of its Users), from the time of the expiration, restriction, </w:t>
      </w:r>
      <w:proofErr w:type="gramStart"/>
      <w:r w:rsidRPr="00A54D0F">
        <w:t>suspension</w:t>
      </w:r>
      <w:proofErr w:type="gramEnd"/>
      <w:r w:rsidRPr="00A54D0F">
        <w:t xml:space="preserve"> or termination, cannot:</w:t>
      </w:r>
    </w:p>
    <w:p w:rsidRPr="00A54D0F" w:rsidR="00B34DDE" w:rsidP="0087227E" w:rsidRDefault="00B34DDE" w14:paraId="50D8B4C6" w14:textId="77777777">
      <w:pPr>
        <w:pStyle w:val="Heading5"/>
      </w:pPr>
      <w:r w:rsidRPr="00A54D0F">
        <w:t>in the case of restriction, access the ELN other than in accordance with the restriction; and</w:t>
      </w:r>
    </w:p>
    <w:p w:rsidRPr="00A54D0F" w:rsidR="00B34DDE" w:rsidP="0087227E" w:rsidRDefault="00B34DDE" w14:paraId="249C0352" w14:textId="77777777">
      <w:pPr>
        <w:pStyle w:val="Heading5"/>
      </w:pPr>
      <w:r w:rsidRPr="00A54D0F">
        <w:t xml:space="preserve">in the case of expiration, </w:t>
      </w:r>
      <w:proofErr w:type="gramStart"/>
      <w:r w:rsidRPr="00A54D0F">
        <w:t>suspension</w:t>
      </w:r>
      <w:proofErr w:type="gramEnd"/>
      <w:r w:rsidRPr="00A54D0F">
        <w:t xml:space="preserve"> or termination, access the ELN; and</w:t>
      </w:r>
    </w:p>
    <w:p w:rsidRPr="00A54D0F" w:rsidR="00B34DDE" w:rsidP="00417BD8" w:rsidRDefault="00B34DDE" w14:paraId="10383024" w14:textId="77777777">
      <w:pPr>
        <w:pStyle w:val="MOR4"/>
      </w:pPr>
      <w:r w:rsidRPr="00A54D0F">
        <w:t xml:space="preserve">may, if the ELNO is satisfied that no Party would be disadvantaged and that the Conveyancing Transaction should proceed, allow electronic presentation of any Electronic Workspace Documents that were Digitally Signed by the Subscriber before the expiration, restriction, </w:t>
      </w:r>
      <w:proofErr w:type="gramStart"/>
      <w:r w:rsidRPr="00A54D0F">
        <w:t>suspension</w:t>
      </w:r>
      <w:proofErr w:type="gramEnd"/>
      <w:r w:rsidRPr="00A54D0F">
        <w:t xml:space="preserve"> or termination (assuming that the Subscriber does not need to do anything more in order for electronic presentation to occur); and</w:t>
      </w:r>
    </w:p>
    <w:p w:rsidRPr="00A54D0F" w:rsidR="00B34DDE" w:rsidP="00417BD8" w:rsidRDefault="00B34DDE" w14:paraId="569B9644" w14:textId="77777777">
      <w:pPr>
        <w:pStyle w:val="MOR4"/>
      </w:pPr>
      <w:r w:rsidRPr="00A54D0F">
        <w:t>may allow another Subscriber authorised by the relevant Party to take over the role of the Subscriber whose registration or access to</w:t>
      </w:r>
      <w:r w:rsidRPr="00A54D0F" w:rsidR="00E84CA2">
        <w:t>,</w:t>
      </w:r>
      <w:r w:rsidRPr="00A54D0F">
        <w:t xml:space="preserve"> or use of</w:t>
      </w:r>
      <w:r w:rsidRPr="00A54D0F" w:rsidR="00E84CA2">
        <w:t>,</w:t>
      </w:r>
      <w:r w:rsidRPr="00A54D0F">
        <w:t xml:space="preserve"> the ELN has expired or been restricted, </w:t>
      </w:r>
      <w:proofErr w:type="gramStart"/>
      <w:r w:rsidRPr="00A54D0F">
        <w:t>suspended</w:t>
      </w:r>
      <w:proofErr w:type="gramEnd"/>
      <w:r w:rsidRPr="00A54D0F">
        <w:t xml:space="preserve"> or terminated in any Conveyancing Transaction in which the Subscriber is a Participating Subscriber.</w:t>
      </w:r>
    </w:p>
    <w:p w:rsidRPr="00A54D0F" w:rsidR="00071A51" w:rsidP="00071A51" w:rsidRDefault="00071A51" w14:paraId="29E08998" w14:textId="1798C423">
      <w:pPr>
        <w:pStyle w:val="Heading20"/>
      </w:pPr>
      <w:bookmarkStart w:name="_Toc27129549" w:id="421"/>
      <w:bookmarkStart w:name="_Toc531329637" w:id="422"/>
      <w:bookmarkStart w:name="_Toc63686905" w:id="423"/>
      <w:bookmarkStart w:name="_Toc63687139" w:id="424"/>
      <w:r w:rsidRPr="00A54D0F">
        <w:t>ELNO must not be a Subscriber</w:t>
      </w:r>
      <w:bookmarkEnd w:id="421"/>
      <w:bookmarkEnd w:id="422"/>
      <w:bookmarkEnd w:id="423"/>
      <w:bookmarkEnd w:id="424"/>
    </w:p>
    <w:p w:rsidRPr="00A54D0F" w:rsidR="00071A51" w:rsidP="00593B08" w:rsidRDefault="00071A51" w14:paraId="260B4C5C" w14:textId="77777777">
      <w:pPr>
        <w:pStyle w:val="MOR3"/>
      </w:pPr>
      <w:r w:rsidRPr="00A54D0F">
        <w:t>The ELNO must not be a Subscriber to the ELNO’s ELN except for the purposes of testing the functionality of the ELN.</w:t>
      </w:r>
    </w:p>
    <w:p w:rsidRPr="00A54D0F" w:rsidR="00071A51" w:rsidP="00593B08" w:rsidRDefault="00071A51" w14:paraId="1A7D2B7C" w14:textId="77777777">
      <w:pPr>
        <w:pStyle w:val="MOR3"/>
      </w:pPr>
      <w:r w:rsidRPr="00A54D0F">
        <w:t xml:space="preserve">If a Related Entity of the ELNO intends to become a Subscriber or is a Subscriber to the ELNO’s ELN, the ELNO must use an Independent Expert to: </w:t>
      </w:r>
    </w:p>
    <w:p w:rsidRPr="00A54D0F" w:rsidR="00071A51" w:rsidP="004505EE" w:rsidRDefault="00071A51" w14:paraId="4EF9E127" w14:textId="77777777">
      <w:pPr>
        <w:pStyle w:val="MOR4"/>
        <w:tabs>
          <w:tab w:val="clear" w:pos="1440"/>
        </w:tabs>
        <w:ind w:left="1560"/>
      </w:pPr>
      <w:r w:rsidRPr="00A54D0F">
        <w:t xml:space="preserve">assess the Related Entity’s application to become a Subscriber; and </w:t>
      </w:r>
    </w:p>
    <w:p w:rsidRPr="00A54D0F" w:rsidR="00071A51" w:rsidP="004505EE" w:rsidRDefault="00071A51" w14:paraId="633F7C58" w14:textId="77777777">
      <w:pPr>
        <w:pStyle w:val="MOR4"/>
        <w:tabs>
          <w:tab w:val="clear" w:pos="1440"/>
        </w:tabs>
        <w:ind w:left="1560"/>
      </w:pPr>
      <w:r w:rsidRPr="00A54D0F">
        <w:t>undertake the Subscriber Review Process of the Related Entity.</w:t>
      </w:r>
    </w:p>
    <w:p w:rsidRPr="00A54D0F" w:rsidR="00B34DDE" w:rsidP="00FF4D1B" w:rsidRDefault="00B34DDE" w14:paraId="15921A62" w14:textId="7BE5E6EB">
      <w:pPr>
        <w:pStyle w:val="Heading1"/>
      </w:pPr>
      <w:bookmarkStart w:name="_Toc27129550" w:id="425"/>
      <w:bookmarkStart w:name="_Toc531329638" w:id="426"/>
      <w:bookmarkStart w:name="_Toc63686906" w:id="427"/>
      <w:bookmarkStart w:name="_Toc63687140" w:id="428"/>
      <w:r w:rsidRPr="00A54D0F">
        <w:lastRenderedPageBreak/>
        <w:t>COMPLIANCE MONITORING AND REPORTING</w:t>
      </w:r>
      <w:bookmarkEnd w:id="425"/>
      <w:bookmarkEnd w:id="426"/>
      <w:bookmarkEnd w:id="427"/>
      <w:bookmarkEnd w:id="428"/>
    </w:p>
    <w:p w:rsidRPr="00A54D0F" w:rsidR="00B34DDE" w:rsidP="00AA08D7" w:rsidRDefault="00B34DDE" w14:paraId="210ACFFC" w14:textId="7D37AFD6">
      <w:pPr>
        <w:pStyle w:val="Heading20"/>
      </w:pPr>
      <w:bookmarkStart w:name="_Toc425791937" w:id="429"/>
      <w:bookmarkStart w:name="_Toc480377536" w:id="430"/>
      <w:bookmarkStart w:name="_Toc27129551" w:id="431"/>
      <w:bookmarkStart w:name="_Toc531329639" w:id="432"/>
      <w:bookmarkStart w:name="_Toc63686907" w:id="433"/>
      <w:bookmarkStart w:name="_Toc63687141" w:id="434"/>
      <w:r w:rsidRPr="00A54D0F">
        <w:t xml:space="preserve">Monitor </w:t>
      </w:r>
      <w:bookmarkEnd w:id="429"/>
      <w:bookmarkEnd w:id="430"/>
      <w:r w:rsidRPr="00A54D0F" w:rsidR="00A2227A">
        <w:t>compliance</w:t>
      </w:r>
      <w:bookmarkEnd w:id="431"/>
      <w:bookmarkEnd w:id="432"/>
      <w:bookmarkEnd w:id="433"/>
      <w:bookmarkEnd w:id="434"/>
    </w:p>
    <w:p w:rsidRPr="00A54D0F" w:rsidR="00B34DDE" w:rsidP="00914397" w:rsidRDefault="00B34DDE" w14:paraId="36D9BABC" w14:textId="77777777">
      <w:pPr>
        <w:pStyle w:val="MORbody"/>
      </w:pPr>
      <w:r w:rsidRPr="00A54D0F">
        <w:t>The ELNO must continually monitor its compliance with these Operating Requirements.</w:t>
      </w:r>
    </w:p>
    <w:p w:rsidRPr="00A54D0F" w:rsidR="00B34DDE" w:rsidP="00AA08D7" w:rsidRDefault="00B34DDE" w14:paraId="59DD7D03" w14:textId="77777777">
      <w:pPr>
        <w:pStyle w:val="Heading20"/>
      </w:pPr>
      <w:bookmarkStart w:name="_Toc425791938" w:id="435"/>
      <w:bookmarkStart w:name="_Toc480377537" w:id="436"/>
      <w:bookmarkStart w:name="_Toc27129552" w:id="437"/>
      <w:bookmarkStart w:name="_Toc531329640" w:id="438"/>
      <w:bookmarkStart w:name="_Toc63686908" w:id="439"/>
      <w:bookmarkStart w:name="_Toc63687142" w:id="440"/>
      <w:r w:rsidRPr="00A54D0F">
        <w:t xml:space="preserve">Demonstrate </w:t>
      </w:r>
      <w:bookmarkEnd w:id="435"/>
      <w:bookmarkEnd w:id="436"/>
      <w:r w:rsidRPr="00A54D0F" w:rsidR="00A2227A">
        <w:t>compliance</w:t>
      </w:r>
      <w:bookmarkEnd w:id="437"/>
      <w:bookmarkEnd w:id="438"/>
      <w:bookmarkEnd w:id="439"/>
      <w:bookmarkEnd w:id="440"/>
    </w:p>
    <w:p w:rsidRPr="00A54D0F" w:rsidR="00B34DDE" w:rsidP="00914397" w:rsidRDefault="00B34DDE" w14:paraId="2111B734" w14:textId="77777777">
      <w:pPr>
        <w:pStyle w:val="MORbody"/>
      </w:pPr>
      <w:r w:rsidRPr="00A54D0F">
        <w:t xml:space="preserve">Without limiting Operating Requirement 15.5, the ELNO </w:t>
      </w:r>
      <w:r w:rsidRPr="00A54D0F" w:rsidR="00A325AF">
        <w:t xml:space="preserve">or Potential ELNO </w:t>
      </w:r>
      <w:r w:rsidRPr="00A54D0F">
        <w:t>must demonstrate to the Registrar its compliance with an Operating Requirement by:</w:t>
      </w:r>
    </w:p>
    <w:p w:rsidRPr="00A54D0F" w:rsidR="00B34DDE" w:rsidP="00417BD8" w:rsidRDefault="00B34DDE" w14:paraId="3FAE1AEF" w14:textId="77777777">
      <w:pPr>
        <w:pStyle w:val="MOR4"/>
      </w:pPr>
      <w:r w:rsidRPr="00A54D0F">
        <w:t>producing to the Registrar a Specified Document; or</w:t>
      </w:r>
    </w:p>
    <w:p w:rsidRPr="00A54D0F" w:rsidR="00B34DDE" w:rsidP="00417BD8" w:rsidRDefault="00B34DDE" w14:paraId="154C22E3" w14:textId="77777777">
      <w:pPr>
        <w:pStyle w:val="MOR4"/>
      </w:pPr>
      <w:r w:rsidRPr="00A54D0F">
        <w:t>providing to the Registrar a Self-Certification; or</w:t>
      </w:r>
    </w:p>
    <w:p w:rsidRPr="00A54D0F" w:rsidR="00B34DDE" w:rsidP="00417BD8" w:rsidRDefault="00B34DDE" w14:paraId="24E30CB3" w14:textId="77777777">
      <w:pPr>
        <w:pStyle w:val="MOR4"/>
      </w:pPr>
      <w:r w:rsidRPr="00A54D0F">
        <w:t>obtaining and providing to the Registrar an Independent Certification; or</w:t>
      </w:r>
    </w:p>
    <w:p w:rsidRPr="00A54D0F" w:rsidR="00B34DDE" w:rsidP="00417BD8" w:rsidRDefault="00B34DDE" w14:paraId="356AE547" w14:textId="77777777">
      <w:pPr>
        <w:pStyle w:val="MOR4"/>
      </w:pPr>
      <w:r w:rsidRPr="00A54D0F">
        <w:t>providing to the Registrar a No Change Certification; or</w:t>
      </w:r>
    </w:p>
    <w:p w:rsidRPr="00A54D0F" w:rsidR="00B34DDE" w:rsidP="00417BD8" w:rsidRDefault="00B34DDE" w14:paraId="60EA9BC0" w14:textId="77777777">
      <w:pPr>
        <w:pStyle w:val="MOR4"/>
      </w:pPr>
      <w:r w:rsidRPr="00A54D0F">
        <w:t>publishing a Monthly Report,</w:t>
      </w:r>
    </w:p>
    <w:p w:rsidRPr="00A54D0F" w:rsidR="00B34DDE" w:rsidP="00914397" w:rsidRDefault="00B34DDE" w14:paraId="2365EF1E" w14:textId="77777777">
      <w:pPr>
        <w:pStyle w:val="MORbody"/>
      </w:pPr>
      <w:r w:rsidRPr="00A54D0F">
        <w:t>as specified for an Operating Requirement in Schedule 3.</w:t>
      </w:r>
    </w:p>
    <w:p w:rsidRPr="00A54D0F" w:rsidR="00B34DDE" w:rsidP="00AA08D7" w:rsidRDefault="00B34DDE" w14:paraId="189307A0" w14:textId="77777777">
      <w:pPr>
        <w:pStyle w:val="Heading20"/>
      </w:pPr>
      <w:bookmarkStart w:name="_Toc425791939" w:id="441"/>
      <w:bookmarkStart w:name="_Toc480377538" w:id="442"/>
      <w:bookmarkStart w:name="_Toc27129553" w:id="443"/>
      <w:bookmarkStart w:name="_Toc531329641" w:id="444"/>
      <w:bookmarkStart w:name="_Toc63686909" w:id="445"/>
      <w:bookmarkStart w:name="_Toc63687143" w:id="446"/>
      <w:r w:rsidRPr="00A54D0F">
        <w:t>Inability to give a No Change Certification</w:t>
      </w:r>
      <w:bookmarkEnd w:id="441"/>
      <w:bookmarkEnd w:id="442"/>
      <w:bookmarkEnd w:id="443"/>
      <w:bookmarkEnd w:id="444"/>
      <w:bookmarkEnd w:id="445"/>
      <w:bookmarkEnd w:id="446"/>
    </w:p>
    <w:p w:rsidRPr="00A54D0F" w:rsidR="00B34DDE" w:rsidP="00914397" w:rsidRDefault="00B34DDE" w14:paraId="5B9841AA" w14:textId="4978C332">
      <w:pPr>
        <w:pStyle w:val="MORbody"/>
      </w:pPr>
      <w:r w:rsidRPr="00A54D0F">
        <w:t>If an</w:t>
      </w:r>
      <w:r w:rsidRPr="00A54D0F" w:rsidR="00A325AF">
        <w:t xml:space="preserve"> ELNO </w:t>
      </w:r>
      <w:r w:rsidRPr="00A54D0F" w:rsidR="00B11CDC">
        <w:t xml:space="preserve">or Potential ELNO </w:t>
      </w:r>
      <w:r w:rsidRPr="00A54D0F">
        <w:t>is unable to give a No Change Certification to demonstrate to the Registrar its compliance with an Operating Requirement due to a change, occurrence or anything that would render a Specified Document, Self-</w:t>
      </w:r>
      <w:proofErr w:type="gramStart"/>
      <w:r w:rsidRPr="00A54D0F">
        <w:t>Certification</w:t>
      </w:r>
      <w:proofErr w:type="gramEnd"/>
      <w:r w:rsidRPr="00A54D0F">
        <w:t xml:space="preserve"> or Independent Certification incorrect, incomplete, false or misleading, the ELNO </w:t>
      </w:r>
      <w:r w:rsidRPr="00A54D0F" w:rsidR="00A325AF">
        <w:t xml:space="preserve">or Potential ELNO </w:t>
      </w:r>
      <w:r w:rsidRPr="00A54D0F">
        <w:t>must instead:</w:t>
      </w:r>
    </w:p>
    <w:p w:rsidRPr="00A54D0F" w:rsidR="00B34DDE" w:rsidP="00417BD8" w:rsidRDefault="00B34DDE" w14:paraId="7B1C0DF7" w14:textId="77777777">
      <w:pPr>
        <w:pStyle w:val="MOR4"/>
      </w:pPr>
      <w:r w:rsidRPr="00A54D0F">
        <w:t>produce to the Registrar the Specified Document; or</w:t>
      </w:r>
    </w:p>
    <w:p w:rsidRPr="00A54D0F" w:rsidR="00B34DDE" w:rsidP="00417BD8" w:rsidRDefault="00B34DDE" w14:paraId="7E50BC8E" w14:textId="77777777">
      <w:pPr>
        <w:pStyle w:val="MOR4"/>
      </w:pPr>
      <w:r w:rsidRPr="00A54D0F">
        <w:t>provide to the Registrar the Self-Certification; or</w:t>
      </w:r>
    </w:p>
    <w:p w:rsidRPr="00A54D0F" w:rsidR="00B34DDE" w:rsidP="00417BD8" w:rsidRDefault="00B34DDE" w14:paraId="7A5E8F4A" w14:textId="77777777">
      <w:pPr>
        <w:pStyle w:val="MOR4"/>
      </w:pPr>
      <w:r w:rsidRPr="00A54D0F">
        <w:t>obtain and provide to the Registrar the Independent Certification,</w:t>
      </w:r>
    </w:p>
    <w:p w:rsidRPr="00A54D0F" w:rsidR="00B34DDE" w:rsidP="00914397" w:rsidRDefault="00B34DDE" w14:paraId="18AC05E4" w14:textId="77777777">
      <w:pPr>
        <w:pStyle w:val="MORbody"/>
      </w:pPr>
      <w:r w:rsidRPr="00A54D0F">
        <w:t xml:space="preserve">that would otherwise have been required to demonstrate compliance with the Operating Requirement under </w:t>
      </w:r>
      <w:r w:rsidRPr="00A54D0F" w:rsidR="00B02589">
        <w:t>the relevant</w:t>
      </w:r>
      <w:r w:rsidRPr="00A54D0F">
        <w:t xml:space="preserve"> preceding category in Schedule 3.</w:t>
      </w:r>
    </w:p>
    <w:p w:rsidRPr="00A54D0F" w:rsidR="00B34DDE" w:rsidP="00AA08D7" w:rsidRDefault="00B34DDE" w14:paraId="1A6AC6FC" w14:textId="77777777">
      <w:pPr>
        <w:pStyle w:val="Heading20"/>
      </w:pPr>
      <w:bookmarkStart w:name="_Toc425791940" w:id="447"/>
      <w:bookmarkStart w:name="_Toc480377539" w:id="448"/>
      <w:bookmarkStart w:name="_Toc27129554" w:id="449"/>
      <w:bookmarkStart w:name="_Toc531329642" w:id="450"/>
      <w:bookmarkStart w:name="_Toc63686910" w:id="451"/>
      <w:bookmarkStart w:name="_Toc63687144" w:id="452"/>
      <w:r w:rsidRPr="00A54D0F">
        <w:t xml:space="preserve">When to </w:t>
      </w:r>
      <w:bookmarkEnd w:id="447"/>
      <w:bookmarkEnd w:id="448"/>
      <w:r w:rsidRPr="00A54D0F" w:rsidR="00A2227A">
        <w:t>demonstrate compliance</w:t>
      </w:r>
      <w:bookmarkEnd w:id="449"/>
      <w:bookmarkEnd w:id="450"/>
      <w:bookmarkEnd w:id="451"/>
      <w:bookmarkEnd w:id="452"/>
    </w:p>
    <w:p w:rsidRPr="00A54D0F" w:rsidR="00B34DDE" w:rsidP="00914397" w:rsidRDefault="00B34DDE" w14:paraId="0D606C25" w14:textId="77777777">
      <w:pPr>
        <w:pStyle w:val="MORbody"/>
      </w:pPr>
      <w:r w:rsidRPr="00A54D0F">
        <w:t xml:space="preserve">Without limiting Operating Requirement 15.5, the ELNO </w:t>
      </w:r>
      <w:r w:rsidRPr="00A54D0F" w:rsidR="00A325AF">
        <w:t xml:space="preserve">or Potential ELNO </w:t>
      </w:r>
      <w:r w:rsidRPr="00A54D0F">
        <w:t>must demonstrate to the Registrar its compliance with the Operating Requirements set out in:</w:t>
      </w:r>
    </w:p>
    <w:p w:rsidRPr="00A54D0F" w:rsidR="00B34DDE" w:rsidP="00417BD8" w:rsidRDefault="00B34DDE" w14:paraId="47217C91" w14:textId="256C7648">
      <w:pPr>
        <w:pStyle w:val="MOR4"/>
      </w:pPr>
      <w:r w:rsidRPr="00A54D0F">
        <w:t xml:space="preserve">Category One in Schedule 3, at the time the </w:t>
      </w:r>
      <w:r w:rsidRPr="00A54D0F" w:rsidR="00A325AF">
        <w:t xml:space="preserve">Potential </w:t>
      </w:r>
      <w:r w:rsidRPr="00A54D0F">
        <w:t xml:space="preserve">ELNO applies for Approval </w:t>
      </w:r>
      <w:bookmarkStart w:name="_Hlk507495992" w:id="453"/>
      <w:r w:rsidRPr="00A54D0F">
        <w:t xml:space="preserve">or </w:t>
      </w:r>
      <w:r w:rsidRPr="00A54D0F" w:rsidR="00A325AF">
        <w:t xml:space="preserve">the ELNO applies for </w:t>
      </w:r>
      <w:r w:rsidRPr="00A54D0F">
        <w:t>renewal of Approval</w:t>
      </w:r>
      <w:bookmarkEnd w:id="453"/>
      <w:r w:rsidRPr="00A54D0F">
        <w:t>; and</w:t>
      </w:r>
    </w:p>
    <w:p w:rsidRPr="00A54D0F" w:rsidR="00B34DDE" w:rsidP="00417BD8" w:rsidRDefault="00B34DDE" w14:paraId="6AB49832" w14:textId="77777777">
      <w:pPr>
        <w:pStyle w:val="MOR4"/>
      </w:pPr>
      <w:r w:rsidRPr="00A54D0F">
        <w:t>Category Two in Schedule 3:</w:t>
      </w:r>
    </w:p>
    <w:p w:rsidRPr="00A54D0F" w:rsidR="00B34DDE" w:rsidP="0087227E" w:rsidRDefault="00B34DDE" w14:paraId="2D3FA7FB" w14:textId="0400D074">
      <w:pPr>
        <w:pStyle w:val="Heading5"/>
      </w:pPr>
      <w:r w:rsidRPr="00A54D0F">
        <w:t xml:space="preserve">at least </w:t>
      </w:r>
      <w:r w:rsidRPr="00A54D0F" w:rsidR="00A325AF">
        <w:t xml:space="preserve">six months </w:t>
      </w:r>
      <w:r w:rsidRPr="00A54D0F">
        <w:t xml:space="preserve">prior to the date notified by the ELNO </w:t>
      </w:r>
      <w:r w:rsidRPr="00A54D0F" w:rsidR="00A325AF">
        <w:t xml:space="preserve">or Potential ELNO </w:t>
      </w:r>
      <w:r w:rsidRPr="00A54D0F">
        <w:t xml:space="preserve">to the Registrar as the date on which the ELNO </w:t>
      </w:r>
      <w:r w:rsidRPr="00A54D0F" w:rsidR="00A325AF">
        <w:t xml:space="preserve">or Potential ELNO </w:t>
      </w:r>
      <w:r w:rsidRPr="00A54D0F">
        <w:t>intends commencing operation of the ELN</w:t>
      </w:r>
      <w:r w:rsidRPr="00A54D0F" w:rsidR="00025264">
        <w:t>,</w:t>
      </w:r>
      <w:r w:rsidRPr="00A54D0F" w:rsidR="00A325AF">
        <w:t xml:space="preserve"> but not more than one year after the date </w:t>
      </w:r>
      <w:r w:rsidRPr="00A54D0F" w:rsidR="00A325AF">
        <w:lastRenderedPageBreak/>
        <w:t>that the Registrar notifies the ELNO or Potential ELNO that the ELNO or Potential ELNO has satisfactorily demonstrated compliance with the Operating Requirements set out in Category One in Schedule 3</w:t>
      </w:r>
      <w:r w:rsidRPr="00A54D0F">
        <w:t>; and</w:t>
      </w:r>
    </w:p>
    <w:p w:rsidRPr="00A54D0F" w:rsidR="00B34DDE" w:rsidP="0087227E" w:rsidRDefault="00B34DDE" w14:paraId="7E1C1EA6" w14:textId="7FB4CEEC">
      <w:pPr>
        <w:pStyle w:val="Heading5"/>
      </w:pPr>
      <w:r w:rsidRPr="00A54D0F">
        <w:t>at the time the ELNO applies for renewal of Approval</w:t>
      </w:r>
      <w:r w:rsidRPr="00A54D0F" w:rsidR="00C62A68">
        <w:t xml:space="preserve"> except for compliance demonstrated under </w:t>
      </w:r>
      <w:bookmarkStart w:name="_Hlk507496050" w:id="454"/>
      <w:r w:rsidRPr="00A54D0F" w:rsidR="00C62A68">
        <w:t>Operating Requirement 15.4</w:t>
      </w:r>
      <w:bookmarkEnd w:id="454"/>
      <w:r w:rsidRPr="00A54D0F" w:rsidR="00C62A68">
        <w:t>(a)</w:t>
      </w:r>
      <w:r w:rsidRPr="00A54D0F">
        <w:t>; and</w:t>
      </w:r>
    </w:p>
    <w:p w:rsidRPr="00A54D0F" w:rsidR="006A26D4" w:rsidP="00417BD8" w:rsidRDefault="00B34DDE" w14:paraId="17D0B7AD" w14:textId="77777777">
      <w:pPr>
        <w:pStyle w:val="MOR4"/>
      </w:pPr>
      <w:r w:rsidRPr="00A54D0F">
        <w:t>Category Three in Schedule 3</w:t>
      </w:r>
      <w:r w:rsidRPr="00A54D0F" w:rsidR="006A26D4">
        <w:t>:</w:t>
      </w:r>
      <w:r w:rsidRPr="00A54D0F">
        <w:t xml:space="preserve"> </w:t>
      </w:r>
    </w:p>
    <w:p w:rsidRPr="00A54D0F" w:rsidR="006A26D4" w:rsidP="00B46DDE" w:rsidRDefault="00B34DDE" w14:paraId="3D231495" w14:textId="2E499608">
      <w:pPr>
        <w:pStyle w:val="Heading5"/>
      </w:pPr>
      <w:r w:rsidRPr="00A54D0F">
        <w:t>annually as part of the ELNO’</w:t>
      </w:r>
      <w:r w:rsidRPr="00A54D0F" w:rsidR="00D43905">
        <w:t>s Annual Report</w:t>
      </w:r>
      <w:r w:rsidRPr="00A54D0F" w:rsidR="006A26D4">
        <w:t>; and</w:t>
      </w:r>
    </w:p>
    <w:p w:rsidRPr="00A54D0F" w:rsidR="00B34DDE" w:rsidP="00CA00AE" w:rsidRDefault="006A26D4" w14:paraId="05D95C78" w14:textId="56733609">
      <w:pPr>
        <w:pStyle w:val="Heading5"/>
      </w:pPr>
      <w:r w:rsidRPr="00A54D0F">
        <w:t xml:space="preserve">at the time the ELNO applies </w:t>
      </w:r>
      <w:r w:rsidRPr="00A54D0F" w:rsidR="00CD12F7">
        <w:t xml:space="preserve">for </w:t>
      </w:r>
      <w:r w:rsidRPr="00A54D0F" w:rsidR="00C62A68">
        <w:t>renewal of Approval except for compliance demonstrated under Operating Requirement</w:t>
      </w:r>
      <w:r w:rsidRPr="00A54D0F" w:rsidR="009A0A81">
        <w:t>s 15.4(a) and</w:t>
      </w:r>
      <w:r w:rsidRPr="00A54D0F" w:rsidR="00C62A68">
        <w:t xml:space="preserve"> 15.4(b)(ii)</w:t>
      </w:r>
      <w:r w:rsidRPr="00A54D0F" w:rsidR="00B34DDE">
        <w:t>; and</w:t>
      </w:r>
    </w:p>
    <w:p w:rsidRPr="00A54D0F" w:rsidR="00B34DDE" w:rsidP="00417BD8" w:rsidRDefault="00B34DDE" w14:paraId="7EBD0DE1" w14:textId="77777777">
      <w:pPr>
        <w:pStyle w:val="MOR4"/>
      </w:pPr>
      <w:r w:rsidRPr="00A54D0F">
        <w:t>Category Four in Schedule 3, monthly in a Monthly Report.</w:t>
      </w:r>
    </w:p>
    <w:p w:rsidRPr="00A54D0F" w:rsidR="00B34DDE" w:rsidP="00AA08D7" w:rsidRDefault="00B34DDE" w14:paraId="35CA69F9" w14:textId="5B20729F">
      <w:pPr>
        <w:pStyle w:val="Heading20"/>
      </w:pPr>
      <w:bookmarkStart w:name="_Toc425791941" w:id="455"/>
      <w:bookmarkStart w:name="_Toc480377540" w:id="456"/>
      <w:bookmarkStart w:name="_Toc27129555" w:id="457"/>
      <w:bookmarkStart w:name="_Toc531329643" w:id="458"/>
      <w:bookmarkStart w:name="_Toc63686911" w:id="459"/>
      <w:bookmarkStart w:name="_Toc63687145" w:id="460"/>
      <w:r w:rsidRPr="00A54D0F">
        <w:t xml:space="preserve">Demonstrate </w:t>
      </w:r>
      <w:r w:rsidRPr="00A54D0F" w:rsidR="00A2227A">
        <w:t xml:space="preserve">compliance </w:t>
      </w:r>
      <w:r w:rsidRPr="00A54D0F">
        <w:t xml:space="preserve">at any </w:t>
      </w:r>
      <w:bookmarkEnd w:id="455"/>
      <w:bookmarkEnd w:id="456"/>
      <w:r w:rsidRPr="00A54D0F" w:rsidR="00A2227A">
        <w:t>time</w:t>
      </w:r>
      <w:bookmarkEnd w:id="457"/>
      <w:bookmarkEnd w:id="458"/>
      <w:bookmarkEnd w:id="459"/>
      <w:bookmarkEnd w:id="460"/>
    </w:p>
    <w:p w:rsidRPr="00A54D0F" w:rsidR="00B34DDE" w:rsidP="00914397" w:rsidRDefault="00B34DDE" w14:paraId="31504B67" w14:textId="77777777">
      <w:pPr>
        <w:pStyle w:val="MORbody"/>
      </w:pPr>
      <w:r w:rsidRPr="00A54D0F">
        <w:t>At any time on the written request of the Registrar, the ELNO must produce to the Registrar within 10 Business Days of that request, documented substantiation of its compliance with these Operating Requirements to the satisfaction of the Registrar.</w:t>
      </w:r>
    </w:p>
    <w:p w:rsidRPr="00A54D0F" w:rsidR="00B34DDE" w:rsidP="00AA08D7" w:rsidRDefault="00B34DDE" w14:paraId="70696F01" w14:textId="77777777">
      <w:pPr>
        <w:pStyle w:val="Heading20"/>
      </w:pPr>
      <w:bookmarkStart w:name="_Toc425791942" w:id="461"/>
      <w:bookmarkStart w:name="_Toc480377541" w:id="462"/>
      <w:bookmarkStart w:name="_Toc27129556" w:id="463"/>
      <w:bookmarkStart w:name="_Toc531329644" w:id="464"/>
      <w:bookmarkStart w:name="_Toc63686912" w:id="465"/>
      <w:bookmarkStart w:name="_Toc63687146" w:id="466"/>
      <w:r w:rsidRPr="00A54D0F">
        <w:t xml:space="preserve">Provision of </w:t>
      </w:r>
      <w:bookmarkEnd w:id="461"/>
      <w:bookmarkEnd w:id="462"/>
      <w:r w:rsidRPr="00A54D0F" w:rsidR="00A2227A">
        <w:t>further information</w:t>
      </w:r>
      <w:bookmarkEnd w:id="463"/>
      <w:bookmarkEnd w:id="464"/>
      <w:bookmarkEnd w:id="465"/>
      <w:bookmarkEnd w:id="466"/>
    </w:p>
    <w:p w:rsidRPr="00A54D0F" w:rsidR="00B34DDE" w:rsidP="00914397" w:rsidRDefault="00B34DDE" w14:paraId="17D4693C" w14:textId="77777777">
      <w:pPr>
        <w:pStyle w:val="MORbody"/>
      </w:pPr>
      <w:r w:rsidRPr="00A54D0F">
        <w:t>The</w:t>
      </w:r>
      <w:r w:rsidRPr="00A54D0F" w:rsidR="00611554">
        <w:t xml:space="preserve"> ELNO </w:t>
      </w:r>
      <w:r w:rsidRPr="00A54D0F" w:rsidR="00C11080">
        <w:t xml:space="preserve">or </w:t>
      </w:r>
      <w:r w:rsidRPr="00A54D0F" w:rsidR="009B2BA1">
        <w:t xml:space="preserve">Potential ELNO </w:t>
      </w:r>
      <w:r w:rsidRPr="00A54D0F">
        <w:t>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rsidRPr="00A54D0F" w:rsidR="00B34DDE" w:rsidP="00417BD8" w:rsidRDefault="00B34DDE" w14:paraId="4AD5DD9E" w14:textId="77777777">
      <w:pPr>
        <w:pStyle w:val="MOR4"/>
      </w:pPr>
      <w:r w:rsidRPr="00A54D0F">
        <w:t>give to the Registrar further information; or</w:t>
      </w:r>
    </w:p>
    <w:p w:rsidRPr="00A54D0F" w:rsidR="00B34DDE" w:rsidP="00417BD8" w:rsidRDefault="00B34DDE" w14:paraId="09A3C06E" w14:textId="77777777">
      <w:pPr>
        <w:pStyle w:val="MOR4"/>
      </w:pPr>
      <w:r w:rsidRPr="00A54D0F">
        <w:t xml:space="preserve">submit a further certification addressing the matter raised by the Registrar (the further certification being either a Self-Certification, No Change </w:t>
      </w:r>
      <w:proofErr w:type="gramStart"/>
      <w:r w:rsidRPr="00A54D0F">
        <w:t>Certification</w:t>
      </w:r>
      <w:proofErr w:type="gramEnd"/>
      <w:r w:rsidRPr="00A54D0F">
        <w:t xml:space="preserve"> or Independent Certification),</w:t>
      </w:r>
    </w:p>
    <w:p w:rsidRPr="00A54D0F" w:rsidR="00B34DDE" w:rsidP="00914397" w:rsidRDefault="00B34DDE" w14:paraId="6A1A011E" w14:textId="77777777">
      <w:pPr>
        <w:pStyle w:val="MORbody"/>
      </w:pPr>
      <w:r w:rsidRPr="00A54D0F">
        <w:t>to the satisfaction of the Registrar by a reasonable date and time specified by the Registrar.</w:t>
      </w:r>
    </w:p>
    <w:p w:rsidRPr="00A54D0F" w:rsidR="00B34DDE" w:rsidP="00AA08D7" w:rsidRDefault="00B34DDE" w14:paraId="02A9CED8" w14:textId="77777777">
      <w:pPr>
        <w:pStyle w:val="Heading20"/>
      </w:pPr>
      <w:bookmarkStart w:name="_Toc425791943" w:id="467"/>
      <w:bookmarkStart w:name="_Toc480377542" w:id="468"/>
      <w:bookmarkStart w:name="_Toc27129557" w:id="469"/>
      <w:bookmarkStart w:name="_Toc531329645" w:id="470"/>
      <w:bookmarkStart w:name="_Toc63686913" w:id="471"/>
      <w:bookmarkStart w:name="_Toc63687147" w:id="472"/>
      <w:r w:rsidRPr="00A54D0F">
        <w:t xml:space="preserve">Notice of </w:t>
      </w:r>
      <w:r w:rsidRPr="00A54D0F" w:rsidR="00A2227A">
        <w:t xml:space="preserve">non-compliance and </w:t>
      </w:r>
      <w:bookmarkEnd w:id="467"/>
      <w:bookmarkEnd w:id="468"/>
      <w:r w:rsidRPr="00A54D0F" w:rsidR="00A2227A">
        <w:t>remedy</w:t>
      </w:r>
      <w:bookmarkEnd w:id="469"/>
      <w:bookmarkEnd w:id="470"/>
      <w:bookmarkEnd w:id="471"/>
      <w:bookmarkEnd w:id="472"/>
    </w:p>
    <w:p w:rsidRPr="00A54D0F" w:rsidR="00B34DDE" w:rsidP="00914397" w:rsidRDefault="00B34DDE" w14:paraId="4770DA02" w14:textId="77777777">
      <w:pPr>
        <w:pStyle w:val="MORbody"/>
      </w:pPr>
      <w:r w:rsidRPr="00A54D0F">
        <w:t>The ELNO must:</w:t>
      </w:r>
    </w:p>
    <w:p w:rsidRPr="00A54D0F" w:rsidR="00B34DDE" w:rsidP="00417BD8" w:rsidRDefault="00B34DDE" w14:paraId="4F6858A4" w14:textId="77777777">
      <w:pPr>
        <w:pStyle w:val="MOR4"/>
      </w:pPr>
      <w:r w:rsidRPr="00A54D0F">
        <w:t>give written notice to the Registrar, as soon as practicable, if it becomes aware that it has breached or may in the future be no longer able to comply with these Operating Requirements; and</w:t>
      </w:r>
    </w:p>
    <w:p w:rsidRPr="00A54D0F" w:rsidR="00B34DDE" w:rsidP="00417BD8" w:rsidRDefault="00B34DDE" w14:paraId="711D7B38" w14:textId="77777777">
      <w:pPr>
        <w:pStyle w:val="MOR4"/>
      </w:pPr>
      <w:r w:rsidRPr="00A54D0F">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rsidRPr="00A54D0F" w:rsidR="00B34DDE" w:rsidP="00417BD8" w:rsidRDefault="00B34DDE" w14:paraId="130D05EA" w14:textId="77777777">
      <w:pPr>
        <w:pStyle w:val="MOR4"/>
      </w:pPr>
      <w:r w:rsidRPr="00A54D0F">
        <w:lastRenderedPageBreak/>
        <w:t xml:space="preserve">take such action as is necessary </w:t>
      </w:r>
      <w:proofErr w:type="gramStart"/>
      <w:r w:rsidRPr="00A54D0F">
        <w:t>in order to</w:t>
      </w:r>
      <w:proofErr w:type="gramEnd"/>
      <w:r w:rsidRPr="00A54D0F">
        <w:t xml:space="preserve"> avoid a breach in circumstances where the ELNO becomes aware that it may in the future be no longer able to comply with these Operating Requirements.</w:t>
      </w:r>
    </w:p>
    <w:p w:rsidRPr="00A54D0F" w:rsidR="00B34DDE" w:rsidP="00AA08D7" w:rsidRDefault="00B34DDE" w14:paraId="75A88B24" w14:textId="4E6D31F1">
      <w:pPr>
        <w:pStyle w:val="Heading20"/>
      </w:pPr>
      <w:bookmarkStart w:name="_Toc425791944" w:id="473"/>
      <w:bookmarkStart w:name="_Toc480377543" w:id="474"/>
      <w:bookmarkStart w:name="_Toc27129558" w:id="475"/>
      <w:bookmarkStart w:name="_Toc531329646" w:id="476"/>
      <w:bookmarkStart w:name="_Toc63686914" w:id="477"/>
      <w:bookmarkStart w:name="_Toc63687148" w:id="478"/>
      <w:r w:rsidRPr="00A54D0F">
        <w:t xml:space="preserve">Remediation of </w:t>
      </w:r>
      <w:bookmarkEnd w:id="473"/>
      <w:bookmarkEnd w:id="474"/>
      <w:r w:rsidRPr="00A54D0F" w:rsidR="00A2227A">
        <w:t>non-compliance</w:t>
      </w:r>
      <w:bookmarkEnd w:id="475"/>
      <w:bookmarkEnd w:id="476"/>
      <w:bookmarkEnd w:id="477"/>
      <w:bookmarkEnd w:id="478"/>
    </w:p>
    <w:p w:rsidRPr="00A54D0F" w:rsidR="00B34DDE" w:rsidP="00914397" w:rsidRDefault="00B34DDE" w14:paraId="5DEED990" w14:textId="77777777">
      <w:pPr>
        <w:pStyle w:val="MORbody"/>
      </w:pPr>
      <w:r w:rsidRPr="00A54D0F">
        <w:t>Subject to Operating Requirement 15.9,</w:t>
      </w:r>
      <w:r w:rsidRPr="00A54D0F" w:rsidR="00806633">
        <w:t xml:space="preserve"> </w:t>
      </w:r>
      <w:r w:rsidRPr="00A54D0F" w:rsidR="006B320B">
        <w:t xml:space="preserve">if the ELNO fails to demonstrate compliance with matters dealt with in Operating Requirement 15.4(d) on two consecutive occasions, </w:t>
      </w:r>
      <w:r w:rsidRPr="00A54D0F" w:rsidR="0064196B">
        <w:t xml:space="preserve">the ELNO must prepare and provide to the Registrar a remediation action plan </w:t>
      </w:r>
      <w:r w:rsidRPr="00A54D0F">
        <w:t>and implement the action plan forthwith.</w:t>
      </w:r>
    </w:p>
    <w:p w:rsidRPr="00A54D0F" w:rsidR="00B34DDE" w:rsidP="00AA08D7" w:rsidRDefault="00B34DDE" w14:paraId="2F1D6253" w14:textId="77777777">
      <w:pPr>
        <w:pStyle w:val="Heading20"/>
      </w:pPr>
      <w:bookmarkStart w:name="_Toc425791945" w:id="479"/>
      <w:bookmarkStart w:name="_Toc480377544" w:id="480"/>
      <w:bookmarkStart w:name="_Toc27129559" w:id="481"/>
      <w:bookmarkStart w:name="_Toc531329647" w:id="482"/>
      <w:bookmarkStart w:name="_Toc63686915" w:id="483"/>
      <w:bookmarkStart w:name="_Toc63687149" w:id="484"/>
      <w:r w:rsidRPr="00A54D0F">
        <w:t xml:space="preserve">Remediation of </w:t>
      </w:r>
      <w:bookmarkEnd w:id="479"/>
      <w:bookmarkEnd w:id="480"/>
      <w:r w:rsidRPr="00A54D0F" w:rsidR="00A2227A">
        <w:t>serious non-compliance</w:t>
      </w:r>
      <w:bookmarkEnd w:id="481"/>
      <w:bookmarkEnd w:id="482"/>
      <w:bookmarkEnd w:id="483"/>
      <w:bookmarkEnd w:id="484"/>
    </w:p>
    <w:p w:rsidRPr="00A54D0F" w:rsidR="00B34DDE" w:rsidP="00914397" w:rsidRDefault="00B34DDE" w14:paraId="1551CB0B" w14:textId="77777777">
      <w:pPr>
        <w:pStyle w:val="MORbody"/>
      </w:pPr>
      <w:r w:rsidRPr="00A54D0F">
        <w:t xml:space="preserve">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w:t>
      </w:r>
      <w:r w:rsidRPr="00A54D0F" w:rsidR="0064196B">
        <w:t>remedia</w:t>
      </w:r>
      <w:r w:rsidRPr="00A54D0F" w:rsidR="006B320B">
        <w:t>tion</w:t>
      </w:r>
      <w:r w:rsidRPr="00A54D0F">
        <w:t xml:space="preserve"> action plan and implement that action plan.</w:t>
      </w:r>
    </w:p>
    <w:p w:rsidRPr="00A54D0F" w:rsidR="00B34DDE" w:rsidP="00AA08D7" w:rsidRDefault="00B34DDE" w14:paraId="7DE72402" w14:textId="77777777">
      <w:pPr>
        <w:pStyle w:val="Heading20"/>
      </w:pPr>
      <w:bookmarkStart w:name="_Toc425791946" w:id="485"/>
      <w:bookmarkStart w:name="_Toc480377545" w:id="486"/>
      <w:bookmarkStart w:name="_Toc27129560" w:id="487"/>
      <w:bookmarkStart w:name="_Toc531329648" w:id="488"/>
      <w:bookmarkStart w:name="_Toc63686916" w:id="489"/>
      <w:bookmarkStart w:name="_Toc63687150" w:id="490"/>
      <w:r w:rsidRPr="00A54D0F">
        <w:t>ELNO may provide certified copies of original documents</w:t>
      </w:r>
      <w:bookmarkEnd w:id="485"/>
      <w:bookmarkEnd w:id="486"/>
      <w:bookmarkEnd w:id="487"/>
      <w:bookmarkEnd w:id="488"/>
      <w:bookmarkEnd w:id="489"/>
      <w:bookmarkEnd w:id="490"/>
    </w:p>
    <w:p w:rsidRPr="00A54D0F" w:rsidR="00B34DDE" w:rsidP="00914397" w:rsidRDefault="00B34DDE" w14:paraId="275D57B7" w14:textId="0239BD84">
      <w:pPr>
        <w:pStyle w:val="MORbody"/>
      </w:pPr>
      <w:r w:rsidRPr="00A54D0F">
        <w:t xml:space="preserve">Where an ELNO is required to provide a </w:t>
      </w:r>
      <w:r w:rsidRPr="00A54D0F" w:rsidR="00133B86">
        <w:t>D</w:t>
      </w:r>
      <w:r w:rsidRPr="00A54D0F">
        <w:t xml:space="preserve">ocument to the Registrar to evidence compliance with an Operating Requirement and is unable to provide the original of the </w:t>
      </w:r>
      <w:r w:rsidRPr="00A54D0F" w:rsidR="00133B86">
        <w:t>D</w:t>
      </w:r>
      <w:r w:rsidRPr="00A54D0F">
        <w:t xml:space="preserve">ocument, the ELNO may provide a copy of the original </w:t>
      </w:r>
      <w:r w:rsidRPr="00A54D0F" w:rsidR="00133B86">
        <w:t>D</w:t>
      </w:r>
      <w:r w:rsidRPr="00A54D0F">
        <w:t xml:space="preserve">ocument certified as a true copy by a principal or </w:t>
      </w:r>
      <w:r w:rsidRPr="00A54D0F" w:rsidR="00B0740A">
        <w:t xml:space="preserve">Officer </w:t>
      </w:r>
      <w:r w:rsidRPr="00A54D0F">
        <w:t>of the ELNO.</w:t>
      </w:r>
    </w:p>
    <w:p w:rsidRPr="00A54D0F" w:rsidR="00B34DDE" w:rsidP="00FF4D1B" w:rsidRDefault="00B34DDE" w14:paraId="42FACC0A" w14:textId="77777777">
      <w:pPr>
        <w:pStyle w:val="Heading1"/>
      </w:pPr>
      <w:bookmarkStart w:name="_Toc27129561" w:id="491"/>
      <w:bookmarkStart w:name="_Toc531329649" w:id="492"/>
      <w:bookmarkStart w:name="_Toc63686917" w:id="493"/>
      <w:bookmarkStart w:name="_Toc63687151" w:id="494"/>
      <w:r w:rsidRPr="00A54D0F">
        <w:t>INDEPENDENT CERTIFICATION</w:t>
      </w:r>
      <w:bookmarkEnd w:id="491"/>
      <w:bookmarkEnd w:id="492"/>
      <w:bookmarkEnd w:id="493"/>
      <w:bookmarkEnd w:id="494"/>
    </w:p>
    <w:p w:rsidRPr="00A54D0F" w:rsidR="00B34DDE" w:rsidP="00AA08D7" w:rsidRDefault="00B34DDE" w14:paraId="2A727D31" w14:textId="64F64F3E">
      <w:pPr>
        <w:pStyle w:val="Heading20"/>
      </w:pPr>
      <w:bookmarkStart w:name="_Toc425791948" w:id="495"/>
      <w:bookmarkStart w:name="_Toc480377547" w:id="496"/>
      <w:bookmarkStart w:name="_Toc27129562" w:id="497"/>
      <w:bookmarkStart w:name="_Toc531329650" w:id="498"/>
      <w:bookmarkStart w:name="_Toc63686918" w:id="499"/>
      <w:bookmarkStart w:name="_Toc63687152" w:id="500"/>
      <w:r w:rsidRPr="00A54D0F">
        <w:t>Approval of Independent Expert</w:t>
      </w:r>
      <w:bookmarkEnd w:id="495"/>
      <w:bookmarkEnd w:id="496"/>
      <w:bookmarkEnd w:id="497"/>
      <w:bookmarkEnd w:id="498"/>
      <w:bookmarkEnd w:id="499"/>
      <w:bookmarkEnd w:id="500"/>
    </w:p>
    <w:p w:rsidRPr="00A54D0F" w:rsidR="00B34DDE" w:rsidP="00914397" w:rsidRDefault="00B34DDE" w14:paraId="05398750" w14:textId="77777777">
      <w:pPr>
        <w:pStyle w:val="MORbody"/>
      </w:pPr>
      <w:r w:rsidRPr="00A54D0F">
        <w:t xml:space="preserve">The ELNO </w:t>
      </w:r>
      <w:r w:rsidRPr="00A54D0F" w:rsidR="00611554">
        <w:t xml:space="preserve">or Potential ELNO </w:t>
      </w:r>
      <w:r w:rsidRPr="00A54D0F">
        <w:t>must ensure that:</w:t>
      </w:r>
    </w:p>
    <w:p w:rsidRPr="00A54D0F" w:rsidR="00B34DDE" w:rsidP="00417BD8" w:rsidRDefault="00B34DDE" w14:paraId="0B08B89F" w14:textId="77777777">
      <w:pPr>
        <w:pStyle w:val="MOR4"/>
      </w:pPr>
      <w:r w:rsidRPr="00A54D0F">
        <w:t xml:space="preserve">before an Independent Certification is given by an Independent Expert, the ELNO </w:t>
      </w:r>
      <w:r w:rsidRPr="00A54D0F" w:rsidR="00611554">
        <w:t xml:space="preserve">or Potential ELNO </w:t>
      </w:r>
      <w:r w:rsidRPr="00A54D0F">
        <w:t>obtains the written approval of the Registrar to the proposed Independent Expert; and</w:t>
      </w:r>
    </w:p>
    <w:p w:rsidRPr="00A54D0F" w:rsidR="00B34DDE" w:rsidP="00417BD8" w:rsidRDefault="00B34DDE" w14:paraId="689F53D9" w14:textId="77777777">
      <w:pPr>
        <w:pStyle w:val="MOR4"/>
      </w:pPr>
      <w:r w:rsidRPr="00A54D0F">
        <w:t xml:space="preserve">sufficient information regarding the qualifications and competence and insurance coverage of the proposed Independent Expert is provided by the ELNO </w:t>
      </w:r>
      <w:r w:rsidRPr="00A54D0F" w:rsidR="00611554">
        <w:t xml:space="preserve">or Potential ELNO </w:t>
      </w:r>
      <w:r w:rsidRPr="00A54D0F">
        <w:t>to the Registrar at least three months prior to the time at which the Independent Certification must be given to enable the Registrar to determine the Independent Expert’s suitability or otherwise to provide the Independent Certification.</w:t>
      </w:r>
    </w:p>
    <w:p w:rsidRPr="00A54D0F" w:rsidR="00B34DDE" w:rsidP="00AA08D7" w:rsidRDefault="00B34DDE" w14:paraId="43608C7D" w14:textId="696333C5">
      <w:pPr>
        <w:pStyle w:val="Heading20"/>
      </w:pPr>
      <w:bookmarkStart w:name="_Toc425791949" w:id="501"/>
      <w:bookmarkStart w:name="_Toc480377548" w:id="502"/>
      <w:bookmarkStart w:name="_Toc27129563" w:id="503"/>
      <w:bookmarkStart w:name="_Toc531329651" w:id="504"/>
      <w:bookmarkStart w:name="_Toc63686919" w:id="505"/>
      <w:bookmarkStart w:name="_Toc63687153" w:id="506"/>
      <w:r w:rsidRPr="00A54D0F">
        <w:t>Assistance</w:t>
      </w:r>
      <w:bookmarkEnd w:id="501"/>
      <w:bookmarkEnd w:id="502"/>
      <w:bookmarkEnd w:id="503"/>
      <w:bookmarkEnd w:id="504"/>
      <w:bookmarkEnd w:id="505"/>
      <w:bookmarkEnd w:id="506"/>
    </w:p>
    <w:p w:rsidRPr="00A54D0F" w:rsidR="00B34DDE" w:rsidP="00914397" w:rsidRDefault="00B34DDE" w14:paraId="69FA7D63" w14:textId="31A161EA">
      <w:pPr>
        <w:pStyle w:val="MORbody"/>
      </w:pPr>
      <w:r w:rsidRPr="00A54D0F">
        <w:t>The</w:t>
      </w:r>
      <w:r w:rsidRPr="00A54D0F" w:rsidR="00475BEB">
        <w:t xml:space="preserve"> ELNO </w:t>
      </w:r>
      <w:r w:rsidRPr="00A54D0F" w:rsidR="00E66777">
        <w:t xml:space="preserve">or Potential ELNO </w:t>
      </w:r>
      <w:r w:rsidRPr="00A54D0F">
        <w:t xml:space="preserve">must give all reasonable assistance required by the Independent Expert referred to in Operating Requirement 16.1 to prepare the certification </w:t>
      </w:r>
      <w:r w:rsidRPr="00A54D0F">
        <w:lastRenderedPageBreak/>
        <w:t>and must</w:t>
      </w:r>
      <w:r w:rsidRPr="00A54D0F" w:rsidR="007E7B41">
        <w:t>,</w:t>
      </w:r>
      <w:r w:rsidRPr="00A54D0F">
        <w:t xml:space="preserve"> at the request of the Independent Expert direct third parties to make available all information the Independent Expert requires </w:t>
      </w:r>
      <w:proofErr w:type="gramStart"/>
      <w:r w:rsidRPr="00A54D0F">
        <w:t>in order to</w:t>
      </w:r>
      <w:proofErr w:type="gramEnd"/>
      <w:r w:rsidRPr="00A54D0F">
        <w:t xml:space="preserve"> prepare the certification.</w:t>
      </w:r>
    </w:p>
    <w:p w:rsidRPr="00A54D0F" w:rsidR="00B34DDE" w:rsidP="00AA08D7" w:rsidRDefault="00B34DDE" w14:paraId="49A920F9" w14:textId="77777777">
      <w:pPr>
        <w:pStyle w:val="Heading20"/>
      </w:pPr>
      <w:bookmarkStart w:name="_Toc425791950" w:id="507"/>
      <w:bookmarkStart w:name="_Toc480377549" w:id="508"/>
      <w:bookmarkStart w:name="_Toc27129564" w:id="509"/>
      <w:bookmarkStart w:name="_Toc531329652" w:id="510"/>
      <w:bookmarkStart w:name="_Toc63686920" w:id="511"/>
      <w:bookmarkStart w:name="_Toc63687154" w:id="512"/>
      <w:r w:rsidRPr="00A54D0F">
        <w:t>Essential and Desirable Recommendations</w:t>
      </w:r>
      <w:bookmarkEnd w:id="507"/>
      <w:bookmarkEnd w:id="508"/>
      <w:bookmarkEnd w:id="509"/>
      <w:bookmarkEnd w:id="510"/>
      <w:bookmarkEnd w:id="511"/>
      <w:bookmarkEnd w:id="512"/>
    </w:p>
    <w:p w:rsidRPr="00A54D0F" w:rsidR="00B34DDE" w:rsidP="00914397" w:rsidRDefault="00B34DDE" w14:paraId="7E9632B2" w14:textId="4543ED2B">
      <w:pPr>
        <w:pStyle w:val="Style1"/>
      </w:pPr>
      <w:r w:rsidRPr="00A54D0F">
        <w:t>The ELNO must ensure that</w:t>
      </w:r>
      <w:r w:rsidRPr="00A54D0F" w:rsidR="00AB40A4">
        <w:t xml:space="preserve"> </w:t>
      </w:r>
      <w:r w:rsidRPr="00A54D0F">
        <w:t>where it is required under these Operating Requirements to have something regularly reviewed by an Independent Expert</w:t>
      </w:r>
      <w:r w:rsidRPr="00A54D0F" w:rsidR="002428A2">
        <w:t>:</w:t>
      </w:r>
    </w:p>
    <w:p w:rsidRPr="00A54D0F" w:rsidR="002428A2" w:rsidP="00417BD8" w:rsidRDefault="00B34DDE" w14:paraId="6323CDE0" w14:textId="06AE72D4">
      <w:pPr>
        <w:pStyle w:val="MOR4"/>
      </w:pPr>
      <w:r w:rsidRPr="00A54D0F">
        <w:t>the Independent Expert makes recommenda</w:t>
      </w:r>
      <w:r w:rsidRPr="00A54D0F" w:rsidR="00EA087C">
        <w:t>tions</w:t>
      </w:r>
      <w:r w:rsidRPr="00A54D0F" w:rsidR="002428A2">
        <w:t xml:space="preserve"> which </w:t>
      </w:r>
      <w:r w:rsidRPr="00A54D0F">
        <w:t>are expressed in writing as either Essential Recommendations or Desirable Recommendations</w:t>
      </w:r>
      <w:r w:rsidRPr="00A54D0F" w:rsidR="002428A2">
        <w:t xml:space="preserve">; and </w:t>
      </w:r>
    </w:p>
    <w:p w:rsidRPr="00A54D0F" w:rsidR="00EA087C" w:rsidP="00417BD8" w:rsidRDefault="002428A2" w14:paraId="6F9DE3E9" w14:textId="77777777">
      <w:pPr>
        <w:pStyle w:val="MOR4"/>
      </w:pPr>
      <w:r w:rsidRPr="00A54D0F">
        <w:t xml:space="preserve">any Essential </w:t>
      </w:r>
      <w:r w:rsidRPr="00A54D0F" w:rsidR="002C5A4B">
        <w:t>Recommendations</w:t>
      </w:r>
      <w:r w:rsidRPr="00A54D0F">
        <w:t xml:space="preserve"> are implemented</w:t>
      </w:r>
      <w:r w:rsidRPr="00A54D0F" w:rsidR="00B34DDE">
        <w:t>.</w:t>
      </w:r>
    </w:p>
    <w:p w:rsidRPr="00A54D0F" w:rsidR="00B34DDE" w:rsidP="00AA08D7" w:rsidRDefault="00B34DDE" w14:paraId="173D642C" w14:textId="0E5663BE">
      <w:pPr>
        <w:pStyle w:val="Heading20"/>
      </w:pPr>
      <w:bookmarkStart w:name="_Toc425791951" w:id="513"/>
      <w:bookmarkStart w:name="_Toc480377550" w:id="514"/>
      <w:bookmarkStart w:name="_Toc27129565" w:id="515"/>
      <w:bookmarkStart w:name="_Toc531329653" w:id="516"/>
      <w:bookmarkStart w:name="_Toc63686921" w:id="517"/>
      <w:bookmarkStart w:name="_Toc63687155" w:id="518"/>
      <w:r w:rsidRPr="00A54D0F">
        <w:t xml:space="preserve">Inclusion of Essential Recommendations in Independent Expert’s </w:t>
      </w:r>
      <w:bookmarkStart w:name="_Toc381794534" w:id="519"/>
      <w:r w:rsidRPr="00A54D0F">
        <w:t>Certification</w:t>
      </w:r>
      <w:bookmarkEnd w:id="513"/>
      <w:bookmarkEnd w:id="514"/>
      <w:bookmarkEnd w:id="515"/>
      <w:bookmarkEnd w:id="516"/>
      <w:bookmarkEnd w:id="517"/>
      <w:bookmarkEnd w:id="518"/>
      <w:bookmarkEnd w:id="519"/>
    </w:p>
    <w:p w:rsidRPr="00A54D0F" w:rsidR="00B34DDE" w:rsidP="00914397" w:rsidRDefault="00B34DDE" w14:paraId="2938AFA5" w14:textId="13F9BDA1">
      <w:pPr>
        <w:pStyle w:val="MORbody"/>
      </w:pPr>
      <w:r w:rsidRPr="00A54D0F">
        <w:t>The ELNO must ensure that where it is required to obtain and provide an Independent Certification to demonstrate compliance with an Operating Requirement any Essential Recommendations are disclosed in the relevant Independent Expert’s Certification.</w:t>
      </w:r>
    </w:p>
    <w:p w:rsidRPr="00A54D0F" w:rsidR="00B34DDE" w:rsidP="00FF4D1B" w:rsidRDefault="00B34DDE" w14:paraId="7EB7279A" w14:textId="77777777">
      <w:pPr>
        <w:pStyle w:val="Heading1"/>
      </w:pPr>
      <w:bookmarkStart w:name="_Toc27129566" w:id="520"/>
      <w:bookmarkStart w:name="_Toc531329654" w:id="521"/>
      <w:bookmarkStart w:name="_Toc63686922" w:id="522"/>
      <w:bookmarkStart w:name="_Toc63687156" w:id="523"/>
      <w:r w:rsidRPr="00A54D0F">
        <w:t>COMPLIANCE EXAMINATION</w:t>
      </w:r>
      <w:bookmarkEnd w:id="520"/>
      <w:bookmarkEnd w:id="521"/>
      <w:bookmarkEnd w:id="522"/>
      <w:bookmarkEnd w:id="523"/>
    </w:p>
    <w:p w:rsidRPr="00A54D0F" w:rsidR="00B34DDE" w:rsidP="00914397" w:rsidRDefault="00B34DDE" w14:paraId="537736E8" w14:textId="30681BBD">
      <w:pPr>
        <w:pStyle w:val="MORbody"/>
      </w:pPr>
      <w:r w:rsidRPr="00A54D0F">
        <w:t xml:space="preserve">The ELNO must, where the Registrar conducts under the ECNL a </w:t>
      </w:r>
      <w:r w:rsidRPr="00A54D0F" w:rsidR="00A2227A">
        <w:t xml:space="preserve">Compliance Examination </w:t>
      </w:r>
      <w:r w:rsidRPr="00A54D0F">
        <w:t>in relation to the ELNO, comply with section 33 of the ECNL and the Compliance Examination Procedure.</w:t>
      </w:r>
    </w:p>
    <w:p w:rsidRPr="00A54D0F" w:rsidR="00B34DDE" w:rsidP="00FF4D1B" w:rsidRDefault="00B34DDE" w14:paraId="1F8234C8" w14:textId="77777777">
      <w:pPr>
        <w:pStyle w:val="Heading1"/>
      </w:pPr>
      <w:bookmarkStart w:name="_Toc27129567" w:id="524"/>
      <w:bookmarkStart w:name="_Toc531329655" w:id="525"/>
      <w:bookmarkStart w:name="_Toc63686923" w:id="526"/>
      <w:bookmarkStart w:name="_Toc63687157" w:id="527"/>
      <w:r w:rsidRPr="00A54D0F">
        <w:t>REPORTS</w:t>
      </w:r>
      <w:bookmarkEnd w:id="524"/>
      <w:bookmarkEnd w:id="525"/>
      <w:bookmarkEnd w:id="526"/>
      <w:bookmarkEnd w:id="527"/>
    </w:p>
    <w:p w:rsidRPr="00A54D0F" w:rsidR="00B34DDE" w:rsidP="00AA08D7" w:rsidRDefault="00B34DDE" w14:paraId="612F8F9B" w14:textId="23E1C530">
      <w:pPr>
        <w:pStyle w:val="Heading20"/>
      </w:pPr>
      <w:bookmarkStart w:name="_Toc425791954" w:id="528"/>
      <w:bookmarkStart w:name="_Toc480377553" w:id="529"/>
      <w:bookmarkStart w:name="_Toc27129568" w:id="530"/>
      <w:bookmarkStart w:name="_Toc531329656" w:id="531"/>
      <w:bookmarkStart w:name="_Toc63686924" w:id="532"/>
      <w:bookmarkStart w:name="_Toc63687158" w:id="533"/>
      <w:r w:rsidRPr="00A54D0F">
        <w:t>Monthly Report</w:t>
      </w:r>
      <w:bookmarkEnd w:id="528"/>
      <w:bookmarkEnd w:id="529"/>
      <w:bookmarkEnd w:id="530"/>
      <w:bookmarkEnd w:id="531"/>
      <w:bookmarkEnd w:id="532"/>
      <w:bookmarkEnd w:id="533"/>
    </w:p>
    <w:p w:rsidRPr="00A54D0F" w:rsidR="00681747" w:rsidP="0087227E" w:rsidRDefault="00B34DDE" w14:paraId="78A51AED" w14:textId="495A0FE9">
      <w:pPr>
        <w:pStyle w:val="MORbody"/>
      </w:pPr>
      <w:r w:rsidRPr="00A54D0F">
        <w:t>The ELNO must</w:t>
      </w:r>
      <w:r w:rsidRPr="00A54D0F" w:rsidR="00681747">
        <w:t>:</w:t>
      </w:r>
      <w:r w:rsidRPr="00A54D0F">
        <w:t xml:space="preserve"> </w:t>
      </w:r>
    </w:p>
    <w:p w:rsidRPr="00A54D0F" w:rsidR="0044100C" w:rsidP="00417BD8" w:rsidRDefault="00B34DDE" w14:paraId="7106EC55" w14:textId="573AEEA6">
      <w:pPr>
        <w:pStyle w:val="MOR4"/>
      </w:pPr>
      <w:r w:rsidRPr="00A54D0F">
        <w:t xml:space="preserve">within 10 Business Days of the expiration of each month in which the ELNO operates the ELN, </w:t>
      </w:r>
      <w:r w:rsidRPr="00A54D0F" w:rsidR="00681747">
        <w:t xml:space="preserve">publish on its website </w:t>
      </w:r>
      <w:r w:rsidRPr="00A54D0F">
        <w:t xml:space="preserve">and provide to the Registrar a </w:t>
      </w:r>
      <w:r w:rsidRPr="00A54D0F" w:rsidR="00681747">
        <w:t>Monthly R</w:t>
      </w:r>
      <w:r w:rsidRPr="00A54D0F">
        <w:t xml:space="preserve">eport relating to the ELNO’s compliance with the Operating Requirements set out in Category Four in Schedule </w:t>
      </w:r>
      <w:proofErr w:type="gramStart"/>
      <w:r w:rsidRPr="00A54D0F">
        <w:t>3</w:t>
      </w:r>
      <w:r w:rsidRPr="00A54D0F" w:rsidR="0044100C">
        <w:t>;</w:t>
      </w:r>
      <w:proofErr w:type="gramEnd"/>
      <w:r w:rsidRPr="00A54D0F" w:rsidR="0044100C">
        <w:t xml:space="preserve"> and</w:t>
      </w:r>
    </w:p>
    <w:p w:rsidRPr="00A54D0F" w:rsidR="00B34DDE" w:rsidP="00417BD8" w:rsidRDefault="007626BD" w14:paraId="31A56AFF" w14:textId="77777777">
      <w:pPr>
        <w:pStyle w:val="MOR4"/>
      </w:pPr>
      <w:r w:rsidRPr="00A54D0F">
        <w:t>ensure that the ELNO’s Monthly Reports remain on the ELNO’s website for a period of at least one year</w:t>
      </w:r>
      <w:r w:rsidRPr="00A54D0F" w:rsidR="00B34DDE">
        <w:t>.</w:t>
      </w:r>
    </w:p>
    <w:p w:rsidRPr="00A54D0F" w:rsidR="00B34DDE" w:rsidP="00AA08D7" w:rsidRDefault="00B34DDE" w14:paraId="320684B1" w14:textId="0AE24C2C">
      <w:pPr>
        <w:pStyle w:val="Heading20"/>
      </w:pPr>
      <w:bookmarkStart w:name="_Toc425791955" w:id="534"/>
      <w:bookmarkStart w:name="_Toc480377554" w:id="535"/>
      <w:bookmarkStart w:name="_Toc27129569" w:id="536"/>
      <w:bookmarkStart w:name="_Toc531329657" w:id="537"/>
      <w:bookmarkStart w:name="_Toc63686925" w:id="538"/>
      <w:bookmarkStart w:name="_Toc63687159" w:id="539"/>
      <w:r w:rsidRPr="00A54D0F">
        <w:t>Annual Report</w:t>
      </w:r>
      <w:bookmarkEnd w:id="534"/>
      <w:bookmarkEnd w:id="535"/>
      <w:bookmarkEnd w:id="536"/>
      <w:bookmarkEnd w:id="537"/>
      <w:bookmarkEnd w:id="538"/>
      <w:bookmarkEnd w:id="539"/>
    </w:p>
    <w:p w:rsidRPr="00A54D0F" w:rsidR="00B34DDE" w:rsidP="00593B08" w:rsidRDefault="00B34DDE" w14:paraId="3F1D3BCA" w14:textId="22069693">
      <w:pPr>
        <w:pStyle w:val="MOR3"/>
      </w:pPr>
      <w:r w:rsidRPr="00A54D0F">
        <w:t xml:space="preserve">Subject to Operating Requirement 18.2.2, an ELNO must, within </w:t>
      </w:r>
      <w:r w:rsidRPr="00A54D0F" w:rsidR="007626BD">
        <w:t>three</w:t>
      </w:r>
      <w:r w:rsidRPr="00A54D0F">
        <w:t xml:space="preserve"> months after the end of the Financial Year, give the Registrar an </w:t>
      </w:r>
      <w:r w:rsidRPr="00A54D0F" w:rsidR="007626BD">
        <w:t xml:space="preserve">Annual Report for that Financial Year </w:t>
      </w:r>
      <w:r w:rsidRPr="00A54D0F">
        <w:t>on the extent to which the ELNO complied with its obligations as an ELNO under these Operating Requirements.</w:t>
      </w:r>
    </w:p>
    <w:p w:rsidRPr="00A54D0F" w:rsidR="00B34DDE" w:rsidP="00593B08" w:rsidRDefault="00B34DDE" w14:paraId="5F8B84C7" w14:textId="1D7E744B">
      <w:pPr>
        <w:pStyle w:val="MOR3"/>
      </w:pPr>
      <w:r w:rsidRPr="00A54D0F">
        <w:lastRenderedPageBreak/>
        <w:t xml:space="preserve">Where an ELNO commences operation of the ELN on or within </w:t>
      </w:r>
      <w:r w:rsidRPr="00A54D0F" w:rsidR="00CB7D27">
        <w:t>three</w:t>
      </w:r>
      <w:r w:rsidRPr="00A54D0F">
        <w:t xml:space="preserve"> months before the end of a Financial Year, an ELNO must, within </w:t>
      </w:r>
      <w:r w:rsidRPr="00A54D0F" w:rsidR="00CB7D27">
        <w:t>three</w:t>
      </w:r>
      <w:r w:rsidRPr="00A54D0F">
        <w:t xml:space="preserve"> months after the end of the next Financial Year, give the Registrar an </w:t>
      </w:r>
      <w:r w:rsidRPr="00A54D0F" w:rsidR="00CB7D27">
        <w:t>Annual Report for that Financial Year</w:t>
      </w:r>
      <w:r w:rsidRPr="00A54D0F">
        <w:t xml:space="preserve"> on the extent to which the ELNO complied with its obligations as an ELNO under these Operating Requirements.</w:t>
      </w:r>
    </w:p>
    <w:p w:rsidRPr="00A54D0F" w:rsidR="00B34DDE" w:rsidP="00593B08" w:rsidRDefault="00B34DDE" w14:paraId="0671C2AE" w14:textId="17402462">
      <w:pPr>
        <w:pStyle w:val="MOR3"/>
      </w:pPr>
      <w:r w:rsidRPr="00A54D0F">
        <w:t>The ELNO must ensure that the</w:t>
      </w:r>
      <w:r w:rsidRPr="00A54D0F" w:rsidR="0060524B">
        <w:t xml:space="preserve"> Annual Report </w:t>
      </w:r>
      <w:r w:rsidRPr="00A54D0F">
        <w:t>includes:</w:t>
      </w:r>
    </w:p>
    <w:p w:rsidRPr="00A54D0F" w:rsidR="00B34DDE" w:rsidP="00417BD8" w:rsidRDefault="00B34DDE" w14:paraId="55462E67" w14:textId="77777777">
      <w:pPr>
        <w:pStyle w:val="MOR4"/>
      </w:pPr>
      <w:r w:rsidRPr="00A54D0F">
        <w:t>where Operating Requirement 18.2.1 applies, a description of the activities that ELNO has undertaken in the Financial Year; and</w:t>
      </w:r>
    </w:p>
    <w:p w:rsidRPr="00A54D0F" w:rsidR="00B34DDE" w:rsidP="00417BD8" w:rsidRDefault="00B34DDE" w14:paraId="006F112B" w14:textId="77777777">
      <w:pPr>
        <w:pStyle w:val="MOR4"/>
      </w:pPr>
      <w:r w:rsidRPr="00A54D0F">
        <w:t>where Operating Requirement 18.2.2 applies, a description of the activities that ELNO has undertaken in the Financial Year and the period from which the ELNO commenced operation of the ELN; and</w:t>
      </w:r>
    </w:p>
    <w:p w:rsidRPr="00A54D0F" w:rsidR="00B34DDE" w:rsidP="00417BD8" w:rsidRDefault="00B34DDE" w14:paraId="3FF259BD" w14:textId="77777777">
      <w:pPr>
        <w:pStyle w:val="MOR4"/>
      </w:pPr>
      <w:r w:rsidRPr="00A54D0F">
        <w:t xml:space="preserve">the Specified Documents, Self-Certifications, No Change </w:t>
      </w:r>
      <w:proofErr w:type="gramStart"/>
      <w:r w:rsidRPr="00A54D0F">
        <w:t>Certifications</w:t>
      </w:r>
      <w:proofErr w:type="gramEnd"/>
      <w:r w:rsidRPr="00A54D0F">
        <w:t xml:space="preserve"> and Independent Certifications required to demonstrate the ELNO’s compliance with the Operating Requirements set out in Category Three in Schedule 3; and</w:t>
      </w:r>
    </w:p>
    <w:p w:rsidRPr="00A54D0F" w:rsidR="00B34DDE" w:rsidP="00417BD8" w:rsidRDefault="00B34DDE" w14:paraId="4F698D90" w14:textId="77777777">
      <w:pPr>
        <w:pStyle w:val="MOR4"/>
      </w:pPr>
      <w:r w:rsidRPr="00A54D0F">
        <w:t>a description of what action the ELNO has taken or intends to take and the timeframe within which the action is intended to be taken to implement the Essential Recommendations of the Independent Expert; and</w:t>
      </w:r>
    </w:p>
    <w:p w:rsidRPr="00A54D0F" w:rsidR="00B34DDE" w:rsidP="00417BD8" w:rsidRDefault="00B34DDE" w14:paraId="1F68B3D1" w14:textId="77777777">
      <w:pPr>
        <w:pStyle w:val="MOR4"/>
      </w:pPr>
      <w:r w:rsidRPr="00A54D0F">
        <w:t>an analysis of the extent to which the ELNO considers its activities have not resulted in full compliance with all its obligations under these Operating Requirements.</w:t>
      </w:r>
    </w:p>
    <w:p w:rsidRPr="00A54D0F" w:rsidR="00B34DDE" w:rsidP="00FF4D1B" w:rsidRDefault="00B34DDE" w14:paraId="0EC71EFD" w14:textId="0C9462A1">
      <w:pPr>
        <w:pStyle w:val="Heading1"/>
      </w:pPr>
      <w:bookmarkStart w:name="_Toc27129570" w:id="540"/>
      <w:bookmarkStart w:name="_Toc531329658" w:id="541"/>
      <w:bookmarkStart w:name="_Toc63686926" w:id="542"/>
      <w:bookmarkStart w:name="_Toc63687160" w:id="543"/>
      <w:r w:rsidRPr="00A54D0F">
        <w:t>DATA AND INFORMATION OBLIGATIONS</w:t>
      </w:r>
      <w:bookmarkEnd w:id="540"/>
      <w:bookmarkEnd w:id="541"/>
      <w:bookmarkEnd w:id="542"/>
      <w:bookmarkEnd w:id="543"/>
    </w:p>
    <w:p w:rsidRPr="00A54D0F" w:rsidR="00B34DDE" w:rsidP="00AA08D7" w:rsidRDefault="00B34DDE" w14:paraId="07FC7D05" w14:textId="5C8AAE68">
      <w:pPr>
        <w:pStyle w:val="Heading20"/>
      </w:pPr>
      <w:bookmarkStart w:name="_Toc425791957" w:id="544"/>
      <w:bookmarkStart w:name="_Toc480377556" w:id="545"/>
      <w:bookmarkStart w:name="_Toc27129571" w:id="546"/>
      <w:bookmarkStart w:name="_Toc531329659" w:id="547"/>
      <w:bookmarkStart w:name="_Toc63686927" w:id="548"/>
      <w:bookmarkStart w:name="_Toc63687161" w:id="549"/>
      <w:r w:rsidRPr="00A54D0F">
        <w:t>Retention</w:t>
      </w:r>
      <w:bookmarkEnd w:id="544"/>
      <w:bookmarkEnd w:id="545"/>
      <w:bookmarkEnd w:id="546"/>
      <w:bookmarkEnd w:id="547"/>
      <w:bookmarkEnd w:id="548"/>
      <w:bookmarkEnd w:id="549"/>
    </w:p>
    <w:p w:rsidRPr="00A54D0F" w:rsidR="00B34DDE" w:rsidP="006B320B" w:rsidRDefault="00B34DDE" w14:paraId="7C54E9A0" w14:textId="77777777">
      <w:pPr>
        <w:ind w:left="709"/>
      </w:pPr>
      <w:r w:rsidRPr="00A54D0F">
        <w:t>The ELNO must indefinitely retain and retrieve and provide to the Registrar within 10</w:t>
      </w:r>
      <w:r w:rsidRPr="00A54D0F" w:rsidR="0087227E">
        <w:t xml:space="preserve"> </w:t>
      </w:r>
      <w:r w:rsidRPr="00A54D0F">
        <w:t>Business Days of the Registrar’s request to provide:</w:t>
      </w:r>
    </w:p>
    <w:p w:rsidRPr="00A54D0F" w:rsidR="00B34DDE" w:rsidP="00417BD8" w:rsidRDefault="00B34DDE" w14:paraId="6093A3E5" w14:textId="77777777">
      <w:pPr>
        <w:pStyle w:val="MOR4"/>
      </w:pPr>
      <w:r w:rsidRPr="00A54D0F">
        <w:t>all Workspace Data; and</w:t>
      </w:r>
    </w:p>
    <w:p w:rsidRPr="00A54D0F" w:rsidR="00B34DDE" w:rsidP="00417BD8" w:rsidRDefault="00B34DDE" w14:paraId="1B03834D" w14:textId="77777777">
      <w:pPr>
        <w:pStyle w:val="MOR4"/>
      </w:pPr>
      <w:r w:rsidRPr="00A54D0F">
        <w:t>all Electronic Workspace Documents, whether:</w:t>
      </w:r>
    </w:p>
    <w:p w:rsidRPr="00A54D0F" w:rsidR="00B34DDE" w:rsidP="0087227E" w:rsidRDefault="00B34DDE" w14:paraId="70D0E528" w14:textId="77777777">
      <w:pPr>
        <w:pStyle w:val="Heading5"/>
      </w:pPr>
      <w:r w:rsidRPr="00A54D0F">
        <w:t>Digitally Signed or not; or</w:t>
      </w:r>
    </w:p>
    <w:p w:rsidRPr="00A54D0F" w:rsidR="00B34DDE" w:rsidP="0087227E" w:rsidRDefault="00B34DDE" w14:paraId="18F4149D" w14:textId="77777777">
      <w:pPr>
        <w:pStyle w:val="Heading5"/>
      </w:pPr>
      <w:r w:rsidRPr="00A54D0F">
        <w:t>Lodged or not with the Registrar or the Land Registry; and</w:t>
      </w:r>
    </w:p>
    <w:p w:rsidRPr="00A54D0F" w:rsidR="00B34DDE" w:rsidP="00417BD8" w:rsidRDefault="00B34DDE" w14:paraId="66C77FDC" w14:textId="77777777">
      <w:pPr>
        <w:pStyle w:val="MOR4"/>
      </w:pPr>
      <w:r w:rsidRPr="00A54D0F">
        <w:t>all Notifications; and</w:t>
      </w:r>
    </w:p>
    <w:p w:rsidRPr="00A54D0F" w:rsidR="00B34DDE" w:rsidP="00417BD8" w:rsidRDefault="00B34DDE" w14:paraId="0E80F6F0" w14:textId="77777777">
      <w:pPr>
        <w:pStyle w:val="MOR4"/>
      </w:pPr>
      <w:r w:rsidRPr="00A54D0F">
        <w:t>for each Subscriber, each Document and Record received or created by the ELNO in connection with the Subscriber’s or User’s registration in the ELN.</w:t>
      </w:r>
    </w:p>
    <w:p w:rsidRPr="00A54D0F" w:rsidR="00B34DDE" w:rsidP="00AA08D7" w:rsidRDefault="00B34DDE" w14:paraId="048E0AC4" w14:textId="5125F958">
      <w:pPr>
        <w:pStyle w:val="Heading20"/>
      </w:pPr>
      <w:bookmarkStart w:name="_Toc425791958" w:id="550"/>
      <w:bookmarkStart w:name="_Toc480377557" w:id="551"/>
      <w:bookmarkStart w:name="_Toc27129572" w:id="552"/>
      <w:bookmarkStart w:name="_Toc531329660" w:id="553"/>
      <w:bookmarkStart w:name="_Toc63686928" w:id="554"/>
      <w:bookmarkStart w:name="_Toc63687162" w:id="555"/>
      <w:r w:rsidRPr="00A54D0F">
        <w:lastRenderedPageBreak/>
        <w:t xml:space="preserve">Generation and </w:t>
      </w:r>
      <w:r w:rsidRPr="00A54D0F" w:rsidR="00A2227A">
        <w:t xml:space="preserve">retention </w:t>
      </w:r>
      <w:r w:rsidRPr="00A54D0F">
        <w:t>of Transaction Audit Records</w:t>
      </w:r>
      <w:bookmarkEnd w:id="550"/>
      <w:bookmarkEnd w:id="551"/>
      <w:bookmarkEnd w:id="552"/>
      <w:bookmarkEnd w:id="553"/>
      <w:bookmarkEnd w:id="554"/>
      <w:bookmarkEnd w:id="555"/>
    </w:p>
    <w:p w:rsidRPr="00A54D0F" w:rsidR="00B34DDE" w:rsidP="00914397" w:rsidRDefault="00B34DDE" w14:paraId="583FAFCF" w14:textId="77777777">
      <w:pPr>
        <w:pStyle w:val="MORbody"/>
      </w:pPr>
      <w:r w:rsidRPr="00A54D0F">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rsidRPr="00A54D0F" w:rsidR="00B34DDE" w:rsidP="00AA08D7" w:rsidRDefault="00B34DDE" w14:paraId="1E48714B" w14:textId="77777777">
      <w:pPr>
        <w:pStyle w:val="Heading20"/>
      </w:pPr>
      <w:bookmarkStart w:name="_Toc425791959" w:id="556"/>
      <w:bookmarkStart w:name="_Toc480377558" w:id="557"/>
      <w:bookmarkStart w:name="_Toc27129573" w:id="558"/>
      <w:bookmarkStart w:name="_Toc531329661" w:id="559"/>
      <w:bookmarkStart w:name="_Toc63686929" w:id="560"/>
      <w:bookmarkStart w:name="_Toc63687163" w:id="561"/>
      <w:r w:rsidRPr="00A54D0F">
        <w:t>Use</w:t>
      </w:r>
      <w:bookmarkEnd w:id="556"/>
      <w:bookmarkEnd w:id="557"/>
      <w:bookmarkEnd w:id="558"/>
      <w:bookmarkEnd w:id="559"/>
      <w:bookmarkEnd w:id="560"/>
      <w:bookmarkEnd w:id="561"/>
    </w:p>
    <w:p w:rsidRPr="00A54D0F" w:rsidR="00B34DDE" w:rsidP="00914397" w:rsidRDefault="00B34DDE" w14:paraId="5C2EFC99" w14:textId="77777777">
      <w:pPr>
        <w:pStyle w:val="MORbody"/>
      </w:pPr>
      <w:r w:rsidRPr="00A54D0F">
        <w:t>The ELNO must not, without the prior approval of the Registrar, which may not be unreasonably withheld:</w:t>
      </w:r>
    </w:p>
    <w:p w:rsidRPr="00A54D0F" w:rsidR="00B34DDE" w:rsidP="00417BD8" w:rsidRDefault="00B34DDE" w14:paraId="119D55D2" w14:textId="77777777">
      <w:pPr>
        <w:pStyle w:val="MOR4"/>
      </w:pPr>
      <w:r w:rsidRPr="00A54D0F">
        <w:t xml:space="preserve">store any Land Information (or any part of any Land Information) on the ELN or on any other database, except for the purpose of facilitating the presentation for </w:t>
      </w:r>
      <w:proofErr w:type="spellStart"/>
      <w:r w:rsidRPr="00A54D0F">
        <w:t>Lodgment</w:t>
      </w:r>
      <w:proofErr w:type="spellEnd"/>
      <w:r w:rsidRPr="00A54D0F">
        <w:t xml:space="preserve"> of a</w:t>
      </w:r>
      <w:r w:rsidRPr="00A54D0F" w:rsidR="00D30284">
        <w:t>n electronic</w:t>
      </w:r>
      <w:r w:rsidRPr="00A54D0F">
        <w:t xml:space="preserve"> Registry Instrument or other electronic Document with the Land Registry or complying with Operating Requirement 19.1 and 19.2; or</w:t>
      </w:r>
    </w:p>
    <w:p w:rsidRPr="00A54D0F" w:rsidR="00B34DDE" w:rsidP="00417BD8" w:rsidRDefault="00B34DDE" w14:paraId="5BF223C4" w14:textId="77777777">
      <w:pPr>
        <w:pStyle w:val="MOR4"/>
      </w:pPr>
      <w:r w:rsidRPr="00A54D0F">
        <w:t>modify or alter any Land Information for a Conveyancing Transaction; or</w:t>
      </w:r>
    </w:p>
    <w:p w:rsidRPr="00A54D0F" w:rsidR="00B34DDE" w:rsidP="00417BD8" w:rsidRDefault="00B34DDE" w14:paraId="7353052B" w14:textId="77777777">
      <w:pPr>
        <w:pStyle w:val="MOR4"/>
      </w:pPr>
      <w:r w:rsidRPr="00A54D0F">
        <w:t>do anything that allows or causes another Person to modify or alter any part of Land Information provided by the Land Registry; or</w:t>
      </w:r>
    </w:p>
    <w:p w:rsidRPr="00A54D0F" w:rsidR="00B34DDE" w:rsidP="00417BD8" w:rsidRDefault="00B34DDE" w14:paraId="52FA4332" w14:textId="77777777">
      <w:pPr>
        <w:pStyle w:val="MOR4"/>
      </w:pPr>
      <w:r w:rsidRPr="00A54D0F">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rsidRPr="00A54D0F" w:rsidR="00B34DDE" w:rsidP="00417BD8" w:rsidRDefault="00B34DDE" w14:paraId="65F0C9AD" w14:textId="77777777">
      <w:pPr>
        <w:pStyle w:val="MOR4"/>
      </w:pPr>
      <w:r w:rsidRPr="00A54D0F">
        <w:t xml:space="preserve">create data or other products which are the same as or substantially </w:t>
      </w:r>
      <w:proofErr w:type="gramStart"/>
      <w:r w:rsidRPr="00A54D0F">
        <w:t>similar to</w:t>
      </w:r>
      <w:proofErr w:type="gramEnd"/>
      <w:r w:rsidRPr="00A54D0F">
        <w:t xml:space="preserve"> the Land Information or include the Land Information, or reverse assemble, reverse compile, reverse engineer or recreate or rework the Land Information in any way or otherwise re-use the Land Information for the benefit of the ELNO, Subscribers or third parties.</w:t>
      </w:r>
    </w:p>
    <w:p w:rsidRPr="00A54D0F" w:rsidR="00B34DDE" w:rsidP="00AA08D7" w:rsidRDefault="00B34DDE" w14:paraId="6175DCFE" w14:textId="7098CD2F">
      <w:pPr>
        <w:pStyle w:val="Heading20"/>
      </w:pPr>
      <w:bookmarkStart w:name="_Toc425791960" w:id="562"/>
      <w:bookmarkStart w:name="_Toc480377559" w:id="563"/>
      <w:bookmarkStart w:name="_Toc27129574" w:id="564"/>
      <w:bookmarkStart w:name="_Toc531329662" w:id="565"/>
      <w:bookmarkStart w:name="_Toc63686930" w:id="566"/>
      <w:bookmarkStart w:name="_Toc63687164" w:id="567"/>
      <w:r w:rsidRPr="00A54D0F">
        <w:t xml:space="preserve">Provide </w:t>
      </w:r>
      <w:r w:rsidRPr="00A54D0F" w:rsidR="00A2227A">
        <w:t xml:space="preserve">information </w:t>
      </w:r>
      <w:r w:rsidRPr="00A54D0F">
        <w:t>to Subscribers</w:t>
      </w:r>
      <w:bookmarkEnd w:id="562"/>
      <w:bookmarkEnd w:id="563"/>
      <w:bookmarkEnd w:id="564"/>
      <w:bookmarkEnd w:id="565"/>
      <w:bookmarkEnd w:id="566"/>
      <w:bookmarkEnd w:id="567"/>
    </w:p>
    <w:p w:rsidRPr="00A54D0F" w:rsidR="00B34DDE" w:rsidP="00914397" w:rsidRDefault="00B34DDE" w14:paraId="01ABF2BD" w14:textId="77777777">
      <w:pPr>
        <w:pStyle w:val="MORbody"/>
      </w:pPr>
      <w:r w:rsidRPr="00A54D0F">
        <w:t>The ELNO must provide to Subscribers the following alerts and notices issued by a Land Registry or Registrar to the ELNO:</w:t>
      </w:r>
    </w:p>
    <w:p w:rsidRPr="00A54D0F" w:rsidR="00B34DDE" w:rsidP="00417BD8" w:rsidRDefault="00B34DDE" w14:paraId="3C8BF6CE" w14:textId="77777777">
      <w:pPr>
        <w:pStyle w:val="MOR4"/>
      </w:pPr>
      <w:r w:rsidRPr="00A54D0F">
        <w:t>those relating to an amendment of the ECNL, Participation Rules or these Operating Requirements; and</w:t>
      </w:r>
    </w:p>
    <w:p w:rsidRPr="00A54D0F" w:rsidR="00B34DDE" w:rsidP="00417BD8" w:rsidRDefault="00B34DDE" w14:paraId="608814E1" w14:textId="77777777">
      <w:pPr>
        <w:pStyle w:val="MOR4"/>
      </w:pPr>
      <w:r w:rsidRPr="00A54D0F">
        <w:t xml:space="preserve">those given in response to </w:t>
      </w:r>
      <w:proofErr w:type="gramStart"/>
      <w:r w:rsidRPr="00A54D0F">
        <w:t>an emergency situation</w:t>
      </w:r>
      <w:proofErr w:type="gramEnd"/>
      <w:r w:rsidRPr="00A54D0F">
        <w:t xml:space="preserve"> as referred to in the ECNL or relating to the security, integrity or stability of the Titles Register; and</w:t>
      </w:r>
    </w:p>
    <w:p w:rsidRPr="00A54D0F" w:rsidR="00B34DDE" w:rsidP="00417BD8" w:rsidRDefault="00B34DDE" w14:paraId="5F95D6A0" w14:textId="77777777">
      <w:pPr>
        <w:pStyle w:val="MOR4"/>
      </w:pPr>
      <w:r w:rsidRPr="00A54D0F">
        <w:t>notice of any direction given by the Registrar to the ELNO relating to a Subscriber or Subscribers; and</w:t>
      </w:r>
    </w:p>
    <w:p w:rsidRPr="00A54D0F" w:rsidR="00B34DDE" w:rsidP="00417BD8" w:rsidRDefault="00B34DDE" w14:paraId="12579EA1" w14:textId="77777777">
      <w:pPr>
        <w:pStyle w:val="MOR4"/>
      </w:pPr>
      <w:r w:rsidRPr="00A54D0F">
        <w:lastRenderedPageBreak/>
        <w:t>those relating to the provision and operation of the ELN by the ELNO where the alerts or notices are marked by the Land Registry or the Registrar as “For Communication to Subscribers”; and</w:t>
      </w:r>
    </w:p>
    <w:p w:rsidRPr="00A54D0F" w:rsidR="00B34DDE" w:rsidP="00417BD8" w:rsidRDefault="00B34DDE" w14:paraId="466D4C8C" w14:textId="77777777">
      <w:pPr>
        <w:pStyle w:val="MOR4"/>
      </w:pPr>
      <w:r w:rsidRPr="00A54D0F">
        <w:t>other alerts and notices as reasonably required by the Registrar and where the alerts or notices are marked by the Land Registry or the Registrar as “For Communication to Subscribers”.</w:t>
      </w:r>
    </w:p>
    <w:p w:rsidRPr="00A54D0F" w:rsidR="00B34DDE" w:rsidP="00AA08D7" w:rsidRDefault="00B34DDE" w14:paraId="6A1E6A54" w14:textId="61A7BF07">
      <w:pPr>
        <w:pStyle w:val="Heading20"/>
      </w:pPr>
      <w:bookmarkStart w:name="_Toc425791961" w:id="568"/>
      <w:bookmarkStart w:name="_Toc480377560" w:id="569"/>
      <w:bookmarkStart w:name="_Toc27129575" w:id="570"/>
      <w:bookmarkStart w:name="_Toc531329663" w:id="571"/>
      <w:bookmarkStart w:name="_Toc63686931" w:id="572"/>
      <w:bookmarkStart w:name="_Toc63687165" w:id="573"/>
      <w:r w:rsidRPr="00A54D0F">
        <w:t>Intellectual Property Rights</w:t>
      </w:r>
      <w:bookmarkEnd w:id="568"/>
      <w:bookmarkEnd w:id="569"/>
      <w:bookmarkEnd w:id="570"/>
      <w:bookmarkEnd w:id="571"/>
      <w:bookmarkEnd w:id="572"/>
      <w:bookmarkEnd w:id="573"/>
    </w:p>
    <w:p w:rsidRPr="00A54D0F" w:rsidR="00B34DDE" w:rsidP="00914397" w:rsidRDefault="00B34DDE" w14:paraId="2BE1FFB2" w14:textId="77777777">
      <w:pPr>
        <w:pStyle w:val="MORbody"/>
      </w:pPr>
      <w:r w:rsidRPr="00A54D0F">
        <w:t>The ELNO:</w:t>
      </w:r>
    </w:p>
    <w:p w:rsidRPr="00A54D0F" w:rsidR="00B34DDE" w:rsidP="00417BD8" w:rsidRDefault="00B34DDE" w14:paraId="181B07B7" w14:textId="77777777">
      <w:pPr>
        <w:pStyle w:val="MOR4"/>
      </w:pPr>
      <w:r w:rsidRPr="00A54D0F">
        <w:t>acknowledges that Intellectual Property Rights in all data and information contained in the Titles Register or supplied by the Registrar is owned either by the Registrar, Land Registry or the State or Territory; and</w:t>
      </w:r>
    </w:p>
    <w:p w:rsidRPr="00A54D0F" w:rsidR="00B34DDE" w:rsidP="00417BD8" w:rsidRDefault="00B34DDE" w14:paraId="6003A5DC" w14:textId="77777777">
      <w:pPr>
        <w:pStyle w:val="MOR4"/>
      </w:pPr>
      <w:r w:rsidRPr="00A54D0F">
        <w:t>acknowledges that nothing in these Operating Requirements creates in or transfers to an ELNO any Intellectual Property Rights in the Land Information; and</w:t>
      </w:r>
    </w:p>
    <w:p w:rsidRPr="00A54D0F" w:rsidR="00B34DDE" w:rsidP="00417BD8" w:rsidRDefault="00B34DDE" w14:paraId="06FED379" w14:textId="77777777">
      <w:pPr>
        <w:pStyle w:val="MOR4"/>
      </w:pPr>
      <w:r w:rsidRPr="00A54D0F">
        <w:t>must not do or omit to do anything which might invalidate or be inconsistent with the Intellectual Property Rights of the Registrar, Land Registry or the State or Territory; and</w:t>
      </w:r>
    </w:p>
    <w:p w:rsidRPr="00A54D0F" w:rsidR="00B34DDE" w:rsidP="00417BD8" w:rsidRDefault="00B34DDE" w14:paraId="790387AB" w14:textId="77777777">
      <w:pPr>
        <w:pStyle w:val="MOR4"/>
      </w:pPr>
      <w:r w:rsidRPr="00A54D0F">
        <w:t xml:space="preserve">must, to the extent permitted by law, </w:t>
      </w:r>
      <w:proofErr w:type="gramStart"/>
      <w:r w:rsidRPr="00A54D0F" w:rsidR="00B77479">
        <w:t>P</w:t>
      </w:r>
      <w:r w:rsidRPr="00A54D0F">
        <w:t>romptly</w:t>
      </w:r>
      <w:proofErr w:type="gramEnd"/>
      <w:r w:rsidRPr="00A54D0F">
        <w:t xml:space="preserve">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rsidRPr="00A54D0F" w:rsidR="00B34DDE" w:rsidP="00417BD8" w:rsidRDefault="00B34DDE" w14:paraId="1778AC9A" w14:textId="77777777">
      <w:pPr>
        <w:pStyle w:val="MOR4"/>
      </w:pPr>
      <w:r w:rsidRPr="00A54D0F">
        <w:t xml:space="preserve">must, at the expense of the Registrar, take all steps the Registrar reasonably requires </w:t>
      </w:r>
      <w:proofErr w:type="gramStart"/>
      <w:r w:rsidRPr="00A54D0F">
        <w:t>to assist</w:t>
      </w:r>
      <w:proofErr w:type="gramEnd"/>
      <w:r w:rsidRPr="00A54D0F">
        <w:t xml:space="preserve"> the Registrar in maintaining the validity and enforceability of the Intellectual Property Rights of the Registrar, Land Registry or the State or Territory.</w:t>
      </w:r>
    </w:p>
    <w:p w:rsidRPr="00A54D0F" w:rsidR="00B34DDE" w:rsidP="00FF4D1B" w:rsidRDefault="00B34DDE" w14:paraId="0B823EA1" w14:textId="71793C76">
      <w:pPr>
        <w:pStyle w:val="Heading1"/>
      </w:pPr>
      <w:bookmarkStart w:name="_Toc27129576" w:id="574"/>
      <w:bookmarkStart w:name="_Toc531329664" w:id="575"/>
      <w:bookmarkStart w:name="_Toc63686932" w:id="576"/>
      <w:bookmarkStart w:name="_Toc63687166" w:id="577"/>
      <w:r w:rsidRPr="00A54D0F">
        <w:t>REGISTRAR’S POWERS</w:t>
      </w:r>
      <w:bookmarkEnd w:id="574"/>
      <w:bookmarkEnd w:id="575"/>
      <w:bookmarkEnd w:id="576"/>
      <w:bookmarkEnd w:id="577"/>
    </w:p>
    <w:p w:rsidRPr="00A54D0F" w:rsidR="00B34DDE" w:rsidP="00AA08D7" w:rsidRDefault="00B34DDE" w14:paraId="1EA9602F" w14:textId="1FDDFB73">
      <w:pPr>
        <w:pStyle w:val="Heading20"/>
      </w:pPr>
      <w:bookmarkStart w:name="_Toc425791963" w:id="578"/>
      <w:bookmarkStart w:name="_Toc480377562" w:id="579"/>
      <w:bookmarkStart w:name="_Toc27129577" w:id="580"/>
      <w:bookmarkStart w:name="_Toc531329665" w:id="581"/>
      <w:bookmarkStart w:name="_Toc63686933" w:id="582"/>
      <w:bookmarkStart w:name="_Toc63687167" w:id="583"/>
      <w:r w:rsidRPr="00A54D0F">
        <w:t xml:space="preserve">Suspension or </w:t>
      </w:r>
      <w:r w:rsidRPr="00A54D0F" w:rsidR="00A2227A">
        <w:t xml:space="preserve">revocation </w:t>
      </w:r>
      <w:r w:rsidRPr="00A54D0F">
        <w:t>of ELNO’s Approval</w:t>
      </w:r>
      <w:bookmarkEnd w:id="578"/>
      <w:bookmarkEnd w:id="579"/>
      <w:bookmarkEnd w:id="580"/>
      <w:bookmarkEnd w:id="581"/>
      <w:bookmarkEnd w:id="582"/>
      <w:bookmarkEnd w:id="583"/>
    </w:p>
    <w:p w:rsidRPr="00A54D0F" w:rsidR="00B34DDE" w:rsidP="00914397" w:rsidRDefault="00B34DDE" w14:paraId="62DBBFAB" w14:textId="77777777">
      <w:pPr>
        <w:pStyle w:val="MORbody"/>
      </w:pPr>
      <w:r w:rsidRPr="00A54D0F">
        <w:t xml:space="preserve">The Registrar may </w:t>
      </w:r>
    </w:p>
    <w:p w:rsidRPr="00A54D0F" w:rsidR="00B34DDE" w:rsidP="00417BD8" w:rsidRDefault="00B34DDE" w14:paraId="2354DFBC" w14:textId="77777777">
      <w:pPr>
        <w:pStyle w:val="MOR4"/>
      </w:pPr>
      <w:r w:rsidRPr="00A54D0F">
        <w:t>suspend (for a period determined by the Registrar) or revoke an ELNO’s Approval:</w:t>
      </w:r>
    </w:p>
    <w:p w:rsidRPr="00A54D0F" w:rsidR="00B34DDE" w:rsidP="0087227E" w:rsidRDefault="00B34DDE" w14:paraId="0A17F642" w14:textId="77777777">
      <w:pPr>
        <w:pStyle w:val="Heading5"/>
      </w:pPr>
      <w:r w:rsidRPr="00A54D0F">
        <w:t>if the ELNO is in material breach of these Operating Requirements; or</w:t>
      </w:r>
    </w:p>
    <w:p w:rsidRPr="00A54D0F" w:rsidR="00B34DDE" w:rsidP="0087227E" w:rsidRDefault="00B34DDE" w14:paraId="544EF5FA" w14:textId="77777777">
      <w:pPr>
        <w:pStyle w:val="Heading5"/>
      </w:pPr>
      <w:r w:rsidRPr="00A54D0F">
        <w:t xml:space="preserve">if any representation or warranty made by the ELNO relating to the operation of the ELN, compliance with these Operating Requirements or otherwise made to the Registrar is proved to be false, misleading, deceptive, </w:t>
      </w:r>
      <w:proofErr w:type="gramStart"/>
      <w:r w:rsidRPr="00A54D0F">
        <w:t>incomplete</w:t>
      </w:r>
      <w:proofErr w:type="gramEnd"/>
      <w:r w:rsidRPr="00A54D0F">
        <w:t xml:space="preserve"> or inaccurate in any material respect; or</w:t>
      </w:r>
    </w:p>
    <w:p w:rsidRPr="00A54D0F" w:rsidR="00B34DDE" w:rsidP="0087227E" w:rsidRDefault="00B34DDE" w14:paraId="743F53E8" w14:textId="77777777">
      <w:pPr>
        <w:pStyle w:val="Heading5"/>
      </w:pPr>
      <w:r w:rsidRPr="00A54D0F">
        <w:lastRenderedPageBreak/>
        <w:t>if an Insolvency Event occurs in respect of the ELNO; or</w:t>
      </w:r>
    </w:p>
    <w:p w:rsidRPr="00A54D0F" w:rsidR="00B34DDE" w:rsidP="0087227E" w:rsidRDefault="00B34DDE" w14:paraId="3C82CE30" w14:textId="12C093DA">
      <w:pPr>
        <w:pStyle w:val="Heading5"/>
      </w:pPr>
      <w:r w:rsidRPr="00A54D0F">
        <w:t xml:space="preserve">if any </w:t>
      </w:r>
      <w:r w:rsidRPr="00A54D0F" w:rsidR="008C0FBD">
        <w:t xml:space="preserve">Officer </w:t>
      </w:r>
      <w:r w:rsidRPr="00A54D0F">
        <w:t xml:space="preserve">of the ELNO involved in the operation of the ELN is convicted of a criminal offence or is disqualified under the Corporations Act from managing a corporation and the ELNO fails to remove that Person from his or her office immediately after the conviction is made, </w:t>
      </w:r>
      <w:proofErr w:type="gramStart"/>
      <w:r w:rsidRPr="00A54D0F">
        <w:t>delivered</w:t>
      </w:r>
      <w:proofErr w:type="gramEnd"/>
      <w:r w:rsidRPr="00A54D0F">
        <w:t xml:space="preserve"> or recorded; or</w:t>
      </w:r>
    </w:p>
    <w:p w:rsidRPr="00A54D0F" w:rsidR="00B34DDE" w:rsidP="0087227E" w:rsidRDefault="00B34DDE" w14:paraId="012CD84A" w14:textId="77777777">
      <w:pPr>
        <w:pStyle w:val="Heading5"/>
      </w:pPr>
      <w:r w:rsidRPr="00A54D0F">
        <w:t>if the Registrar considers that there is an ongoing threat to the integrity of the Titles Register that requires the suspension or revocation of the ELNO’s Approval; or</w:t>
      </w:r>
    </w:p>
    <w:p w:rsidRPr="00A54D0F" w:rsidR="00B34DDE" w:rsidP="0087227E" w:rsidRDefault="00B34DDE" w14:paraId="307241FC" w14:textId="77777777">
      <w:pPr>
        <w:pStyle w:val="Heading5"/>
      </w:pPr>
      <w:r w:rsidRPr="00A54D0F">
        <w:t>if the ELNO ceases or threatens to cease operating the ELN or a substantial part of the ELN; or</w:t>
      </w:r>
    </w:p>
    <w:p w:rsidRPr="00A54D0F" w:rsidR="00F748E5" w:rsidP="0087227E" w:rsidRDefault="00B34DDE" w14:paraId="2A5A35BE" w14:textId="00F4DA48">
      <w:pPr>
        <w:pStyle w:val="Heading5"/>
      </w:pPr>
      <w:r w:rsidRPr="00A54D0F">
        <w:t>if an ELNO fails, without reasonable excuse, to comply with a notice served under the Compliance Examination Procedure</w:t>
      </w:r>
      <w:r w:rsidRPr="00A54D0F" w:rsidR="00F748E5">
        <w:t xml:space="preserve">; or </w:t>
      </w:r>
    </w:p>
    <w:p w:rsidRPr="00A54D0F" w:rsidR="004E0CE4" w:rsidP="0087227E" w:rsidRDefault="00F748E5" w14:paraId="205A7AE1" w14:textId="18EB7CDB">
      <w:pPr>
        <w:pStyle w:val="Heading5"/>
      </w:pPr>
      <w:r w:rsidRPr="00A54D0F">
        <w:t>if an ELNO fails, without reasonable excuse</w:t>
      </w:r>
      <w:r w:rsidRPr="00A54D0F" w:rsidR="00456726">
        <w:t>,</w:t>
      </w:r>
      <w:r w:rsidRPr="00A54D0F" w:rsidR="00F87A10">
        <w:t xml:space="preserve"> to enable the electronic Registry Instruments and other electronic Documents set out in Operating Requirement 5.2(b) </w:t>
      </w:r>
      <w:r w:rsidRPr="00A54D0F" w:rsidR="00DB7BBD">
        <w:t>within</w:t>
      </w:r>
      <w:r w:rsidRPr="00A54D0F" w:rsidR="00F179E1">
        <w:t xml:space="preserve"> either</w:t>
      </w:r>
      <w:r w:rsidRPr="00A54D0F" w:rsidR="004E0CE4">
        <w:t>:</w:t>
      </w:r>
    </w:p>
    <w:p w:rsidRPr="00A54D0F" w:rsidR="00F87A10" w:rsidP="004B32D6" w:rsidRDefault="00F748E5" w14:paraId="6DAB8B3D" w14:textId="1D21AB30">
      <w:pPr>
        <w:pStyle w:val="ListParagraph"/>
        <w:numPr>
          <w:ilvl w:val="0"/>
          <w:numId w:val="47"/>
        </w:numPr>
      </w:pPr>
      <w:r w:rsidRPr="00A54D0F">
        <w:t>five years of the date the ELNO commences operation of the ELN</w:t>
      </w:r>
      <w:r w:rsidRPr="00A54D0F" w:rsidR="00A46C8F">
        <w:t xml:space="preserve"> in any Jurisdiction</w:t>
      </w:r>
      <w:r w:rsidRPr="00A54D0F" w:rsidR="00B34DDE">
        <w:t xml:space="preserve">; </w:t>
      </w:r>
      <w:r w:rsidRPr="00A54D0F" w:rsidR="004E0CE4">
        <w:t>o</w:t>
      </w:r>
      <w:r w:rsidRPr="00A54D0F" w:rsidR="00F87A10">
        <w:t xml:space="preserve">r </w:t>
      </w:r>
    </w:p>
    <w:p w:rsidRPr="00A54D0F" w:rsidR="00F87A10" w:rsidP="004B32D6" w:rsidRDefault="00F87A10" w14:paraId="363FE36E" w14:textId="628640DF">
      <w:pPr>
        <w:pStyle w:val="ListParagraph"/>
        <w:numPr>
          <w:ilvl w:val="0"/>
          <w:numId w:val="47"/>
        </w:numPr>
      </w:pPr>
      <w:r w:rsidRPr="00A54D0F">
        <w:t xml:space="preserve">two years of the </w:t>
      </w:r>
      <w:r w:rsidRPr="00A54D0F" w:rsidR="000712F4">
        <w:t xml:space="preserve">date </w:t>
      </w:r>
      <w:r w:rsidRPr="00A54D0F" w:rsidR="008B16B8">
        <w:t xml:space="preserve">that </w:t>
      </w:r>
      <w:r w:rsidRPr="00A54D0F" w:rsidR="00687FEC">
        <w:t xml:space="preserve">a Jurisdiction </w:t>
      </w:r>
      <w:r w:rsidRPr="00A54D0F" w:rsidR="008B16B8">
        <w:t xml:space="preserve">becomes capable of receiving those electronic Registry Instruments or other electronic Documents, </w:t>
      </w:r>
    </w:p>
    <w:p w:rsidRPr="00A54D0F" w:rsidR="00B34DDE" w:rsidP="00F87A10" w:rsidRDefault="000712F4" w14:paraId="61CC8D28" w14:textId="777273D1">
      <w:pPr>
        <w:ind w:left="1800" w:firstLine="720"/>
      </w:pPr>
      <w:r w:rsidRPr="00A54D0F">
        <w:t>whichever is the later</w:t>
      </w:r>
      <w:r w:rsidRPr="00A54D0F" w:rsidR="00DB7BBD">
        <w:t>;</w:t>
      </w:r>
      <w:r w:rsidRPr="00A54D0F" w:rsidR="0002221E">
        <w:t xml:space="preserve"> </w:t>
      </w:r>
      <w:r w:rsidRPr="00A54D0F" w:rsidR="00B34DDE">
        <w:t>and</w:t>
      </w:r>
    </w:p>
    <w:p w:rsidRPr="00A54D0F" w:rsidR="00B34DDE" w:rsidP="00417BD8" w:rsidRDefault="00B34DDE" w14:paraId="7F501287" w14:textId="77777777">
      <w:pPr>
        <w:pStyle w:val="MOR4"/>
      </w:pPr>
      <w:r w:rsidRPr="00A54D0F">
        <w:t>revoke an ELNO’s Approval:</w:t>
      </w:r>
    </w:p>
    <w:p w:rsidRPr="00A54D0F" w:rsidR="00B34DDE" w:rsidP="0087227E" w:rsidRDefault="00B34DDE" w14:paraId="3DE3C938" w14:textId="2FB10ACF">
      <w:pPr>
        <w:pStyle w:val="Heading5"/>
      </w:pPr>
      <w:r w:rsidRPr="00A54D0F">
        <w:t xml:space="preserve">if the ELN is not operating, without reasonable excuse, within </w:t>
      </w:r>
      <w:r w:rsidRPr="00A54D0F" w:rsidR="00B71B19">
        <w:t>two years</w:t>
      </w:r>
      <w:r w:rsidRPr="00A54D0F">
        <w:t xml:space="preserve"> of the grant of the ELNO’s Approval; or</w:t>
      </w:r>
    </w:p>
    <w:p w:rsidRPr="00A54D0F" w:rsidR="00B34DDE" w:rsidP="0087227E" w:rsidRDefault="00B34DDE" w14:paraId="66AB2CB4" w14:textId="77777777">
      <w:pPr>
        <w:pStyle w:val="Heading5"/>
      </w:pPr>
      <w:r w:rsidRPr="00A54D0F">
        <w:t>if the ELNO’s Approval is not reinstated within a reasonable time following a suspension of the Approval.</w:t>
      </w:r>
    </w:p>
    <w:p w:rsidRPr="00A54D0F" w:rsidR="00B34DDE" w:rsidP="00FF4D1B" w:rsidRDefault="00B34DDE" w14:paraId="4FDEDA8B" w14:textId="380562BC">
      <w:pPr>
        <w:pStyle w:val="Heading1"/>
      </w:pPr>
      <w:bookmarkStart w:name="_Toc27129578" w:id="584"/>
      <w:bookmarkStart w:name="_Toc531329666" w:id="585"/>
      <w:bookmarkStart w:name="_Toc63686934" w:id="586"/>
      <w:bookmarkStart w:name="_Toc63687168" w:id="587"/>
      <w:r w:rsidRPr="00A54D0F">
        <w:t>BUSINESS AND SERVICES TRANSITION</w:t>
      </w:r>
      <w:bookmarkEnd w:id="584"/>
      <w:bookmarkEnd w:id="585"/>
      <w:bookmarkEnd w:id="586"/>
      <w:bookmarkEnd w:id="587"/>
    </w:p>
    <w:p w:rsidRPr="00A54D0F" w:rsidR="00B34DDE" w:rsidP="00AA08D7" w:rsidRDefault="00B34DDE" w14:paraId="3372E894" w14:textId="19C75161">
      <w:pPr>
        <w:pStyle w:val="Heading20"/>
      </w:pPr>
      <w:bookmarkStart w:name="_Toc425791965" w:id="588"/>
      <w:bookmarkStart w:name="_Toc480377564" w:id="589"/>
      <w:bookmarkStart w:name="_Toc27129579" w:id="590"/>
      <w:bookmarkStart w:name="_Toc531329667" w:id="591"/>
      <w:bookmarkStart w:name="_Toc63686935" w:id="592"/>
      <w:bookmarkStart w:name="_Toc63687169" w:id="593"/>
      <w:r w:rsidRPr="00A54D0F">
        <w:t>Transition Plan</w:t>
      </w:r>
      <w:bookmarkEnd w:id="588"/>
      <w:bookmarkEnd w:id="589"/>
      <w:bookmarkEnd w:id="590"/>
      <w:bookmarkEnd w:id="591"/>
      <w:bookmarkEnd w:id="592"/>
      <w:bookmarkEnd w:id="593"/>
    </w:p>
    <w:p w:rsidRPr="00A54D0F" w:rsidR="00B34DDE" w:rsidP="00914397" w:rsidRDefault="00B34DDE" w14:paraId="5A5146B0" w14:textId="77777777">
      <w:pPr>
        <w:pStyle w:val="MORbody"/>
      </w:pPr>
      <w:r w:rsidRPr="00A54D0F">
        <w:t xml:space="preserve">The ELNO must establish, operate, monitor, review, maintain and keep current a documented, </w:t>
      </w:r>
      <w:proofErr w:type="gramStart"/>
      <w:r w:rsidRPr="00A54D0F">
        <w:t>detailed</w:t>
      </w:r>
      <w:proofErr w:type="gramEnd"/>
      <w:r w:rsidRPr="00A54D0F">
        <w:t xml:space="preserve">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rsidRPr="00A54D0F" w:rsidR="00B34DDE" w:rsidP="00AA08D7" w:rsidRDefault="00B34DDE" w14:paraId="7B11AE5E" w14:textId="77777777">
      <w:pPr>
        <w:pStyle w:val="Heading20"/>
      </w:pPr>
      <w:bookmarkStart w:name="_Toc425791966" w:id="594"/>
      <w:bookmarkStart w:name="_Toc480377565" w:id="595"/>
      <w:bookmarkStart w:name="_Toc27129580" w:id="596"/>
      <w:bookmarkStart w:name="_Toc531329668" w:id="597"/>
      <w:bookmarkStart w:name="_Toc63686936" w:id="598"/>
      <w:bookmarkStart w:name="_Toc63687170" w:id="599"/>
      <w:r w:rsidRPr="00A54D0F">
        <w:lastRenderedPageBreak/>
        <w:t xml:space="preserve">Minimum </w:t>
      </w:r>
      <w:r w:rsidRPr="00A54D0F" w:rsidR="00A2227A">
        <w:t xml:space="preserve">requirements </w:t>
      </w:r>
      <w:r w:rsidRPr="00A54D0F">
        <w:t>of a Transition Plan</w:t>
      </w:r>
      <w:bookmarkEnd w:id="594"/>
      <w:bookmarkEnd w:id="595"/>
      <w:bookmarkEnd w:id="596"/>
      <w:bookmarkEnd w:id="597"/>
      <w:bookmarkEnd w:id="598"/>
      <w:bookmarkEnd w:id="599"/>
    </w:p>
    <w:p w:rsidRPr="00A54D0F" w:rsidR="00B34DDE" w:rsidP="00914397" w:rsidRDefault="00B34DDE" w14:paraId="705B4395" w14:textId="77777777">
      <w:pPr>
        <w:pStyle w:val="MORbody"/>
      </w:pPr>
      <w:r w:rsidRPr="00A54D0F">
        <w:t>The ELNO must ensure that its Transition Plan provides, as a minimum, for:</w:t>
      </w:r>
    </w:p>
    <w:p w:rsidRPr="00A54D0F" w:rsidR="00B34DDE" w:rsidP="00417BD8" w:rsidRDefault="00B34DDE" w14:paraId="783C99A5" w14:textId="77777777">
      <w:pPr>
        <w:pStyle w:val="MOR4"/>
      </w:pPr>
      <w:r w:rsidRPr="00A54D0F">
        <w:t>notice to the Registrar and all Subscribers of the timing and reason for disengagement; and</w:t>
      </w:r>
    </w:p>
    <w:p w:rsidRPr="00A54D0F" w:rsidR="00B34DDE" w:rsidP="00417BD8" w:rsidRDefault="00B34DDE" w14:paraId="47DF4C25" w14:textId="77777777">
      <w:pPr>
        <w:pStyle w:val="MOR4"/>
      </w:pPr>
      <w:r w:rsidRPr="00A54D0F">
        <w:t xml:space="preserve">the orderly winding down of the ELNO System, </w:t>
      </w:r>
      <w:proofErr w:type="gramStart"/>
      <w:r w:rsidRPr="00A54D0F">
        <w:t>facilities</w:t>
      </w:r>
      <w:proofErr w:type="gramEnd"/>
      <w:r w:rsidRPr="00A54D0F">
        <w:t xml:space="preserve"> and services; and</w:t>
      </w:r>
    </w:p>
    <w:p w:rsidRPr="00A54D0F" w:rsidR="00B34DDE" w:rsidP="00417BD8" w:rsidRDefault="00B34DDE" w14:paraId="5C79155C" w14:textId="77777777">
      <w:pPr>
        <w:pStyle w:val="MOR4"/>
      </w:pPr>
      <w:r w:rsidRPr="00A54D0F">
        <w:t>the manner of finalising any incomplete Conveyancing Transactions; and</w:t>
      </w:r>
    </w:p>
    <w:p w:rsidRPr="00A54D0F" w:rsidR="00B34DDE" w:rsidP="00417BD8" w:rsidRDefault="00B34DDE" w14:paraId="2C35562C" w14:textId="35F86DC8">
      <w:pPr>
        <w:pStyle w:val="MOR4"/>
      </w:pPr>
      <w:r w:rsidRPr="00A54D0F">
        <w:t xml:space="preserve">the transfer of all retained </w:t>
      </w:r>
      <w:r w:rsidRPr="00A54D0F" w:rsidR="004F31EC">
        <w:t>R</w:t>
      </w:r>
      <w:r w:rsidRPr="00A54D0F">
        <w:t>ecords to the Registrar or at the direction of the Registrar; and</w:t>
      </w:r>
    </w:p>
    <w:p w:rsidRPr="00A54D0F" w:rsidR="00B34DDE" w:rsidP="00417BD8" w:rsidRDefault="00B34DDE" w14:paraId="1537911B" w14:textId="16986F8B">
      <w:pPr>
        <w:pStyle w:val="MOR4"/>
      </w:pPr>
      <w:r w:rsidRPr="00A54D0F">
        <w:t xml:space="preserve">the transfer of all licences and </w:t>
      </w:r>
      <w:r w:rsidRPr="00A54D0F" w:rsidR="007F79E6">
        <w:t xml:space="preserve">Intellectual Property Rights </w:t>
      </w:r>
      <w:r w:rsidRPr="00A54D0F">
        <w:t>to</w:t>
      </w:r>
      <w:r w:rsidRPr="00A54D0F" w:rsidR="00D10A0F">
        <w:t xml:space="preserve"> the Registrar or</w:t>
      </w:r>
      <w:r w:rsidRPr="00A54D0F">
        <w:t xml:space="preserve"> </w:t>
      </w:r>
      <w:r w:rsidRPr="00A54D0F" w:rsidR="007714A0">
        <w:t xml:space="preserve">at the direction of </w:t>
      </w:r>
      <w:r w:rsidRPr="00A54D0F">
        <w:t>the Registrar.</w:t>
      </w:r>
    </w:p>
    <w:p w:rsidRPr="00A54D0F" w:rsidR="00B34DDE" w:rsidP="00AA08D7" w:rsidRDefault="00B34DDE" w14:paraId="0FC6785A" w14:textId="2E15FF60">
      <w:pPr>
        <w:pStyle w:val="Heading20"/>
      </w:pPr>
      <w:bookmarkStart w:name="_Toc425791967" w:id="600"/>
      <w:bookmarkStart w:name="_Toc480377566" w:id="601"/>
      <w:bookmarkStart w:name="_Toc27129581" w:id="602"/>
      <w:bookmarkStart w:name="_Toc531329669" w:id="603"/>
      <w:bookmarkStart w:name="_Toc63686937" w:id="604"/>
      <w:bookmarkStart w:name="_Toc63687171" w:id="605"/>
      <w:r w:rsidRPr="00A54D0F">
        <w:t>(Deleted)</w:t>
      </w:r>
      <w:bookmarkEnd w:id="600"/>
      <w:bookmarkEnd w:id="601"/>
      <w:bookmarkEnd w:id="602"/>
      <w:bookmarkEnd w:id="603"/>
      <w:bookmarkEnd w:id="604"/>
      <w:bookmarkEnd w:id="605"/>
    </w:p>
    <w:p w:rsidRPr="00A54D0F" w:rsidR="00B34DDE" w:rsidP="00AA08D7" w:rsidRDefault="00B34DDE" w14:paraId="4C03C95F" w14:textId="65B91D29">
      <w:pPr>
        <w:pStyle w:val="Heading20"/>
      </w:pPr>
      <w:bookmarkStart w:name="_Toc425791968" w:id="606"/>
      <w:bookmarkStart w:name="_Toc480377567" w:id="607"/>
      <w:bookmarkStart w:name="_Toc27129582" w:id="608"/>
      <w:bookmarkStart w:name="_Toc531329670" w:id="609"/>
      <w:bookmarkStart w:name="_Toc63686938" w:id="610"/>
      <w:bookmarkStart w:name="_Toc63687172" w:id="611"/>
      <w:r w:rsidRPr="00A54D0F">
        <w:t>Implementation of Transition Plan</w:t>
      </w:r>
      <w:bookmarkEnd w:id="606"/>
      <w:bookmarkEnd w:id="607"/>
      <w:bookmarkEnd w:id="608"/>
      <w:bookmarkEnd w:id="609"/>
      <w:bookmarkEnd w:id="610"/>
      <w:bookmarkEnd w:id="611"/>
    </w:p>
    <w:p w:rsidRPr="00A54D0F" w:rsidR="00B34DDE" w:rsidP="00914397" w:rsidRDefault="00B34DDE" w14:paraId="48510F96" w14:textId="77777777">
      <w:pPr>
        <w:pStyle w:val="MORbody"/>
      </w:pPr>
      <w:r w:rsidRPr="00A54D0F">
        <w:t>The ELNO must implement the Transition Plan:</w:t>
      </w:r>
    </w:p>
    <w:p w:rsidRPr="00A54D0F" w:rsidR="00B34DDE" w:rsidP="00417BD8" w:rsidRDefault="00AA33D5" w14:paraId="68CFD1AB" w14:textId="0BA8BCB1">
      <w:pPr>
        <w:pStyle w:val="MOR4"/>
      </w:pPr>
      <w:r>
        <w:t>One</w:t>
      </w:r>
      <w:r w:rsidRPr="00A54D0F" w:rsidR="00E34BA4">
        <w:t xml:space="preserve"> </w:t>
      </w:r>
      <w:r w:rsidRPr="00A54D0F" w:rsidR="00A46C8F">
        <w:t>year</w:t>
      </w:r>
      <w:r w:rsidRPr="00A54D0F" w:rsidR="00B34DDE">
        <w:t xml:space="preserve"> prior to cessation, if the ELNO intends to cease or ceases to operate:</w:t>
      </w:r>
    </w:p>
    <w:p w:rsidRPr="00A54D0F" w:rsidR="00B34DDE" w:rsidP="0087227E" w:rsidRDefault="00B34DDE" w14:paraId="07AB87B5" w14:textId="77777777">
      <w:pPr>
        <w:pStyle w:val="Heading5"/>
      </w:pPr>
      <w:r w:rsidRPr="00A54D0F">
        <w:t>the ELN for any reason; or</w:t>
      </w:r>
    </w:p>
    <w:p w:rsidRPr="00A54D0F" w:rsidR="00B34DDE" w:rsidP="0087227E" w:rsidRDefault="00B34DDE" w14:paraId="5A81E486" w14:textId="77777777">
      <w:pPr>
        <w:pStyle w:val="Heading5"/>
      </w:pPr>
      <w:r w:rsidRPr="00A54D0F">
        <w:t>any service or services provided by the ELNO which is, in the Registrar’s opinion, material to the operation of the ELN; or</w:t>
      </w:r>
    </w:p>
    <w:p w:rsidRPr="00A54D0F" w:rsidR="00B34DDE" w:rsidP="00417BD8" w:rsidRDefault="00B34DDE" w14:paraId="4428C43E" w14:textId="77777777">
      <w:pPr>
        <w:pStyle w:val="MOR4"/>
      </w:pPr>
      <w:r w:rsidRPr="00A54D0F">
        <w:t>immediately, if the ELNO’s Approval is revoked by the Registrar; or</w:t>
      </w:r>
    </w:p>
    <w:p w:rsidRPr="00A54D0F" w:rsidR="00B34DDE" w:rsidP="00417BD8" w:rsidRDefault="00B34DDE" w14:paraId="6AFD5703" w14:textId="77777777">
      <w:pPr>
        <w:pStyle w:val="MOR4"/>
      </w:pPr>
      <w:r w:rsidRPr="00A54D0F">
        <w:t xml:space="preserve">from the date the Registrar gives written notice to the ELNO that the Registrar does not intend renewing the ELNO’s </w:t>
      </w:r>
      <w:proofErr w:type="gramStart"/>
      <w:r w:rsidRPr="00A54D0F">
        <w:t>Approval, if</w:t>
      </w:r>
      <w:proofErr w:type="gramEnd"/>
      <w:r w:rsidRPr="00A54D0F">
        <w:t xml:space="preserve"> the Approval is not renewed by the Registrar.</w:t>
      </w:r>
    </w:p>
    <w:p w:rsidRPr="00A54D0F" w:rsidR="00B34DDE" w:rsidP="00FF4D1B" w:rsidRDefault="00B34DDE" w14:paraId="13FFFBCA" w14:textId="0C79992F">
      <w:pPr>
        <w:pStyle w:val="Heading1"/>
      </w:pPr>
      <w:bookmarkStart w:name="_Toc27129583" w:id="612"/>
      <w:bookmarkStart w:name="_Toc531329671" w:id="613"/>
      <w:bookmarkStart w:name="_Toc63686939" w:id="614"/>
      <w:bookmarkStart w:name="_Toc63687173" w:id="615"/>
      <w:r w:rsidRPr="00A54D0F">
        <w:t>AMENDMENT OF OPERATING REQUIREMENTS</w:t>
      </w:r>
      <w:bookmarkEnd w:id="612"/>
      <w:bookmarkEnd w:id="613"/>
      <w:bookmarkEnd w:id="614"/>
      <w:bookmarkEnd w:id="615"/>
    </w:p>
    <w:p w:rsidRPr="00A54D0F" w:rsidR="00B34DDE" w:rsidP="00914397" w:rsidRDefault="00B34DDE" w14:paraId="5E6B24DC" w14:textId="77777777">
      <w:pPr>
        <w:pStyle w:val="MORbody"/>
      </w:pPr>
      <w:r w:rsidRPr="00A54D0F">
        <w:t>The ELNO must comply with any amendment made to these Operating Requirements by the Registrar pursuant to the Amendment to Operating Requirements Procedure.</w:t>
      </w:r>
    </w:p>
    <w:p w:rsidRPr="00A54D0F" w:rsidR="00B34DDE" w:rsidP="00FF4D1B" w:rsidRDefault="00B34DDE" w14:paraId="4F71F9C4" w14:textId="77777777">
      <w:pPr>
        <w:pStyle w:val="Heading1"/>
      </w:pPr>
      <w:bookmarkStart w:name="_Toc27129584" w:id="616"/>
      <w:bookmarkStart w:name="_Toc531329672" w:id="617"/>
      <w:bookmarkStart w:name="_Toc63686940" w:id="618"/>
      <w:bookmarkStart w:name="_Toc63687174" w:id="619"/>
      <w:r w:rsidRPr="00A54D0F">
        <w:t>ADDITIONAL OPERATING REQUIREMENTS</w:t>
      </w:r>
      <w:bookmarkEnd w:id="616"/>
      <w:bookmarkEnd w:id="617"/>
      <w:bookmarkEnd w:id="618"/>
      <w:bookmarkEnd w:id="619"/>
    </w:p>
    <w:p w:rsidRPr="00A54D0F" w:rsidR="00B34DDE" w:rsidP="00914397" w:rsidRDefault="00B34DDE" w14:paraId="6287B8FB" w14:textId="77777777">
      <w:pPr>
        <w:pStyle w:val="MORbody"/>
      </w:pPr>
      <w:r w:rsidRPr="00A54D0F">
        <w:t>The ELNO must comply with the Additional Operating Requirements, if any.</w:t>
      </w:r>
    </w:p>
    <w:p w:rsidRPr="00A54D0F" w:rsidR="00B34DDE" w:rsidP="00CD21D0" w:rsidRDefault="00B34DDE" w14:paraId="0BD05ACA" w14:textId="77777777"/>
    <w:p w:rsidRPr="00A54D0F" w:rsidR="00FF4D1B" w:rsidP="00CD21D0" w:rsidRDefault="00FF4D1B" w14:paraId="5337B68C" w14:textId="77777777">
      <w:pPr>
        <w:sectPr w:rsidRPr="00A54D0F" w:rsidR="00FF4D1B" w:rsidSect="00433E31">
          <w:headerReference w:type="default" r:id="rId33"/>
          <w:pgSz w:w="11906" w:h="16838"/>
          <w:pgMar w:top="1138" w:right="850" w:bottom="562" w:left="1411" w:header="706" w:footer="567" w:gutter="0"/>
          <w:cols w:space="708"/>
          <w:docGrid w:linePitch="360"/>
        </w:sectPr>
      </w:pPr>
    </w:p>
    <w:p w:rsidRPr="00A54D0F" w:rsidR="002810C3" w:rsidP="00914397" w:rsidRDefault="002810C3" w14:paraId="1B62F76C" w14:textId="77777777">
      <w:pPr>
        <w:pStyle w:val="Heading1"/>
        <w:numPr>
          <w:ilvl w:val="0"/>
          <w:numId w:val="0"/>
        </w:numPr>
        <w:ind w:left="720" w:hanging="720"/>
      </w:pPr>
      <w:bookmarkStart w:name="_Toc425791971" w:id="620"/>
      <w:bookmarkStart w:name="_Toc480377570" w:id="621"/>
      <w:bookmarkStart w:name="_Toc27129585" w:id="622"/>
      <w:bookmarkStart w:name="_Toc531329673" w:id="623"/>
      <w:bookmarkStart w:name="_Toc63686941" w:id="624"/>
      <w:bookmarkStart w:name="_Toc63687175" w:id="625"/>
      <w:r w:rsidRPr="00A54D0F">
        <w:lastRenderedPageBreak/>
        <w:t xml:space="preserve">SCHEDULE 1 – </w:t>
      </w:r>
      <w:bookmarkEnd w:id="620"/>
      <w:bookmarkEnd w:id="621"/>
      <w:r w:rsidRPr="00A54D0F">
        <w:t>INSURANCE</w:t>
      </w:r>
      <w:bookmarkEnd w:id="622"/>
      <w:bookmarkEnd w:id="623"/>
      <w:bookmarkEnd w:id="624"/>
      <w:bookmarkEnd w:id="625"/>
    </w:p>
    <w:p w:rsidRPr="00A54D0F" w:rsidR="002810C3" w:rsidP="002810C3" w:rsidRDefault="002810C3" w14:paraId="3EBAA68D" w14:textId="77777777"/>
    <w:p w:rsidRPr="00A54D0F" w:rsidR="002810C3" w:rsidP="002810C3" w:rsidRDefault="002810C3" w14:paraId="19945188" w14:textId="77777777">
      <w:pPr>
        <w:tabs>
          <w:tab w:val="left" w:pos="720"/>
          <w:tab w:val="left" w:pos="5040"/>
        </w:tabs>
      </w:pPr>
      <w:r w:rsidRPr="00A54D0F">
        <w:rPr>
          <w:b/>
        </w:rPr>
        <w:t>1</w:t>
      </w:r>
      <w:r w:rsidRPr="00A54D0F">
        <w:tab/>
      </w:r>
      <w:r w:rsidRPr="00A54D0F">
        <w:t xml:space="preserve">Professional </w:t>
      </w:r>
      <w:r w:rsidRPr="00A54D0F" w:rsidR="006B64D2">
        <w:t>indemnity insurance</w:t>
      </w:r>
      <w:r w:rsidRPr="00A54D0F">
        <w:tab/>
      </w:r>
      <w:r w:rsidRPr="00A54D0F">
        <w:t>$20,000,000</w:t>
      </w:r>
    </w:p>
    <w:p w:rsidRPr="00A54D0F" w:rsidR="002810C3" w:rsidP="002810C3" w:rsidRDefault="002810C3" w14:paraId="6A088DDE" w14:textId="77777777">
      <w:pPr>
        <w:tabs>
          <w:tab w:val="left" w:pos="720"/>
          <w:tab w:val="left" w:pos="5040"/>
        </w:tabs>
      </w:pPr>
    </w:p>
    <w:p w:rsidRPr="00A54D0F" w:rsidR="002810C3" w:rsidP="002810C3" w:rsidRDefault="002810C3" w14:paraId="65377814" w14:textId="77777777">
      <w:pPr>
        <w:tabs>
          <w:tab w:val="left" w:pos="720"/>
          <w:tab w:val="left" w:pos="5040"/>
        </w:tabs>
      </w:pPr>
      <w:r w:rsidRPr="00A54D0F">
        <w:rPr>
          <w:b/>
        </w:rPr>
        <w:t>2</w:t>
      </w:r>
      <w:r w:rsidRPr="00A54D0F">
        <w:tab/>
      </w:r>
      <w:r w:rsidRPr="00A54D0F">
        <w:t xml:space="preserve">Fidelity </w:t>
      </w:r>
      <w:r w:rsidRPr="00A54D0F" w:rsidR="006B64D2">
        <w:t>insurance</w:t>
      </w:r>
      <w:r w:rsidRPr="00A54D0F">
        <w:tab/>
      </w:r>
      <w:r w:rsidRPr="00A54D0F">
        <w:t>$20,000,000</w:t>
      </w:r>
    </w:p>
    <w:p w:rsidRPr="00A54D0F" w:rsidR="002810C3" w:rsidP="002810C3" w:rsidRDefault="002810C3" w14:paraId="1C068FD4" w14:textId="77777777">
      <w:pPr>
        <w:tabs>
          <w:tab w:val="left" w:pos="720"/>
          <w:tab w:val="left" w:pos="5040"/>
        </w:tabs>
      </w:pPr>
    </w:p>
    <w:p w:rsidRPr="00A54D0F" w:rsidR="002810C3" w:rsidP="002810C3" w:rsidRDefault="002810C3" w14:paraId="42C87575" w14:textId="77777777">
      <w:pPr>
        <w:tabs>
          <w:tab w:val="left" w:pos="720"/>
          <w:tab w:val="left" w:pos="5040"/>
        </w:tabs>
      </w:pPr>
      <w:r w:rsidRPr="00A54D0F">
        <w:rPr>
          <w:b/>
        </w:rPr>
        <w:t>3</w:t>
      </w:r>
      <w:r w:rsidRPr="00A54D0F">
        <w:tab/>
      </w:r>
      <w:r w:rsidRPr="00A54D0F">
        <w:t xml:space="preserve">Public and </w:t>
      </w:r>
      <w:r w:rsidRPr="00A54D0F" w:rsidR="006B64D2">
        <w:t>product liability insurance</w:t>
      </w:r>
      <w:r w:rsidRPr="00A54D0F">
        <w:tab/>
      </w:r>
      <w:r w:rsidRPr="00A54D0F">
        <w:t>$10,000,000</w:t>
      </w:r>
    </w:p>
    <w:p w:rsidRPr="00A54D0F" w:rsidR="002810C3" w:rsidP="002810C3" w:rsidRDefault="002810C3" w14:paraId="1F4EE13F" w14:textId="77777777">
      <w:pPr>
        <w:tabs>
          <w:tab w:val="left" w:pos="720"/>
          <w:tab w:val="left" w:pos="5040"/>
        </w:tabs>
      </w:pPr>
    </w:p>
    <w:p w:rsidRPr="00A54D0F" w:rsidR="002810C3" w:rsidP="002810C3" w:rsidRDefault="002810C3" w14:paraId="3023FC43" w14:textId="77777777">
      <w:pPr>
        <w:tabs>
          <w:tab w:val="left" w:pos="720"/>
          <w:tab w:val="left" w:pos="5040"/>
        </w:tabs>
      </w:pPr>
      <w:r w:rsidRPr="00A54D0F">
        <w:rPr>
          <w:b/>
        </w:rPr>
        <w:t>4</w:t>
      </w:r>
      <w:r w:rsidRPr="00A54D0F">
        <w:tab/>
      </w:r>
      <w:r w:rsidRPr="00A54D0F">
        <w:t xml:space="preserve">Asset </w:t>
      </w:r>
      <w:r w:rsidRPr="00A54D0F" w:rsidR="006B64D2">
        <w:t>insurance</w:t>
      </w:r>
      <w:r w:rsidRPr="00A54D0F">
        <w:tab/>
      </w:r>
      <w:r w:rsidRPr="00A54D0F">
        <w:t>Replacement Cost Value</w:t>
      </w:r>
    </w:p>
    <w:p w:rsidRPr="00A54D0F" w:rsidR="002810C3" w:rsidP="00CD21D0" w:rsidRDefault="002810C3" w14:paraId="6F917007" w14:textId="77777777"/>
    <w:p w:rsidRPr="00A54D0F" w:rsidR="00FF4D1B" w:rsidP="00CD21D0" w:rsidRDefault="00FF4D1B" w14:paraId="3983A6A4" w14:textId="77777777"/>
    <w:p w:rsidRPr="00A54D0F" w:rsidR="00FF4D1B" w:rsidP="00CD21D0" w:rsidRDefault="00FF4D1B" w14:paraId="0A9CC337" w14:textId="77777777">
      <w:pPr>
        <w:sectPr w:rsidRPr="00A54D0F" w:rsidR="00FF4D1B" w:rsidSect="00433E31">
          <w:pgSz w:w="11906" w:h="16838"/>
          <w:pgMar w:top="1138" w:right="850" w:bottom="562" w:left="1411" w:header="706" w:footer="567" w:gutter="0"/>
          <w:cols w:space="708"/>
          <w:docGrid w:linePitch="360"/>
        </w:sectPr>
      </w:pPr>
    </w:p>
    <w:p w:rsidRPr="00A54D0F" w:rsidR="002810C3" w:rsidP="00914397" w:rsidRDefault="002810C3" w14:paraId="3AF9BC18" w14:textId="77777777">
      <w:pPr>
        <w:pStyle w:val="Heading1"/>
        <w:numPr>
          <w:ilvl w:val="0"/>
          <w:numId w:val="0"/>
        </w:numPr>
        <w:ind w:left="720" w:hanging="720"/>
      </w:pPr>
      <w:bookmarkStart w:name="_Toc425791972" w:id="626"/>
      <w:bookmarkStart w:name="_Toc480377571" w:id="627"/>
      <w:bookmarkStart w:name="_Toc27129586" w:id="628"/>
      <w:bookmarkStart w:name="_Toc531329674" w:id="629"/>
      <w:bookmarkStart w:name="_Toc63686942" w:id="630"/>
      <w:bookmarkStart w:name="_Toc63687176" w:id="631"/>
      <w:r w:rsidRPr="00A54D0F">
        <w:lastRenderedPageBreak/>
        <w:t xml:space="preserve">SCHEDULE 2 – </w:t>
      </w:r>
      <w:bookmarkEnd w:id="626"/>
      <w:bookmarkEnd w:id="627"/>
      <w:r w:rsidRPr="00A54D0F">
        <w:t>PERFORMANCE LEVELS</w:t>
      </w:r>
      <w:bookmarkEnd w:id="628"/>
      <w:bookmarkEnd w:id="629"/>
      <w:bookmarkEnd w:id="630"/>
      <w:bookmarkEnd w:id="631"/>
    </w:p>
    <w:tbl>
      <w:tblPr>
        <w:tblStyle w:val="TableGrid"/>
        <w:tblW w:w="9676" w:type="dxa"/>
        <w:tblLayout w:type="fixed"/>
        <w:tblLook w:val="04A0" w:firstRow="1" w:lastRow="0" w:firstColumn="1" w:lastColumn="0" w:noHBand="0" w:noVBand="1"/>
      </w:tblPr>
      <w:tblGrid>
        <w:gridCol w:w="2376"/>
        <w:gridCol w:w="7300"/>
      </w:tblGrid>
      <w:tr w:rsidRPr="00A54D0F" w:rsidR="002810C3" w:rsidTr="00CC0EC7" w14:paraId="35E8DC6E" w14:textId="77777777">
        <w:tc>
          <w:tcPr>
            <w:tcW w:w="2376" w:type="dxa"/>
            <w:shd w:val="clear" w:color="auto" w:fill="D9D9D9" w:themeFill="background1" w:themeFillShade="D9"/>
          </w:tcPr>
          <w:p w:rsidRPr="00A54D0F" w:rsidR="002810C3" w:rsidP="00BE6CDC" w:rsidRDefault="00BE6CDC" w14:paraId="19B1B784" w14:textId="77777777">
            <w:pPr>
              <w:pStyle w:val="Table"/>
              <w:rPr>
                <w:b/>
              </w:rPr>
            </w:pPr>
            <w:r w:rsidRPr="00A54D0F">
              <w:rPr>
                <w:b/>
              </w:rPr>
              <w:t>Performance Level</w:t>
            </w:r>
          </w:p>
        </w:tc>
        <w:tc>
          <w:tcPr>
            <w:tcW w:w="7300" w:type="dxa"/>
            <w:shd w:val="clear" w:color="auto" w:fill="D9D9D9" w:themeFill="background1" w:themeFillShade="D9"/>
          </w:tcPr>
          <w:p w:rsidRPr="00A54D0F" w:rsidR="002810C3" w:rsidP="00635B36" w:rsidRDefault="00BE6CDC" w14:paraId="51DA11C7" w14:textId="0C790CB0">
            <w:pPr>
              <w:pStyle w:val="Table"/>
              <w:rPr>
                <w:b/>
              </w:rPr>
            </w:pPr>
            <w:r w:rsidRPr="00A54D0F">
              <w:rPr>
                <w:b/>
              </w:rPr>
              <w:t xml:space="preserve">Performance </w:t>
            </w:r>
            <w:r w:rsidRPr="00A54D0F" w:rsidR="00635B36">
              <w:rPr>
                <w:b/>
              </w:rPr>
              <w:t>t</w:t>
            </w:r>
            <w:r w:rsidRPr="00A54D0F">
              <w:rPr>
                <w:b/>
              </w:rPr>
              <w:t>arget</w:t>
            </w:r>
          </w:p>
        </w:tc>
      </w:tr>
      <w:tr w:rsidRPr="00A54D0F" w:rsidR="00BE6CDC" w:rsidTr="00BE6CDC" w14:paraId="306D55C2" w14:textId="77777777">
        <w:tc>
          <w:tcPr>
            <w:tcW w:w="9676" w:type="dxa"/>
            <w:gridSpan w:val="2"/>
          </w:tcPr>
          <w:p w:rsidRPr="00A54D0F" w:rsidR="00BE6CDC" w:rsidP="00635B36" w:rsidRDefault="00BE6CDC" w14:paraId="415D3955" w14:textId="1AE8781C">
            <w:pPr>
              <w:pStyle w:val="Table"/>
              <w:rPr>
                <w:b/>
              </w:rPr>
            </w:pPr>
            <w:r w:rsidRPr="00A54D0F">
              <w:rPr>
                <w:b/>
              </w:rPr>
              <w:t xml:space="preserve">Operational </w:t>
            </w:r>
            <w:r w:rsidRPr="00A54D0F" w:rsidR="00635B36">
              <w:rPr>
                <w:b/>
              </w:rPr>
              <w:t>p</w:t>
            </w:r>
            <w:r w:rsidRPr="00A54D0F">
              <w:rPr>
                <w:b/>
              </w:rPr>
              <w:t xml:space="preserve">erformance </w:t>
            </w:r>
            <w:r w:rsidRPr="00A54D0F" w:rsidR="00635B36">
              <w:rPr>
                <w:b/>
              </w:rPr>
              <w:t>m</w:t>
            </w:r>
            <w:r w:rsidRPr="00A54D0F">
              <w:rPr>
                <w:b/>
              </w:rPr>
              <w:t>easures</w:t>
            </w:r>
          </w:p>
        </w:tc>
      </w:tr>
      <w:tr w:rsidRPr="00A54D0F" w:rsidR="002810C3" w:rsidTr="00BE6CDC" w14:paraId="6E117170" w14:textId="77777777">
        <w:tc>
          <w:tcPr>
            <w:tcW w:w="2376" w:type="dxa"/>
          </w:tcPr>
          <w:p w:rsidRPr="00A54D0F" w:rsidR="002810C3" w:rsidP="00477B5F" w:rsidRDefault="00BE6CDC" w14:paraId="6D7FD22F" w14:textId="37F1CFE6">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r w:rsidRPr="00A54D0F" w:rsidR="00477B5F">
              <w:rPr>
                <w:rFonts w:eastAsia="Arial"/>
                <w:spacing w:val="-1"/>
                <w:sz w:val="20"/>
                <w:szCs w:val="20"/>
              </w:rPr>
              <w:t>a</w:t>
            </w:r>
            <w:r w:rsidRPr="00A54D0F">
              <w:rPr>
                <w:rFonts w:eastAsia="Arial"/>
                <w:spacing w:val="-2"/>
                <w:sz w:val="20"/>
                <w:szCs w:val="20"/>
              </w:rPr>
              <w:t>v</w:t>
            </w:r>
            <w:r w:rsidRPr="00A54D0F">
              <w:rPr>
                <w:rFonts w:eastAsia="Arial"/>
                <w:sz w:val="20"/>
                <w:szCs w:val="20"/>
              </w:rPr>
              <w:t>a</w:t>
            </w:r>
            <w:r w:rsidRPr="00A54D0F">
              <w:rPr>
                <w:rFonts w:eastAsia="Arial"/>
                <w:spacing w:val="1"/>
                <w:sz w:val="20"/>
                <w:szCs w:val="20"/>
              </w:rPr>
              <w:t>i</w:t>
            </w:r>
            <w:r w:rsidRPr="00A54D0F">
              <w:rPr>
                <w:rFonts w:eastAsia="Arial"/>
                <w:spacing w:val="-1"/>
                <w:sz w:val="20"/>
                <w:szCs w:val="20"/>
              </w:rPr>
              <w:t>l</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p>
        </w:tc>
        <w:tc>
          <w:tcPr>
            <w:tcW w:w="7300" w:type="dxa"/>
          </w:tcPr>
          <w:p w:rsidRPr="00A54D0F" w:rsidR="002810C3" w:rsidP="00914397" w:rsidRDefault="00BE6CDC" w14:paraId="5BAF45B1" w14:textId="52C16E5D">
            <w:pPr>
              <w:pStyle w:val="Table"/>
            </w:pPr>
            <w:r w:rsidRPr="00A54D0F">
              <w:rPr>
                <w:sz w:val="20"/>
              </w:rPr>
              <w:t xml:space="preserve">The ELNO System must be available to its Subscribers (including those services dependent on functionality needing external communications and systems except when those external communications or systems are not available) for 24 hours per day, </w:t>
            </w:r>
            <w:r w:rsidRPr="00A54D0F" w:rsidR="00635B36">
              <w:rPr>
                <w:sz w:val="20"/>
              </w:rPr>
              <w:t>seven</w:t>
            </w:r>
            <w:r w:rsidRPr="00A54D0F">
              <w:rPr>
                <w:sz w:val="20"/>
              </w:rPr>
              <w:t xml:space="preserve"> days per week and 52 weeks per year, exclusive of Scheduled Maintenance</w:t>
            </w:r>
            <w:r w:rsidRPr="00A54D0F" w:rsidR="00AE64E8">
              <w:rPr>
                <w:sz w:val="20"/>
              </w:rPr>
              <w:t>,</w:t>
            </w:r>
            <w:r w:rsidRPr="00A54D0F">
              <w:rPr>
                <w:sz w:val="20"/>
              </w:rPr>
              <w:t xml:space="preserve"> </w:t>
            </w:r>
            <w:r w:rsidRPr="00A54D0F" w:rsidR="00B123F7">
              <w:rPr>
                <w:sz w:val="20"/>
              </w:rPr>
              <w:t xml:space="preserve">to be </w:t>
            </w:r>
            <w:r w:rsidRPr="00A54D0F">
              <w:rPr>
                <w:sz w:val="20"/>
              </w:rPr>
              <w:t>assessed monthly.</w:t>
            </w:r>
          </w:p>
        </w:tc>
      </w:tr>
      <w:tr w:rsidRPr="00A54D0F" w:rsidR="002810C3" w:rsidTr="00BE6CDC" w14:paraId="6549D7E5" w14:textId="77777777">
        <w:tc>
          <w:tcPr>
            <w:tcW w:w="2376" w:type="dxa"/>
          </w:tcPr>
          <w:p w:rsidRPr="00A54D0F" w:rsidR="002810C3" w:rsidP="00477B5F" w:rsidRDefault="00BE6CDC" w14:paraId="2E39C33C" w14:textId="08E15763">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r w:rsidRPr="00A54D0F" w:rsidR="00477B5F">
              <w:rPr>
                <w:rFonts w:eastAsia="Arial"/>
                <w:spacing w:val="-1"/>
                <w:sz w:val="20"/>
                <w:szCs w:val="20"/>
              </w:rPr>
              <w:t>r</w:t>
            </w:r>
            <w:r w:rsidRPr="00A54D0F">
              <w:rPr>
                <w:rFonts w:eastAsia="Arial"/>
                <w:sz w:val="20"/>
                <w:szCs w:val="20"/>
              </w:rPr>
              <w:t>e</w:t>
            </w:r>
            <w:r w:rsidRPr="00A54D0F">
              <w:rPr>
                <w:rFonts w:eastAsia="Arial"/>
                <w:spacing w:val="-1"/>
                <w:sz w:val="20"/>
                <w:szCs w:val="20"/>
              </w:rPr>
              <w:t>li</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p>
        </w:tc>
        <w:tc>
          <w:tcPr>
            <w:tcW w:w="7300" w:type="dxa"/>
          </w:tcPr>
          <w:p w:rsidRPr="00A54D0F" w:rsidR="00BE6CDC" w:rsidP="00BE6CDC" w:rsidRDefault="00BE6CDC" w14:paraId="79039DD9" w14:textId="77777777">
            <w:pPr>
              <w:pStyle w:val="Table"/>
              <w:rPr>
                <w:sz w:val="20"/>
              </w:rPr>
            </w:pPr>
            <w:r w:rsidRPr="00A54D0F">
              <w:rPr>
                <w:sz w:val="20"/>
              </w:rPr>
              <w:t>The ELNO System must be available for:</w:t>
            </w:r>
          </w:p>
          <w:p w:rsidRPr="00A54D0F" w:rsidR="00BE6CDC" w:rsidP="00CC0EC7" w:rsidRDefault="00BE6CDC" w14:paraId="1ACB91DC" w14:textId="77777777">
            <w:pPr>
              <w:pStyle w:val="Table"/>
              <w:ind w:left="481" w:hanging="481"/>
              <w:rPr>
                <w:sz w:val="20"/>
              </w:rPr>
            </w:pPr>
            <w:r w:rsidRPr="00A54D0F">
              <w:rPr>
                <w:sz w:val="20"/>
              </w:rPr>
              <w:t>(a)</w:t>
            </w:r>
            <w:r w:rsidRPr="00A54D0F">
              <w:rPr>
                <w:sz w:val="20"/>
              </w:rPr>
              <w:tab/>
            </w:r>
            <w:r w:rsidRPr="00A54D0F">
              <w:rPr>
                <w:sz w:val="20"/>
              </w:rPr>
              <w:t>not less than 99.8% during Core Hours; and</w:t>
            </w:r>
          </w:p>
          <w:p w:rsidRPr="00A54D0F" w:rsidR="00BE6CDC" w:rsidP="00CC0EC7" w:rsidRDefault="00BE6CDC" w14:paraId="0EA75A80" w14:textId="77777777">
            <w:pPr>
              <w:pStyle w:val="Table"/>
              <w:ind w:left="481" w:hanging="481"/>
              <w:rPr>
                <w:sz w:val="20"/>
              </w:rPr>
            </w:pPr>
            <w:r w:rsidRPr="00A54D0F">
              <w:rPr>
                <w:sz w:val="20"/>
              </w:rPr>
              <w:t>(b)</w:t>
            </w:r>
            <w:r w:rsidRPr="00A54D0F">
              <w:rPr>
                <w:sz w:val="20"/>
              </w:rPr>
              <w:tab/>
            </w:r>
            <w:r w:rsidRPr="00A54D0F">
              <w:rPr>
                <w:sz w:val="20"/>
              </w:rPr>
              <w:t>not less than 99% during Non-Core Hours,</w:t>
            </w:r>
          </w:p>
          <w:p w:rsidRPr="00A54D0F" w:rsidR="002810C3" w:rsidP="00BE6CDC" w:rsidRDefault="00BE6CDC" w14:paraId="45478F1B" w14:textId="77777777">
            <w:pPr>
              <w:pStyle w:val="Table"/>
            </w:pPr>
            <w:r w:rsidRPr="00A54D0F">
              <w:rPr>
                <w:sz w:val="20"/>
              </w:rPr>
              <w:t>assessed monthly.</w:t>
            </w:r>
          </w:p>
        </w:tc>
      </w:tr>
      <w:tr w:rsidRPr="00A54D0F" w:rsidR="00BE6CDC" w:rsidTr="00665162" w14:paraId="74DC124D" w14:textId="77777777">
        <w:tc>
          <w:tcPr>
            <w:tcW w:w="9676" w:type="dxa"/>
            <w:gridSpan w:val="2"/>
          </w:tcPr>
          <w:p w:rsidRPr="00A54D0F" w:rsidR="00BE6CDC" w:rsidP="00477B5F" w:rsidRDefault="00BE6CDC" w14:paraId="5CEC6B45" w14:textId="47E21E39">
            <w:pPr>
              <w:pStyle w:val="Table"/>
              <w:rPr>
                <w:b/>
              </w:rPr>
            </w:pPr>
            <w:r w:rsidRPr="00A54D0F">
              <w:rPr>
                <w:b/>
              </w:rPr>
              <w:t xml:space="preserve">System </w:t>
            </w:r>
            <w:r w:rsidRPr="00A54D0F" w:rsidR="00477B5F">
              <w:rPr>
                <w:b/>
              </w:rPr>
              <w:t>p</w:t>
            </w:r>
            <w:r w:rsidRPr="00A54D0F">
              <w:rPr>
                <w:b/>
              </w:rPr>
              <w:t xml:space="preserve">erformance </w:t>
            </w:r>
            <w:r w:rsidRPr="00A54D0F" w:rsidR="00477B5F">
              <w:rPr>
                <w:b/>
              </w:rPr>
              <w:t>m</w:t>
            </w:r>
            <w:r w:rsidRPr="00A54D0F">
              <w:rPr>
                <w:b/>
              </w:rPr>
              <w:t>easures</w:t>
            </w:r>
          </w:p>
        </w:tc>
      </w:tr>
      <w:tr w:rsidRPr="00A54D0F" w:rsidR="002810C3" w:rsidTr="00BE6CDC" w14:paraId="70AE915C" w14:textId="77777777">
        <w:tc>
          <w:tcPr>
            <w:tcW w:w="2376" w:type="dxa"/>
          </w:tcPr>
          <w:p w:rsidRPr="00A54D0F" w:rsidR="002810C3" w:rsidP="00477B5F" w:rsidRDefault="00BE6CDC" w14:paraId="39B704D1" w14:textId="48AE3F75">
            <w:pPr>
              <w:spacing w:before="56" w:after="0" w:line="240" w:lineRule="auto"/>
              <w:ind w:left="22" w:right="-20"/>
            </w:pPr>
            <w:r w:rsidRPr="00A54D0F">
              <w:rPr>
                <w:sz w:val="20"/>
              </w:rPr>
              <w:t xml:space="preserve">System </w:t>
            </w:r>
            <w:r w:rsidRPr="00A54D0F" w:rsidR="00477B5F">
              <w:rPr>
                <w:sz w:val="20"/>
              </w:rPr>
              <w:t>r</w:t>
            </w:r>
            <w:r w:rsidRPr="00A54D0F">
              <w:rPr>
                <w:sz w:val="20"/>
              </w:rPr>
              <w:t>esponsiveness</w:t>
            </w:r>
          </w:p>
        </w:tc>
        <w:tc>
          <w:tcPr>
            <w:tcW w:w="7300" w:type="dxa"/>
          </w:tcPr>
          <w:p w:rsidRPr="00A54D0F" w:rsidR="002810C3" w:rsidP="00477B5F" w:rsidRDefault="00BE6CDC" w14:paraId="3D408EAF" w14:textId="5FC541AB">
            <w:pPr>
              <w:pStyle w:val="Table"/>
              <w:rPr>
                <w:sz w:val="20"/>
              </w:rPr>
            </w:pPr>
            <w:r w:rsidRPr="00A54D0F">
              <w:rPr>
                <w:sz w:val="20"/>
              </w:rPr>
              <w:t xml:space="preserve">The time taken by the ELNO System to respond to a user-initiated request must be less than </w:t>
            </w:r>
            <w:r w:rsidRPr="00A54D0F" w:rsidR="00477B5F">
              <w:rPr>
                <w:sz w:val="20"/>
              </w:rPr>
              <w:t>three</w:t>
            </w:r>
            <w:r w:rsidRPr="00A54D0F">
              <w:rPr>
                <w:sz w:val="20"/>
              </w:rPr>
              <w:t xml:space="preserve"> seconds on average over a month, exclusive of external communications and systems, under all reasonably expected load conditions.</w:t>
            </w:r>
          </w:p>
        </w:tc>
      </w:tr>
      <w:tr w:rsidRPr="00A54D0F" w:rsidR="002810C3" w:rsidTr="00BE6CDC" w14:paraId="75A1A986" w14:textId="77777777">
        <w:tc>
          <w:tcPr>
            <w:tcW w:w="2376" w:type="dxa"/>
          </w:tcPr>
          <w:p w:rsidRPr="00A54D0F" w:rsidR="002810C3" w:rsidP="00477B5F" w:rsidRDefault="00BE6CDC" w14:paraId="740B62B1" w14:textId="2D7538FB">
            <w:pPr>
              <w:pStyle w:val="Table"/>
            </w:pPr>
            <w:r w:rsidRPr="00A54D0F">
              <w:rPr>
                <w:sz w:val="20"/>
              </w:rPr>
              <w:t xml:space="preserve">System </w:t>
            </w:r>
            <w:r w:rsidRPr="00A54D0F" w:rsidR="00477B5F">
              <w:rPr>
                <w:sz w:val="20"/>
              </w:rPr>
              <w:t>r</w:t>
            </w:r>
            <w:r w:rsidRPr="00A54D0F">
              <w:rPr>
                <w:sz w:val="20"/>
              </w:rPr>
              <w:t>esilience</w:t>
            </w:r>
          </w:p>
        </w:tc>
        <w:tc>
          <w:tcPr>
            <w:tcW w:w="7300" w:type="dxa"/>
          </w:tcPr>
          <w:p w:rsidRPr="00A54D0F" w:rsidR="002810C3" w:rsidP="00BE6CDC" w:rsidRDefault="00BE6CDC" w14:paraId="73D60C45" w14:textId="77777777">
            <w:pPr>
              <w:pStyle w:val="Table"/>
              <w:rPr>
                <w:sz w:val="20"/>
              </w:rPr>
            </w:pPr>
            <w:r w:rsidRPr="00A54D0F">
              <w:rPr>
                <w:sz w:val="20"/>
              </w:rPr>
              <w:t xml:space="preserve">The ELNO service must not be disrupted for the same root cause (excluding service disruptions caused by external communications and systems) more than twice in a </w:t>
            </w:r>
            <w:proofErr w:type="gramStart"/>
            <w:r w:rsidRPr="00A54D0F">
              <w:rPr>
                <w:sz w:val="20"/>
              </w:rPr>
              <w:t>six month</w:t>
            </w:r>
            <w:proofErr w:type="gramEnd"/>
            <w:r w:rsidRPr="00A54D0F">
              <w:rPr>
                <w:sz w:val="20"/>
              </w:rPr>
              <w:t xml:space="preserve"> period.</w:t>
            </w:r>
          </w:p>
        </w:tc>
      </w:tr>
      <w:tr w:rsidRPr="00A54D0F" w:rsidR="00CC0EC7" w:rsidTr="00665162" w14:paraId="2CE05936" w14:textId="77777777">
        <w:tc>
          <w:tcPr>
            <w:tcW w:w="9676" w:type="dxa"/>
            <w:gridSpan w:val="2"/>
          </w:tcPr>
          <w:p w:rsidRPr="00A54D0F" w:rsidR="00CC0EC7" w:rsidP="00562BD4" w:rsidRDefault="00CC0EC7" w14:paraId="55F180A0" w14:textId="0517B254">
            <w:pPr>
              <w:pStyle w:val="Table"/>
              <w:rPr>
                <w:b/>
              </w:rPr>
            </w:pPr>
            <w:r w:rsidRPr="00A54D0F">
              <w:rPr>
                <w:b/>
              </w:rPr>
              <w:t xml:space="preserve">Management </w:t>
            </w:r>
            <w:r w:rsidRPr="00A54D0F" w:rsidR="00562BD4">
              <w:rPr>
                <w:b/>
              </w:rPr>
              <w:t>p</w:t>
            </w:r>
            <w:r w:rsidRPr="00A54D0F">
              <w:rPr>
                <w:b/>
              </w:rPr>
              <w:t xml:space="preserve">erformance </w:t>
            </w:r>
            <w:r w:rsidRPr="00A54D0F" w:rsidR="00562BD4">
              <w:rPr>
                <w:b/>
              </w:rPr>
              <w:t>m</w:t>
            </w:r>
            <w:r w:rsidRPr="00A54D0F">
              <w:rPr>
                <w:b/>
              </w:rPr>
              <w:t>easures</w:t>
            </w:r>
          </w:p>
        </w:tc>
      </w:tr>
      <w:tr w:rsidRPr="00A54D0F" w:rsidR="002810C3" w:rsidTr="00BE6CDC" w14:paraId="3B8B6020" w14:textId="77777777">
        <w:tc>
          <w:tcPr>
            <w:tcW w:w="2376" w:type="dxa"/>
          </w:tcPr>
          <w:p w:rsidRPr="00A54D0F" w:rsidR="002810C3" w:rsidP="00562BD4" w:rsidRDefault="00CC0EC7" w14:paraId="35CB335A" w14:textId="7920FC61">
            <w:pPr>
              <w:pStyle w:val="Table"/>
            </w:pPr>
            <w:r w:rsidRPr="00A54D0F">
              <w:rPr>
                <w:sz w:val="20"/>
              </w:rPr>
              <w:t xml:space="preserve">Incident </w:t>
            </w:r>
            <w:r w:rsidRPr="00A54D0F" w:rsidR="00562BD4">
              <w:rPr>
                <w:sz w:val="20"/>
              </w:rPr>
              <w:t>r</w:t>
            </w:r>
            <w:r w:rsidRPr="00A54D0F">
              <w:rPr>
                <w:sz w:val="20"/>
              </w:rPr>
              <w:t>esolution</w:t>
            </w:r>
          </w:p>
        </w:tc>
        <w:tc>
          <w:tcPr>
            <w:tcW w:w="7300" w:type="dxa"/>
          </w:tcPr>
          <w:p w:rsidRPr="00A54D0F" w:rsidR="00CC0EC7" w:rsidP="00CC0EC7" w:rsidRDefault="00CC0EC7" w14:paraId="4F7DC927" w14:textId="635B8540">
            <w:pPr>
              <w:pStyle w:val="Table"/>
              <w:rPr>
                <w:sz w:val="20"/>
              </w:rPr>
            </w:pPr>
            <w:r w:rsidRPr="00A54D0F">
              <w:rPr>
                <w:sz w:val="20"/>
              </w:rPr>
              <w:t xml:space="preserve">In a disaster recovery situation where the ELNO’s Business Continuity and Disaster Recovery Plan is invoked, the ELNO System must be restored to </w:t>
            </w:r>
            <w:r w:rsidRPr="00A54D0F" w:rsidR="00562BD4">
              <w:rPr>
                <w:sz w:val="20"/>
              </w:rPr>
              <w:t>s</w:t>
            </w:r>
            <w:r w:rsidRPr="00A54D0F">
              <w:rPr>
                <w:sz w:val="20"/>
              </w:rPr>
              <w:t xml:space="preserve">ervice </w:t>
            </w:r>
            <w:r w:rsidRPr="00A54D0F" w:rsidR="00562BD4">
              <w:rPr>
                <w:sz w:val="20"/>
              </w:rPr>
              <w:t>a</w:t>
            </w:r>
            <w:r w:rsidRPr="00A54D0F">
              <w:rPr>
                <w:sz w:val="20"/>
              </w:rPr>
              <w:t xml:space="preserve">vailability within </w:t>
            </w:r>
            <w:r w:rsidR="00AA33D5">
              <w:rPr>
                <w:sz w:val="20"/>
              </w:rPr>
              <w:t>f</w:t>
            </w:r>
            <w:r w:rsidRPr="00A54D0F" w:rsidR="00562BD4">
              <w:rPr>
                <w:sz w:val="20"/>
              </w:rPr>
              <w:t xml:space="preserve">our </w:t>
            </w:r>
            <w:r w:rsidRPr="00A54D0F">
              <w:rPr>
                <w:sz w:val="20"/>
              </w:rPr>
              <w:t>hours.</w:t>
            </w:r>
          </w:p>
          <w:p w:rsidRPr="00A54D0F" w:rsidR="00CC0EC7" w:rsidP="00CC0EC7" w:rsidRDefault="00CC0EC7" w14:paraId="279AC59F" w14:textId="77777777">
            <w:pPr>
              <w:pStyle w:val="Table"/>
              <w:rPr>
                <w:sz w:val="20"/>
              </w:rPr>
            </w:pPr>
          </w:p>
          <w:p w:rsidRPr="00A54D0F" w:rsidR="002810C3" w:rsidP="00283A79" w:rsidRDefault="00CC0EC7" w14:paraId="779C202D" w14:textId="5811CBAB">
            <w:pPr>
              <w:pStyle w:val="Table"/>
            </w:pPr>
            <w:r w:rsidRPr="00A54D0F">
              <w:rPr>
                <w:sz w:val="20"/>
              </w:rPr>
              <w:t xml:space="preserve">Where a service disruption occurs in a non-disaster recovery situation, the ELNO System must be restored to </w:t>
            </w:r>
            <w:r w:rsidRPr="00A54D0F" w:rsidR="00283A79">
              <w:rPr>
                <w:sz w:val="20"/>
              </w:rPr>
              <w:t>s</w:t>
            </w:r>
            <w:r w:rsidRPr="00A54D0F">
              <w:rPr>
                <w:sz w:val="20"/>
              </w:rPr>
              <w:t xml:space="preserve">ervice </w:t>
            </w:r>
            <w:r w:rsidRPr="00A54D0F" w:rsidR="00283A79">
              <w:rPr>
                <w:sz w:val="20"/>
              </w:rPr>
              <w:t>a</w:t>
            </w:r>
            <w:r w:rsidRPr="00A54D0F">
              <w:rPr>
                <w:sz w:val="20"/>
              </w:rPr>
              <w:t>vailability within 40 minutes.</w:t>
            </w:r>
          </w:p>
        </w:tc>
      </w:tr>
      <w:tr w:rsidRPr="00A54D0F" w:rsidR="002810C3" w:rsidTr="00BE6CDC" w14:paraId="313DD0C3" w14:textId="77777777">
        <w:tc>
          <w:tcPr>
            <w:tcW w:w="2376" w:type="dxa"/>
          </w:tcPr>
          <w:p w:rsidRPr="00A54D0F" w:rsidR="002810C3" w:rsidP="00562BD4" w:rsidRDefault="00CC0EC7" w14:paraId="6CF3762D" w14:textId="3DBF5343">
            <w:pPr>
              <w:spacing w:before="56" w:after="0" w:line="240" w:lineRule="auto"/>
              <w:ind w:right="-20"/>
            </w:pPr>
            <w:r w:rsidRPr="00A54D0F">
              <w:rPr>
                <w:sz w:val="20"/>
              </w:rPr>
              <w:t xml:space="preserve">Problem </w:t>
            </w:r>
            <w:r w:rsidRPr="00A54D0F" w:rsidR="00562BD4">
              <w:rPr>
                <w:sz w:val="20"/>
              </w:rPr>
              <w:t>i</w:t>
            </w:r>
            <w:r w:rsidRPr="00A54D0F">
              <w:rPr>
                <w:sz w:val="20"/>
              </w:rPr>
              <w:t>dentification</w:t>
            </w:r>
          </w:p>
        </w:tc>
        <w:tc>
          <w:tcPr>
            <w:tcW w:w="7300" w:type="dxa"/>
          </w:tcPr>
          <w:p w:rsidRPr="00A54D0F" w:rsidR="002810C3" w:rsidP="008716A5" w:rsidRDefault="00CC0EC7" w14:paraId="53099249" w14:textId="6FE9F9A5">
            <w:pPr>
              <w:pStyle w:val="Table"/>
            </w:pPr>
            <w:r w:rsidRPr="00A54D0F">
              <w:rPr>
                <w:sz w:val="20"/>
              </w:rPr>
              <w:t xml:space="preserve">The root cause of each service disruption must be identified within </w:t>
            </w:r>
            <w:r w:rsidRPr="00A54D0F" w:rsidR="008716A5">
              <w:rPr>
                <w:sz w:val="20"/>
              </w:rPr>
              <w:t>three</w:t>
            </w:r>
            <w:r w:rsidRPr="00A54D0F">
              <w:rPr>
                <w:sz w:val="20"/>
              </w:rPr>
              <w:t xml:space="preserve"> Business Days.</w:t>
            </w:r>
          </w:p>
        </w:tc>
      </w:tr>
    </w:tbl>
    <w:p w:rsidRPr="00A54D0F" w:rsidR="00FF4D1B" w:rsidP="00BE6CDC" w:rsidRDefault="00FF4D1B" w14:paraId="2B7EA54E" w14:textId="77777777">
      <w:pPr>
        <w:pStyle w:val="Table"/>
      </w:pPr>
      <w:bookmarkStart w:name="_Toc425791973" w:id="632"/>
      <w:bookmarkStart w:name="_Toc480377572" w:id="633"/>
    </w:p>
    <w:p w:rsidRPr="00A54D0F" w:rsidR="002810C3" w:rsidP="00CD21D0" w:rsidRDefault="002810C3" w14:paraId="34985A5B" w14:textId="77777777"/>
    <w:p w:rsidRPr="00A54D0F" w:rsidR="00FF4D1B" w:rsidP="00CD21D0" w:rsidRDefault="00FF4D1B" w14:paraId="53CF37AA" w14:textId="77777777">
      <w:pPr>
        <w:sectPr w:rsidRPr="00A54D0F" w:rsidR="00FF4D1B" w:rsidSect="00433E31">
          <w:pgSz w:w="11906" w:h="16838"/>
          <w:pgMar w:top="1138" w:right="850" w:bottom="562" w:left="1411" w:header="706" w:footer="567" w:gutter="0"/>
          <w:cols w:space="708"/>
          <w:docGrid w:linePitch="360"/>
        </w:sectPr>
      </w:pPr>
    </w:p>
    <w:p w:rsidRPr="00A54D0F" w:rsidR="00FF4D1B" w:rsidP="00914397" w:rsidRDefault="00F32222" w14:paraId="4F975018" w14:textId="77777777">
      <w:pPr>
        <w:pStyle w:val="Heading1"/>
        <w:numPr>
          <w:ilvl w:val="0"/>
          <w:numId w:val="0"/>
        </w:numPr>
        <w:ind w:left="720" w:hanging="720"/>
      </w:pPr>
      <w:bookmarkStart w:name="_Toc27129587" w:id="634"/>
      <w:bookmarkStart w:name="_Toc531329675" w:id="635"/>
      <w:bookmarkStart w:name="_Toc63686943" w:id="636"/>
      <w:bookmarkStart w:name="_Toc63687177" w:id="637"/>
      <w:r w:rsidRPr="00A54D0F">
        <w:lastRenderedPageBreak/>
        <w:t xml:space="preserve">SCHEDULE 3 – </w:t>
      </w:r>
      <w:bookmarkEnd w:id="632"/>
      <w:bookmarkEnd w:id="633"/>
      <w:r w:rsidRPr="00A54D0F">
        <w:t>REPORTING REQUIREMENTS</w:t>
      </w:r>
      <w:bookmarkEnd w:id="634"/>
      <w:bookmarkEnd w:id="635"/>
      <w:bookmarkEnd w:id="636"/>
      <w:bookmarkEnd w:id="637"/>
    </w:p>
    <w:p w:rsidRPr="00A54D0F" w:rsidR="00FF4D1B" w:rsidP="00CD21D0" w:rsidRDefault="00F32222" w14:paraId="7AE892AA" w14:textId="77777777">
      <w:pPr>
        <w:rPr>
          <w:b/>
          <w:sz w:val="24"/>
        </w:rPr>
      </w:pPr>
      <w:r w:rsidRPr="00A54D0F">
        <w:rPr>
          <w:b/>
          <w:sz w:val="24"/>
        </w:rPr>
        <w:t>Category One – when applying for Approval and on renewal of Approval</w:t>
      </w:r>
    </w:p>
    <w:tbl>
      <w:tblPr>
        <w:tblStyle w:val="TableGrid"/>
        <w:tblW w:w="4997" w:type="pct"/>
        <w:tblLook w:val="04A0" w:firstRow="1" w:lastRow="0" w:firstColumn="1" w:lastColumn="0" w:noHBand="0" w:noVBand="1"/>
      </w:tblPr>
      <w:tblGrid>
        <w:gridCol w:w="1255"/>
        <w:gridCol w:w="3344"/>
        <w:gridCol w:w="3488"/>
        <w:gridCol w:w="3487"/>
        <w:gridCol w:w="3488"/>
      </w:tblGrid>
      <w:tr w:rsidRPr="00A54D0F" w:rsidR="008522C0" w:rsidTr="00AC64B0" w14:paraId="43F810A9" w14:textId="77777777">
        <w:trPr>
          <w:tblHeader/>
        </w:trPr>
        <w:tc>
          <w:tcPr>
            <w:tcW w:w="1255" w:type="dxa"/>
            <w:shd w:val="clear" w:color="auto" w:fill="D9D9D9" w:themeFill="background1" w:themeFillShade="D9"/>
          </w:tcPr>
          <w:p w:rsidRPr="00A54D0F" w:rsidR="00F32222" w:rsidP="006405AA" w:rsidRDefault="00F32222" w14:paraId="474F7DD1" w14:textId="77777777">
            <w:pPr>
              <w:pStyle w:val="Table"/>
              <w:spacing w:before="60" w:after="60"/>
              <w:jc w:val="left"/>
              <w:rPr>
                <w:b/>
              </w:rPr>
            </w:pPr>
            <w:r w:rsidRPr="00A54D0F">
              <w:rPr>
                <w:b/>
              </w:rPr>
              <w:t>Operating Require-</w:t>
            </w:r>
            <w:proofErr w:type="spellStart"/>
            <w:r w:rsidRPr="00A54D0F">
              <w:rPr>
                <w:b/>
              </w:rPr>
              <w:t>ment</w:t>
            </w:r>
            <w:proofErr w:type="spellEnd"/>
          </w:p>
        </w:tc>
        <w:tc>
          <w:tcPr>
            <w:tcW w:w="3344" w:type="dxa"/>
            <w:shd w:val="clear" w:color="auto" w:fill="D9D9D9" w:themeFill="background1" w:themeFillShade="D9"/>
          </w:tcPr>
          <w:p w:rsidRPr="00A54D0F" w:rsidR="00F32222" w:rsidP="006405AA" w:rsidRDefault="00F32222" w14:paraId="4F9A90B8" w14:textId="77777777">
            <w:pPr>
              <w:pStyle w:val="Table"/>
              <w:spacing w:before="60" w:after="60"/>
              <w:jc w:val="left"/>
              <w:rPr>
                <w:b/>
              </w:rPr>
            </w:pPr>
            <w:r w:rsidRPr="00A54D0F">
              <w:rPr>
                <w:b/>
              </w:rPr>
              <w:t>Subject</w:t>
            </w:r>
          </w:p>
        </w:tc>
        <w:tc>
          <w:tcPr>
            <w:tcW w:w="3488" w:type="dxa"/>
            <w:shd w:val="clear" w:color="auto" w:fill="D9D9D9" w:themeFill="background1" w:themeFillShade="D9"/>
          </w:tcPr>
          <w:p w:rsidRPr="00A54D0F" w:rsidR="00F32222" w:rsidP="006405AA" w:rsidRDefault="00F32222" w14:paraId="77AEBBDB" w14:textId="77777777">
            <w:pPr>
              <w:pStyle w:val="Table"/>
              <w:spacing w:before="60" w:after="60"/>
              <w:jc w:val="left"/>
              <w:rPr>
                <w:b/>
              </w:rPr>
            </w:pPr>
            <w:r w:rsidRPr="00A54D0F">
              <w:rPr>
                <w:b/>
              </w:rPr>
              <w:t xml:space="preserve">Document to be </w:t>
            </w:r>
            <w:r w:rsidRPr="00A54D0F" w:rsidR="00D30284">
              <w:rPr>
                <w:b/>
              </w:rPr>
              <w:t>p</w:t>
            </w:r>
            <w:r w:rsidRPr="00A54D0F">
              <w:rPr>
                <w:b/>
              </w:rPr>
              <w:t>roduced</w:t>
            </w:r>
          </w:p>
        </w:tc>
        <w:tc>
          <w:tcPr>
            <w:tcW w:w="3487" w:type="dxa"/>
            <w:shd w:val="clear" w:color="auto" w:fill="D9D9D9" w:themeFill="background1" w:themeFillShade="D9"/>
          </w:tcPr>
          <w:p w:rsidRPr="00A54D0F" w:rsidR="00F32222" w:rsidP="006405AA" w:rsidRDefault="00F32222" w14:paraId="0569B8AC" w14:textId="77777777">
            <w:pPr>
              <w:pStyle w:val="Table"/>
              <w:spacing w:before="60" w:after="60"/>
              <w:jc w:val="left"/>
              <w:rPr>
                <w:b/>
              </w:rPr>
            </w:pPr>
            <w:r w:rsidRPr="00A54D0F">
              <w:rPr>
                <w:b/>
              </w:rPr>
              <w:t xml:space="preserve">Self-Certification to be </w:t>
            </w:r>
            <w:r w:rsidRPr="00A54D0F" w:rsidR="00D30284">
              <w:rPr>
                <w:b/>
              </w:rPr>
              <w:t>p</w:t>
            </w:r>
            <w:r w:rsidRPr="00A54D0F">
              <w:rPr>
                <w:b/>
              </w:rPr>
              <w:t>rovided</w:t>
            </w:r>
          </w:p>
        </w:tc>
        <w:tc>
          <w:tcPr>
            <w:tcW w:w="3488" w:type="dxa"/>
            <w:shd w:val="clear" w:color="auto" w:fill="D9D9D9" w:themeFill="background1" w:themeFillShade="D9"/>
          </w:tcPr>
          <w:p w:rsidRPr="00A54D0F" w:rsidR="00F32222" w:rsidP="006405AA" w:rsidRDefault="00F32222" w14:paraId="43DE588E" w14:textId="77777777">
            <w:pPr>
              <w:pStyle w:val="Table"/>
              <w:spacing w:before="60" w:after="60"/>
              <w:jc w:val="left"/>
              <w:rPr>
                <w:b/>
              </w:rPr>
            </w:pPr>
            <w:r w:rsidRPr="00A54D0F">
              <w:rPr>
                <w:b/>
              </w:rPr>
              <w:t xml:space="preserve">Independent Certification to be </w:t>
            </w:r>
            <w:r w:rsidRPr="00A54D0F" w:rsidR="00D30284">
              <w:rPr>
                <w:b/>
              </w:rPr>
              <w:t>o</w:t>
            </w:r>
            <w:r w:rsidRPr="00A54D0F">
              <w:rPr>
                <w:b/>
              </w:rPr>
              <w:t xml:space="preserve">btained and </w:t>
            </w:r>
            <w:r w:rsidRPr="00A54D0F" w:rsidR="00D30284">
              <w:rPr>
                <w:b/>
              </w:rPr>
              <w:t>s</w:t>
            </w:r>
            <w:r w:rsidRPr="00A54D0F">
              <w:rPr>
                <w:b/>
              </w:rPr>
              <w:t>upplied</w:t>
            </w:r>
          </w:p>
        </w:tc>
      </w:tr>
      <w:tr w:rsidRPr="00A54D0F" w:rsidR="00F32222" w:rsidTr="00AC64B0" w14:paraId="34DB41D2" w14:textId="77777777">
        <w:tc>
          <w:tcPr>
            <w:tcW w:w="1255" w:type="dxa"/>
          </w:tcPr>
          <w:p w:rsidRPr="00A54D0F" w:rsidR="00F32222" w:rsidP="008522C0" w:rsidRDefault="00F32222" w14:paraId="1EA3EB67" w14:textId="77777777">
            <w:pPr>
              <w:pStyle w:val="Table"/>
              <w:spacing w:before="60" w:after="60"/>
              <w:jc w:val="left"/>
              <w:rPr>
                <w:b/>
                <w:sz w:val="20"/>
                <w:szCs w:val="20"/>
              </w:rPr>
            </w:pPr>
            <w:r w:rsidRPr="00A54D0F">
              <w:rPr>
                <w:b/>
                <w:sz w:val="20"/>
                <w:szCs w:val="20"/>
              </w:rPr>
              <w:t>4.1</w:t>
            </w:r>
          </w:p>
        </w:tc>
        <w:tc>
          <w:tcPr>
            <w:tcW w:w="3344" w:type="dxa"/>
          </w:tcPr>
          <w:p w:rsidRPr="00A54D0F" w:rsidR="00F32222" w:rsidP="008522C0" w:rsidRDefault="00F32222" w14:paraId="118A9740" w14:textId="77777777">
            <w:pPr>
              <w:pStyle w:val="Table"/>
              <w:spacing w:before="60" w:after="60"/>
              <w:jc w:val="left"/>
              <w:rPr>
                <w:sz w:val="20"/>
                <w:szCs w:val="20"/>
              </w:rPr>
            </w:pPr>
            <w:r w:rsidRPr="00A54D0F">
              <w:rPr>
                <w:sz w:val="20"/>
                <w:szCs w:val="20"/>
              </w:rPr>
              <w:t>ABN and GST</w:t>
            </w:r>
          </w:p>
        </w:tc>
        <w:tc>
          <w:tcPr>
            <w:tcW w:w="3488" w:type="dxa"/>
          </w:tcPr>
          <w:p w:rsidRPr="00A54D0F" w:rsidR="00F32222" w:rsidP="008522C0" w:rsidRDefault="00F32222" w14:paraId="0CD93B02" w14:textId="77777777">
            <w:pPr>
              <w:pStyle w:val="Table"/>
              <w:spacing w:before="60" w:after="60"/>
              <w:jc w:val="left"/>
              <w:rPr>
                <w:sz w:val="20"/>
                <w:szCs w:val="20"/>
              </w:rPr>
            </w:pPr>
            <w:r w:rsidRPr="00A54D0F">
              <w:rPr>
                <w:sz w:val="20"/>
                <w:szCs w:val="20"/>
              </w:rPr>
              <w:t>ABN and GST registration</w:t>
            </w:r>
          </w:p>
        </w:tc>
        <w:tc>
          <w:tcPr>
            <w:tcW w:w="3487" w:type="dxa"/>
          </w:tcPr>
          <w:p w:rsidRPr="00A54D0F" w:rsidR="00F32222" w:rsidP="008522C0" w:rsidRDefault="00F32222" w14:paraId="04B97D84" w14:textId="77777777">
            <w:pPr>
              <w:pStyle w:val="Table"/>
              <w:spacing w:before="60" w:after="60"/>
              <w:rPr>
                <w:sz w:val="20"/>
                <w:szCs w:val="20"/>
              </w:rPr>
            </w:pPr>
          </w:p>
        </w:tc>
        <w:tc>
          <w:tcPr>
            <w:tcW w:w="3488" w:type="dxa"/>
          </w:tcPr>
          <w:p w:rsidRPr="00A54D0F" w:rsidR="00F32222" w:rsidP="008522C0" w:rsidRDefault="00F32222" w14:paraId="5B10F6DC" w14:textId="77777777">
            <w:pPr>
              <w:pStyle w:val="Table"/>
              <w:spacing w:before="60" w:after="60"/>
              <w:jc w:val="left"/>
              <w:rPr>
                <w:sz w:val="20"/>
                <w:szCs w:val="20"/>
              </w:rPr>
            </w:pPr>
          </w:p>
        </w:tc>
      </w:tr>
      <w:tr w:rsidRPr="00A54D0F" w:rsidR="00F32222" w:rsidTr="00AC64B0" w14:paraId="7EE10782" w14:textId="77777777">
        <w:tc>
          <w:tcPr>
            <w:tcW w:w="1255" w:type="dxa"/>
          </w:tcPr>
          <w:p w:rsidRPr="00A54D0F" w:rsidR="00F32222" w:rsidP="008522C0" w:rsidRDefault="00F32222" w14:paraId="5A78DE58" w14:textId="77777777">
            <w:pPr>
              <w:pStyle w:val="Table"/>
              <w:spacing w:before="60" w:after="60"/>
              <w:jc w:val="left"/>
              <w:rPr>
                <w:b/>
                <w:sz w:val="20"/>
                <w:szCs w:val="20"/>
              </w:rPr>
            </w:pPr>
            <w:r w:rsidRPr="00A54D0F">
              <w:rPr>
                <w:b/>
                <w:sz w:val="20"/>
                <w:szCs w:val="20"/>
              </w:rPr>
              <w:t>4.2(a) or (b)</w:t>
            </w:r>
          </w:p>
        </w:tc>
        <w:tc>
          <w:tcPr>
            <w:tcW w:w="3344" w:type="dxa"/>
          </w:tcPr>
          <w:p w:rsidRPr="00A54D0F" w:rsidR="00F32222" w:rsidP="008522C0" w:rsidRDefault="00F32222" w14:paraId="69F6B3A0" w14:textId="77777777">
            <w:pPr>
              <w:pStyle w:val="Table"/>
              <w:spacing w:before="60" w:after="60"/>
              <w:jc w:val="left"/>
              <w:rPr>
                <w:sz w:val="20"/>
                <w:szCs w:val="20"/>
              </w:rPr>
            </w:pPr>
            <w:r w:rsidRPr="00A54D0F">
              <w:rPr>
                <w:sz w:val="20"/>
                <w:szCs w:val="20"/>
              </w:rPr>
              <w:t>Corporate registration</w:t>
            </w:r>
          </w:p>
        </w:tc>
        <w:tc>
          <w:tcPr>
            <w:tcW w:w="3488" w:type="dxa"/>
          </w:tcPr>
          <w:p w:rsidRPr="00A54D0F" w:rsidR="00F32222" w:rsidP="008522C0" w:rsidRDefault="001A1B85" w14:paraId="38560347" w14:textId="7E1B13A4">
            <w:pPr>
              <w:pStyle w:val="Table"/>
              <w:spacing w:before="60" w:after="60"/>
              <w:jc w:val="left"/>
              <w:rPr>
                <w:sz w:val="20"/>
                <w:szCs w:val="20"/>
              </w:rPr>
            </w:pPr>
            <w:r w:rsidRPr="00A54D0F">
              <w:rPr>
                <w:sz w:val="20"/>
                <w:szCs w:val="20"/>
              </w:rPr>
              <w:t>Company</w:t>
            </w:r>
            <w:r w:rsidRPr="00A54D0F" w:rsidR="00071A17">
              <w:rPr>
                <w:sz w:val="20"/>
                <w:szCs w:val="20"/>
              </w:rPr>
              <w:t xml:space="preserve"> </w:t>
            </w:r>
            <w:proofErr w:type="gramStart"/>
            <w:r w:rsidRPr="00A54D0F" w:rsidR="00F32222">
              <w:rPr>
                <w:sz w:val="20"/>
                <w:szCs w:val="20"/>
              </w:rPr>
              <w:t>search</w:t>
            </w:r>
            <w:proofErr w:type="gramEnd"/>
            <w:r w:rsidRPr="00A54D0F" w:rsidR="00F32222">
              <w:rPr>
                <w:sz w:val="20"/>
                <w:szCs w:val="20"/>
              </w:rPr>
              <w:t xml:space="preserve"> not more than 30 days old</w:t>
            </w:r>
          </w:p>
        </w:tc>
        <w:tc>
          <w:tcPr>
            <w:tcW w:w="3487" w:type="dxa"/>
          </w:tcPr>
          <w:p w:rsidRPr="00A54D0F" w:rsidR="00F32222" w:rsidP="008522C0" w:rsidRDefault="00F32222" w14:paraId="56C881D3" w14:textId="77777777">
            <w:pPr>
              <w:pStyle w:val="Table"/>
              <w:spacing w:before="60" w:after="60"/>
              <w:rPr>
                <w:sz w:val="20"/>
                <w:szCs w:val="20"/>
              </w:rPr>
            </w:pPr>
          </w:p>
        </w:tc>
        <w:tc>
          <w:tcPr>
            <w:tcW w:w="3488" w:type="dxa"/>
          </w:tcPr>
          <w:p w:rsidRPr="00A54D0F" w:rsidR="00F32222" w:rsidP="008522C0" w:rsidRDefault="00F32222" w14:paraId="65295CFB" w14:textId="77777777">
            <w:pPr>
              <w:pStyle w:val="Table"/>
              <w:spacing w:before="60" w:after="60"/>
              <w:jc w:val="left"/>
              <w:rPr>
                <w:sz w:val="20"/>
                <w:szCs w:val="20"/>
              </w:rPr>
            </w:pPr>
          </w:p>
        </w:tc>
      </w:tr>
      <w:tr w:rsidRPr="00A54D0F" w:rsidR="00F32222" w:rsidTr="00AC64B0" w14:paraId="2D76766C" w14:textId="77777777">
        <w:tc>
          <w:tcPr>
            <w:tcW w:w="1255" w:type="dxa"/>
          </w:tcPr>
          <w:p w:rsidRPr="00A54D0F" w:rsidR="00F32222" w:rsidP="008522C0" w:rsidRDefault="00F32222" w14:paraId="19EA0FDF" w14:textId="77777777">
            <w:pPr>
              <w:pStyle w:val="Table"/>
              <w:spacing w:before="60" w:after="60"/>
              <w:jc w:val="left"/>
              <w:rPr>
                <w:b/>
                <w:sz w:val="20"/>
                <w:szCs w:val="20"/>
              </w:rPr>
            </w:pPr>
            <w:r w:rsidRPr="00A54D0F">
              <w:rPr>
                <w:b/>
                <w:sz w:val="20"/>
                <w:szCs w:val="20"/>
              </w:rPr>
              <w:t>4.2(c)</w:t>
            </w:r>
          </w:p>
        </w:tc>
        <w:tc>
          <w:tcPr>
            <w:tcW w:w="3344" w:type="dxa"/>
          </w:tcPr>
          <w:p w:rsidRPr="00A54D0F" w:rsidR="00F32222" w:rsidP="008522C0" w:rsidRDefault="00F32222" w14:paraId="436FAB6A" w14:textId="77777777">
            <w:pPr>
              <w:pStyle w:val="Table"/>
              <w:spacing w:before="60" w:after="60"/>
              <w:jc w:val="left"/>
              <w:rPr>
                <w:sz w:val="20"/>
                <w:szCs w:val="20"/>
              </w:rPr>
            </w:pPr>
            <w:r w:rsidRPr="00A54D0F">
              <w:rPr>
                <w:sz w:val="20"/>
                <w:szCs w:val="20"/>
              </w:rPr>
              <w:t>Properly empowered</w:t>
            </w:r>
          </w:p>
        </w:tc>
        <w:tc>
          <w:tcPr>
            <w:tcW w:w="3488" w:type="dxa"/>
          </w:tcPr>
          <w:p w:rsidRPr="00A54D0F" w:rsidR="00F32222" w:rsidP="008522C0" w:rsidRDefault="00F32222" w14:paraId="2E0FCD56" w14:textId="6FCD7F93">
            <w:pPr>
              <w:pStyle w:val="Table"/>
              <w:spacing w:before="60" w:after="60"/>
              <w:jc w:val="left"/>
              <w:rPr>
                <w:sz w:val="20"/>
                <w:szCs w:val="20"/>
              </w:rPr>
            </w:pPr>
          </w:p>
        </w:tc>
        <w:tc>
          <w:tcPr>
            <w:tcW w:w="3487" w:type="dxa"/>
          </w:tcPr>
          <w:p w:rsidRPr="00A54D0F" w:rsidR="00F32222" w:rsidP="008522C0" w:rsidRDefault="00766CB0" w14:paraId="2F452F30" w14:textId="77777777">
            <w:pPr>
              <w:pStyle w:val="Table"/>
              <w:spacing w:before="60" w:after="60"/>
              <w:rPr>
                <w:sz w:val="20"/>
                <w:szCs w:val="20"/>
              </w:rPr>
            </w:pPr>
            <w:r w:rsidRPr="00A54D0F">
              <w:rPr>
                <w:sz w:val="20"/>
                <w:szCs w:val="20"/>
              </w:rPr>
              <w:t>Constituting documents empower ELNO</w:t>
            </w:r>
          </w:p>
        </w:tc>
        <w:tc>
          <w:tcPr>
            <w:tcW w:w="3488" w:type="dxa"/>
          </w:tcPr>
          <w:p w:rsidRPr="00A54D0F" w:rsidR="00F32222" w:rsidP="008522C0" w:rsidRDefault="00F32222" w14:paraId="0C302134" w14:textId="77777777">
            <w:pPr>
              <w:pStyle w:val="Table"/>
              <w:spacing w:before="60" w:after="60"/>
              <w:jc w:val="left"/>
              <w:rPr>
                <w:sz w:val="20"/>
                <w:szCs w:val="20"/>
              </w:rPr>
            </w:pPr>
          </w:p>
        </w:tc>
      </w:tr>
      <w:tr w:rsidRPr="00A54D0F" w:rsidR="00F32222" w:rsidTr="00AC64B0" w14:paraId="01AABE04" w14:textId="77777777">
        <w:tc>
          <w:tcPr>
            <w:tcW w:w="1255" w:type="dxa"/>
          </w:tcPr>
          <w:p w:rsidRPr="00A54D0F" w:rsidR="00F32222" w:rsidP="008522C0" w:rsidRDefault="00F32222" w14:paraId="34A9DF5B" w14:textId="77777777">
            <w:pPr>
              <w:pStyle w:val="Table"/>
              <w:spacing w:before="60" w:after="60"/>
              <w:jc w:val="left"/>
              <w:rPr>
                <w:b/>
                <w:sz w:val="20"/>
                <w:szCs w:val="20"/>
              </w:rPr>
            </w:pPr>
            <w:r w:rsidRPr="00A54D0F">
              <w:rPr>
                <w:b/>
                <w:sz w:val="20"/>
                <w:szCs w:val="20"/>
              </w:rPr>
              <w:t>4.3.1</w:t>
            </w:r>
          </w:p>
        </w:tc>
        <w:tc>
          <w:tcPr>
            <w:tcW w:w="3344" w:type="dxa"/>
          </w:tcPr>
          <w:p w:rsidRPr="00A54D0F" w:rsidR="00F32222" w:rsidP="008522C0" w:rsidRDefault="00F32222" w14:paraId="73EA82E4" w14:textId="77777777">
            <w:pPr>
              <w:pStyle w:val="Table"/>
              <w:spacing w:before="60" w:after="60"/>
              <w:jc w:val="left"/>
              <w:rPr>
                <w:sz w:val="20"/>
                <w:szCs w:val="20"/>
              </w:rPr>
            </w:pPr>
            <w:r w:rsidRPr="00A54D0F">
              <w:rPr>
                <w:sz w:val="20"/>
                <w:szCs w:val="20"/>
              </w:rPr>
              <w:t>Good corporate character and reputation</w:t>
            </w:r>
          </w:p>
        </w:tc>
        <w:tc>
          <w:tcPr>
            <w:tcW w:w="3488" w:type="dxa"/>
          </w:tcPr>
          <w:p w:rsidRPr="00A54D0F" w:rsidR="00F32222" w:rsidP="008522C0" w:rsidRDefault="00F32222" w14:paraId="06AC670F" w14:textId="77777777">
            <w:pPr>
              <w:pStyle w:val="Table"/>
              <w:spacing w:before="60" w:after="60"/>
              <w:jc w:val="left"/>
              <w:rPr>
                <w:sz w:val="20"/>
                <w:szCs w:val="20"/>
              </w:rPr>
            </w:pPr>
          </w:p>
        </w:tc>
        <w:tc>
          <w:tcPr>
            <w:tcW w:w="3487" w:type="dxa"/>
          </w:tcPr>
          <w:p w:rsidRPr="00A54D0F" w:rsidR="00F32222" w:rsidP="008522C0" w:rsidRDefault="00F32222" w14:paraId="1EFA523D" w14:textId="77777777">
            <w:pPr>
              <w:pStyle w:val="Table"/>
              <w:spacing w:before="60" w:after="60"/>
              <w:rPr>
                <w:sz w:val="20"/>
                <w:szCs w:val="20"/>
              </w:rPr>
            </w:pPr>
            <w:r w:rsidRPr="00A54D0F">
              <w:rPr>
                <w:sz w:val="20"/>
                <w:szCs w:val="20"/>
              </w:rPr>
              <w:t>Good character and reputation</w:t>
            </w:r>
          </w:p>
        </w:tc>
        <w:tc>
          <w:tcPr>
            <w:tcW w:w="3488" w:type="dxa"/>
          </w:tcPr>
          <w:p w:rsidRPr="00A54D0F" w:rsidR="00F32222" w:rsidP="008522C0" w:rsidRDefault="00F32222" w14:paraId="0431B2F3" w14:textId="77777777">
            <w:pPr>
              <w:pStyle w:val="Table"/>
              <w:spacing w:before="60" w:after="60"/>
              <w:jc w:val="left"/>
              <w:rPr>
                <w:sz w:val="20"/>
                <w:szCs w:val="20"/>
              </w:rPr>
            </w:pPr>
          </w:p>
        </w:tc>
      </w:tr>
      <w:tr w:rsidRPr="00A54D0F" w:rsidR="00F32222" w:rsidTr="00AC64B0" w14:paraId="1F0CF444" w14:textId="77777777">
        <w:tc>
          <w:tcPr>
            <w:tcW w:w="1255" w:type="dxa"/>
          </w:tcPr>
          <w:p w:rsidRPr="00A54D0F" w:rsidR="00F32222" w:rsidP="008522C0" w:rsidRDefault="00F32222" w14:paraId="0E48599A" w14:textId="77777777">
            <w:pPr>
              <w:pStyle w:val="Table"/>
              <w:spacing w:before="60" w:after="60"/>
              <w:jc w:val="left"/>
              <w:rPr>
                <w:b/>
                <w:sz w:val="20"/>
                <w:szCs w:val="20"/>
              </w:rPr>
            </w:pPr>
            <w:r w:rsidRPr="00A54D0F">
              <w:rPr>
                <w:b/>
                <w:sz w:val="20"/>
                <w:szCs w:val="20"/>
              </w:rPr>
              <w:t>4.3.1(a)</w:t>
            </w:r>
          </w:p>
        </w:tc>
        <w:tc>
          <w:tcPr>
            <w:tcW w:w="3344" w:type="dxa"/>
          </w:tcPr>
          <w:p w:rsidRPr="00A54D0F" w:rsidR="00F32222" w:rsidP="008522C0" w:rsidRDefault="00F32222" w14:paraId="08A21AA1" w14:textId="66A4F4DA">
            <w:pPr>
              <w:pStyle w:val="Table"/>
              <w:spacing w:before="60" w:after="60"/>
              <w:jc w:val="left"/>
              <w:rPr>
                <w:sz w:val="20"/>
                <w:szCs w:val="20"/>
              </w:rPr>
            </w:pPr>
            <w:r w:rsidRPr="00A54D0F">
              <w:rPr>
                <w:sz w:val="20"/>
                <w:szCs w:val="20"/>
              </w:rPr>
              <w:t xml:space="preserve">Principals and </w:t>
            </w:r>
            <w:r w:rsidRPr="00A54D0F" w:rsidR="00B0740A">
              <w:rPr>
                <w:sz w:val="20"/>
                <w:szCs w:val="20"/>
              </w:rPr>
              <w:t>O</w:t>
            </w:r>
            <w:r w:rsidRPr="00A54D0F">
              <w:rPr>
                <w:sz w:val="20"/>
                <w:szCs w:val="20"/>
              </w:rPr>
              <w:t>fficers of good character</w:t>
            </w:r>
          </w:p>
        </w:tc>
        <w:tc>
          <w:tcPr>
            <w:tcW w:w="3488" w:type="dxa"/>
          </w:tcPr>
          <w:p w:rsidRPr="00A54D0F" w:rsidR="00F32222" w:rsidP="008522C0" w:rsidRDefault="00F32222" w14:paraId="4DE44703" w14:textId="77777777">
            <w:pPr>
              <w:pStyle w:val="Table"/>
              <w:spacing w:before="60" w:after="60"/>
              <w:jc w:val="left"/>
              <w:rPr>
                <w:sz w:val="20"/>
                <w:szCs w:val="20"/>
              </w:rPr>
            </w:pPr>
          </w:p>
        </w:tc>
        <w:tc>
          <w:tcPr>
            <w:tcW w:w="3487" w:type="dxa"/>
          </w:tcPr>
          <w:p w:rsidRPr="00A54D0F" w:rsidR="00F32222" w:rsidP="008522C0" w:rsidRDefault="00F32222" w14:paraId="49852497" w14:textId="2A4495B1">
            <w:pPr>
              <w:pStyle w:val="Table"/>
              <w:spacing w:before="60" w:after="60"/>
              <w:rPr>
                <w:sz w:val="20"/>
                <w:szCs w:val="20"/>
              </w:rPr>
            </w:pPr>
            <w:r w:rsidRPr="00A54D0F">
              <w:rPr>
                <w:sz w:val="20"/>
                <w:szCs w:val="20"/>
              </w:rPr>
              <w:t xml:space="preserve">Principals and </w:t>
            </w:r>
            <w:r w:rsidRPr="00A54D0F" w:rsidR="00B0740A">
              <w:rPr>
                <w:sz w:val="20"/>
                <w:szCs w:val="20"/>
              </w:rPr>
              <w:t>O</w:t>
            </w:r>
            <w:r w:rsidRPr="00A54D0F">
              <w:rPr>
                <w:sz w:val="20"/>
                <w:szCs w:val="20"/>
              </w:rPr>
              <w:t>fficers of good character</w:t>
            </w:r>
          </w:p>
        </w:tc>
        <w:tc>
          <w:tcPr>
            <w:tcW w:w="3488" w:type="dxa"/>
          </w:tcPr>
          <w:p w:rsidRPr="00A54D0F" w:rsidR="00F32222" w:rsidP="008522C0" w:rsidRDefault="00F32222" w14:paraId="13D9A148" w14:textId="77777777">
            <w:pPr>
              <w:pStyle w:val="Table"/>
              <w:spacing w:before="60" w:after="60"/>
              <w:jc w:val="left"/>
              <w:rPr>
                <w:sz w:val="20"/>
                <w:szCs w:val="20"/>
              </w:rPr>
            </w:pPr>
          </w:p>
        </w:tc>
      </w:tr>
      <w:tr w:rsidRPr="00A54D0F" w:rsidR="00F32222" w:rsidTr="00AC64B0" w14:paraId="300154F0" w14:textId="77777777">
        <w:tc>
          <w:tcPr>
            <w:tcW w:w="1255" w:type="dxa"/>
          </w:tcPr>
          <w:p w:rsidRPr="00A54D0F" w:rsidR="00F32222" w:rsidP="008522C0" w:rsidRDefault="00F32222" w14:paraId="4F039584" w14:textId="77777777">
            <w:pPr>
              <w:pStyle w:val="Table"/>
              <w:spacing w:before="60" w:after="60"/>
              <w:jc w:val="left"/>
              <w:rPr>
                <w:b/>
                <w:sz w:val="20"/>
                <w:szCs w:val="20"/>
              </w:rPr>
            </w:pPr>
            <w:r w:rsidRPr="00A54D0F">
              <w:rPr>
                <w:b/>
                <w:sz w:val="20"/>
                <w:szCs w:val="20"/>
              </w:rPr>
              <w:t>4.3.1(b)</w:t>
            </w:r>
          </w:p>
        </w:tc>
        <w:tc>
          <w:tcPr>
            <w:tcW w:w="3344" w:type="dxa"/>
          </w:tcPr>
          <w:p w:rsidRPr="00A54D0F" w:rsidR="00F32222" w:rsidP="008522C0" w:rsidRDefault="00F32222" w14:paraId="578BC75D" w14:textId="77777777">
            <w:pPr>
              <w:pStyle w:val="Table"/>
              <w:spacing w:before="60" w:after="60"/>
              <w:jc w:val="left"/>
              <w:rPr>
                <w:sz w:val="20"/>
                <w:szCs w:val="20"/>
              </w:rPr>
            </w:pPr>
            <w:r w:rsidRPr="00A54D0F">
              <w:rPr>
                <w:sz w:val="20"/>
                <w:szCs w:val="20"/>
              </w:rPr>
              <w:t xml:space="preserve">Employees, </w:t>
            </w:r>
            <w:proofErr w:type="gramStart"/>
            <w:r w:rsidRPr="00A54D0F">
              <w:rPr>
                <w:sz w:val="20"/>
                <w:szCs w:val="20"/>
              </w:rPr>
              <w:t>agents</w:t>
            </w:r>
            <w:proofErr w:type="gramEnd"/>
            <w:r w:rsidRPr="00A54D0F">
              <w:rPr>
                <w:sz w:val="20"/>
                <w:szCs w:val="20"/>
              </w:rPr>
              <w:t xml:space="preserve"> and contractors of good character</w:t>
            </w:r>
          </w:p>
        </w:tc>
        <w:tc>
          <w:tcPr>
            <w:tcW w:w="3488" w:type="dxa"/>
          </w:tcPr>
          <w:p w:rsidRPr="00A54D0F" w:rsidR="00F32222" w:rsidP="008522C0" w:rsidRDefault="00F32222" w14:paraId="286C0F88" w14:textId="77777777">
            <w:pPr>
              <w:pStyle w:val="Table"/>
              <w:spacing w:before="60" w:after="60"/>
              <w:jc w:val="left"/>
              <w:rPr>
                <w:sz w:val="20"/>
                <w:szCs w:val="20"/>
              </w:rPr>
            </w:pPr>
          </w:p>
        </w:tc>
        <w:tc>
          <w:tcPr>
            <w:tcW w:w="3487" w:type="dxa"/>
          </w:tcPr>
          <w:p w:rsidRPr="00A54D0F" w:rsidR="00F32222" w:rsidP="008522C0" w:rsidRDefault="00F32222" w14:paraId="549C9897" w14:textId="77777777">
            <w:pPr>
              <w:pStyle w:val="Table"/>
              <w:spacing w:before="60" w:after="60"/>
              <w:rPr>
                <w:sz w:val="20"/>
                <w:szCs w:val="20"/>
              </w:rPr>
            </w:pPr>
            <w:r w:rsidRPr="00A54D0F">
              <w:rPr>
                <w:sz w:val="20"/>
                <w:szCs w:val="20"/>
              </w:rPr>
              <w:t xml:space="preserve">Employees, </w:t>
            </w:r>
            <w:proofErr w:type="gramStart"/>
            <w:r w:rsidRPr="00A54D0F">
              <w:rPr>
                <w:sz w:val="20"/>
                <w:szCs w:val="20"/>
              </w:rPr>
              <w:t>agents</w:t>
            </w:r>
            <w:proofErr w:type="gramEnd"/>
            <w:r w:rsidRPr="00A54D0F">
              <w:rPr>
                <w:sz w:val="20"/>
                <w:szCs w:val="20"/>
              </w:rPr>
              <w:t xml:space="preserve"> and contractors of good character</w:t>
            </w:r>
          </w:p>
        </w:tc>
        <w:tc>
          <w:tcPr>
            <w:tcW w:w="3488" w:type="dxa"/>
          </w:tcPr>
          <w:p w:rsidRPr="00A54D0F" w:rsidR="00F32222" w:rsidP="008522C0" w:rsidRDefault="00F32222" w14:paraId="1696BDF0" w14:textId="77777777">
            <w:pPr>
              <w:pStyle w:val="Table"/>
              <w:spacing w:before="60" w:after="60"/>
              <w:jc w:val="left"/>
              <w:rPr>
                <w:sz w:val="20"/>
                <w:szCs w:val="20"/>
              </w:rPr>
            </w:pPr>
          </w:p>
        </w:tc>
      </w:tr>
      <w:tr w:rsidRPr="00A54D0F" w:rsidR="00F32222" w:rsidTr="00AC64B0" w14:paraId="0BA1167A" w14:textId="77777777">
        <w:tc>
          <w:tcPr>
            <w:tcW w:w="1255" w:type="dxa"/>
          </w:tcPr>
          <w:p w:rsidRPr="00A54D0F" w:rsidR="00F32222" w:rsidP="008522C0" w:rsidRDefault="00F32222" w14:paraId="3E24503B" w14:textId="77777777">
            <w:pPr>
              <w:pStyle w:val="Table"/>
              <w:spacing w:before="60" w:after="60"/>
              <w:jc w:val="left"/>
              <w:rPr>
                <w:b/>
                <w:sz w:val="20"/>
                <w:szCs w:val="20"/>
              </w:rPr>
            </w:pPr>
            <w:r w:rsidRPr="00A54D0F">
              <w:rPr>
                <w:b/>
                <w:sz w:val="20"/>
                <w:szCs w:val="20"/>
              </w:rPr>
              <w:t>4.3.2</w:t>
            </w:r>
          </w:p>
        </w:tc>
        <w:tc>
          <w:tcPr>
            <w:tcW w:w="3344" w:type="dxa"/>
          </w:tcPr>
          <w:p w:rsidRPr="00A54D0F" w:rsidR="00F32222" w:rsidP="008522C0" w:rsidRDefault="00F32222" w14:paraId="1226C77F" w14:textId="77777777">
            <w:pPr>
              <w:pStyle w:val="Table"/>
              <w:spacing w:before="60" w:after="60"/>
              <w:jc w:val="left"/>
              <w:rPr>
                <w:sz w:val="20"/>
                <w:szCs w:val="20"/>
              </w:rPr>
            </w:pPr>
            <w:r w:rsidRPr="00A54D0F">
              <w:rPr>
                <w:sz w:val="20"/>
                <w:szCs w:val="20"/>
              </w:rPr>
              <w:t>Governance</w:t>
            </w:r>
          </w:p>
        </w:tc>
        <w:tc>
          <w:tcPr>
            <w:tcW w:w="3488" w:type="dxa"/>
          </w:tcPr>
          <w:p w:rsidRPr="00A54D0F" w:rsidR="00F32222" w:rsidP="00C34A0F" w:rsidRDefault="00F32222" w14:paraId="74C0015D" w14:textId="77777777">
            <w:pPr>
              <w:pStyle w:val="Table"/>
              <w:spacing w:before="60" w:after="60"/>
              <w:jc w:val="left"/>
              <w:rPr>
                <w:sz w:val="20"/>
                <w:szCs w:val="20"/>
              </w:rPr>
            </w:pPr>
            <w:r w:rsidRPr="00A54D0F">
              <w:rPr>
                <w:sz w:val="20"/>
                <w:szCs w:val="20"/>
              </w:rPr>
              <w:t>Corporate governance model</w:t>
            </w:r>
          </w:p>
        </w:tc>
        <w:tc>
          <w:tcPr>
            <w:tcW w:w="3487" w:type="dxa"/>
          </w:tcPr>
          <w:p w:rsidRPr="00A54D0F" w:rsidR="00F32222" w:rsidP="008522C0" w:rsidRDefault="00F32222" w14:paraId="05014FC4" w14:textId="77777777">
            <w:pPr>
              <w:pStyle w:val="Table"/>
              <w:spacing w:before="60" w:after="60"/>
              <w:rPr>
                <w:sz w:val="20"/>
                <w:szCs w:val="20"/>
              </w:rPr>
            </w:pPr>
            <w:r w:rsidRPr="00A54D0F">
              <w:rPr>
                <w:sz w:val="20"/>
                <w:szCs w:val="20"/>
              </w:rPr>
              <w:t>Best practice governance</w:t>
            </w:r>
          </w:p>
        </w:tc>
        <w:tc>
          <w:tcPr>
            <w:tcW w:w="3488" w:type="dxa"/>
          </w:tcPr>
          <w:p w:rsidRPr="00A54D0F" w:rsidR="00F32222" w:rsidP="008522C0" w:rsidRDefault="00F32222" w14:paraId="1E5DB2CD" w14:textId="77777777">
            <w:pPr>
              <w:pStyle w:val="Table"/>
              <w:spacing w:before="60" w:after="60"/>
              <w:jc w:val="left"/>
              <w:rPr>
                <w:sz w:val="20"/>
                <w:szCs w:val="20"/>
              </w:rPr>
            </w:pPr>
          </w:p>
        </w:tc>
      </w:tr>
      <w:tr w:rsidRPr="00A54D0F" w:rsidR="00F32222" w:rsidTr="00AC64B0" w14:paraId="19399DCD" w14:textId="77777777">
        <w:tc>
          <w:tcPr>
            <w:tcW w:w="1255" w:type="dxa"/>
          </w:tcPr>
          <w:p w:rsidRPr="00A54D0F" w:rsidR="00F32222" w:rsidP="008522C0" w:rsidRDefault="00F32222" w14:paraId="3DE7FC0B" w14:textId="77777777">
            <w:pPr>
              <w:pStyle w:val="Table"/>
              <w:spacing w:before="60" w:after="60"/>
              <w:jc w:val="left"/>
              <w:rPr>
                <w:b/>
                <w:sz w:val="20"/>
                <w:szCs w:val="20"/>
              </w:rPr>
            </w:pPr>
            <w:r w:rsidRPr="00A54D0F">
              <w:rPr>
                <w:b/>
                <w:sz w:val="20"/>
                <w:szCs w:val="20"/>
              </w:rPr>
              <w:t>4.4</w:t>
            </w:r>
          </w:p>
        </w:tc>
        <w:tc>
          <w:tcPr>
            <w:tcW w:w="3344" w:type="dxa"/>
          </w:tcPr>
          <w:p w:rsidRPr="00A54D0F" w:rsidR="00F32222" w:rsidP="008522C0" w:rsidRDefault="00F32222" w14:paraId="07BD14E8" w14:textId="77777777">
            <w:pPr>
              <w:pStyle w:val="Table"/>
              <w:spacing w:before="60" w:after="60"/>
              <w:jc w:val="left"/>
              <w:rPr>
                <w:sz w:val="20"/>
                <w:szCs w:val="20"/>
              </w:rPr>
            </w:pPr>
            <w:r w:rsidRPr="00A54D0F">
              <w:rPr>
                <w:sz w:val="20"/>
                <w:szCs w:val="20"/>
              </w:rPr>
              <w:t>Financial resources</w:t>
            </w:r>
          </w:p>
        </w:tc>
        <w:tc>
          <w:tcPr>
            <w:tcW w:w="3488" w:type="dxa"/>
          </w:tcPr>
          <w:p w:rsidRPr="00A54D0F" w:rsidR="00F32222" w:rsidP="00527A50" w:rsidRDefault="00A32A4C" w14:paraId="7BD7B2C3" w14:textId="48C5A9F0">
            <w:pPr>
              <w:pStyle w:val="Table"/>
              <w:spacing w:before="60" w:after="60"/>
              <w:jc w:val="left"/>
              <w:rPr>
                <w:sz w:val="20"/>
                <w:szCs w:val="20"/>
              </w:rPr>
            </w:pPr>
            <w:r w:rsidRPr="00A54D0F">
              <w:rPr>
                <w:sz w:val="20"/>
                <w:szCs w:val="20"/>
              </w:rPr>
              <w:t xml:space="preserve">Evidence of sufficient </w:t>
            </w:r>
            <w:r w:rsidRPr="00A54D0F" w:rsidR="00F32222">
              <w:rPr>
                <w:sz w:val="20"/>
                <w:szCs w:val="20"/>
              </w:rPr>
              <w:t xml:space="preserve">financial </w:t>
            </w:r>
            <w:r w:rsidRPr="00A54D0F" w:rsidR="00527A50">
              <w:rPr>
                <w:sz w:val="20"/>
                <w:szCs w:val="20"/>
              </w:rPr>
              <w:t>resources</w:t>
            </w:r>
          </w:p>
        </w:tc>
        <w:tc>
          <w:tcPr>
            <w:tcW w:w="3487" w:type="dxa"/>
          </w:tcPr>
          <w:p w:rsidRPr="00A54D0F" w:rsidR="00F32222" w:rsidP="008522C0" w:rsidRDefault="00F32222" w14:paraId="1CF1E2AC" w14:textId="77777777">
            <w:pPr>
              <w:pStyle w:val="Table"/>
              <w:spacing w:before="60" w:after="60"/>
              <w:rPr>
                <w:sz w:val="20"/>
                <w:szCs w:val="20"/>
              </w:rPr>
            </w:pPr>
            <w:r w:rsidRPr="00A54D0F">
              <w:rPr>
                <w:sz w:val="20"/>
                <w:szCs w:val="20"/>
              </w:rPr>
              <w:t>Sufficient financial resources</w:t>
            </w:r>
          </w:p>
        </w:tc>
        <w:tc>
          <w:tcPr>
            <w:tcW w:w="3488" w:type="dxa"/>
          </w:tcPr>
          <w:p w:rsidRPr="00A54D0F" w:rsidR="00F32222" w:rsidP="008522C0" w:rsidRDefault="00F32222" w14:paraId="06918F78" w14:textId="77777777">
            <w:pPr>
              <w:pStyle w:val="Table"/>
              <w:spacing w:before="60" w:after="60"/>
              <w:jc w:val="left"/>
              <w:rPr>
                <w:sz w:val="20"/>
                <w:szCs w:val="20"/>
              </w:rPr>
            </w:pPr>
          </w:p>
        </w:tc>
      </w:tr>
      <w:tr w:rsidRPr="00A54D0F" w:rsidR="00F32222" w:rsidTr="00AC64B0" w14:paraId="19DDB334" w14:textId="77777777">
        <w:tc>
          <w:tcPr>
            <w:tcW w:w="1255" w:type="dxa"/>
          </w:tcPr>
          <w:p w:rsidRPr="00A54D0F" w:rsidR="00F32222" w:rsidP="008522C0" w:rsidRDefault="00F32222" w14:paraId="52678595" w14:textId="77777777">
            <w:pPr>
              <w:pStyle w:val="Table"/>
              <w:spacing w:before="60" w:after="60"/>
              <w:jc w:val="left"/>
              <w:rPr>
                <w:b/>
                <w:sz w:val="20"/>
                <w:szCs w:val="20"/>
              </w:rPr>
            </w:pPr>
            <w:r w:rsidRPr="00A54D0F">
              <w:rPr>
                <w:b/>
                <w:sz w:val="20"/>
                <w:szCs w:val="20"/>
              </w:rPr>
              <w:t>4.5</w:t>
            </w:r>
          </w:p>
        </w:tc>
        <w:tc>
          <w:tcPr>
            <w:tcW w:w="3344" w:type="dxa"/>
          </w:tcPr>
          <w:p w:rsidRPr="00A54D0F" w:rsidR="00F32222" w:rsidP="008522C0" w:rsidRDefault="00F32222" w14:paraId="687C833D" w14:textId="77777777">
            <w:pPr>
              <w:pStyle w:val="Table"/>
              <w:spacing w:before="60" w:after="60"/>
              <w:jc w:val="left"/>
              <w:rPr>
                <w:sz w:val="20"/>
                <w:szCs w:val="20"/>
              </w:rPr>
            </w:pPr>
            <w:r w:rsidRPr="00A54D0F">
              <w:rPr>
                <w:sz w:val="20"/>
                <w:szCs w:val="20"/>
              </w:rPr>
              <w:t>Technical resources</w:t>
            </w:r>
          </w:p>
        </w:tc>
        <w:tc>
          <w:tcPr>
            <w:tcW w:w="3488" w:type="dxa"/>
          </w:tcPr>
          <w:p w:rsidRPr="00A54D0F" w:rsidR="00F32222" w:rsidP="008522C0" w:rsidRDefault="00F32222" w14:paraId="0BC39A66" w14:textId="77777777">
            <w:pPr>
              <w:pStyle w:val="Table"/>
              <w:spacing w:before="60" w:after="60"/>
              <w:jc w:val="left"/>
              <w:rPr>
                <w:sz w:val="20"/>
                <w:szCs w:val="20"/>
              </w:rPr>
            </w:pPr>
            <w:r w:rsidRPr="00A54D0F">
              <w:rPr>
                <w:sz w:val="20"/>
                <w:szCs w:val="20"/>
              </w:rPr>
              <w:t>Technical capability document</w:t>
            </w:r>
          </w:p>
        </w:tc>
        <w:tc>
          <w:tcPr>
            <w:tcW w:w="3487" w:type="dxa"/>
          </w:tcPr>
          <w:p w:rsidRPr="00A54D0F" w:rsidR="00F32222" w:rsidP="008522C0" w:rsidRDefault="00F32222" w14:paraId="6A06E95C" w14:textId="77777777">
            <w:pPr>
              <w:pStyle w:val="Table"/>
              <w:spacing w:before="60" w:after="60"/>
              <w:rPr>
                <w:sz w:val="20"/>
                <w:szCs w:val="20"/>
              </w:rPr>
            </w:pPr>
            <w:r w:rsidRPr="00A54D0F">
              <w:rPr>
                <w:sz w:val="20"/>
                <w:szCs w:val="20"/>
              </w:rPr>
              <w:t>Sufficient technical resources</w:t>
            </w:r>
          </w:p>
        </w:tc>
        <w:tc>
          <w:tcPr>
            <w:tcW w:w="3488" w:type="dxa"/>
          </w:tcPr>
          <w:p w:rsidRPr="00A54D0F" w:rsidR="00F32222" w:rsidP="008522C0" w:rsidRDefault="00F32222" w14:paraId="26335201" w14:textId="77777777">
            <w:pPr>
              <w:pStyle w:val="Table"/>
              <w:spacing w:before="60" w:after="60"/>
              <w:jc w:val="left"/>
              <w:rPr>
                <w:sz w:val="20"/>
                <w:szCs w:val="20"/>
              </w:rPr>
            </w:pPr>
          </w:p>
        </w:tc>
      </w:tr>
      <w:tr w:rsidRPr="00A54D0F" w:rsidR="00F32222" w:rsidTr="00AC64B0" w14:paraId="49E797E8" w14:textId="77777777">
        <w:tc>
          <w:tcPr>
            <w:tcW w:w="1255" w:type="dxa"/>
          </w:tcPr>
          <w:p w:rsidRPr="00A54D0F" w:rsidR="00F32222" w:rsidP="008522C0" w:rsidRDefault="00F32222" w14:paraId="69308643" w14:textId="77777777">
            <w:pPr>
              <w:pStyle w:val="Table"/>
              <w:spacing w:before="60" w:after="60"/>
              <w:jc w:val="left"/>
              <w:rPr>
                <w:b/>
                <w:sz w:val="20"/>
                <w:szCs w:val="20"/>
              </w:rPr>
            </w:pPr>
            <w:r w:rsidRPr="00A54D0F">
              <w:rPr>
                <w:b/>
                <w:sz w:val="20"/>
                <w:szCs w:val="20"/>
              </w:rPr>
              <w:t>4.6</w:t>
            </w:r>
          </w:p>
        </w:tc>
        <w:tc>
          <w:tcPr>
            <w:tcW w:w="3344" w:type="dxa"/>
          </w:tcPr>
          <w:p w:rsidRPr="00A54D0F" w:rsidR="00F32222" w:rsidP="008522C0" w:rsidRDefault="00F32222" w14:paraId="059BB746" w14:textId="77777777">
            <w:pPr>
              <w:pStyle w:val="Table"/>
              <w:spacing w:before="60" w:after="60"/>
              <w:jc w:val="left"/>
              <w:rPr>
                <w:sz w:val="20"/>
                <w:szCs w:val="20"/>
              </w:rPr>
            </w:pPr>
            <w:r w:rsidRPr="00A54D0F">
              <w:rPr>
                <w:sz w:val="20"/>
                <w:szCs w:val="20"/>
              </w:rPr>
              <w:t>Organisational resources</w:t>
            </w:r>
          </w:p>
        </w:tc>
        <w:tc>
          <w:tcPr>
            <w:tcW w:w="3488" w:type="dxa"/>
          </w:tcPr>
          <w:p w:rsidRPr="00A54D0F" w:rsidR="00F32222" w:rsidP="008522C0" w:rsidRDefault="00F32222" w14:paraId="41D2A05E" w14:textId="50E9F584">
            <w:pPr>
              <w:pStyle w:val="Table"/>
              <w:spacing w:before="60" w:after="60"/>
              <w:jc w:val="left"/>
              <w:rPr>
                <w:sz w:val="20"/>
                <w:szCs w:val="20"/>
              </w:rPr>
            </w:pPr>
            <w:r w:rsidRPr="00A54D0F">
              <w:rPr>
                <w:sz w:val="20"/>
                <w:szCs w:val="20"/>
              </w:rPr>
              <w:t>Organisational structure</w:t>
            </w:r>
          </w:p>
        </w:tc>
        <w:tc>
          <w:tcPr>
            <w:tcW w:w="3487" w:type="dxa"/>
          </w:tcPr>
          <w:p w:rsidRPr="00A54D0F" w:rsidR="00F32222" w:rsidP="008522C0" w:rsidRDefault="00F32222" w14:paraId="485F08DE" w14:textId="77777777">
            <w:pPr>
              <w:pStyle w:val="Table"/>
              <w:spacing w:before="60" w:after="60"/>
              <w:rPr>
                <w:sz w:val="20"/>
                <w:szCs w:val="20"/>
              </w:rPr>
            </w:pPr>
            <w:r w:rsidRPr="00A54D0F">
              <w:rPr>
                <w:sz w:val="20"/>
                <w:szCs w:val="20"/>
              </w:rPr>
              <w:t>Sufficient organisational resources</w:t>
            </w:r>
          </w:p>
        </w:tc>
        <w:tc>
          <w:tcPr>
            <w:tcW w:w="3488" w:type="dxa"/>
          </w:tcPr>
          <w:p w:rsidRPr="00A54D0F" w:rsidR="00F32222" w:rsidP="008522C0" w:rsidRDefault="00F32222" w14:paraId="00E41ADF" w14:textId="77777777">
            <w:pPr>
              <w:pStyle w:val="Table"/>
              <w:spacing w:before="60" w:after="60"/>
              <w:jc w:val="left"/>
              <w:rPr>
                <w:sz w:val="20"/>
                <w:szCs w:val="20"/>
              </w:rPr>
            </w:pPr>
          </w:p>
        </w:tc>
      </w:tr>
      <w:tr w:rsidRPr="00A54D0F" w:rsidR="00F32222" w:rsidTr="00AC64B0" w14:paraId="44F09B12" w14:textId="77777777">
        <w:tc>
          <w:tcPr>
            <w:tcW w:w="1255" w:type="dxa"/>
          </w:tcPr>
          <w:p w:rsidRPr="00A54D0F" w:rsidR="00F32222" w:rsidP="008522C0" w:rsidRDefault="00F32222" w14:paraId="54BB7047" w14:textId="77777777">
            <w:pPr>
              <w:pStyle w:val="Table"/>
              <w:spacing w:before="60" w:after="60"/>
              <w:jc w:val="left"/>
              <w:rPr>
                <w:b/>
                <w:sz w:val="20"/>
                <w:szCs w:val="20"/>
              </w:rPr>
            </w:pPr>
            <w:r w:rsidRPr="00A54D0F">
              <w:rPr>
                <w:b/>
                <w:sz w:val="20"/>
                <w:szCs w:val="20"/>
              </w:rPr>
              <w:t>5.1</w:t>
            </w:r>
          </w:p>
        </w:tc>
        <w:tc>
          <w:tcPr>
            <w:tcW w:w="3344" w:type="dxa"/>
          </w:tcPr>
          <w:p w:rsidRPr="00A54D0F" w:rsidR="00F32222" w:rsidP="008522C0" w:rsidRDefault="00F32222" w14:paraId="35CF46A9" w14:textId="77777777">
            <w:pPr>
              <w:pStyle w:val="Table"/>
              <w:spacing w:before="60" w:after="60"/>
              <w:jc w:val="left"/>
              <w:rPr>
                <w:sz w:val="20"/>
                <w:szCs w:val="20"/>
              </w:rPr>
            </w:pPr>
            <w:r w:rsidRPr="00A54D0F">
              <w:rPr>
                <w:sz w:val="20"/>
                <w:szCs w:val="20"/>
              </w:rPr>
              <w:t>Widespread use</w:t>
            </w:r>
          </w:p>
        </w:tc>
        <w:tc>
          <w:tcPr>
            <w:tcW w:w="3488" w:type="dxa"/>
          </w:tcPr>
          <w:p w:rsidRPr="00A54D0F" w:rsidR="00F32222" w:rsidP="008522C0" w:rsidRDefault="00F32222" w14:paraId="6BD68654" w14:textId="77777777">
            <w:pPr>
              <w:pStyle w:val="Table"/>
              <w:spacing w:before="60" w:after="60"/>
              <w:jc w:val="left"/>
              <w:rPr>
                <w:sz w:val="20"/>
                <w:szCs w:val="20"/>
              </w:rPr>
            </w:pPr>
            <w:r w:rsidRPr="00A54D0F">
              <w:rPr>
                <w:sz w:val="20"/>
                <w:szCs w:val="20"/>
              </w:rPr>
              <w:t>Business Plan</w:t>
            </w:r>
          </w:p>
        </w:tc>
        <w:tc>
          <w:tcPr>
            <w:tcW w:w="3487" w:type="dxa"/>
          </w:tcPr>
          <w:p w:rsidRPr="00A54D0F" w:rsidR="00F32222" w:rsidP="008522C0" w:rsidRDefault="00F32222" w14:paraId="1FEC228E" w14:textId="77777777">
            <w:pPr>
              <w:pStyle w:val="Table"/>
              <w:spacing w:before="60" w:after="60"/>
              <w:rPr>
                <w:sz w:val="20"/>
                <w:szCs w:val="20"/>
              </w:rPr>
            </w:pPr>
          </w:p>
        </w:tc>
        <w:tc>
          <w:tcPr>
            <w:tcW w:w="3488" w:type="dxa"/>
          </w:tcPr>
          <w:p w:rsidRPr="00A54D0F" w:rsidR="00F32222" w:rsidP="008522C0" w:rsidRDefault="00F32222" w14:paraId="40F65390" w14:textId="77777777">
            <w:pPr>
              <w:pStyle w:val="Table"/>
              <w:spacing w:before="60" w:after="60"/>
              <w:jc w:val="left"/>
              <w:rPr>
                <w:sz w:val="20"/>
                <w:szCs w:val="20"/>
              </w:rPr>
            </w:pPr>
          </w:p>
        </w:tc>
      </w:tr>
      <w:tr w:rsidRPr="00A54D0F" w:rsidR="00F32222" w:rsidTr="00AC64B0" w14:paraId="6D3154FF" w14:textId="77777777">
        <w:tc>
          <w:tcPr>
            <w:tcW w:w="1255" w:type="dxa"/>
          </w:tcPr>
          <w:p w:rsidRPr="00A54D0F" w:rsidR="00F32222" w:rsidP="008522C0" w:rsidRDefault="00F32222" w14:paraId="5D79E09F" w14:textId="77777777">
            <w:pPr>
              <w:pStyle w:val="Table"/>
              <w:spacing w:before="60" w:after="60"/>
              <w:jc w:val="left"/>
              <w:rPr>
                <w:b/>
                <w:sz w:val="20"/>
                <w:szCs w:val="20"/>
              </w:rPr>
            </w:pPr>
            <w:r w:rsidRPr="00A54D0F">
              <w:rPr>
                <w:b/>
                <w:sz w:val="20"/>
                <w:szCs w:val="20"/>
              </w:rPr>
              <w:t>5.2</w:t>
            </w:r>
          </w:p>
        </w:tc>
        <w:tc>
          <w:tcPr>
            <w:tcW w:w="3344" w:type="dxa"/>
          </w:tcPr>
          <w:p w:rsidRPr="00A54D0F" w:rsidR="00F32222" w:rsidP="008522C0" w:rsidRDefault="00F32222" w14:paraId="27AB20DC" w14:textId="77777777">
            <w:pPr>
              <w:pStyle w:val="Table"/>
              <w:spacing w:before="60" w:after="60"/>
              <w:jc w:val="left"/>
              <w:rPr>
                <w:sz w:val="20"/>
                <w:szCs w:val="20"/>
              </w:rPr>
            </w:pPr>
            <w:r w:rsidRPr="00A54D0F">
              <w:rPr>
                <w:sz w:val="20"/>
                <w:szCs w:val="20"/>
              </w:rPr>
              <w:t>National system and minimum Documents</w:t>
            </w:r>
          </w:p>
        </w:tc>
        <w:tc>
          <w:tcPr>
            <w:tcW w:w="3488" w:type="dxa"/>
          </w:tcPr>
          <w:p w:rsidRPr="00A54D0F" w:rsidR="00F32222" w:rsidP="008522C0" w:rsidRDefault="00F32222" w14:paraId="6B185D61" w14:textId="77777777">
            <w:pPr>
              <w:pStyle w:val="Table"/>
              <w:spacing w:before="60" w:after="60"/>
              <w:jc w:val="left"/>
              <w:rPr>
                <w:sz w:val="20"/>
                <w:szCs w:val="20"/>
              </w:rPr>
            </w:pPr>
            <w:r w:rsidRPr="00A54D0F">
              <w:rPr>
                <w:sz w:val="20"/>
                <w:szCs w:val="20"/>
              </w:rPr>
              <w:t>Business Plan</w:t>
            </w:r>
          </w:p>
        </w:tc>
        <w:tc>
          <w:tcPr>
            <w:tcW w:w="3487" w:type="dxa"/>
          </w:tcPr>
          <w:p w:rsidRPr="00A54D0F" w:rsidR="00F32222" w:rsidP="008522C0" w:rsidRDefault="00F32222" w14:paraId="20C33AB1" w14:textId="77777777">
            <w:pPr>
              <w:pStyle w:val="Table"/>
              <w:spacing w:before="60" w:after="60"/>
              <w:rPr>
                <w:sz w:val="20"/>
                <w:szCs w:val="20"/>
              </w:rPr>
            </w:pPr>
          </w:p>
        </w:tc>
        <w:tc>
          <w:tcPr>
            <w:tcW w:w="3488" w:type="dxa"/>
          </w:tcPr>
          <w:p w:rsidRPr="00A54D0F" w:rsidR="00F32222" w:rsidP="008522C0" w:rsidRDefault="00F32222" w14:paraId="7CAF53DE" w14:textId="77777777">
            <w:pPr>
              <w:pStyle w:val="Table"/>
              <w:spacing w:before="60" w:after="60"/>
              <w:jc w:val="left"/>
              <w:rPr>
                <w:sz w:val="20"/>
                <w:szCs w:val="20"/>
              </w:rPr>
            </w:pPr>
          </w:p>
        </w:tc>
      </w:tr>
      <w:tr w:rsidRPr="00A54D0F" w:rsidR="00F32222" w:rsidTr="00AC64B0" w14:paraId="313E1E9C" w14:textId="77777777">
        <w:tc>
          <w:tcPr>
            <w:tcW w:w="1255" w:type="dxa"/>
          </w:tcPr>
          <w:p w:rsidRPr="00A54D0F" w:rsidR="00F32222" w:rsidP="008522C0" w:rsidRDefault="00F32222" w14:paraId="1896A377" w14:textId="77777777">
            <w:pPr>
              <w:pStyle w:val="Table"/>
              <w:spacing w:before="60" w:after="60"/>
              <w:jc w:val="left"/>
              <w:rPr>
                <w:b/>
                <w:sz w:val="20"/>
                <w:szCs w:val="20"/>
              </w:rPr>
            </w:pPr>
            <w:r w:rsidRPr="00A54D0F">
              <w:rPr>
                <w:b/>
                <w:sz w:val="20"/>
                <w:szCs w:val="20"/>
              </w:rPr>
              <w:t>5.3(d)</w:t>
            </w:r>
          </w:p>
        </w:tc>
        <w:tc>
          <w:tcPr>
            <w:tcW w:w="3344" w:type="dxa"/>
          </w:tcPr>
          <w:p w:rsidRPr="00A54D0F" w:rsidR="00F32222" w:rsidP="008522C0" w:rsidRDefault="00F32222" w14:paraId="6609C433" w14:textId="77777777">
            <w:pPr>
              <w:pStyle w:val="Table"/>
              <w:spacing w:before="60" w:after="60"/>
              <w:jc w:val="left"/>
              <w:rPr>
                <w:sz w:val="20"/>
                <w:szCs w:val="20"/>
              </w:rPr>
            </w:pPr>
            <w:r w:rsidRPr="00A54D0F">
              <w:rPr>
                <w:sz w:val="20"/>
                <w:szCs w:val="20"/>
              </w:rPr>
              <w:t>Licences and regulatory approvals</w:t>
            </w:r>
          </w:p>
        </w:tc>
        <w:tc>
          <w:tcPr>
            <w:tcW w:w="3488" w:type="dxa"/>
          </w:tcPr>
          <w:p w:rsidRPr="00A54D0F" w:rsidR="00F32222" w:rsidP="008522C0" w:rsidRDefault="00F32222" w14:paraId="1FB8CCAB" w14:textId="77777777">
            <w:pPr>
              <w:pStyle w:val="Table"/>
              <w:spacing w:before="60" w:after="60"/>
              <w:jc w:val="left"/>
              <w:rPr>
                <w:sz w:val="20"/>
                <w:szCs w:val="20"/>
              </w:rPr>
            </w:pPr>
          </w:p>
        </w:tc>
        <w:tc>
          <w:tcPr>
            <w:tcW w:w="3487" w:type="dxa"/>
          </w:tcPr>
          <w:p w:rsidRPr="00A54D0F" w:rsidR="00F32222" w:rsidP="008522C0" w:rsidRDefault="00F32222" w14:paraId="0F90846E" w14:textId="77777777">
            <w:pPr>
              <w:pStyle w:val="Table"/>
              <w:spacing w:before="60" w:after="60"/>
              <w:rPr>
                <w:sz w:val="20"/>
                <w:szCs w:val="20"/>
              </w:rPr>
            </w:pPr>
            <w:r w:rsidRPr="00A54D0F">
              <w:rPr>
                <w:sz w:val="20"/>
                <w:szCs w:val="20"/>
              </w:rPr>
              <w:t>Licences and regulatory approvals specified, obtained and current</w:t>
            </w:r>
          </w:p>
        </w:tc>
        <w:tc>
          <w:tcPr>
            <w:tcW w:w="3488" w:type="dxa"/>
          </w:tcPr>
          <w:p w:rsidRPr="00A54D0F" w:rsidR="00F32222" w:rsidP="008522C0" w:rsidRDefault="00F32222" w14:paraId="36352E4D" w14:textId="77777777">
            <w:pPr>
              <w:pStyle w:val="Table"/>
              <w:spacing w:before="60" w:after="60"/>
              <w:jc w:val="left"/>
              <w:rPr>
                <w:sz w:val="20"/>
                <w:szCs w:val="20"/>
              </w:rPr>
            </w:pPr>
          </w:p>
        </w:tc>
      </w:tr>
      <w:tr w:rsidRPr="00A54D0F" w:rsidR="00F32222" w:rsidTr="00AC64B0" w14:paraId="5E1C9771" w14:textId="77777777">
        <w:tc>
          <w:tcPr>
            <w:tcW w:w="1255" w:type="dxa"/>
          </w:tcPr>
          <w:p w:rsidRPr="00A54D0F" w:rsidR="00F32222" w:rsidP="008522C0" w:rsidRDefault="00F32222" w14:paraId="372909F5" w14:textId="77777777">
            <w:pPr>
              <w:pStyle w:val="Table"/>
              <w:spacing w:before="60" w:after="60"/>
              <w:jc w:val="left"/>
              <w:rPr>
                <w:b/>
                <w:sz w:val="20"/>
                <w:szCs w:val="20"/>
              </w:rPr>
            </w:pPr>
            <w:r w:rsidRPr="00A54D0F">
              <w:rPr>
                <w:b/>
                <w:sz w:val="20"/>
                <w:szCs w:val="20"/>
              </w:rPr>
              <w:t>5.3(l)</w:t>
            </w:r>
          </w:p>
        </w:tc>
        <w:tc>
          <w:tcPr>
            <w:tcW w:w="3344" w:type="dxa"/>
          </w:tcPr>
          <w:p w:rsidRPr="00A54D0F" w:rsidR="00F32222" w:rsidP="008522C0" w:rsidRDefault="00F32222" w14:paraId="3C6FDA30" w14:textId="77777777">
            <w:pPr>
              <w:pStyle w:val="Table"/>
              <w:spacing w:before="60" w:after="60"/>
              <w:jc w:val="left"/>
              <w:rPr>
                <w:sz w:val="20"/>
                <w:szCs w:val="20"/>
              </w:rPr>
            </w:pPr>
            <w:r w:rsidRPr="00A54D0F">
              <w:rPr>
                <w:sz w:val="20"/>
                <w:szCs w:val="20"/>
              </w:rPr>
              <w:t>Business Plan</w:t>
            </w:r>
          </w:p>
        </w:tc>
        <w:tc>
          <w:tcPr>
            <w:tcW w:w="3488" w:type="dxa"/>
          </w:tcPr>
          <w:p w:rsidRPr="00A54D0F" w:rsidR="00F32222" w:rsidP="008522C0" w:rsidRDefault="00F32222" w14:paraId="2A1249A4" w14:textId="77777777">
            <w:pPr>
              <w:pStyle w:val="Table"/>
              <w:spacing w:before="60" w:after="60"/>
              <w:jc w:val="left"/>
              <w:rPr>
                <w:sz w:val="20"/>
                <w:szCs w:val="20"/>
              </w:rPr>
            </w:pPr>
            <w:r w:rsidRPr="00A54D0F">
              <w:rPr>
                <w:sz w:val="20"/>
                <w:szCs w:val="20"/>
              </w:rPr>
              <w:t>Business Plan</w:t>
            </w:r>
          </w:p>
        </w:tc>
        <w:tc>
          <w:tcPr>
            <w:tcW w:w="3487" w:type="dxa"/>
          </w:tcPr>
          <w:p w:rsidRPr="00A54D0F" w:rsidR="00F32222" w:rsidP="008522C0" w:rsidRDefault="00F32222" w14:paraId="1A9FE921" w14:textId="77777777">
            <w:pPr>
              <w:pStyle w:val="Table"/>
              <w:spacing w:before="60" w:after="60"/>
              <w:rPr>
                <w:sz w:val="20"/>
                <w:szCs w:val="20"/>
              </w:rPr>
            </w:pPr>
          </w:p>
        </w:tc>
        <w:tc>
          <w:tcPr>
            <w:tcW w:w="3488" w:type="dxa"/>
          </w:tcPr>
          <w:p w:rsidRPr="00A54D0F" w:rsidR="00F32222" w:rsidP="008522C0" w:rsidRDefault="00F32222" w14:paraId="03BF5495" w14:textId="77777777">
            <w:pPr>
              <w:pStyle w:val="Table"/>
              <w:spacing w:before="60" w:after="60"/>
              <w:jc w:val="left"/>
              <w:rPr>
                <w:sz w:val="20"/>
                <w:szCs w:val="20"/>
              </w:rPr>
            </w:pPr>
          </w:p>
        </w:tc>
      </w:tr>
      <w:tr w:rsidRPr="00A54D0F" w:rsidR="00740E8D" w:rsidTr="006B320B" w14:paraId="106032CA" w14:textId="77777777">
        <w:tc>
          <w:tcPr>
            <w:tcW w:w="1255" w:type="dxa"/>
            <w:shd w:val="clear" w:color="auto" w:fill="auto"/>
          </w:tcPr>
          <w:p w:rsidRPr="00A54D0F" w:rsidR="00740E8D" w:rsidP="008522C0" w:rsidRDefault="00740E8D" w14:paraId="09EAB68D" w14:textId="77777777">
            <w:pPr>
              <w:pStyle w:val="Table"/>
              <w:spacing w:before="60" w:after="60"/>
              <w:jc w:val="left"/>
              <w:rPr>
                <w:b/>
                <w:sz w:val="20"/>
                <w:szCs w:val="20"/>
              </w:rPr>
            </w:pPr>
            <w:r w:rsidRPr="00A54D0F">
              <w:rPr>
                <w:b/>
                <w:sz w:val="20"/>
                <w:szCs w:val="20"/>
              </w:rPr>
              <w:t>5.6</w:t>
            </w:r>
            <w:r w:rsidRPr="00A54D0F" w:rsidR="00F6747B">
              <w:rPr>
                <w:b/>
                <w:sz w:val="20"/>
                <w:szCs w:val="20"/>
              </w:rPr>
              <w:t>.</w:t>
            </w:r>
            <w:r w:rsidRPr="00A54D0F" w:rsidR="00582B0E">
              <w:rPr>
                <w:b/>
                <w:sz w:val="20"/>
                <w:szCs w:val="20"/>
              </w:rPr>
              <w:t>3(c)</w:t>
            </w:r>
          </w:p>
        </w:tc>
        <w:tc>
          <w:tcPr>
            <w:tcW w:w="3344" w:type="dxa"/>
            <w:shd w:val="clear" w:color="auto" w:fill="auto"/>
          </w:tcPr>
          <w:p w:rsidRPr="00A54D0F" w:rsidR="00740E8D" w:rsidP="008522C0" w:rsidRDefault="00740E8D" w14:paraId="0C69F34D" w14:textId="77777777">
            <w:pPr>
              <w:pStyle w:val="Table"/>
              <w:spacing w:before="60" w:after="60"/>
              <w:jc w:val="left"/>
              <w:rPr>
                <w:sz w:val="20"/>
                <w:szCs w:val="20"/>
              </w:rPr>
            </w:pPr>
            <w:r w:rsidRPr="00A54D0F">
              <w:rPr>
                <w:sz w:val="20"/>
                <w:szCs w:val="20"/>
              </w:rPr>
              <w:t>Separation</w:t>
            </w:r>
            <w:r w:rsidRPr="00A54D0F" w:rsidR="00F6747B">
              <w:rPr>
                <w:sz w:val="20"/>
                <w:szCs w:val="20"/>
              </w:rPr>
              <w:t xml:space="preserve"> Plan</w:t>
            </w:r>
            <w:r w:rsidRPr="00A54D0F" w:rsidR="003C1E51">
              <w:rPr>
                <w:sz w:val="20"/>
                <w:szCs w:val="20"/>
              </w:rPr>
              <w:t xml:space="preserve"> (if applicable)</w:t>
            </w:r>
          </w:p>
        </w:tc>
        <w:tc>
          <w:tcPr>
            <w:tcW w:w="3488" w:type="dxa"/>
            <w:shd w:val="clear" w:color="auto" w:fill="auto"/>
          </w:tcPr>
          <w:p w:rsidRPr="00A54D0F" w:rsidR="00740E8D" w:rsidP="008522C0" w:rsidRDefault="00740E8D" w14:paraId="57A78DAA" w14:textId="77777777">
            <w:pPr>
              <w:pStyle w:val="Table"/>
              <w:spacing w:before="60" w:after="60"/>
              <w:jc w:val="left"/>
              <w:rPr>
                <w:sz w:val="20"/>
                <w:szCs w:val="20"/>
              </w:rPr>
            </w:pPr>
          </w:p>
        </w:tc>
        <w:tc>
          <w:tcPr>
            <w:tcW w:w="3487" w:type="dxa"/>
            <w:shd w:val="clear" w:color="auto" w:fill="auto"/>
          </w:tcPr>
          <w:p w:rsidRPr="00A54D0F" w:rsidR="00740E8D" w:rsidP="008522C0" w:rsidRDefault="00740E8D" w14:paraId="51F2918B" w14:textId="77777777">
            <w:pPr>
              <w:pStyle w:val="Table"/>
              <w:spacing w:before="60" w:after="60"/>
              <w:rPr>
                <w:sz w:val="20"/>
                <w:szCs w:val="20"/>
              </w:rPr>
            </w:pPr>
          </w:p>
        </w:tc>
        <w:tc>
          <w:tcPr>
            <w:tcW w:w="3488" w:type="dxa"/>
            <w:shd w:val="clear" w:color="auto" w:fill="auto"/>
          </w:tcPr>
          <w:p w:rsidRPr="00A54D0F" w:rsidR="00740E8D" w:rsidP="008522C0" w:rsidRDefault="00582B0E" w14:paraId="61C652B7" w14:textId="77777777">
            <w:pPr>
              <w:pStyle w:val="Table"/>
              <w:spacing w:before="60" w:after="60"/>
              <w:jc w:val="left"/>
              <w:rPr>
                <w:sz w:val="20"/>
                <w:szCs w:val="20"/>
              </w:rPr>
            </w:pPr>
            <w:r w:rsidRPr="00A54D0F">
              <w:rPr>
                <w:sz w:val="20"/>
                <w:szCs w:val="20"/>
              </w:rPr>
              <w:t>Compliance with the requirements</w:t>
            </w:r>
          </w:p>
        </w:tc>
      </w:tr>
      <w:tr w:rsidRPr="00A54D0F" w:rsidR="00F32222" w:rsidTr="00AC64B0" w14:paraId="4E5D6740" w14:textId="77777777">
        <w:tc>
          <w:tcPr>
            <w:tcW w:w="1255" w:type="dxa"/>
          </w:tcPr>
          <w:p w:rsidRPr="00A54D0F" w:rsidR="00F32222" w:rsidP="008522C0" w:rsidRDefault="00F32222" w14:paraId="55892FF8" w14:textId="77777777">
            <w:pPr>
              <w:pStyle w:val="Table"/>
              <w:spacing w:before="60" w:after="60"/>
              <w:jc w:val="left"/>
              <w:rPr>
                <w:b/>
                <w:sz w:val="20"/>
                <w:szCs w:val="20"/>
              </w:rPr>
            </w:pPr>
            <w:r w:rsidRPr="00A54D0F">
              <w:rPr>
                <w:b/>
                <w:sz w:val="20"/>
                <w:szCs w:val="20"/>
              </w:rPr>
              <w:t>10.1(a)</w:t>
            </w:r>
          </w:p>
        </w:tc>
        <w:tc>
          <w:tcPr>
            <w:tcW w:w="3344" w:type="dxa"/>
          </w:tcPr>
          <w:p w:rsidRPr="00A54D0F" w:rsidR="00F32222" w:rsidP="00C34A0F" w:rsidRDefault="00F32222" w14:paraId="0B022CF7" w14:textId="77777777">
            <w:pPr>
              <w:pStyle w:val="Table"/>
              <w:spacing w:before="60" w:after="60"/>
              <w:jc w:val="left"/>
              <w:rPr>
                <w:sz w:val="20"/>
                <w:szCs w:val="20"/>
              </w:rPr>
            </w:pPr>
            <w:r w:rsidRPr="00A54D0F">
              <w:rPr>
                <w:sz w:val="20"/>
                <w:szCs w:val="20"/>
              </w:rPr>
              <w:t>Functionality</w:t>
            </w:r>
          </w:p>
        </w:tc>
        <w:tc>
          <w:tcPr>
            <w:tcW w:w="3488" w:type="dxa"/>
          </w:tcPr>
          <w:p w:rsidRPr="00A54D0F" w:rsidR="00F32222" w:rsidP="008522C0" w:rsidRDefault="00F32222" w14:paraId="6D83BA79" w14:textId="77777777">
            <w:pPr>
              <w:pStyle w:val="Table"/>
              <w:spacing w:before="60" w:after="60"/>
              <w:jc w:val="left"/>
              <w:rPr>
                <w:sz w:val="20"/>
                <w:szCs w:val="20"/>
              </w:rPr>
            </w:pPr>
            <w:r w:rsidRPr="00A54D0F">
              <w:rPr>
                <w:sz w:val="20"/>
                <w:szCs w:val="20"/>
              </w:rPr>
              <w:t>Application to become an ELNO</w:t>
            </w:r>
          </w:p>
        </w:tc>
        <w:tc>
          <w:tcPr>
            <w:tcW w:w="3487" w:type="dxa"/>
          </w:tcPr>
          <w:p w:rsidRPr="00A54D0F" w:rsidR="00F32222" w:rsidP="008522C0" w:rsidRDefault="00F32222" w14:paraId="71959D61" w14:textId="77777777">
            <w:pPr>
              <w:pStyle w:val="Table"/>
              <w:spacing w:before="60" w:after="60"/>
              <w:rPr>
                <w:sz w:val="20"/>
                <w:szCs w:val="20"/>
              </w:rPr>
            </w:pPr>
          </w:p>
        </w:tc>
        <w:tc>
          <w:tcPr>
            <w:tcW w:w="3488" w:type="dxa"/>
          </w:tcPr>
          <w:p w:rsidRPr="00A54D0F" w:rsidR="00F32222" w:rsidP="008522C0" w:rsidRDefault="00F32222" w14:paraId="13C381F6" w14:textId="77777777">
            <w:pPr>
              <w:pStyle w:val="Table"/>
              <w:spacing w:before="60" w:after="60"/>
              <w:jc w:val="left"/>
              <w:rPr>
                <w:sz w:val="20"/>
                <w:szCs w:val="20"/>
              </w:rPr>
            </w:pPr>
          </w:p>
        </w:tc>
      </w:tr>
    </w:tbl>
    <w:p w:rsidRPr="00A54D0F" w:rsidR="00F32222" w:rsidP="00CD21D0" w:rsidRDefault="00F32222" w14:paraId="704ED485" w14:textId="77777777"/>
    <w:p w:rsidRPr="00A54D0F" w:rsidR="008522C0" w:rsidP="00CD21D0" w:rsidRDefault="008522C0" w14:paraId="1B3BDD18" w14:textId="77777777">
      <w:pPr>
        <w:rPr>
          <w:b/>
          <w:sz w:val="24"/>
        </w:rPr>
      </w:pPr>
      <w:r w:rsidRPr="00A54D0F">
        <w:rPr>
          <w:b/>
          <w:sz w:val="24"/>
        </w:rPr>
        <w:t>Category Two – before commencing operation of the ELN and on renewal of Approval</w:t>
      </w:r>
    </w:p>
    <w:tbl>
      <w:tblPr>
        <w:tblStyle w:val="TableGrid"/>
        <w:tblW w:w="4997" w:type="pct"/>
        <w:tblLook w:val="04A0" w:firstRow="1" w:lastRow="0" w:firstColumn="1" w:lastColumn="0" w:noHBand="0" w:noVBand="1"/>
      </w:tblPr>
      <w:tblGrid>
        <w:gridCol w:w="1256"/>
        <w:gridCol w:w="3401"/>
        <w:gridCol w:w="3561"/>
        <w:gridCol w:w="3368"/>
        <w:gridCol w:w="3476"/>
      </w:tblGrid>
      <w:tr w:rsidRPr="00A54D0F" w:rsidR="008522C0" w:rsidTr="00526A5F" w14:paraId="4C0A5DF7" w14:textId="77777777">
        <w:trPr>
          <w:tblHeader/>
        </w:trPr>
        <w:tc>
          <w:tcPr>
            <w:tcW w:w="417" w:type="pct"/>
            <w:shd w:val="clear" w:color="auto" w:fill="D9D9D9" w:themeFill="background1" w:themeFillShade="D9"/>
          </w:tcPr>
          <w:p w:rsidRPr="00A54D0F" w:rsidR="008522C0" w:rsidP="008522C0" w:rsidRDefault="008522C0" w14:paraId="629D8F0C" w14:textId="77777777">
            <w:pPr>
              <w:pStyle w:val="Table"/>
              <w:spacing w:before="60" w:after="60"/>
              <w:jc w:val="left"/>
              <w:rPr>
                <w:b/>
                <w:szCs w:val="20"/>
              </w:rPr>
            </w:pPr>
            <w:r w:rsidRPr="00A54D0F">
              <w:rPr>
                <w:b/>
                <w:szCs w:val="20"/>
              </w:rPr>
              <w:t>Operating Require-</w:t>
            </w:r>
            <w:proofErr w:type="spellStart"/>
            <w:r w:rsidRPr="00A54D0F">
              <w:rPr>
                <w:b/>
                <w:szCs w:val="20"/>
              </w:rPr>
              <w:t>ment</w:t>
            </w:r>
            <w:proofErr w:type="spellEnd"/>
          </w:p>
        </w:tc>
        <w:tc>
          <w:tcPr>
            <w:tcW w:w="1129" w:type="pct"/>
            <w:shd w:val="clear" w:color="auto" w:fill="D9D9D9" w:themeFill="background1" w:themeFillShade="D9"/>
          </w:tcPr>
          <w:p w:rsidRPr="00A54D0F" w:rsidR="008522C0" w:rsidP="008522C0" w:rsidRDefault="008522C0" w14:paraId="5185BB71" w14:textId="77777777">
            <w:pPr>
              <w:pStyle w:val="Table"/>
              <w:spacing w:before="60" w:after="60"/>
              <w:jc w:val="left"/>
              <w:rPr>
                <w:b/>
                <w:szCs w:val="20"/>
              </w:rPr>
            </w:pPr>
            <w:r w:rsidRPr="00A54D0F">
              <w:rPr>
                <w:b/>
                <w:szCs w:val="20"/>
              </w:rPr>
              <w:t>Subject</w:t>
            </w:r>
          </w:p>
        </w:tc>
        <w:tc>
          <w:tcPr>
            <w:tcW w:w="1182" w:type="pct"/>
            <w:shd w:val="clear" w:color="auto" w:fill="D9D9D9" w:themeFill="background1" w:themeFillShade="D9"/>
          </w:tcPr>
          <w:p w:rsidRPr="00A54D0F" w:rsidR="008522C0" w:rsidP="00E12BE5" w:rsidRDefault="008522C0" w14:paraId="1274B01A" w14:textId="77777777">
            <w:pPr>
              <w:pStyle w:val="Table"/>
              <w:spacing w:before="60" w:after="60"/>
              <w:jc w:val="left"/>
              <w:rPr>
                <w:b/>
                <w:szCs w:val="20"/>
              </w:rPr>
            </w:pPr>
            <w:r w:rsidRPr="00A54D0F">
              <w:rPr>
                <w:b/>
                <w:szCs w:val="20"/>
              </w:rPr>
              <w:t xml:space="preserve">Document to be </w:t>
            </w:r>
            <w:r w:rsidRPr="00A54D0F" w:rsidR="00E12BE5">
              <w:rPr>
                <w:b/>
                <w:szCs w:val="20"/>
              </w:rPr>
              <w:t>p</w:t>
            </w:r>
            <w:r w:rsidRPr="00A54D0F">
              <w:rPr>
                <w:b/>
                <w:szCs w:val="20"/>
              </w:rPr>
              <w:t>roduced</w:t>
            </w:r>
          </w:p>
        </w:tc>
        <w:tc>
          <w:tcPr>
            <w:tcW w:w="1118" w:type="pct"/>
            <w:shd w:val="clear" w:color="auto" w:fill="D9D9D9" w:themeFill="background1" w:themeFillShade="D9"/>
          </w:tcPr>
          <w:p w:rsidRPr="00A54D0F" w:rsidR="008522C0" w:rsidP="008522C0" w:rsidRDefault="008522C0" w14:paraId="219484F4" w14:textId="77777777">
            <w:pPr>
              <w:pStyle w:val="Table"/>
              <w:spacing w:before="60" w:after="60"/>
              <w:jc w:val="left"/>
              <w:rPr>
                <w:b/>
                <w:szCs w:val="20"/>
              </w:rPr>
            </w:pPr>
            <w:r w:rsidRPr="00A54D0F">
              <w:rPr>
                <w:b/>
                <w:szCs w:val="20"/>
              </w:rPr>
              <w:t xml:space="preserve">Self-Certification to be </w:t>
            </w:r>
            <w:r w:rsidRPr="00A54D0F" w:rsidR="00E12BE5">
              <w:rPr>
                <w:b/>
                <w:szCs w:val="20"/>
              </w:rPr>
              <w:t>p</w:t>
            </w:r>
            <w:r w:rsidRPr="00A54D0F">
              <w:rPr>
                <w:b/>
                <w:szCs w:val="20"/>
              </w:rPr>
              <w:t>rovided</w:t>
            </w:r>
          </w:p>
        </w:tc>
        <w:tc>
          <w:tcPr>
            <w:tcW w:w="1154" w:type="pct"/>
            <w:shd w:val="clear" w:color="auto" w:fill="D9D9D9" w:themeFill="background1" w:themeFillShade="D9"/>
          </w:tcPr>
          <w:p w:rsidRPr="00A54D0F" w:rsidR="008522C0" w:rsidP="008522C0" w:rsidRDefault="008522C0" w14:paraId="59BD3E42" w14:textId="77777777">
            <w:pPr>
              <w:pStyle w:val="Table"/>
              <w:spacing w:before="60" w:after="60"/>
              <w:jc w:val="left"/>
              <w:rPr>
                <w:b/>
                <w:szCs w:val="20"/>
              </w:rPr>
            </w:pPr>
            <w:r w:rsidRPr="00A54D0F">
              <w:rPr>
                <w:b/>
                <w:szCs w:val="20"/>
              </w:rPr>
              <w:t xml:space="preserve">Independent Certification to be </w:t>
            </w:r>
            <w:r w:rsidRPr="00A54D0F" w:rsidR="00E12BE5">
              <w:rPr>
                <w:b/>
                <w:szCs w:val="20"/>
              </w:rPr>
              <w:t>o</w:t>
            </w:r>
            <w:r w:rsidRPr="00A54D0F">
              <w:rPr>
                <w:b/>
                <w:szCs w:val="20"/>
              </w:rPr>
              <w:t xml:space="preserve">btained and </w:t>
            </w:r>
            <w:r w:rsidRPr="00A54D0F" w:rsidR="00E12BE5">
              <w:rPr>
                <w:b/>
                <w:szCs w:val="20"/>
              </w:rPr>
              <w:t>s</w:t>
            </w:r>
            <w:r w:rsidRPr="00A54D0F">
              <w:rPr>
                <w:b/>
                <w:szCs w:val="20"/>
              </w:rPr>
              <w:t>upplied</w:t>
            </w:r>
          </w:p>
        </w:tc>
      </w:tr>
      <w:tr w:rsidRPr="00A54D0F" w:rsidR="008522C0" w:rsidTr="00526A5F" w14:paraId="02CC6D91" w14:textId="77777777">
        <w:tc>
          <w:tcPr>
            <w:tcW w:w="417" w:type="pct"/>
          </w:tcPr>
          <w:p w:rsidRPr="00A54D0F" w:rsidR="008522C0" w:rsidP="008522C0" w:rsidRDefault="008522C0" w14:paraId="44C3AD77" w14:textId="77777777">
            <w:pPr>
              <w:pStyle w:val="Table"/>
              <w:spacing w:before="60" w:after="60"/>
              <w:jc w:val="left"/>
              <w:rPr>
                <w:b/>
                <w:sz w:val="20"/>
                <w:szCs w:val="20"/>
              </w:rPr>
            </w:pPr>
            <w:r w:rsidRPr="00A54D0F">
              <w:rPr>
                <w:b/>
                <w:sz w:val="20"/>
                <w:szCs w:val="20"/>
              </w:rPr>
              <w:t>4.1</w:t>
            </w:r>
          </w:p>
        </w:tc>
        <w:tc>
          <w:tcPr>
            <w:tcW w:w="1129" w:type="pct"/>
          </w:tcPr>
          <w:p w:rsidRPr="00A54D0F" w:rsidR="008522C0" w:rsidP="00C34A0F" w:rsidRDefault="008522C0" w14:paraId="21E274D1" w14:textId="77777777">
            <w:pPr>
              <w:pStyle w:val="Table"/>
              <w:spacing w:before="60" w:after="60"/>
              <w:jc w:val="left"/>
              <w:rPr>
                <w:sz w:val="20"/>
                <w:szCs w:val="20"/>
              </w:rPr>
            </w:pPr>
            <w:r w:rsidRPr="00A54D0F">
              <w:rPr>
                <w:sz w:val="20"/>
                <w:szCs w:val="20"/>
              </w:rPr>
              <w:t>ABN and GST</w:t>
            </w:r>
          </w:p>
        </w:tc>
        <w:tc>
          <w:tcPr>
            <w:tcW w:w="1182" w:type="pct"/>
          </w:tcPr>
          <w:p w:rsidRPr="00A54D0F" w:rsidR="008522C0" w:rsidP="008522C0" w:rsidRDefault="008522C0" w14:paraId="07A82D74" w14:textId="77777777">
            <w:pPr>
              <w:pStyle w:val="Table"/>
              <w:spacing w:before="60" w:after="60"/>
              <w:jc w:val="left"/>
              <w:rPr>
                <w:sz w:val="20"/>
                <w:szCs w:val="20"/>
              </w:rPr>
            </w:pPr>
          </w:p>
        </w:tc>
        <w:tc>
          <w:tcPr>
            <w:tcW w:w="1118" w:type="pct"/>
          </w:tcPr>
          <w:p w:rsidRPr="00A54D0F" w:rsidR="008522C0" w:rsidP="008522C0" w:rsidRDefault="008522C0" w14:paraId="59E45F1B"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rsidRPr="00A54D0F" w:rsidR="008522C0" w:rsidP="008522C0" w:rsidRDefault="008522C0" w14:paraId="29216FD8" w14:textId="77777777">
            <w:pPr>
              <w:pStyle w:val="Table"/>
              <w:spacing w:before="60" w:after="60"/>
              <w:jc w:val="left"/>
              <w:rPr>
                <w:sz w:val="20"/>
                <w:szCs w:val="20"/>
              </w:rPr>
            </w:pPr>
          </w:p>
        </w:tc>
      </w:tr>
      <w:tr w:rsidRPr="00A54D0F" w:rsidR="008522C0" w:rsidTr="00526A5F" w14:paraId="131CCC65" w14:textId="77777777">
        <w:tc>
          <w:tcPr>
            <w:tcW w:w="417" w:type="pct"/>
          </w:tcPr>
          <w:p w:rsidRPr="00A54D0F" w:rsidR="008522C0" w:rsidP="008522C0" w:rsidRDefault="008522C0" w14:paraId="7793FAB6" w14:textId="77777777">
            <w:pPr>
              <w:pStyle w:val="Table"/>
              <w:spacing w:before="60" w:after="60"/>
              <w:jc w:val="left"/>
              <w:rPr>
                <w:b/>
                <w:sz w:val="20"/>
                <w:szCs w:val="20"/>
              </w:rPr>
            </w:pPr>
            <w:r w:rsidRPr="00A54D0F">
              <w:rPr>
                <w:b/>
                <w:sz w:val="20"/>
                <w:szCs w:val="20"/>
              </w:rPr>
              <w:t>4.2(a) or (b)</w:t>
            </w:r>
          </w:p>
        </w:tc>
        <w:tc>
          <w:tcPr>
            <w:tcW w:w="1129" w:type="pct"/>
          </w:tcPr>
          <w:p w:rsidRPr="00A54D0F" w:rsidR="008522C0" w:rsidP="00C34A0F" w:rsidRDefault="008522C0" w14:paraId="03060A50" w14:textId="77777777">
            <w:pPr>
              <w:pStyle w:val="Table"/>
              <w:spacing w:before="60" w:after="60"/>
              <w:jc w:val="left"/>
              <w:rPr>
                <w:sz w:val="20"/>
                <w:szCs w:val="20"/>
              </w:rPr>
            </w:pPr>
            <w:r w:rsidRPr="00A54D0F">
              <w:rPr>
                <w:sz w:val="20"/>
                <w:szCs w:val="20"/>
              </w:rPr>
              <w:t>Corporate registration</w:t>
            </w:r>
          </w:p>
        </w:tc>
        <w:tc>
          <w:tcPr>
            <w:tcW w:w="1182" w:type="pct"/>
          </w:tcPr>
          <w:p w:rsidRPr="00A54D0F" w:rsidR="008522C0" w:rsidP="008522C0" w:rsidRDefault="00184E9A" w14:paraId="19C662BA" w14:textId="77777777">
            <w:pPr>
              <w:pStyle w:val="Table"/>
              <w:spacing w:before="60" w:after="60"/>
              <w:jc w:val="left"/>
              <w:rPr>
                <w:sz w:val="20"/>
                <w:szCs w:val="20"/>
              </w:rPr>
            </w:pPr>
            <w:r w:rsidRPr="00A54D0F">
              <w:rPr>
                <w:sz w:val="20"/>
                <w:szCs w:val="20"/>
              </w:rPr>
              <w:t xml:space="preserve">Company </w:t>
            </w:r>
            <w:proofErr w:type="gramStart"/>
            <w:r w:rsidRPr="00A54D0F">
              <w:rPr>
                <w:sz w:val="20"/>
                <w:szCs w:val="20"/>
              </w:rPr>
              <w:t>search</w:t>
            </w:r>
            <w:proofErr w:type="gramEnd"/>
            <w:r w:rsidRPr="00A54D0F">
              <w:rPr>
                <w:sz w:val="20"/>
                <w:szCs w:val="20"/>
              </w:rPr>
              <w:t xml:space="preserve"> not more than 30 days old</w:t>
            </w:r>
          </w:p>
        </w:tc>
        <w:tc>
          <w:tcPr>
            <w:tcW w:w="1118" w:type="pct"/>
          </w:tcPr>
          <w:p w:rsidRPr="00A54D0F" w:rsidR="008522C0" w:rsidP="008522C0" w:rsidRDefault="008522C0" w14:paraId="6AC62DDF" w14:textId="62C39C58">
            <w:pPr>
              <w:pStyle w:val="Table"/>
              <w:spacing w:before="60" w:after="60"/>
              <w:jc w:val="left"/>
              <w:rPr>
                <w:sz w:val="20"/>
                <w:szCs w:val="20"/>
              </w:rPr>
            </w:pPr>
          </w:p>
        </w:tc>
        <w:tc>
          <w:tcPr>
            <w:tcW w:w="1154" w:type="pct"/>
          </w:tcPr>
          <w:p w:rsidRPr="00A54D0F" w:rsidR="008522C0" w:rsidP="008522C0" w:rsidRDefault="008522C0" w14:paraId="4FDAAC9C" w14:textId="77777777">
            <w:pPr>
              <w:pStyle w:val="Table"/>
              <w:spacing w:before="60" w:after="60"/>
              <w:jc w:val="left"/>
              <w:rPr>
                <w:sz w:val="20"/>
                <w:szCs w:val="20"/>
              </w:rPr>
            </w:pPr>
          </w:p>
        </w:tc>
      </w:tr>
      <w:tr w:rsidRPr="00A54D0F" w:rsidR="008522C0" w:rsidTr="00526A5F" w14:paraId="77A85802" w14:textId="77777777">
        <w:tc>
          <w:tcPr>
            <w:tcW w:w="417" w:type="pct"/>
          </w:tcPr>
          <w:p w:rsidRPr="00A54D0F" w:rsidR="008522C0" w:rsidP="008522C0" w:rsidRDefault="008522C0" w14:paraId="52D9EB7F" w14:textId="77777777">
            <w:pPr>
              <w:pStyle w:val="Table"/>
              <w:spacing w:before="60" w:after="60"/>
              <w:jc w:val="left"/>
              <w:rPr>
                <w:b/>
                <w:sz w:val="20"/>
                <w:szCs w:val="20"/>
              </w:rPr>
            </w:pPr>
            <w:r w:rsidRPr="00A54D0F">
              <w:rPr>
                <w:b/>
                <w:sz w:val="20"/>
                <w:szCs w:val="20"/>
              </w:rPr>
              <w:t>4.2(c)</w:t>
            </w:r>
          </w:p>
        </w:tc>
        <w:tc>
          <w:tcPr>
            <w:tcW w:w="1129" w:type="pct"/>
          </w:tcPr>
          <w:p w:rsidRPr="00A54D0F" w:rsidR="008522C0" w:rsidP="008522C0" w:rsidRDefault="008522C0" w14:paraId="0D2C58CE" w14:textId="77777777">
            <w:pPr>
              <w:pStyle w:val="Table"/>
              <w:spacing w:before="60" w:after="60"/>
              <w:jc w:val="left"/>
              <w:rPr>
                <w:sz w:val="20"/>
                <w:szCs w:val="20"/>
              </w:rPr>
            </w:pPr>
            <w:r w:rsidRPr="00A54D0F">
              <w:rPr>
                <w:sz w:val="20"/>
                <w:szCs w:val="20"/>
              </w:rPr>
              <w:t>Properly empowered</w:t>
            </w:r>
          </w:p>
        </w:tc>
        <w:tc>
          <w:tcPr>
            <w:tcW w:w="1182" w:type="pct"/>
          </w:tcPr>
          <w:p w:rsidRPr="00A54D0F" w:rsidR="008522C0" w:rsidP="008522C0" w:rsidRDefault="008522C0" w14:paraId="79579F5D" w14:textId="77777777">
            <w:pPr>
              <w:pStyle w:val="Table"/>
              <w:spacing w:before="60" w:after="60"/>
              <w:jc w:val="left"/>
              <w:rPr>
                <w:sz w:val="20"/>
                <w:szCs w:val="20"/>
              </w:rPr>
            </w:pPr>
          </w:p>
        </w:tc>
        <w:tc>
          <w:tcPr>
            <w:tcW w:w="1118" w:type="pct"/>
          </w:tcPr>
          <w:p w:rsidRPr="00A54D0F" w:rsidR="008522C0" w:rsidP="008522C0" w:rsidRDefault="008522C0" w14:paraId="3189AC65" w14:textId="0551B97C">
            <w:pPr>
              <w:pStyle w:val="Table"/>
              <w:spacing w:before="60" w:after="60"/>
              <w:jc w:val="left"/>
              <w:rPr>
                <w:sz w:val="20"/>
                <w:szCs w:val="20"/>
              </w:rPr>
            </w:pPr>
            <w:r w:rsidRPr="00A54D0F">
              <w:rPr>
                <w:sz w:val="20"/>
                <w:szCs w:val="20"/>
              </w:rPr>
              <w:t xml:space="preserve">No Change Certification or updated </w:t>
            </w:r>
            <w:r w:rsidRPr="00A54D0F" w:rsidR="00184E9A">
              <w:rPr>
                <w:sz w:val="20"/>
                <w:szCs w:val="20"/>
              </w:rPr>
              <w:t xml:space="preserve">Self-Certification </w:t>
            </w:r>
            <w:r w:rsidRPr="00A54D0F">
              <w:rPr>
                <w:sz w:val="20"/>
                <w:szCs w:val="20"/>
              </w:rPr>
              <w:t>as required under Category One</w:t>
            </w:r>
          </w:p>
        </w:tc>
        <w:tc>
          <w:tcPr>
            <w:tcW w:w="1154" w:type="pct"/>
          </w:tcPr>
          <w:p w:rsidRPr="00A54D0F" w:rsidR="008522C0" w:rsidP="008522C0" w:rsidRDefault="008522C0" w14:paraId="09A7710B" w14:textId="77777777">
            <w:pPr>
              <w:pStyle w:val="Table"/>
              <w:spacing w:before="60" w:after="60"/>
              <w:jc w:val="left"/>
              <w:rPr>
                <w:sz w:val="20"/>
                <w:szCs w:val="20"/>
              </w:rPr>
            </w:pPr>
          </w:p>
        </w:tc>
      </w:tr>
      <w:tr w:rsidRPr="00A54D0F" w:rsidR="008522C0" w:rsidTr="00526A5F" w14:paraId="136053A0" w14:textId="77777777">
        <w:tc>
          <w:tcPr>
            <w:tcW w:w="417" w:type="pct"/>
          </w:tcPr>
          <w:p w:rsidRPr="00A54D0F" w:rsidR="008522C0" w:rsidP="008522C0" w:rsidRDefault="008522C0" w14:paraId="10453A98" w14:textId="77777777">
            <w:pPr>
              <w:pStyle w:val="Table"/>
              <w:spacing w:before="60" w:after="60"/>
              <w:jc w:val="left"/>
              <w:rPr>
                <w:b/>
                <w:sz w:val="20"/>
                <w:szCs w:val="20"/>
              </w:rPr>
            </w:pPr>
            <w:r w:rsidRPr="00A54D0F">
              <w:rPr>
                <w:b/>
                <w:sz w:val="20"/>
                <w:szCs w:val="20"/>
              </w:rPr>
              <w:t>4.3.1</w:t>
            </w:r>
          </w:p>
        </w:tc>
        <w:tc>
          <w:tcPr>
            <w:tcW w:w="1129" w:type="pct"/>
          </w:tcPr>
          <w:p w:rsidRPr="00A54D0F" w:rsidR="008522C0" w:rsidP="008522C0" w:rsidRDefault="008522C0" w14:paraId="4AE5820E" w14:textId="77777777">
            <w:pPr>
              <w:pStyle w:val="Table"/>
              <w:spacing w:before="60" w:after="60"/>
              <w:jc w:val="left"/>
              <w:rPr>
                <w:sz w:val="20"/>
                <w:szCs w:val="20"/>
              </w:rPr>
            </w:pPr>
            <w:r w:rsidRPr="00A54D0F">
              <w:rPr>
                <w:sz w:val="20"/>
                <w:szCs w:val="20"/>
              </w:rPr>
              <w:t>Good corporate character and reputation</w:t>
            </w:r>
          </w:p>
        </w:tc>
        <w:tc>
          <w:tcPr>
            <w:tcW w:w="1182" w:type="pct"/>
          </w:tcPr>
          <w:p w:rsidRPr="00A54D0F" w:rsidR="008522C0" w:rsidP="008522C0" w:rsidRDefault="008522C0" w14:paraId="61BB2CB3" w14:textId="77777777">
            <w:pPr>
              <w:pStyle w:val="Table"/>
              <w:spacing w:before="60" w:after="60"/>
              <w:jc w:val="left"/>
              <w:rPr>
                <w:sz w:val="20"/>
                <w:szCs w:val="20"/>
              </w:rPr>
            </w:pPr>
          </w:p>
        </w:tc>
        <w:tc>
          <w:tcPr>
            <w:tcW w:w="1118" w:type="pct"/>
          </w:tcPr>
          <w:p w:rsidRPr="00A54D0F" w:rsidR="008522C0" w:rsidP="008522C0" w:rsidRDefault="00E22F0B" w14:paraId="64AEB228" w14:textId="2B457189">
            <w:pPr>
              <w:pStyle w:val="Table"/>
              <w:spacing w:before="60" w:after="60"/>
              <w:jc w:val="left"/>
              <w:rPr>
                <w:sz w:val="20"/>
                <w:szCs w:val="20"/>
              </w:rPr>
            </w:pPr>
            <w:r w:rsidRPr="00A54D0F">
              <w:rPr>
                <w:sz w:val="20"/>
                <w:szCs w:val="20"/>
              </w:rPr>
              <w:t>Good character and reputation</w:t>
            </w:r>
          </w:p>
        </w:tc>
        <w:tc>
          <w:tcPr>
            <w:tcW w:w="1154" w:type="pct"/>
          </w:tcPr>
          <w:p w:rsidRPr="00A54D0F" w:rsidR="008522C0" w:rsidP="008522C0" w:rsidRDefault="008522C0" w14:paraId="1CF58E49" w14:textId="77777777">
            <w:pPr>
              <w:pStyle w:val="Table"/>
              <w:spacing w:before="60" w:after="60"/>
              <w:jc w:val="left"/>
              <w:rPr>
                <w:sz w:val="20"/>
                <w:szCs w:val="20"/>
              </w:rPr>
            </w:pPr>
          </w:p>
        </w:tc>
      </w:tr>
      <w:tr w:rsidRPr="00A54D0F" w:rsidR="008522C0" w:rsidTr="00526A5F" w14:paraId="05D7E72E" w14:textId="77777777">
        <w:tc>
          <w:tcPr>
            <w:tcW w:w="417" w:type="pct"/>
          </w:tcPr>
          <w:p w:rsidRPr="00A54D0F" w:rsidR="008522C0" w:rsidP="008522C0" w:rsidRDefault="008522C0" w14:paraId="7174D114" w14:textId="77777777">
            <w:pPr>
              <w:pStyle w:val="Table"/>
              <w:spacing w:before="60" w:after="60"/>
              <w:jc w:val="left"/>
              <w:rPr>
                <w:b/>
                <w:sz w:val="20"/>
                <w:szCs w:val="20"/>
              </w:rPr>
            </w:pPr>
            <w:r w:rsidRPr="00A54D0F">
              <w:rPr>
                <w:b/>
                <w:sz w:val="20"/>
                <w:szCs w:val="20"/>
              </w:rPr>
              <w:t>4.3.1(a)</w:t>
            </w:r>
          </w:p>
        </w:tc>
        <w:tc>
          <w:tcPr>
            <w:tcW w:w="1129" w:type="pct"/>
          </w:tcPr>
          <w:p w:rsidRPr="00A54D0F" w:rsidR="008522C0" w:rsidP="008522C0" w:rsidRDefault="008522C0" w14:paraId="2985CFB2" w14:textId="7607DA93">
            <w:pPr>
              <w:pStyle w:val="Table"/>
              <w:spacing w:before="60" w:after="60"/>
              <w:jc w:val="left"/>
              <w:rPr>
                <w:sz w:val="20"/>
                <w:szCs w:val="20"/>
              </w:rPr>
            </w:pPr>
            <w:r w:rsidRPr="00A54D0F">
              <w:rPr>
                <w:sz w:val="20"/>
                <w:szCs w:val="20"/>
              </w:rPr>
              <w:t xml:space="preserve">Principals and </w:t>
            </w:r>
            <w:r w:rsidRPr="00A54D0F" w:rsidR="00B0740A">
              <w:rPr>
                <w:sz w:val="20"/>
                <w:szCs w:val="20"/>
              </w:rPr>
              <w:t>O</w:t>
            </w:r>
            <w:r w:rsidRPr="00A54D0F">
              <w:rPr>
                <w:sz w:val="20"/>
                <w:szCs w:val="20"/>
              </w:rPr>
              <w:t>fficers of good character</w:t>
            </w:r>
          </w:p>
        </w:tc>
        <w:tc>
          <w:tcPr>
            <w:tcW w:w="1182" w:type="pct"/>
          </w:tcPr>
          <w:p w:rsidRPr="00A54D0F" w:rsidR="008522C0" w:rsidP="008522C0" w:rsidRDefault="008522C0" w14:paraId="0D7DBB01" w14:textId="77777777">
            <w:pPr>
              <w:pStyle w:val="Table"/>
              <w:spacing w:before="60" w:after="60"/>
              <w:jc w:val="left"/>
              <w:rPr>
                <w:sz w:val="20"/>
                <w:szCs w:val="20"/>
              </w:rPr>
            </w:pPr>
          </w:p>
        </w:tc>
        <w:tc>
          <w:tcPr>
            <w:tcW w:w="1118" w:type="pct"/>
          </w:tcPr>
          <w:p w:rsidRPr="00A54D0F" w:rsidR="008522C0" w:rsidP="008522C0" w:rsidRDefault="00E22F0B" w14:paraId="2B7BD8F3" w14:textId="48CA180F">
            <w:pPr>
              <w:pStyle w:val="Table"/>
              <w:spacing w:before="60" w:after="60"/>
              <w:jc w:val="left"/>
              <w:rPr>
                <w:sz w:val="20"/>
                <w:szCs w:val="20"/>
              </w:rPr>
            </w:pPr>
            <w:r w:rsidRPr="00A54D0F">
              <w:rPr>
                <w:sz w:val="20"/>
                <w:szCs w:val="20"/>
              </w:rPr>
              <w:t>Principals and Officers of good character</w:t>
            </w:r>
          </w:p>
        </w:tc>
        <w:tc>
          <w:tcPr>
            <w:tcW w:w="1154" w:type="pct"/>
          </w:tcPr>
          <w:p w:rsidRPr="00A54D0F" w:rsidR="008522C0" w:rsidP="008522C0" w:rsidRDefault="008522C0" w14:paraId="493EB5F9" w14:textId="77777777">
            <w:pPr>
              <w:pStyle w:val="Table"/>
              <w:spacing w:before="60" w:after="60"/>
              <w:jc w:val="left"/>
              <w:rPr>
                <w:sz w:val="20"/>
                <w:szCs w:val="20"/>
              </w:rPr>
            </w:pPr>
          </w:p>
        </w:tc>
      </w:tr>
      <w:tr w:rsidRPr="00A54D0F" w:rsidR="008522C0" w:rsidTr="00526A5F" w14:paraId="0A1D7A2D" w14:textId="77777777">
        <w:tc>
          <w:tcPr>
            <w:tcW w:w="417" w:type="pct"/>
          </w:tcPr>
          <w:p w:rsidRPr="00A54D0F" w:rsidR="008522C0" w:rsidP="008522C0" w:rsidRDefault="008522C0" w14:paraId="46CC7B65" w14:textId="77777777">
            <w:pPr>
              <w:pStyle w:val="Table"/>
              <w:spacing w:before="60" w:after="60"/>
              <w:jc w:val="left"/>
              <w:rPr>
                <w:b/>
                <w:sz w:val="20"/>
                <w:szCs w:val="20"/>
              </w:rPr>
            </w:pPr>
            <w:r w:rsidRPr="00A54D0F">
              <w:rPr>
                <w:b/>
                <w:sz w:val="20"/>
                <w:szCs w:val="20"/>
              </w:rPr>
              <w:t>4.3.1(b)</w:t>
            </w:r>
          </w:p>
        </w:tc>
        <w:tc>
          <w:tcPr>
            <w:tcW w:w="1129" w:type="pct"/>
          </w:tcPr>
          <w:p w:rsidRPr="00A54D0F" w:rsidR="008522C0" w:rsidP="008522C0" w:rsidRDefault="008522C0" w14:paraId="2DA6A790" w14:textId="77777777">
            <w:pPr>
              <w:pStyle w:val="Table"/>
              <w:spacing w:before="60" w:after="60"/>
              <w:jc w:val="left"/>
              <w:rPr>
                <w:sz w:val="20"/>
                <w:szCs w:val="20"/>
              </w:rPr>
            </w:pPr>
            <w:r w:rsidRPr="00A54D0F">
              <w:rPr>
                <w:sz w:val="20"/>
                <w:szCs w:val="20"/>
              </w:rPr>
              <w:t xml:space="preserve">Employees, </w:t>
            </w:r>
            <w:proofErr w:type="gramStart"/>
            <w:r w:rsidRPr="00A54D0F">
              <w:rPr>
                <w:sz w:val="20"/>
                <w:szCs w:val="20"/>
              </w:rPr>
              <w:t>agents</w:t>
            </w:r>
            <w:proofErr w:type="gramEnd"/>
            <w:r w:rsidRPr="00A54D0F">
              <w:rPr>
                <w:sz w:val="20"/>
                <w:szCs w:val="20"/>
              </w:rPr>
              <w:t xml:space="preserve"> and contractors of good character</w:t>
            </w:r>
          </w:p>
        </w:tc>
        <w:tc>
          <w:tcPr>
            <w:tcW w:w="1182" w:type="pct"/>
          </w:tcPr>
          <w:p w:rsidRPr="00A54D0F" w:rsidR="008522C0" w:rsidP="008522C0" w:rsidRDefault="008522C0" w14:paraId="6D76F8EE" w14:textId="77777777">
            <w:pPr>
              <w:pStyle w:val="Table"/>
              <w:spacing w:before="60" w:after="60"/>
              <w:jc w:val="left"/>
              <w:rPr>
                <w:sz w:val="20"/>
                <w:szCs w:val="20"/>
              </w:rPr>
            </w:pPr>
          </w:p>
        </w:tc>
        <w:tc>
          <w:tcPr>
            <w:tcW w:w="1118" w:type="pct"/>
          </w:tcPr>
          <w:p w:rsidRPr="00A54D0F" w:rsidR="008522C0" w:rsidP="008522C0" w:rsidRDefault="00E22F0B" w14:paraId="0838B674" w14:textId="0C09C108">
            <w:pPr>
              <w:pStyle w:val="Table"/>
              <w:spacing w:before="60" w:after="60"/>
              <w:jc w:val="left"/>
              <w:rPr>
                <w:sz w:val="20"/>
                <w:szCs w:val="20"/>
              </w:rPr>
            </w:pPr>
            <w:r w:rsidRPr="00A54D0F">
              <w:rPr>
                <w:sz w:val="20"/>
                <w:szCs w:val="20"/>
              </w:rPr>
              <w:t xml:space="preserve">Employees, </w:t>
            </w:r>
            <w:proofErr w:type="gramStart"/>
            <w:r w:rsidRPr="00A54D0F">
              <w:rPr>
                <w:sz w:val="20"/>
                <w:szCs w:val="20"/>
              </w:rPr>
              <w:t>agents</w:t>
            </w:r>
            <w:proofErr w:type="gramEnd"/>
            <w:r w:rsidRPr="00A54D0F">
              <w:rPr>
                <w:sz w:val="20"/>
                <w:szCs w:val="20"/>
              </w:rPr>
              <w:t xml:space="preserve"> and contractors of good character</w:t>
            </w:r>
          </w:p>
        </w:tc>
        <w:tc>
          <w:tcPr>
            <w:tcW w:w="1154" w:type="pct"/>
          </w:tcPr>
          <w:p w:rsidRPr="00A54D0F" w:rsidR="008522C0" w:rsidP="008522C0" w:rsidRDefault="008522C0" w14:paraId="02BC3A84" w14:textId="77777777">
            <w:pPr>
              <w:pStyle w:val="Table"/>
              <w:spacing w:before="60" w:after="60"/>
              <w:jc w:val="left"/>
              <w:rPr>
                <w:sz w:val="20"/>
                <w:szCs w:val="20"/>
              </w:rPr>
            </w:pPr>
          </w:p>
        </w:tc>
      </w:tr>
      <w:tr w:rsidRPr="00A54D0F" w:rsidR="008522C0" w:rsidTr="00526A5F" w14:paraId="206805AE" w14:textId="77777777">
        <w:tc>
          <w:tcPr>
            <w:tcW w:w="417" w:type="pct"/>
          </w:tcPr>
          <w:p w:rsidRPr="00A54D0F" w:rsidR="008522C0" w:rsidP="008522C0" w:rsidRDefault="008522C0" w14:paraId="27E4C7E0" w14:textId="77777777">
            <w:pPr>
              <w:pStyle w:val="Table"/>
              <w:spacing w:before="60" w:after="60"/>
              <w:jc w:val="left"/>
              <w:rPr>
                <w:b/>
                <w:sz w:val="20"/>
                <w:szCs w:val="20"/>
              </w:rPr>
            </w:pPr>
            <w:r w:rsidRPr="00A54D0F">
              <w:rPr>
                <w:b/>
                <w:sz w:val="20"/>
                <w:szCs w:val="20"/>
              </w:rPr>
              <w:t>4.3.2</w:t>
            </w:r>
          </w:p>
        </w:tc>
        <w:tc>
          <w:tcPr>
            <w:tcW w:w="1129" w:type="pct"/>
          </w:tcPr>
          <w:p w:rsidRPr="00A54D0F" w:rsidR="008522C0" w:rsidP="008522C0" w:rsidRDefault="008522C0" w14:paraId="0ED49756" w14:textId="77777777">
            <w:pPr>
              <w:pStyle w:val="Table"/>
              <w:spacing w:before="60" w:after="60"/>
              <w:jc w:val="left"/>
              <w:rPr>
                <w:sz w:val="20"/>
                <w:szCs w:val="20"/>
              </w:rPr>
            </w:pPr>
            <w:r w:rsidRPr="00A54D0F">
              <w:rPr>
                <w:sz w:val="20"/>
                <w:szCs w:val="20"/>
              </w:rPr>
              <w:t>Governance</w:t>
            </w:r>
          </w:p>
        </w:tc>
        <w:tc>
          <w:tcPr>
            <w:tcW w:w="1182" w:type="pct"/>
          </w:tcPr>
          <w:p w:rsidRPr="00A54D0F" w:rsidR="008522C0" w:rsidP="008522C0" w:rsidRDefault="008522C0" w14:paraId="0CBE86F7" w14:textId="77777777">
            <w:pPr>
              <w:pStyle w:val="Table"/>
              <w:spacing w:before="60" w:after="60"/>
              <w:jc w:val="left"/>
              <w:rPr>
                <w:sz w:val="20"/>
                <w:szCs w:val="20"/>
              </w:rPr>
            </w:pPr>
          </w:p>
        </w:tc>
        <w:tc>
          <w:tcPr>
            <w:tcW w:w="1118" w:type="pct"/>
          </w:tcPr>
          <w:p w:rsidRPr="00A54D0F" w:rsidR="008522C0" w:rsidP="008522C0" w:rsidRDefault="008522C0" w14:paraId="044C5CDB" w14:textId="77777777">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rsidRPr="00A54D0F" w:rsidR="008522C0" w:rsidP="008522C0" w:rsidRDefault="008522C0" w14:paraId="0092F25A" w14:textId="77777777">
            <w:pPr>
              <w:pStyle w:val="Table"/>
              <w:spacing w:before="60" w:after="60"/>
              <w:jc w:val="left"/>
              <w:rPr>
                <w:sz w:val="20"/>
                <w:szCs w:val="20"/>
              </w:rPr>
            </w:pPr>
          </w:p>
        </w:tc>
      </w:tr>
      <w:tr w:rsidRPr="00A54D0F" w:rsidR="008522C0" w:rsidTr="00526A5F" w14:paraId="0EE32F98" w14:textId="77777777">
        <w:tc>
          <w:tcPr>
            <w:tcW w:w="417" w:type="pct"/>
          </w:tcPr>
          <w:p w:rsidRPr="00A54D0F" w:rsidR="008522C0" w:rsidP="008522C0" w:rsidRDefault="008522C0" w14:paraId="51AEAF07" w14:textId="77777777">
            <w:pPr>
              <w:pStyle w:val="Table"/>
              <w:spacing w:before="60" w:after="60"/>
              <w:jc w:val="left"/>
              <w:rPr>
                <w:b/>
                <w:sz w:val="20"/>
                <w:szCs w:val="20"/>
              </w:rPr>
            </w:pPr>
            <w:r w:rsidRPr="00A54D0F">
              <w:rPr>
                <w:b/>
                <w:sz w:val="20"/>
                <w:szCs w:val="20"/>
              </w:rPr>
              <w:t>4.4</w:t>
            </w:r>
          </w:p>
        </w:tc>
        <w:tc>
          <w:tcPr>
            <w:tcW w:w="1129" w:type="pct"/>
          </w:tcPr>
          <w:p w:rsidRPr="00A54D0F" w:rsidR="008522C0" w:rsidP="008522C0" w:rsidRDefault="008522C0" w14:paraId="357D7FD4" w14:textId="77777777">
            <w:pPr>
              <w:pStyle w:val="Table"/>
              <w:spacing w:before="60" w:after="60"/>
              <w:jc w:val="left"/>
              <w:rPr>
                <w:sz w:val="20"/>
                <w:szCs w:val="20"/>
              </w:rPr>
            </w:pPr>
            <w:r w:rsidRPr="00A54D0F">
              <w:rPr>
                <w:sz w:val="20"/>
                <w:szCs w:val="20"/>
              </w:rPr>
              <w:t>Financial resources</w:t>
            </w:r>
          </w:p>
        </w:tc>
        <w:tc>
          <w:tcPr>
            <w:tcW w:w="1182" w:type="pct"/>
          </w:tcPr>
          <w:p w:rsidRPr="00A54D0F" w:rsidR="008522C0" w:rsidP="008522C0" w:rsidRDefault="008522C0" w14:paraId="2A9DAB27" w14:textId="77777777">
            <w:pPr>
              <w:pStyle w:val="Table"/>
              <w:spacing w:before="60" w:after="60"/>
              <w:jc w:val="left"/>
              <w:rPr>
                <w:sz w:val="20"/>
                <w:szCs w:val="20"/>
              </w:rPr>
            </w:pPr>
          </w:p>
        </w:tc>
        <w:tc>
          <w:tcPr>
            <w:tcW w:w="1118" w:type="pct"/>
          </w:tcPr>
          <w:p w:rsidRPr="00A54D0F" w:rsidR="008522C0" w:rsidP="008522C0" w:rsidRDefault="008522C0" w14:paraId="7DBBC76A" w14:textId="77777777">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rsidRPr="00A54D0F" w:rsidR="008522C0" w:rsidP="008522C0" w:rsidRDefault="008522C0" w14:paraId="27DE1BF4" w14:textId="77777777">
            <w:pPr>
              <w:pStyle w:val="Table"/>
              <w:spacing w:before="60" w:after="60"/>
              <w:jc w:val="left"/>
              <w:rPr>
                <w:sz w:val="20"/>
                <w:szCs w:val="20"/>
              </w:rPr>
            </w:pPr>
          </w:p>
        </w:tc>
      </w:tr>
      <w:tr w:rsidRPr="00A54D0F" w:rsidR="008522C0" w:rsidTr="00526A5F" w14:paraId="28EB80DF" w14:textId="77777777">
        <w:tc>
          <w:tcPr>
            <w:tcW w:w="417" w:type="pct"/>
          </w:tcPr>
          <w:p w:rsidRPr="00A54D0F" w:rsidR="008522C0" w:rsidP="008522C0" w:rsidRDefault="008522C0" w14:paraId="3CA5866D" w14:textId="77777777">
            <w:pPr>
              <w:pStyle w:val="Table"/>
              <w:spacing w:before="60" w:after="60"/>
              <w:jc w:val="left"/>
              <w:rPr>
                <w:b/>
                <w:sz w:val="20"/>
                <w:szCs w:val="20"/>
              </w:rPr>
            </w:pPr>
            <w:r w:rsidRPr="00A54D0F">
              <w:rPr>
                <w:b/>
                <w:sz w:val="20"/>
                <w:szCs w:val="20"/>
              </w:rPr>
              <w:t>4.5</w:t>
            </w:r>
          </w:p>
        </w:tc>
        <w:tc>
          <w:tcPr>
            <w:tcW w:w="1129" w:type="pct"/>
          </w:tcPr>
          <w:p w:rsidRPr="00A54D0F" w:rsidR="008522C0" w:rsidP="008522C0" w:rsidRDefault="008522C0" w14:paraId="3522E3E2" w14:textId="77777777">
            <w:pPr>
              <w:pStyle w:val="Table"/>
              <w:spacing w:before="60" w:after="60"/>
              <w:jc w:val="left"/>
              <w:rPr>
                <w:sz w:val="20"/>
                <w:szCs w:val="20"/>
              </w:rPr>
            </w:pPr>
            <w:r w:rsidRPr="00A54D0F">
              <w:rPr>
                <w:sz w:val="20"/>
                <w:szCs w:val="20"/>
              </w:rPr>
              <w:t>Technical resources</w:t>
            </w:r>
          </w:p>
        </w:tc>
        <w:tc>
          <w:tcPr>
            <w:tcW w:w="1182" w:type="pct"/>
          </w:tcPr>
          <w:p w:rsidRPr="00A54D0F" w:rsidR="008522C0" w:rsidP="008522C0" w:rsidRDefault="008522C0" w14:paraId="168D183D" w14:textId="77777777">
            <w:pPr>
              <w:pStyle w:val="Table"/>
              <w:spacing w:before="60" w:after="60"/>
              <w:jc w:val="left"/>
              <w:rPr>
                <w:sz w:val="20"/>
                <w:szCs w:val="20"/>
              </w:rPr>
            </w:pPr>
          </w:p>
        </w:tc>
        <w:tc>
          <w:tcPr>
            <w:tcW w:w="1118" w:type="pct"/>
          </w:tcPr>
          <w:p w:rsidRPr="00A54D0F" w:rsidR="008522C0" w:rsidP="008522C0" w:rsidRDefault="008522C0" w14:paraId="3DE7AC69" w14:textId="77777777">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rsidRPr="00A54D0F" w:rsidR="008522C0" w:rsidP="008522C0" w:rsidRDefault="008522C0" w14:paraId="7BCE0039" w14:textId="77777777">
            <w:pPr>
              <w:pStyle w:val="Table"/>
              <w:spacing w:before="60" w:after="60"/>
              <w:jc w:val="left"/>
              <w:rPr>
                <w:sz w:val="20"/>
                <w:szCs w:val="20"/>
              </w:rPr>
            </w:pPr>
          </w:p>
        </w:tc>
      </w:tr>
      <w:tr w:rsidRPr="00A54D0F" w:rsidR="008522C0" w:rsidTr="00526A5F" w14:paraId="3E479736" w14:textId="77777777">
        <w:tc>
          <w:tcPr>
            <w:tcW w:w="417" w:type="pct"/>
          </w:tcPr>
          <w:p w:rsidRPr="00A54D0F" w:rsidR="008522C0" w:rsidP="008522C0" w:rsidRDefault="008522C0" w14:paraId="6DBBAFB8" w14:textId="77777777">
            <w:pPr>
              <w:pStyle w:val="Table"/>
              <w:spacing w:before="60" w:after="60"/>
              <w:jc w:val="left"/>
              <w:rPr>
                <w:b/>
                <w:sz w:val="20"/>
                <w:szCs w:val="20"/>
              </w:rPr>
            </w:pPr>
            <w:r w:rsidRPr="00A54D0F">
              <w:rPr>
                <w:b/>
                <w:sz w:val="20"/>
                <w:szCs w:val="20"/>
              </w:rPr>
              <w:t>4.6</w:t>
            </w:r>
          </w:p>
        </w:tc>
        <w:tc>
          <w:tcPr>
            <w:tcW w:w="1129" w:type="pct"/>
          </w:tcPr>
          <w:p w:rsidRPr="00A54D0F" w:rsidR="008522C0" w:rsidP="008522C0" w:rsidRDefault="008522C0" w14:paraId="54511556" w14:textId="77777777">
            <w:pPr>
              <w:pStyle w:val="Table"/>
              <w:spacing w:before="60" w:after="60"/>
              <w:jc w:val="left"/>
              <w:rPr>
                <w:sz w:val="20"/>
                <w:szCs w:val="20"/>
              </w:rPr>
            </w:pPr>
            <w:r w:rsidRPr="00A54D0F">
              <w:rPr>
                <w:sz w:val="20"/>
                <w:szCs w:val="20"/>
              </w:rPr>
              <w:t>Organisational resources</w:t>
            </w:r>
          </w:p>
        </w:tc>
        <w:tc>
          <w:tcPr>
            <w:tcW w:w="1182" w:type="pct"/>
          </w:tcPr>
          <w:p w:rsidRPr="00A54D0F" w:rsidR="008522C0" w:rsidP="008522C0" w:rsidRDefault="008522C0" w14:paraId="45AC68DF" w14:textId="77777777">
            <w:pPr>
              <w:pStyle w:val="Table"/>
              <w:spacing w:before="60" w:after="60"/>
              <w:jc w:val="left"/>
              <w:rPr>
                <w:sz w:val="20"/>
                <w:szCs w:val="20"/>
              </w:rPr>
            </w:pPr>
          </w:p>
        </w:tc>
        <w:tc>
          <w:tcPr>
            <w:tcW w:w="1118" w:type="pct"/>
          </w:tcPr>
          <w:p w:rsidRPr="00A54D0F" w:rsidR="008522C0" w:rsidP="008522C0" w:rsidRDefault="008522C0" w14:paraId="02400AAF" w14:textId="77777777">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rsidRPr="00A54D0F" w:rsidR="008522C0" w:rsidP="008522C0" w:rsidRDefault="008522C0" w14:paraId="6DE67C9D" w14:textId="77777777">
            <w:pPr>
              <w:pStyle w:val="Table"/>
              <w:spacing w:before="60" w:after="60"/>
              <w:jc w:val="left"/>
              <w:rPr>
                <w:sz w:val="20"/>
                <w:szCs w:val="20"/>
              </w:rPr>
            </w:pPr>
          </w:p>
        </w:tc>
      </w:tr>
      <w:tr w:rsidRPr="00A54D0F" w:rsidR="008522C0" w:rsidTr="00526A5F" w14:paraId="1241611D" w14:textId="77777777">
        <w:tc>
          <w:tcPr>
            <w:tcW w:w="417" w:type="pct"/>
          </w:tcPr>
          <w:p w:rsidRPr="00A54D0F" w:rsidR="0064196B" w:rsidP="001C2318" w:rsidRDefault="008522C0" w14:paraId="5B80CD0E" w14:textId="77777777">
            <w:pPr>
              <w:spacing w:after="0" w:line="240" w:lineRule="auto"/>
              <w:ind w:left="22" w:right="-20"/>
              <w:jc w:val="left"/>
              <w:rPr>
                <w:rFonts w:eastAsia="Arial"/>
                <w:sz w:val="20"/>
                <w:szCs w:val="20"/>
              </w:rPr>
            </w:pPr>
            <w:r w:rsidRPr="00A54D0F">
              <w:rPr>
                <w:b/>
                <w:sz w:val="20"/>
                <w:szCs w:val="20"/>
              </w:rPr>
              <w:t>4.7.1, 4.7.</w:t>
            </w:r>
            <w:r w:rsidRPr="00A54D0F" w:rsidR="001C2318">
              <w:rPr>
                <w:b/>
                <w:sz w:val="20"/>
                <w:szCs w:val="20"/>
              </w:rPr>
              <w:t>2</w:t>
            </w:r>
          </w:p>
          <w:p w:rsidRPr="00A54D0F" w:rsidR="008522C0" w:rsidP="001C2318" w:rsidRDefault="006405AA" w14:paraId="77477523" w14:textId="77777777">
            <w:pPr>
              <w:pStyle w:val="Table"/>
              <w:spacing w:before="60" w:after="60"/>
              <w:ind w:left="22"/>
              <w:jc w:val="left"/>
              <w:rPr>
                <w:b/>
                <w:sz w:val="20"/>
                <w:szCs w:val="20"/>
              </w:rPr>
            </w:pPr>
            <w:r w:rsidRPr="00A54D0F">
              <w:rPr>
                <w:b/>
                <w:sz w:val="20"/>
                <w:szCs w:val="20"/>
              </w:rPr>
              <w:t>&amp; 4.7.</w:t>
            </w:r>
            <w:r w:rsidRPr="00A54D0F" w:rsidR="001C2318">
              <w:rPr>
                <w:b/>
                <w:sz w:val="20"/>
                <w:szCs w:val="20"/>
              </w:rPr>
              <w:t>3</w:t>
            </w:r>
          </w:p>
        </w:tc>
        <w:tc>
          <w:tcPr>
            <w:tcW w:w="1129" w:type="pct"/>
          </w:tcPr>
          <w:p w:rsidRPr="00A54D0F" w:rsidR="008522C0" w:rsidP="008A4AD0" w:rsidRDefault="006405AA" w14:paraId="0B65C4DE" w14:textId="77777777">
            <w:pPr>
              <w:pStyle w:val="Table"/>
              <w:spacing w:before="60" w:after="60"/>
              <w:jc w:val="left"/>
              <w:rPr>
                <w:sz w:val="20"/>
                <w:szCs w:val="20"/>
              </w:rPr>
            </w:pPr>
            <w:r w:rsidRPr="00A54D0F">
              <w:rPr>
                <w:sz w:val="20"/>
                <w:szCs w:val="20"/>
              </w:rPr>
              <w:t xml:space="preserve">Insurance </w:t>
            </w:r>
          </w:p>
        </w:tc>
        <w:tc>
          <w:tcPr>
            <w:tcW w:w="1182" w:type="pct"/>
          </w:tcPr>
          <w:p w:rsidRPr="00A54D0F" w:rsidR="008522C0" w:rsidP="008A4AD0" w:rsidRDefault="008A4AD0" w14:paraId="5A3E2395" w14:textId="77777777">
            <w:pPr>
              <w:pStyle w:val="Table"/>
              <w:spacing w:before="60" w:after="60"/>
              <w:jc w:val="left"/>
              <w:rPr>
                <w:sz w:val="20"/>
                <w:szCs w:val="20"/>
              </w:rPr>
            </w:pPr>
            <w:r w:rsidRPr="00A54D0F">
              <w:rPr>
                <w:sz w:val="20"/>
                <w:szCs w:val="20"/>
              </w:rPr>
              <w:t>Certificate of currency for the insurance required under Operating Requirement 4.7.2</w:t>
            </w:r>
          </w:p>
        </w:tc>
        <w:tc>
          <w:tcPr>
            <w:tcW w:w="1118" w:type="pct"/>
          </w:tcPr>
          <w:p w:rsidRPr="00A54D0F" w:rsidR="008522C0" w:rsidP="008522C0" w:rsidRDefault="008522C0" w14:paraId="1CE7E80B" w14:textId="77777777">
            <w:pPr>
              <w:pStyle w:val="Table"/>
              <w:spacing w:before="60" w:after="60"/>
              <w:jc w:val="left"/>
              <w:rPr>
                <w:sz w:val="20"/>
                <w:szCs w:val="20"/>
              </w:rPr>
            </w:pPr>
          </w:p>
        </w:tc>
        <w:tc>
          <w:tcPr>
            <w:tcW w:w="1154" w:type="pct"/>
          </w:tcPr>
          <w:p w:rsidRPr="00A54D0F" w:rsidR="008522C0" w:rsidP="008522C0" w:rsidRDefault="008522C0" w14:paraId="07BDAA78" w14:textId="77777777">
            <w:pPr>
              <w:pStyle w:val="Table"/>
              <w:spacing w:before="60" w:after="60"/>
              <w:jc w:val="left"/>
              <w:rPr>
                <w:sz w:val="20"/>
                <w:szCs w:val="20"/>
              </w:rPr>
            </w:pPr>
          </w:p>
        </w:tc>
      </w:tr>
      <w:tr w:rsidRPr="00A54D0F" w:rsidR="008522C0" w:rsidTr="00526A5F" w14:paraId="05747178" w14:textId="77777777">
        <w:tc>
          <w:tcPr>
            <w:tcW w:w="417" w:type="pct"/>
          </w:tcPr>
          <w:p w:rsidRPr="00A54D0F" w:rsidR="0064196B" w:rsidP="001C2318" w:rsidRDefault="008522C0" w14:paraId="71374CC1" w14:textId="77777777">
            <w:pPr>
              <w:spacing w:after="0" w:line="240" w:lineRule="auto"/>
              <w:ind w:left="22" w:right="-20"/>
              <w:jc w:val="left"/>
              <w:rPr>
                <w:rFonts w:eastAsia="Arial"/>
                <w:sz w:val="20"/>
                <w:szCs w:val="20"/>
              </w:rPr>
            </w:pPr>
            <w:r w:rsidRPr="00A54D0F">
              <w:rPr>
                <w:b/>
                <w:sz w:val="20"/>
                <w:szCs w:val="20"/>
              </w:rPr>
              <w:lastRenderedPageBreak/>
              <w:t>4.7.</w:t>
            </w:r>
            <w:r w:rsidRPr="00A54D0F" w:rsidR="001C2318">
              <w:rPr>
                <w:b/>
                <w:sz w:val="20"/>
                <w:szCs w:val="20"/>
              </w:rPr>
              <w:t>4</w:t>
            </w:r>
          </w:p>
          <w:p w:rsidRPr="00A54D0F" w:rsidR="008522C0" w:rsidP="001C2318" w:rsidRDefault="006405AA" w14:paraId="7188834B" w14:textId="77777777">
            <w:pPr>
              <w:pStyle w:val="Table"/>
              <w:spacing w:before="60" w:after="60"/>
              <w:ind w:left="22"/>
              <w:jc w:val="left"/>
              <w:rPr>
                <w:b/>
                <w:sz w:val="20"/>
                <w:szCs w:val="20"/>
              </w:rPr>
            </w:pPr>
            <w:r w:rsidRPr="00A54D0F">
              <w:rPr>
                <w:b/>
                <w:sz w:val="20"/>
                <w:szCs w:val="20"/>
              </w:rPr>
              <w:t>&amp; 4.7.5</w:t>
            </w:r>
          </w:p>
        </w:tc>
        <w:tc>
          <w:tcPr>
            <w:tcW w:w="1129" w:type="pct"/>
          </w:tcPr>
          <w:p w:rsidRPr="00A54D0F" w:rsidR="008522C0" w:rsidP="008522C0" w:rsidRDefault="008A4AD0" w14:paraId="1D21C5C4" w14:textId="77777777">
            <w:pPr>
              <w:pStyle w:val="Table"/>
              <w:spacing w:before="60" w:after="60"/>
              <w:jc w:val="left"/>
              <w:rPr>
                <w:sz w:val="20"/>
                <w:szCs w:val="20"/>
              </w:rPr>
            </w:pPr>
            <w:r w:rsidRPr="00A54D0F">
              <w:rPr>
                <w:sz w:val="20"/>
                <w:szCs w:val="20"/>
              </w:rPr>
              <w:t>Insurance</w:t>
            </w:r>
          </w:p>
        </w:tc>
        <w:tc>
          <w:tcPr>
            <w:tcW w:w="1182" w:type="pct"/>
          </w:tcPr>
          <w:p w:rsidRPr="00A54D0F" w:rsidR="008522C0" w:rsidP="008522C0" w:rsidRDefault="008522C0" w14:paraId="33ACAAE0" w14:textId="77777777">
            <w:pPr>
              <w:pStyle w:val="Table"/>
              <w:spacing w:before="60" w:after="60"/>
              <w:jc w:val="left"/>
              <w:rPr>
                <w:sz w:val="20"/>
                <w:szCs w:val="20"/>
              </w:rPr>
            </w:pPr>
          </w:p>
        </w:tc>
        <w:tc>
          <w:tcPr>
            <w:tcW w:w="1118" w:type="pct"/>
          </w:tcPr>
          <w:p w:rsidRPr="00A54D0F" w:rsidR="008522C0" w:rsidP="008A4AD0" w:rsidRDefault="006405AA" w14:paraId="02240F79" w14:textId="77777777">
            <w:pPr>
              <w:pStyle w:val="Table"/>
              <w:spacing w:before="60" w:after="60"/>
              <w:jc w:val="left"/>
              <w:rPr>
                <w:sz w:val="20"/>
                <w:szCs w:val="20"/>
              </w:rPr>
            </w:pPr>
            <w:r w:rsidRPr="00A54D0F">
              <w:rPr>
                <w:sz w:val="20"/>
                <w:szCs w:val="20"/>
              </w:rPr>
              <w:t>Compliance with requirements in Operating Requirements 4.7.</w:t>
            </w:r>
            <w:r w:rsidRPr="00A54D0F" w:rsidR="008A4AD0">
              <w:rPr>
                <w:sz w:val="20"/>
                <w:szCs w:val="20"/>
              </w:rPr>
              <w:t>4</w:t>
            </w:r>
            <w:r w:rsidRPr="00A54D0F">
              <w:rPr>
                <w:sz w:val="20"/>
                <w:szCs w:val="20"/>
              </w:rPr>
              <w:t xml:space="preserve"> &amp; 4.7.5</w:t>
            </w:r>
          </w:p>
        </w:tc>
        <w:tc>
          <w:tcPr>
            <w:tcW w:w="1154" w:type="pct"/>
          </w:tcPr>
          <w:p w:rsidRPr="00A54D0F" w:rsidR="008522C0" w:rsidP="008522C0" w:rsidRDefault="008522C0" w14:paraId="3C723BFF" w14:textId="77777777">
            <w:pPr>
              <w:pStyle w:val="Table"/>
              <w:spacing w:before="60" w:after="60"/>
              <w:jc w:val="left"/>
              <w:rPr>
                <w:sz w:val="20"/>
                <w:szCs w:val="20"/>
              </w:rPr>
            </w:pPr>
          </w:p>
        </w:tc>
      </w:tr>
      <w:tr w:rsidRPr="00A54D0F" w:rsidR="008522C0" w:rsidTr="00526A5F" w14:paraId="38A27A8E" w14:textId="77777777">
        <w:tc>
          <w:tcPr>
            <w:tcW w:w="417" w:type="pct"/>
          </w:tcPr>
          <w:p w:rsidRPr="00A54D0F" w:rsidR="008522C0" w:rsidP="008522C0" w:rsidRDefault="008522C0" w14:paraId="5F31CC2D" w14:textId="77777777">
            <w:pPr>
              <w:pStyle w:val="Table"/>
              <w:spacing w:before="60" w:after="60"/>
              <w:jc w:val="left"/>
              <w:rPr>
                <w:b/>
                <w:sz w:val="20"/>
                <w:szCs w:val="20"/>
              </w:rPr>
            </w:pPr>
            <w:r w:rsidRPr="00A54D0F">
              <w:rPr>
                <w:b/>
                <w:sz w:val="20"/>
                <w:szCs w:val="20"/>
              </w:rPr>
              <w:t>5.1</w:t>
            </w:r>
          </w:p>
        </w:tc>
        <w:tc>
          <w:tcPr>
            <w:tcW w:w="1129" w:type="pct"/>
          </w:tcPr>
          <w:p w:rsidRPr="00A54D0F" w:rsidR="008522C0" w:rsidP="008522C0" w:rsidRDefault="008522C0" w14:paraId="1472D469" w14:textId="77777777">
            <w:pPr>
              <w:pStyle w:val="Table"/>
              <w:spacing w:before="60" w:after="60"/>
              <w:jc w:val="left"/>
              <w:rPr>
                <w:sz w:val="20"/>
                <w:szCs w:val="20"/>
              </w:rPr>
            </w:pPr>
            <w:r w:rsidRPr="00A54D0F">
              <w:rPr>
                <w:sz w:val="20"/>
                <w:szCs w:val="20"/>
              </w:rPr>
              <w:t>Widespread use</w:t>
            </w:r>
          </w:p>
        </w:tc>
        <w:tc>
          <w:tcPr>
            <w:tcW w:w="1182" w:type="pct"/>
          </w:tcPr>
          <w:p w:rsidRPr="00A54D0F" w:rsidR="008522C0" w:rsidP="008522C0" w:rsidRDefault="008522C0" w14:paraId="144B6F81" w14:textId="77777777">
            <w:pPr>
              <w:pStyle w:val="Table"/>
              <w:spacing w:before="60" w:after="60"/>
              <w:jc w:val="left"/>
              <w:rPr>
                <w:sz w:val="20"/>
                <w:szCs w:val="20"/>
              </w:rPr>
            </w:pPr>
          </w:p>
        </w:tc>
        <w:tc>
          <w:tcPr>
            <w:tcW w:w="1118" w:type="pct"/>
          </w:tcPr>
          <w:p w:rsidRPr="00A54D0F" w:rsidR="008522C0" w:rsidP="008522C0" w:rsidRDefault="008522C0" w14:paraId="2D01538C"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rsidRPr="00A54D0F" w:rsidR="008522C0" w:rsidP="008522C0" w:rsidRDefault="008522C0" w14:paraId="26EEF7BB" w14:textId="77777777">
            <w:pPr>
              <w:pStyle w:val="Table"/>
              <w:spacing w:before="60" w:after="60"/>
              <w:jc w:val="left"/>
              <w:rPr>
                <w:sz w:val="20"/>
                <w:szCs w:val="20"/>
              </w:rPr>
            </w:pPr>
          </w:p>
        </w:tc>
      </w:tr>
      <w:tr w:rsidRPr="00A54D0F" w:rsidR="008522C0" w:rsidTr="00526A5F" w14:paraId="22051719" w14:textId="77777777">
        <w:tc>
          <w:tcPr>
            <w:tcW w:w="417" w:type="pct"/>
          </w:tcPr>
          <w:p w:rsidRPr="00A54D0F" w:rsidR="008522C0" w:rsidP="008522C0" w:rsidRDefault="008522C0" w14:paraId="4C446736" w14:textId="77777777">
            <w:pPr>
              <w:pStyle w:val="Table"/>
              <w:spacing w:before="60" w:after="60"/>
              <w:jc w:val="left"/>
              <w:rPr>
                <w:b/>
                <w:sz w:val="20"/>
                <w:szCs w:val="20"/>
              </w:rPr>
            </w:pPr>
            <w:r w:rsidRPr="00A54D0F">
              <w:rPr>
                <w:b/>
                <w:sz w:val="20"/>
                <w:szCs w:val="20"/>
              </w:rPr>
              <w:t>5.2</w:t>
            </w:r>
          </w:p>
        </w:tc>
        <w:tc>
          <w:tcPr>
            <w:tcW w:w="1129" w:type="pct"/>
          </w:tcPr>
          <w:p w:rsidRPr="00A54D0F" w:rsidR="008522C0" w:rsidP="008522C0" w:rsidRDefault="008522C0" w14:paraId="77386359" w14:textId="77777777">
            <w:pPr>
              <w:pStyle w:val="Table"/>
              <w:spacing w:before="60" w:after="60"/>
              <w:jc w:val="left"/>
              <w:rPr>
                <w:sz w:val="20"/>
                <w:szCs w:val="20"/>
              </w:rPr>
            </w:pPr>
            <w:r w:rsidRPr="00A54D0F">
              <w:rPr>
                <w:sz w:val="20"/>
                <w:szCs w:val="20"/>
              </w:rPr>
              <w:t>National system and minimum Documents</w:t>
            </w:r>
          </w:p>
        </w:tc>
        <w:tc>
          <w:tcPr>
            <w:tcW w:w="1182" w:type="pct"/>
          </w:tcPr>
          <w:p w:rsidRPr="00A54D0F" w:rsidR="008522C0" w:rsidP="008522C0" w:rsidRDefault="008522C0" w14:paraId="49483A47" w14:textId="77777777">
            <w:pPr>
              <w:pStyle w:val="Table"/>
              <w:spacing w:before="60" w:after="60"/>
              <w:jc w:val="left"/>
              <w:rPr>
                <w:sz w:val="20"/>
                <w:szCs w:val="20"/>
              </w:rPr>
            </w:pPr>
          </w:p>
        </w:tc>
        <w:tc>
          <w:tcPr>
            <w:tcW w:w="1118" w:type="pct"/>
          </w:tcPr>
          <w:p w:rsidRPr="00A54D0F" w:rsidR="008522C0" w:rsidP="008522C0" w:rsidRDefault="008522C0" w14:paraId="72F093D3"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rsidRPr="00A54D0F" w:rsidR="008522C0" w:rsidP="008522C0" w:rsidRDefault="008522C0" w14:paraId="12640449" w14:textId="77777777">
            <w:pPr>
              <w:pStyle w:val="Table"/>
              <w:spacing w:before="60" w:after="60"/>
              <w:jc w:val="left"/>
              <w:rPr>
                <w:sz w:val="20"/>
                <w:szCs w:val="20"/>
              </w:rPr>
            </w:pPr>
          </w:p>
        </w:tc>
      </w:tr>
      <w:tr w:rsidRPr="00A54D0F" w:rsidR="008522C0" w:rsidTr="00526A5F" w14:paraId="08538E4C" w14:textId="77777777">
        <w:tc>
          <w:tcPr>
            <w:tcW w:w="417" w:type="pct"/>
          </w:tcPr>
          <w:p w:rsidRPr="00A54D0F" w:rsidR="008522C0" w:rsidP="008522C0" w:rsidRDefault="008522C0" w14:paraId="3853E4DC" w14:textId="77777777">
            <w:pPr>
              <w:pStyle w:val="Table"/>
              <w:spacing w:before="60" w:after="60"/>
              <w:jc w:val="left"/>
              <w:rPr>
                <w:b/>
                <w:sz w:val="20"/>
                <w:szCs w:val="20"/>
              </w:rPr>
            </w:pPr>
            <w:r w:rsidRPr="00A54D0F">
              <w:rPr>
                <w:b/>
                <w:sz w:val="20"/>
                <w:szCs w:val="20"/>
              </w:rPr>
              <w:t>5.3(d)</w:t>
            </w:r>
          </w:p>
        </w:tc>
        <w:tc>
          <w:tcPr>
            <w:tcW w:w="1129" w:type="pct"/>
          </w:tcPr>
          <w:p w:rsidRPr="00A54D0F" w:rsidR="008522C0" w:rsidP="008522C0" w:rsidRDefault="008522C0" w14:paraId="057FB068" w14:textId="77777777">
            <w:pPr>
              <w:pStyle w:val="Table"/>
              <w:spacing w:before="60" w:after="60"/>
              <w:jc w:val="left"/>
              <w:rPr>
                <w:sz w:val="20"/>
                <w:szCs w:val="20"/>
              </w:rPr>
            </w:pPr>
            <w:r w:rsidRPr="00A54D0F">
              <w:rPr>
                <w:sz w:val="20"/>
                <w:szCs w:val="20"/>
              </w:rPr>
              <w:t>Licences and regulatory approvals</w:t>
            </w:r>
          </w:p>
        </w:tc>
        <w:tc>
          <w:tcPr>
            <w:tcW w:w="1182" w:type="pct"/>
          </w:tcPr>
          <w:p w:rsidRPr="00A54D0F" w:rsidR="008522C0" w:rsidP="008522C0" w:rsidRDefault="008522C0" w14:paraId="0E9F2927" w14:textId="77777777">
            <w:pPr>
              <w:pStyle w:val="Table"/>
              <w:spacing w:before="60" w:after="60"/>
              <w:jc w:val="left"/>
              <w:rPr>
                <w:sz w:val="20"/>
                <w:szCs w:val="20"/>
              </w:rPr>
            </w:pPr>
          </w:p>
        </w:tc>
        <w:tc>
          <w:tcPr>
            <w:tcW w:w="1118" w:type="pct"/>
          </w:tcPr>
          <w:p w:rsidRPr="00A54D0F" w:rsidR="008522C0" w:rsidP="008522C0" w:rsidRDefault="00EA2F69" w14:paraId="0AFA6675" w14:textId="77777777">
            <w:pPr>
              <w:pStyle w:val="Table"/>
              <w:spacing w:before="60" w:after="60"/>
              <w:jc w:val="left"/>
              <w:rPr>
                <w:sz w:val="20"/>
                <w:szCs w:val="20"/>
              </w:rPr>
            </w:pPr>
            <w:r w:rsidRPr="00A54D0F">
              <w:rPr>
                <w:sz w:val="20"/>
                <w:szCs w:val="20"/>
              </w:rPr>
              <w:t>Licences and regulatory approvals specified, obtained and current</w:t>
            </w:r>
          </w:p>
        </w:tc>
        <w:tc>
          <w:tcPr>
            <w:tcW w:w="1154" w:type="pct"/>
          </w:tcPr>
          <w:p w:rsidRPr="00A54D0F" w:rsidR="008522C0" w:rsidP="008522C0" w:rsidRDefault="008522C0" w14:paraId="43394D34" w14:textId="77777777">
            <w:pPr>
              <w:pStyle w:val="Table"/>
              <w:spacing w:before="60" w:after="60"/>
              <w:jc w:val="left"/>
              <w:rPr>
                <w:sz w:val="20"/>
                <w:szCs w:val="20"/>
              </w:rPr>
            </w:pPr>
          </w:p>
        </w:tc>
      </w:tr>
      <w:tr w:rsidRPr="00A54D0F" w:rsidR="008522C0" w:rsidTr="00526A5F" w14:paraId="579C9F8F" w14:textId="77777777">
        <w:tc>
          <w:tcPr>
            <w:tcW w:w="417" w:type="pct"/>
          </w:tcPr>
          <w:p w:rsidRPr="00A54D0F" w:rsidR="008522C0" w:rsidP="008522C0" w:rsidRDefault="008522C0" w14:paraId="0886BB40" w14:textId="77777777">
            <w:pPr>
              <w:pStyle w:val="Table"/>
              <w:spacing w:before="60" w:after="60"/>
              <w:jc w:val="left"/>
              <w:rPr>
                <w:b/>
                <w:sz w:val="20"/>
                <w:szCs w:val="20"/>
              </w:rPr>
            </w:pPr>
            <w:r w:rsidRPr="00A54D0F">
              <w:rPr>
                <w:b/>
                <w:sz w:val="20"/>
                <w:szCs w:val="20"/>
              </w:rPr>
              <w:t>5.3(e)</w:t>
            </w:r>
          </w:p>
        </w:tc>
        <w:tc>
          <w:tcPr>
            <w:tcW w:w="1129" w:type="pct"/>
          </w:tcPr>
          <w:p w:rsidRPr="00A54D0F" w:rsidR="008522C0" w:rsidP="008522C0" w:rsidRDefault="008522C0" w14:paraId="33CA3E39" w14:textId="77777777">
            <w:pPr>
              <w:pStyle w:val="Table"/>
              <w:spacing w:before="60" w:after="60"/>
              <w:jc w:val="left"/>
              <w:rPr>
                <w:sz w:val="20"/>
                <w:szCs w:val="20"/>
              </w:rPr>
            </w:pPr>
            <w:r w:rsidRPr="00A54D0F">
              <w:rPr>
                <w:sz w:val="20"/>
                <w:szCs w:val="20"/>
              </w:rPr>
              <w:t>Pricing policy</w:t>
            </w:r>
          </w:p>
        </w:tc>
        <w:tc>
          <w:tcPr>
            <w:tcW w:w="1182" w:type="pct"/>
          </w:tcPr>
          <w:p w:rsidRPr="00A54D0F" w:rsidR="008522C0" w:rsidP="00ED7FF2" w:rsidRDefault="008522C0" w14:paraId="70C1DE7B" w14:textId="6D3F119E">
            <w:pPr>
              <w:pStyle w:val="Table"/>
              <w:spacing w:before="60" w:after="60"/>
              <w:jc w:val="left"/>
              <w:rPr>
                <w:sz w:val="20"/>
                <w:szCs w:val="20"/>
              </w:rPr>
            </w:pPr>
            <w:r w:rsidRPr="00A54D0F">
              <w:rPr>
                <w:sz w:val="20"/>
                <w:szCs w:val="20"/>
              </w:rPr>
              <w:t xml:space="preserve">Pricing </w:t>
            </w:r>
            <w:r w:rsidRPr="00A54D0F" w:rsidR="00ED7FF2">
              <w:rPr>
                <w:sz w:val="20"/>
                <w:szCs w:val="20"/>
              </w:rPr>
              <w:t>p</w:t>
            </w:r>
            <w:r w:rsidRPr="00A54D0F">
              <w:rPr>
                <w:sz w:val="20"/>
                <w:szCs w:val="20"/>
              </w:rPr>
              <w:t>olicy</w:t>
            </w:r>
          </w:p>
        </w:tc>
        <w:tc>
          <w:tcPr>
            <w:tcW w:w="1118" w:type="pct"/>
          </w:tcPr>
          <w:p w:rsidRPr="00A54D0F" w:rsidR="008522C0" w:rsidP="008522C0" w:rsidRDefault="008522C0" w14:paraId="5881035A" w14:textId="77777777">
            <w:pPr>
              <w:pStyle w:val="Table"/>
              <w:spacing w:before="60" w:after="60"/>
              <w:jc w:val="left"/>
              <w:rPr>
                <w:sz w:val="20"/>
                <w:szCs w:val="20"/>
              </w:rPr>
            </w:pPr>
          </w:p>
        </w:tc>
        <w:tc>
          <w:tcPr>
            <w:tcW w:w="1154" w:type="pct"/>
          </w:tcPr>
          <w:p w:rsidRPr="00A54D0F" w:rsidR="008522C0" w:rsidP="008522C0" w:rsidRDefault="008522C0" w14:paraId="686A7879" w14:textId="77777777">
            <w:pPr>
              <w:pStyle w:val="Table"/>
              <w:spacing w:before="60" w:after="60"/>
              <w:jc w:val="left"/>
              <w:rPr>
                <w:sz w:val="20"/>
                <w:szCs w:val="20"/>
              </w:rPr>
            </w:pPr>
          </w:p>
        </w:tc>
      </w:tr>
      <w:tr w:rsidRPr="00A54D0F" w:rsidR="008522C0" w:rsidTr="00526A5F" w14:paraId="46E90F6B" w14:textId="77777777">
        <w:tc>
          <w:tcPr>
            <w:tcW w:w="417" w:type="pct"/>
          </w:tcPr>
          <w:p w:rsidRPr="00A54D0F" w:rsidR="008522C0" w:rsidP="008522C0" w:rsidRDefault="008522C0" w14:paraId="2EA2167A" w14:textId="77777777">
            <w:pPr>
              <w:pStyle w:val="Table"/>
              <w:spacing w:before="60" w:after="60"/>
              <w:jc w:val="left"/>
              <w:rPr>
                <w:b/>
                <w:sz w:val="20"/>
                <w:szCs w:val="20"/>
              </w:rPr>
            </w:pPr>
            <w:r w:rsidRPr="00A54D0F">
              <w:rPr>
                <w:b/>
                <w:sz w:val="20"/>
                <w:szCs w:val="20"/>
              </w:rPr>
              <w:t>5.3(l)</w:t>
            </w:r>
          </w:p>
        </w:tc>
        <w:tc>
          <w:tcPr>
            <w:tcW w:w="1129" w:type="pct"/>
          </w:tcPr>
          <w:p w:rsidRPr="00A54D0F" w:rsidR="008522C0" w:rsidP="008522C0" w:rsidRDefault="008522C0" w14:paraId="1B4524E2" w14:textId="77777777">
            <w:pPr>
              <w:pStyle w:val="Table"/>
              <w:spacing w:before="60" w:after="60"/>
              <w:jc w:val="left"/>
              <w:rPr>
                <w:sz w:val="20"/>
                <w:szCs w:val="20"/>
              </w:rPr>
            </w:pPr>
            <w:r w:rsidRPr="00A54D0F">
              <w:rPr>
                <w:sz w:val="20"/>
                <w:szCs w:val="20"/>
              </w:rPr>
              <w:t>Business Plan</w:t>
            </w:r>
          </w:p>
        </w:tc>
        <w:tc>
          <w:tcPr>
            <w:tcW w:w="1182" w:type="pct"/>
          </w:tcPr>
          <w:p w:rsidRPr="00A54D0F" w:rsidR="008522C0" w:rsidP="008522C0" w:rsidRDefault="008522C0" w14:paraId="46A4AE6B" w14:textId="77777777">
            <w:pPr>
              <w:pStyle w:val="Table"/>
              <w:spacing w:before="60" w:after="60"/>
              <w:jc w:val="left"/>
              <w:rPr>
                <w:sz w:val="20"/>
                <w:szCs w:val="20"/>
              </w:rPr>
            </w:pPr>
          </w:p>
        </w:tc>
        <w:tc>
          <w:tcPr>
            <w:tcW w:w="1118" w:type="pct"/>
          </w:tcPr>
          <w:p w:rsidRPr="00A54D0F" w:rsidR="008522C0" w:rsidP="008522C0" w:rsidRDefault="008522C0" w14:paraId="36C4212E"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rsidRPr="00A54D0F" w:rsidR="008522C0" w:rsidP="008522C0" w:rsidRDefault="008522C0" w14:paraId="1D39A12D" w14:textId="77777777">
            <w:pPr>
              <w:pStyle w:val="Table"/>
              <w:spacing w:before="60" w:after="60"/>
              <w:jc w:val="left"/>
              <w:rPr>
                <w:sz w:val="20"/>
                <w:szCs w:val="20"/>
              </w:rPr>
            </w:pPr>
          </w:p>
        </w:tc>
      </w:tr>
      <w:tr w:rsidRPr="00A54D0F" w:rsidR="00740E8D" w:rsidTr="00526A5F" w14:paraId="367F4E0A" w14:textId="77777777">
        <w:tc>
          <w:tcPr>
            <w:tcW w:w="417" w:type="pct"/>
          </w:tcPr>
          <w:p w:rsidRPr="00A54D0F" w:rsidR="00740E8D" w:rsidP="008522C0" w:rsidRDefault="00740E8D" w14:paraId="76014E11" w14:textId="77777777">
            <w:pPr>
              <w:pStyle w:val="Table"/>
              <w:spacing w:before="60" w:after="60"/>
              <w:jc w:val="left"/>
              <w:rPr>
                <w:b/>
                <w:sz w:val="20"/>
                <w:szCs w:val="20"/>
              </w:rPr>
            </w:pPr>
            <w:r w:rsidRPr="00A54D0F">
              <w:rPr>
                <w:b/>
                <w:sz w:val="20"/>
                <w:szCs w:val="20"/>
              </w:rPr>
              <w:t>5.5</w:t>
            </w:r>
          </w:p>
        </w:tc>
        <w:tc>
          <w:tcPr>
            <w:tcW w:w="1129" w:type="pct"/>
          </w:tcPr>
          <w:p w:rsidRPr="00A54D0F" w:rsidR="00740E8D" w:rsidP="008522C0" w:rsidRDefault="00740E8D" w14:paraId="2B1CC5FB" w14:textId="77777777">
            <w:pPr>
              <w:pStyle w:val="Table"/>
              <w:spacing w:before="60" w:after="60"/>
              <w:jc w:val="left"/>
              <w:rPr>
                <w:sz w:val="20"/>
                <w:szCs w:val="20"/>
              </w:rPr>
            </w:pPr>
            <w:r w:rsidRPr="00A54D0F">
              <w:rPr>
                <w:sz w:val="20"/>
                <w:szCs w:val="20"/>
              </w:rPr>
              <w:t>Integration</w:t>
            </w:r>
            <w:r w:rsidRPr="00A54D0F" w:rsidR="00ED7FF2">
              <w:rPr>
                <w:sz w:val="20"/>
                <w:szCs w:val="20"/>
              </w:rPr>
              <w:t xml:space="preserve"> (if applicable)</w:t>
            </w:r>
          </w:p>
        </w:tc>
        <w:tc>
          <w:tcPr>
            <w:tcW w:w="1182" w:type="pct"/>
          </w:tcPr>
          <w:p w:rsidRPr="00A54D0F" w:rsidR="00740E8D" w:rsidP="008522C0" w:rsidRDefault="00740E8D" w14:paraId="09E405EE" w14:textId="77777777">
            <w:pPr>
              <w:pStyle w:val="Table"/>
              <w:spacing w:before="60" w:after="60"/>
              <w:jc w:val="left"/>
              <w:rPr>
                <w:sz w:val="20"/>
                <w:szCs w:val="20"/>
              </w:rPr>
            </w:pPr>
          </w:p>
        </w:tc>
        <w:tc>
          <w:tcPr>
            <w:tcW w:w="1118" w:type="pct"/>
          </w:tcPr>
          <w:p w:rsidRPr="00A54D0F" w:rsidR="00740E8D" w:rsidP="008522C0" w:rsidRDefault="00740E8D" w14:paraId="0BC4237A" w14:textId="77777777">
            <w:pPr>
              <w:pStyle w:val="Table"/>
              <w:spacing w:before="60" w:after="60"/>
              <w:jc w:val="left"/>
              <w:rPr>
                <w:sz w:val="20"/>
                <w:szCs w:val="20"/>
              </w:rPr>
            </w:pPr>
            <w:r w:rsidRPr="00A54D0F">
              <w:rPr>
                <w:sz w:val="20"/>
                <w:szCs w:val="20"/>
              </w:rPr>
              <w:t xml:space="preserve">Compliance with </w:t>
            </w:r>
            <w:r w:rsidRPr="00A54D0F" w:rsidR="00CC1736">
              <w:rPr>
                <w:sz w:val="20"/>
                <w:szCs w:val="20"/>
              </w:rPr>
              <w:t xml:space="preserve">the </w:t>
            </w:r>
            <w:r w:rsidRPr="00A54D0F">
              <w:rPr>
                <w:sz w:val="20"/>
                <w:szCs w:val="20"/>
              </w:rPr>
              <w:t>requirements</w:t>
            </w:r>
          </w:p>
        </w:tc>
        <w:tc>
          <w:tcPr>
            <w:tcW w:w="1154" w:type="pct"/>
          </w:tcPr>
          <w:p w:rsidRPr="00A54D0F" w:rsidR="00740E8D" w:rsidP="008522C0" w:rsidRDefault="00740E8D" w14:paraId="7E91B2A5" w14:textId="77777777">
            <w:pPr>
              <w:pStyle w:val="Table"/>
              <w:spacing w:before="60" w:after="60"/>
              <w:jc w:val="left"/>
              <w:rPr>
                <w:sz w:val="20"/>
                <w:szCs w:val="20"/>
              </w:rPr>
            </w:pPr>
          </w:p>
        </w:tc>
      </w:tr>
      <w:tr w:rsidRPr="00A54D0F" w:rsidR="00740E8D" w:rsidTr="00526A5F" w14:paraId="2DF1724C" w14:textId="77777777">
        <w:tc>
          <w:tcPr>
            <w:tcW w:w="417" w:type="pct"/>
          </w:tcPr>
          <w:p w:rsidRPr="00A54D0F" w:rsidR="00740E8D" w:rsidP="008522C0" w:rsidRDefault="00740E8D" w14:paraId="4CE1B744" w14:textId="77777777">
            <w:pPr>
              <w:pStyle w:val="Table"/>
              <w:spacing w:before="60" w:after="60"/>
              <w:jc w:val="left"/>
              <w:rPr>
                <w:b/>
                <w:sz w:val="20"/>
                <w:szCs w:val="20"/>
              </w:rPr>
            </w:pPr>
            <w:r w:rsidRPr="00A54D0F">
              <w:rPr>
                <w:b/>
                <w:sz w:val="20"/>
                <w:szCs w:val="20"/>
              </w:rPr>
              <w:t>5.6</w:t>
            </w:r>
            <w:r w:rsidRPr="00A54D0F" w:rsidR="00314A32">
              <w:rPr>
                <w:b/>
                <w:sz w:val="20"/>
                <w:szCs w:val="20"/>
              </w:rPr>
              <w:t>.</w:t>
            </w:r>
            <w:r w:rsidRPr="00A54D0F" w:rsidR="00582B0E">
              <w:rPr>
                <w:b/>
                <w:sz w:val="20"/>
                <w:szCs w:val="20"/>
              </w:rPr>
              <w:t>3(c)</w:t>
            </w:r>
          </w:p>
        </w:tc>
        <w:tc>
          <w:tcPr>
            <w:tcW w:w="1129" w:type="pct"/>
          </w:tcPr>
          <w:p w:rsidRPr="00A54D0F" w:rsidR="00740E8D" w:rsidP="008522C0" w:rsidRDefault="00740E8D" w14:paraId="0A40792F" w14:textId="77777777">
            <w:pPr>
              <w:pStyle w:val="Table"/>
              <w:spacing w:before="60" w:after="60"/>
              <w:jc w:val="left"/>
              <w:rPr>
                <w:sz w:val="20"/>
                <w:szCs w:val="20"/>
              </w:rPr>
            </w:pPr>
            <w:r w:rsidRPr="00A54D0F">
              <w:rPr>
                <w:sz w:val="20"/>
                <w:szCs w:val="20"/>
              </w:rPr>
              <w:t>Separation</w:t>
            </w:r>
            <w:r w:rsidRPr="00A54D0F" w:rsidR="00B8692B">
              <w:rPr>
                <w:sz w:val="20"/>
                <w:szCs w:val="20"/>
              </w:rPr>
              <w:t xml:space="preserve"> Plan</w:t>
            </w:r>
            <w:r w:rsidRPr="00A54D0F" w:rsidR="0064320D">
              <w:rPr>
                <w:sz w:val="20"/>
                <w:szCs w:val="20"/>
              </w:rPr>
              <w:t xml:space="preserve"> (if applicable)</w:t>
            </w:r>
          </w:p>
        </w:tc>
        <w:tc>
          <w:tcPr>
            <w:tcW w:w="1182" w:type="pct"/>
          </w:tcPr>
          <w:p w:rsidRPr="00A54D0F" w:rsidR="00740E8D" w:rsidP="008522C0" w:rsidRDefault="00740E8D" w14:paraId="6675AC81" w14:textId="77777777">
            <w:pPr>
              <w:pStyle w:val="Table"/>
              <w:spacing w:before="60" w:after="60"/>
              <w:jc w:val="left"/>
              <w:rPr>
                <w:sz w:val="20"/>
                <w:szCs w:val="20"/>
              </w:rPr>
            </w:pPr>
          </w:p>
        </w:tc>
        <w:tc>
          <w:tcPr>
            <w:tcW w:w="1118" w:type="pct"/>
          </w:tcPr>
          <w:p w:rsidRPr="00A54D0F" w:rsidR="00740E8D" w:rsidP="008522C0" w:rsidRDefault="00740E8D" w14:paraId="4B67C60D" w14:textId="63C257D0">
            <w:pPr>
              <w:pStyle w:val="Table"/>
              <w:spacing w:before="60" w:after="60"/>
              <w:jc w:val="left"/>
              <w:rPr>
                <w:sz w:val="20"/>
                <w:szCs w:val="20"/>
              </w:rPr>
            </w:pPr>
          </w:p>
        </w:tc>
        <w:tc>
          <w:tcPr>
            <w:tcW w:w="1154" w:type="pct"/>
          </w:tcPr>
          <w:p w:rsidRPr="00A54D0F" w:rsidR="00740E8D" w:rsidP="008522C0" w:rsidRDefault="00582B0E" w14:paraId="6725BDDB" w14:textId="77777777">
            <w:pPr>
              <w:pStyle w:val="Table"/>
              <w:spacing w:before="60" w:after="60"/>
              <w:jc w:val="left"/>
              <w:rPr>
                <w:sz w:val="20"/>
                <w:szCs w:val="20"/>
              </w:rPr>
            </w:pPr>
            <w:r w:rsidRPr="00A54D0F">
              <w:rPr>
                <w:sz w:val="20"/>
                <w:szCs w:val="20"/>
              </w:rPr>
              <w:t>Compliance with the requirements</w:t>
            </w:r>
          </w:p>
        </w:tc>
      </w:tr>
      <w:tr w:rsidRPr="00A54D0F" w:rsidR="008522C0" w:rsidTr="00526A5F" w14:paraId="334CA3D6" w14:textId="77777777">
        <w:tc>
          <w:tcPr>
            <w:tcW w:w="417" w:type="pct"/>
          </w:tcPr>
          <w:p w:rsidRPr="00A54D0F" w:rsidR="008522C0" w:rsidP="008522C0" w:rsidRDefault="008522C0" w14:paraId="22BA8B21" w14:textId="77777777">
            <w:pPr>
              <w:pStyle w:val="Table"/>
              <w:spacing w:before="60" w:after="60"/>
              <w:jc w:val="left"/>
              <w:rPr>
                <w:b/>
                <w:sz w:val="20"/>
                <w:szCs w:val="20"/>
              </w:rPr>
            </w:pPr>
            <w:r w:rsidRPr="00A54D0F">
              <w:rPr>
                <w:b/>
                <w:sz w:val="20"/>
                <w:szCs w:val="20"/>
              </w:rPr>
              <w:t>6</w:t>
            </w:r>
            <w:r w:rsidRPr="00A54D0F" w:rsidR="003656DA">
              <w:rPr>
                <w:b/>
                <w:sz w:val="20"/>
                <w:szCs w:val="20"/>
              </w:rPr>
              <w:t>.1</w:t>
            </w:r>
          </w:p>
        </w:tc>
        <w:tc>
          <w:tcPr>
            <w:tcW w:w="1129" w:type="pct"/>
          </w:tcPr>
          <w:p w:rsidRPr="00A54D0F" w:rsidR="008522C0" w:rsidP="008522C0" w:rsidRDefault="008522C0" w14:paraId="69782955" w14:textId="77777777">
            <w:pPr>
              <w:pStyle w:val="Table"/>
              <w:spacing w:before="60" w:after="60"/>
              <w:jc w:val="left"/>
              <w:rPr>
                <w:sz w:val="20"/>
                <w:szCs w:val="20"/>
              </w:rPr>
            </w:pPr>
            <w:r w:rsidRPr="00A54D0F">
              <w:rPr>
                <w:sz w:val="20"/>
                <w:szCs w:val="20"/>
              </w:rPr>
              <w:t>Initial testing</w:t>
            </w:r>
          </w:p>
        </w:tc>
        <w:tc>
          <w:tcPr>
            <w:tcW w:w="1182" w:type="pct"/>
          </w:tcPr>
          <w:p w:rsidRPr="00A54D0F" w:rsidR="008522C0" w:rsidP="008522C0" w:rsidRDefault="008522C0" w14:paraId="41D6927F" w14:textId="77777777">
            <w:pPr>
              <w:pStyle w:val="Table"/>
              <w:spacing w:before="60" w:after="60"/>
              <w:jc w:val="left"/>
              <w:rPr>
                <w:sz w:val="20"/>
                <w:szCs w:val="20"/>
              </w:rPr>
            </w:pPr>
            <w:r w:rsidRPr="00A54D0F">
              <w:rPr>
                <w:sz w:val="20"/>
                <w:szCs w:val="20"/>
              </w:rPr>
              <w:t>Test Plan</w:t>
            </w:r>
          </w:p>
        </w:tc>
        <w:tc>
          <w:tcPr>
            <w:tcW w:w="1118" w:type="pct"/>
          </w:tcPr>
          <w:p w:rsidRPr="00A54D0F" w:rsidR="008522C0" w:rsidP="008522C0" w:rsidRDefault="008522C0" w14:paraId="5FBEEC33" w14:textId="77777777">
            <w:pPr>
              <w:pStyle w:val="Table"/>
              <w:spacing w:before="60" w:after="60"/>
              <w:jc w:val="left"/>
              <w:rPr>
                <w:sz w:val="20"/>
                <w:szCs w:val="20"/>
              </w:rPr>
            </w:pPr>
          </w:p>
        </w:tc>
        <w:tc>
          <w:tcPr>
            <w:tcW w:w="1154" w:type="pct"/>
          </w:tcPr>
          <w:p w:rsidRPr="00A54D0F" w:rsidR="008522C0" w:rsidP="008522C0" w:rsidRDefault="008522C0" w14:paraId="3A78471B" w14:textId="77777777">
            <w:pPr>
              <w:pStyle w:val="Table"/>
              <w:spacing w:before="60" w:after="60"/>
              <w:jc w:val="left"/>
              <w:rPr>
                <w:sz w:val="20"/>
                <w:szCs w:val="20"/>
              </w:rPr>
            </w:pPr>
          </w:p>
        </w:tc>
      </w:tr>
      <w:tr w:rsidRPr="00A54D0F" w:rsidR="008522C0" w:rsidTr="00526A5F" w14:paraId="5538CE0B" w14:textId="77777777">
        <w:tc>
          <w:tcPr>
            <w:tcW w:w="417" w:type="pct"/>
          </w:tcPr>
          <w:p w:rsidRPr="00A54D0F" w:rsidR="008522C0" w:rsidP="008522C0" w:rsidRDefault="008522C0" w14:paraId="1E361818" w14:textId="77777777">
            <w:pPr>
              <w:pStyle w:val="Table"/>
              <w:spacing w:before="60" w:after="60"/>
              <w:jc w:val="left"/>
              <w:rPr>
                <w:b/>
                <w:sz w:val="20"/>
                <w:szCs w:val="20"/>
              </w:rPr>
            </w:pPr>
            <w:r w:rsidRPr="00A54D0F">
              <w:rPr>
                <w:b/>
                <w:sz w:val="20"/>
                <w:szCs w:val="20"/>
              </w:rPr>
              <w:t>7</w:t>
            </w:r>
          </w:p>
        </w:tc>
        <w:tc>
          <w:tcPr>
            <w:tcW w:w="1129" w:type="pct"/>
          </w:tcPr>
          <w:p w:rsidRPr="00A54D0F" w:rsidR="008522C0" w:rsidP="008522C0" w:rsidRDefault="008522C0" w14:paraId="1C4711E9" w14:textId="77777777">
            <w:pPr>
              <w:pStyle w:val="Table"/>
              <w:spacing w:before="60" w:after="60"/>
              <w:jc w:val="left"/>
              <w:rPr>
                <w:sz w:val="20"/>
                <w:szCs w:val="20"/>
              </w:rPr>
            </w:pPr>
            <w:r w:rsidRPr="00A54D0F">
              <w:rPr>
                <w:sz w:val="20"/>
                <w:szCs w:val="20"/>
              </w:rPr>
              <w:t>System security and integrity</w:t>
            </w:r>
          </w:p>
        </w:tc>
        <w:tc>
          <w:tcPr>
            <w:tcW w:w="1182" w:type="pct"/>
          </w:tcPr>
          <w:p w:rsidRPr="00A54D0F" w:rsidR="008522C0" w:rsidP="008522C0" w:rsidRDefault="008522C0" w14:paraId="6D86CC2B" w14:textId="77777777">
            <w:pPr>
              <w:pStyle w:val="Table"/>
              <w:spacing w:before="60" w:after="60"/>
              <w:jc w:val="left"/>
              <w:rPr>
                <w:sz w:val="20"/>
                <w:szCs w:val="20"/>
              </w:rPr>
            </w:pPr>
            <w:r w:rsidRPr="00A54D0F">
              <w:rPr>
                <w:sz w:val="20"/>
                <w:szCs w:val="20"/>
              </w:rPr>
              <w:t>Information Security Management System (ISMS)</w:t>
            </w:r>
          </w:p>
        </w:tc>
        <w:tc>
          <w:tcPr>
            <w:tcW w:w="1118" w:type="pct"/>
          </w:tcPr>
          <w:p w:rsidRPr="00A54D0F" w:rsidR="008522C0" w:rsidP="008522C0" w:rsidRDefault="008522C0" w14:paraId="6753741F" w14:textId="77777777">
            <w:pPr>
              <w:pStyle w:val="Table"/>
              <w:spacing w:before="60" w:after="60"/>
              <w:jc w:val="left"/>
              <w:rPr>
                <w:sz w:val="20"/>
                <w:szCs w:val="20"/>
              </w:rPr>
            </w:pPr>
          </w:p>
        </w:tc>
        <w:tc>
          <w:tcPr>
            <w:tcW w:w="1154" w:type="pct"/>
          </w:tcPr>
          <w:p w:rsidRPr="00A54D0F" w:rsidR="008522C0" w:rsidP="008522C0" w:rsidRDefault="008522C0" w14:paraId="079AB5B0" w14:textId="77777777">
            <w:pPr>
              <w:pStyle w:val="Table"/>
              <w:spacing w:before="60" w:after="60"/>
              <w:jc w:val="left"/>
              <w:rPr>
                <w:sz w:val="20"/>
                <w:szCs w:val="20"/>
              </w:rPr>
            </w:pPr>
            <w:r w:rsidRPr="00A54D0F">
              <w:rPr>
                <w:sz w:val="20"/>
                <w:szCs w:val="20"/>
              </w:rPr>
              <w:t>ISMS Fit for Purpose</w:t>
            </w:r>
          </w:p>
        </w:tc>
      </w:tr>
      <w:tr w:rsidRPr="00A54D0F" w:rsidR="00B76AE1" w:rsidDel="00707343" w:rsidTr="00475BEB" w14:paraId="2EB56E6F" w14:textId="77777777">
        <w:tc>
          <w:tcPr>
            <w:tcW w:w="417" w:type="pct"/>
          </w:tcPr>
          <w:p w:rsidRPr="00A54D0F" w:rsidR="00B76AE1" w:rsidP="00475BEB" w:rsidRDefault="00B76AE1" w14:paraId="2B101806" w14:textId="31AFB6F5">
            <w:pPr>
              <w:pStyle w:val="Table"/>
              <w:spacing w:before="60" w:after="60"/>
              <w:jc w:val="left"/>
              <w:rPr>
                <w:b/>
                <w:sz w:val="20"/>
                <w:szCs w:val="20"/>
              </w:rPr>
            </w:pPr>
            <w:r w:rsidRPr="00A54D0F">
              <w:rPr>
                <w:b/>
                <w:sz w:val="20"/>
                <w:szCs w:val="20"/>
              </w:rPr>
              <w:t>7.12</w:t>
            </w:r>
          </w:p>
        </w:tc>
        <w:tc>
          <w:tcPr>
            <w:tcW w:w="1129" w:type="pct"/>
          </w:tcPr>
          <w:p w:rsidRPr="00A54D0F" w:rsidR="00B76AE1" w:rsidP="00914397" w:rsidRDefault="00B76AE1" w14:paraId="23767ACB" w14:textId="3D0A9A2A">
            <w:pPr>
              <w:autoSpaceDE w:val="0"/>
              <w:autoSpaceDN w:val="0"/>
              <w:adjustRightInd w:val="0"/>
              <w:spacing w:after="0" w:line="240" w:lineRule="auto"/>
              <w:rPr>
                <w:sz w:val="20"/>
                <w:szCs w:val="20"/>
              </w:rPr>
            </w:pPr>
            <w:r w:rsidRPr="00A54D0F">
              <w:rPr>
                <w:sz w:val="20"/>
                <w:szCs w:val="20"/>
              </w:rPr>
              <w:t>Cloud Service (if applicable)</w:t>
            </w:r>
          </w:p>
        </w:tc>
        <w:tc>
          <w:tcPr>
            <w:tcW w:w="1182" w:type="pct"/>
          </w:tcPr>
          <w:p w:rsidRPr="00A54D0F" w:rsidR="00B76AE1" w:rsidDel="00707343" w:rsidP="00475BEB" w:rsidRDefault="00B76AE1" w14:paraId="135184B5" w14:textId="77777777">
            <w:pPr>
              <w:pStyle w:val="Table"/>
              <w:spacing w:before="60" w:after="60"/>
              <w:rPr>
                <w:sz w:val="20"/>
                <w:szCs w:val="20"/>
              </w:rPr>
            </w:pPr>
          </w:p>
        </w:tc>
        <w:tc>
          <w:tcPr>
            <w:tcW w:w="1118" w:type="pct"/>
          </w:tcPr>
          <w:p w:rsidRPr="00A54D0F" w:rsidR="00B76AE1" w:rsidP="00914397" w:rsidRDefault="00B76AE1" w14:paraId="395CC7C1" w14:textId="02393A12">
            <w:pPr>
              <w:pStyle w:val="Table"/>
              <w:spacing w:before="60" w:after="60"/>
              <w:jc w:val="left"/>
              <w:rPr>
                <w:sz w:val="20"/>
                <w:szCs w:val="20"/>
              </w:rPr>
            </w:pPr>
            <w:r w:rsidRPr="00A54D0F">
              <w:rPr>
                <w:sz w:val="20"/>
                <w:szCs w:val="20"/>
              </w:rPr>
              <w:t>Compliance with the requirements</w:t>
            </w:r>
          </w:p>
        </w:tc>
        <w:tc>
          <w:tcPr>
            <w:tcW w:w="1154" w:type="pct"/>
          </w:tcPr>
          <w:p w:rsidRPr="00A54D0F" w:rsidR="00B76AE1" w:rsidDel="00707343" w:rsidP="00914397" w:rsidRDefault="00B76AE1" w14:paraId="37681333" w14:textId="77777777">
            <w:pPr>
              <w:autoSpaceDE w:val="0"/>
              <w:autoSpaceDN w:val="0"/>
              <w:adjustRightInd w:val="0"/>
              <w:spacing w:after="0" w:line="240" w:lineRule="auto"/>
              <w:rPr>
                <w:sz w:val="20"/>
                <w:szCs w:val="20"/>
              </w:rPr>
            </w:pPr>
          </w:p>
        </w:tc>
      </w:tr>
      <w:tr w:rsidRPr="00A54D0F" w:rsidR="008522C0" w:rsidTr="00526A5F" w14:paraId="74E01EAB" w14:textId="77777777">
        <w:tc>
          <w:tcPr>
            <w:tcW w:w="417" w:type="pct"/>
          </w:tcPr>
          <w:p w:rsidRPr="00A54D0F" w:rsidR="008522C0" w:rsidP="008522C0" w:rsidRDefault="008522C0" w14:paraId="015A692D" w14:textId="77777777">
            <w:pPr>
              <w:pStyle w:val="Table"/>
              <w:spacing w:before="60" w:after="60"/>
              <w:jc w:val="left"/>
              <w:rPr>
                <w:b/>
                <w:sz w:val="20"/>
                <w:szCs w:val="20"/>
              </w:rPr>
            </w:pPr>
            <w:r w:rsidRPr="00A54D0F">
              <w:rPr>
                <w:b/>
                <w:sz w:val="20"/>
                <w:szCs w:val="20"/>
              </w:rPr>
              <w:t>9.1</w:t>
            </w:r>
          </w:p>
        </w:tc>
        <w:tc>
          <w:tcPr>
            <w:tcW w:w="1129" w:type="pct"/>
          </w:tcPr>
          <w:p w:rsidRPr="00A54D0F" w:rsidR="008522C0" w:rsidP="008522C0" w:rsidRDefault="008522C0" w14:paraId="04819674" w14:textId="77777777">
            <w:pPr>
              <w:pStyle w:val="Table"/>
              <w:spacing w:before="60" w:after="60"/>
              <w:jc w:val="left"/>
              <w:rPr>
                <w:sz w:val="20"/>
                <w:szCs w:val="20"/>
              </w:rPr>
            </w:pPr>
            <w:r w:rsidRPr="00A54D0F">
              <w:rPr>
                <w:sz w:val="20"/>
                <w:szCs w:val="20"/>
              </w:rPr>
              <w:t>Mitigate risk</w:t>
            </w:r>
          </w:p>
        </w:tc>
        <w:tc>
          <w:tcPr>
            <w:tcW w:w="1182" w:type="pct"/>
          </w:tcPr>
          <w:p w:rsidRPr="00A54D0F" w:rsidR="008522C0" w:rsidP="008522C0" w:rsidRDefault="008522C0" w14:paraId="7A758EF8" w14:textId="77777777">
            <w:pPr>
              <w:pStyle w:val="Table"/>
              <w:spacing w:before="60" w:after="60"/>
              <w:jc w:val="left"/>
              <w:rPr>
                <w:sz w:val="20"/>
                <w:szCs w:val="20"/>
              </w:rPr>
            </w:pPr>
            <w:r w:rsidRPr="00A54D0F">
              <w:rPr>
                <w:sz w:val="20"/>
                <w:szCs w:val="20"/>
              </w:rPr>
              <w:t>Risk Management Framework (RMF)</w:t>
            </w:r>
          </w:p>
        </w:tc>
        <w:tc>
          <w:tcPr>
            <w:tcW w:w="1118" w:type="pct"/>
          </w:tcPr>
          <w:p w:rsidRPr="00A54D0F" w:rsidR="008522C0" w:rsidP="008522C0" w:rsidRDefault="008522C0" w14:paraId="0AFAB997" w14:textId="77777777">
            <w:pPr>
              <w:pStyle w:val="Table"/>
              <w:spacing w:before="60" w:after="60"/>
              <w:jc w:val="left"/>
              <w:rPr>
                <w:sz w:val="20"/>
                <w:szCs w:val="20"/>
              </w:rPr>
            </w:pPr>
          </w:p>
        </w:tc>
        <w:tc>
          <w:tcPr>
            <w:tcW w:w="1154" w:type="pct"/>
          </w:tcPr>
          <w:p w:rsidRPr="00A54D0F" w:rsidR="008522C0" w:rsidP="008522C0" w:rsidRDefault="008522C0" w14:paraId="4FAE82E3" w14:textId="77777777">
            <w:pPr>
              <w:pStyle w:val="Table"/>
              <w:spacing w:before="60" w:after="60"/>
              <w:jc w:val="left"/>
              <w:rPr>
                <w:sz w:val="20"/>
                <w:szCs w:val="20"/>
              </w:rPr>
            </w:pPr>
            <w:r w:rsidRPr="00A54D0F">
              <w:rPr>
                <w:sz w:val="20"/>
                <w:szCs w:val="20"/>
              </w:rPr>
              <w:t>RMF Fit for Purpose</w:t>
            </w:r>
          </w:p>
        </w:tc>
      </w:tr>
      <w:tr w:rsidRPr="00A54D0F" w:rsidR="008522C0" w:rsidTr="00526A5F" w14:paraId="56824C3B" w14:textId="77777777">
        <w:tc>
          <w:tcPr>
            <w:tcW w:w="417" w:type="pct"/>
          </w:tcPr>
          <w:p w:rsidRPr="00A54D0F" w:rsidR="008522C0" w:rsidP="008522C0" w:rsidRDefault="008522C0" w14:paraId="55058F04" w14:textId="77777777">
            <w:pPr>
              <w:pStyle w:val="Table"/>
              <w:spacing w:before="60" w:after="60"/>
              <w:jc w:val="left"/>
              <w:rPr>
                <w:b/>
                <w:sz w:val="20"/>
                <w:szCs w:val="20"/>
              </w:rPr>
            </w:pPr>
            <w:r w:rsidRPr="00A54D0F">
              <w:rPr>
                <w:b/>
                <w:sz w:val="20"/>
                <w:szCs w:val="20"/>
              </w:rPr>
              <w:t>10.1(b)</w:t>
            </w:r>
          </w:p>
        </w:tc>
        <w:tc>
          <w:tcPr>
            <w:tcW w:w="1129" w:type="pct"/>
          </w:tcPr>
          <w:p w:rsidRPr="00A54D0F" w:rsidR="008522C0" w:rsidP="008522C0" w:rsidRDefault="008522C0" w14:paraId="514C60E6" w14:textId="77777777">
            <w:pPr>
              <w:pStyle w:val="Table"/>
              <w:spacing w:before="60" w:after="60"/>
              <w:jc w:val="left"/>
              <w:rPr>
                <w:sz w:val="20"/>
                <w:szCs w:val="20"/>
              </w:rPr>
            </w:pPr>
            <w:r w:rsidRPr="00A54D0F">
              <w:rPr>
                <w:sz w:val="20"/>
                <w:szCs w:val="20"/>
              </w:rPr>
              <w:t>Minimum system requirements: Adaptability</w:t>
            </w:r>
          </w:p>
        </w:tc>
        <w:tc>
          <w:tcPr>
            <w:tcW w:w="1182" w:type="pct"/>
          </w:tcPr>
          <w:p w:rsidRPr="00A54D0F" w:rsidR="008522C0" w:rsidP="008522C0" w:rsidRDefault="008522C0" w14:paraId="7A2E263A" w14:textId="77777777">
            <w:pPr>
              <w:pStyle w:val="Table"/>
              <w:spacing w:before="60" w:after="60"/>
              <w:jc w:val="left"/>
              <w:rPr>
                <w:sz w:val="20"/>
                <w:szCs w:val="20"/>
              </w:rPr>
            </w:pPr>
          </w:p>
        </w:tc>
        <w:tc>
          <w:tcPr>
            <w:tcW w:w="1118" w:type="pct"/>
          </w:tcPr>
          <w:p w:rsidRPr="00A54D0F" w:rsidR="008522C0" w:rsidP="008522C0" w:rsidRDefault="008522C0" w14:paraId="577D74A2" w14:textId="77777777">
            <w:pPr>
              <w:pStyle w:val="Table"/>
              <w:spacing w:before="60" w:after="60"/>
              <w:jc w:val="left"/>
              <w:rPr>
                <w:sz w:val="20"/>
                <w:szCs w:val="20"/>
              </w:rPr>
            </w:pPr>
          </w:p>
        </w:tc>
        <w:tc>
          <w:tcPr>
            <w:tcW w:w="1154" w:type="pct"/>
          </w:tcPr>
          <w:p w:rsidRPr="00A54D0F" w:rsidR="008522C0" w:rsidP="008522C0" w:rsidRDefault="008522C0" w14:paraId="02F0448B" w14:textId="77777777">
            <w:pPr>
              <w:pStyle w:val="Table"/>
              <w:spacing w:before="60" w:after="60"/>
              <w:jc w:val="left"/>
              <w:rPr>
                <w:sz w:val="20"/>
                <w:szCs w:val="20"/>
              </w:rPr>
            </w:pPr>
            <w:r w:rsidRPr="00A54D0F">
              <w:rPr>
                <w:sz w:val="20"/>
                <w:szCs w:val="20"/>
              </w:rPr>
              <w:t>Compliance with requirements in Operating Requirement 10.1(b)</w:t>
            </w:r>
          </w:p>
        </w:tc>
      </w:tr>
      <w:tr w:rsidRPr="00A54D0F" w:rsidR="008522C0" w:rsidTr="00526A5F" w14:paraId="4B1B5B5C" w14:textId="77777777">
        <w:tc>
          <w:tcPr>
            <w:tcW w:w="417" w:type="pct"/>
          </w:tcPr>
          <w:p w:rsidRPr="00A54D0F" w:rsidR="008522C0" w:rsidP="008522C0" w:rsidRDefault="008522C0" w14:paraId="5FB35511" w14:textId="77777777">
            <w:pPr>
              <w:pStyle w:val="Table"/>
              <w:spacing w:before="60" w:after="60"/>
              <w:jc w:val="left"/>
              <w:rPr>
                <w:b/>
                <w:sz w:val="20"/>
                <w:szCs w:val="20"/>
              </w:rPr>
            </w:pPr>
            <w:r w:rsidRPr="00A54D0F">
              <w:rPr>
                <w:b/>
                <w:sz w:val="20"/>
                <w:szCs w:val="20"/>
              </w:rPr>
              <w:t>12</w:t>
            </w:r>
          </w:p>
        </w:tc>
        <w:tc>
          <w:tcPr>
            <w:tcW w:w="1129" w:type="pct"/>
          </w:tcPr>
          <w:p w:rsidRPr="00A54D0F" w:rsidR="008522C0" w:rsidP="008522C0" w:rsidRDefault="008522C0" w14:paraId="7DD351A7" w14:textId="77777777">
            <w:pPr>
              <w:pStyle w:val="Table"/>
              <w:spacing w:before="60" w:after="60"/>
              <w:jc w:val="left"/>
              <w:rPr>
                <w:sz w:val="20"/>
                <w:szCs w:val="20"/>
              </w:rPr>
            </w:pPr>
            <w:r w:rsidRPr="00A54D0F">
              <w:rPr>
                <w:sz w:val="20"/>
                <w:szCs w:val="20"/>
              </w:rPr>
              <w:t xml:space="preserve">Business </w:t>
            </w:r>
            <w:r w:rsidRPr="00A54D0F" w:rsidR="0017303A">
              <w:rPr>
                <w:sz w:val="20"/>
                <w:szCs w:val="20"/>
              </w:rPr>
              <w:t>c</w:t>
            </w:r>
            <w:r w:rsidRPr="00A54D0F">
              <w:rPr>
                <w:sz w:val="20"/>
                <w:szCs w:val="20"/>
              </w:rPr>
              <w:t xml:space="preserve">ontinuity </w:t>
            </w:r>
            <w:r w:rsidRPr="00A54D0F" w:rsidR="0017303A">
              <w:rPr>
                <w:sz w:val="20"/>
                <w:szCs w:val="20"/>
              </w:rPr>
              <w:t>and</w:t>
            </w:r>
            <w:r w:rsidRPr="00A54D0F">
              <w:rPr>
                <w:sz w:val="20"/>
                <w:szCs w:val="20"/>
              </w:rPr>
              <w:t xml:space="preserve"> </w:t>
            </w:r>
            <w:r w:rsidRPr="00A54D0F" w:rsidR="0017303A">
              <w:rPr>
                <w:sz w:val="20"/>
                <w:szCs w:val="20"/>
              </w:rPr>
              <w:t>d</w:t>
            </w:r>
            <w:r w:rsidRPr="00A54D0F">
              <w:rPr>
                <w:sz w:val="20"/>
                <w:szCs w:val="20"/>
              </w:rPr>
              <w:t xml:space="preserve">isaster </w:t>
            </w:r>
            <w:r w:rsidRPr="00A54D0F" w:rsidR="0017303A">
              <w:rPr>
                <w:sz w:val="20"/>
                <w:szCs w:val="20"/>
              </w:rPr>
              <w:t>r</w:t>
            </w:r>
            <w:r w:rsidRPr="00A54D0F">
              <w:rPr>
                <w:sz w:val="20"/>
                <w:szCs w:val="20"/>
              </w:rPr>
              <w:t>ecovery</w:t>
            </w:r>
          </w:p>
        </w:tc>
        <w:tc>
          <w:tcPr>
            <w:tcW w:w="1182" w:type="pct"/>
          </w:tcPr>
          <w:p w:rsidRPr="00A54D0F" w:rsidR="008522C0" w:rsidP="008522C0" w:rsidRDefault="008522C0" w14:paraId="2EF063C3" w14:textId="77777777">
            <w:pPr>
              <w:pStyle w:val="Table"/>
              <w:spacing w:before="60" w:after="60"/>
              <w:jc w:val="left"/>
              <w:rPr>
                <w:sz w:val="20"/>
                <w:szCs w:val="20"/>
              </w:rPr>
            </w:pPr>
            <w:r w:rsidRPr="00A54D0F">
              <w:rPr>
                <w:sz w:val="20"/>
                <w:szCs w:val="20"/>
              </w:rPr>
              <w:t xml:space="preserve">Business Continuity and Disaster Recovery </w:t>
            </w:r>
            <w:r w:rsidRPr="00A54D0F" w:rsidR="00922B2D">
              <w:rPr>
                <w:sz w:val="20"/>
                <w:szCs w:val="20"/>
              </w:rPr>
              <w:t xml:space="preserve">Management </w:t>
            </w:r>
            <w:r w:rsidRPr="00A54D0F">
              <w:rPr>
                <w:sz w:val="20"/>
                <w:szCs w:val="20"/>
              </w:rPr>
              <w:t>Program</w:t>
            </w:r>
          </w:p>
        </w:tc>
        <w:tc>
          <w:tcPr>
            <w:tcW w:w="1118" w:type="pct"/>
          </w:tcPr>
          <w:p w:rsidRPr="00A54D0F" w:rsidR="008522C0" w:rsidP="008522C0" w:rsidRDefault="008522C0" w14:paraId="572FFF7D" w14:textId="77777777">
            <w:pPr>
              <w:pStyle w:val="Table"/>
              <w:spacing w:before="60" w:after="60"/>
              <w:jc w:val="left"/>
              <w:rPr>
                <w:sz w:val="20"/>
                <w:szCs w:val="20"/>
              </w:rPr>
            </w:pPr>
          </w:p>
        </w:tc>
        <w:tc>
          <w:tcPr>
            <w:tcW w:w="1154" w:type="pct"/>
          </w:tcPr>
          <w:p w:rsidRPr="00A54D0F" w:rsidR="008522C0" w:rsidP="008522C0" w:rsidRDefault="0017303A" w14:paraId="67693B78" w14:textId="77777777">
            <w:pPr>
              <w:pStyle w:val="Table"/>
              <w:spacing w:before="60" w:after="60"/>
              <w:jc w:val="left"/>
              <w:rPr>
                <w:sz w:val="20"/>
                <w:szCs w:val="20"/>
              </w:rPr>
            </w:pPr>
            <w:r w:rsidRPr="00A54D0F">
              <w:rPr>
                <w:sz w:val="20"/>
                <w:szCs w:val="20"/>
              </w:rPr>
              <w:t xml:space="preserve">Business Continuity and Disaster Recovery </w:t>
            </w:r>
            <w:r w:rsidRPr="00A54D0F" w:rsidR="00922B2D">
              <w:rPr>
                <w:sz w:val="20"/>
                <w:szCs w:val="20"/>
              </w:rPr>
              <w:t xml:space="preserve">Management </w:t>
            </w:r>
            <w:r w:rsidRPr="00A54D0F">
              <w:rPr>
                <w:sz w:val="20"/>
                <w:szCs w:val="20"/>
              </w:rPr>
              <w:t xml:space="preserve">Program </w:t>
            </w:r>
            <w:r w:rsidRPr="00A54D0F" w:rsidR="008522C0">
              <w:rPr>
                <w:sz w:val="20"/>
                <w:szCs w:val="20"/>
              </w:rPr>
              <w:t>Fit for Purpose</w:t>
            </w:r>
          </w:p>
        </w:tc>
      </w:tr>
      <w:tr w:rsidRPr="00A54D0F" w:rsidR="008522C0" w:rsidTr="00526A5F" w14:paraId="3B225071" w14:textId="77777777">
        <w:tc>
          <w:tcPr>
            <w:tcW w:w="417" w:type="pct"/>
          </w:tcPr>
          <w:p w:rsidRPr="00A54D0F" w:rsidR="008522C0" w:rsidP="008522C0" w:rsidRDefault="008522C0" w14:paraId="738CC06B" w14:textId="77777777">
            <w:pPr>
              <w:pStyle w:val="Table"/>
              <w:spacing w:before="60" w:after="60"/>
              <w:jc w:val="left"/>
              <w:rPr>
                <w:b/>
                <w:sz w:val="20"/>
                <w:szCs w:val="20"/>
              </w:rPr>
            </w:pPr>
            <w:r w:rsidRPr="00A54D0F">
              <w:rPr>
                <w:b/>
                <w:sz w:val="20"/>
                <w:szCs w:val="20"/>
              </w:rPr>
              <w:t>13</w:t>
            </w:r>
          </w:p>
        </w:tc>
        <w:tc>
          <w:tcPr>
            <w:tcW w:w="1129" w:type="pct"/>
          </w:tcPr>
          <w:p w:rsidRPr="00A54D0F" w:rsidR="008522C0" w:rsidP="00A2227A" w:rsidRDefault="008522C0" w14:paraId="79BECD91" w14:textId="77777777">
            <w:pPr>
              <w:pStyle w:val="Table"/>
              <w:spacing w:before="60" w:after="60"/>
              <w:jc w:val="left"/>
              <w:rPr>
                <w:sz w:val="20"/>
                <w:szCs w:val="20"/>
              </w:rPr>
            </w:pPr>
            <w:r w:rsidRPr="00A54D0F">
              <w:rPr>
                <w:sz w:val="20"/>
                <w:szCs w:val="20"/>
              </w:rPr>
              <w:t xml:space="preserve">Change </w:t>
            </w:r>
            <w:r w:rsidRPr="00A54D0F" w:rsidR="00A2227A">
              <w:rPr>
                <w:sz w:val="20"/>
                <w:szCs w:val="20"/>
              </w:rPr>
              <w:t>management</w:t>
            </w:r>
          </w:p>
        </w:tc>
        <w:tc>
          <w:tcPr>
            <w:tcW w:w="1182" w:type="pct"/>
          </w:tcPr>
          <w:p w:rsidRPr="00A54D0F" w:rsidR="008522C0" w:rsidP="008522C0" w:rsidRDefault="008522C0" w14:paraId="27E127E4" w14:textId="77777777">
            <w:pPr>
              <w:pStyle w:val="Table"/>
              <w:spacing w:before="60" w:after="60"/>
              <w:jc w:val="left"/>
              <w:rPr>
                <w:sz w:val="20"/>
                <w:szCs w:val="20"/>
              </w:rPr>
            </w:pPr>
            <w:r w:rsidRPr="00A54D0F">
              <w:rPr>
                <w:sz w:val="20"/>
                <w:szCs w:val="20"/>
              </w:rPr>
              <w:t>Change Management Framework</w:t>
            </w:r>
          </w:p>
        </w:tc>
        <w:tc>
          <w:tcPr>
            <w:tcW w:w="1118" w:type="pct"/>
          </w:tcPr>
          <w:p w:rsidRPr="00A54D0F" w:rsidR="008522C0" w:rsidP="008522C0" w:rsidRDefault="008522C0" w14:paraId="03C4252E" w14:textId="77777777">
            <w:pPr>
              <w:pStyle w:val="Table"/>
              <w:spacing w:before="60" w:after="60"/>
              <w:jc w:val="left"/>
              <w:rPr>
                <w:sz w:val="20"/>
                <w:szCs w:val="20"/>
              </w:rPr>
            </w:pPr>
          </w:p>
        </w:tc>
        <w:tc>
          <w:tcPr>
            <w:tcW w:w="1154" w:type="pct"/>
          </w:tcPr>
          <w:p w:rsidRPr="00A54D0F" w:rsidR="008522C0" w:rsidP="008522C0" w:rsidRDefault="008522C0" w14:paraId="16D316E7" w14:textId="77777777">
            <w:pPr>
              <w:pStyle w:val="Table"/>
              <w:spacing w:before="60" w:after="60"/>
              <w:jc w:val="left"/>
              <w:rPr>
                <w:sz w:val="20"/>
                <w:szCs w:val="20"/>
              </w:rPr>
            </w:pPr>
          </w:p>
        </w:tc>
      </w:tr>
      <w:tr w:rsidRPr="00A54D0F" w:rsidR="007E4E88" w:rsidTr="00526A5F" w14:paraId="494A5B45" w14:textId="77777777">
        <w:tc>
          <w:tcPr>
            <w:tcW w:w="417" w:type="pct"/>
          </w:tcPr>
          <w:p w:rsidRPr="00A54D0F" w:rsidR="007E4E88" w:rsidP="008522C0" w:rsidRDefault="007E4E88" w14:paraId="2E74E58E" w14:textId="77777777">
            <w:pPr>
              <w:pStyle w:val="Table"/>
              <w:spacing w:before="60" w:after="60"/>
              <w:jc w:val="left"/>
              <w:rPr>
                <w:b/>
                <w:sz w:val="20"/>
                <w:szCs w:val="20"/>
              </w:rPr>
            </w:pPr>
            <w:r w:rsidRPr="00A54D0F">
              <w:rPr>
                <w:b/>
                <w:sz w:val="20"/>
                <w:szCs w:val="20"/>
              </w:rPr>
              <w:t>13.3</w:t>
            </w:r>
          </w:p>
        </w:tc>
        <w:tc>
          <w:tcPr>
            <w:tcW w:w="1129" w:type="pct"/>
          </w:tcPr>
          <w:p w:rsidRPr="00A54D0F" w:rsidR="007E4E88" w:rsidP="00A2227A" w:rsidRDefault="007E4E88" w14:paraId="55973EA5" w14:textId="77777777">
            <w:pPr>
              <w:pStyle w:val="Table"/>
              <w:spacing w:before="60" w:after="60"/>
              <w:jc w:val="left"/>
              <w:rPr>
                <w:sz w:val="20"/>
                <w:szCs w:val="20"/>
              </w:rPr>
            </w:pPr>
            <w:r w:rsidRPr="00A54D0F">
              <w:rPr>
                <w:sz w:val="20"/>
                <w:szCs w:val="20"/>
              </w:rPr>
              <w:t xml:space="preserve">Implementation plan </w:t>
            </w:r>
          </w:p>
        </w:tc>
        <w:tc>
          <w:tcPr>
            <w:tcW w:w="1182" w:type="pct"/>
          </w:tcPr>
          <w:p w:rsidRPr="00A54D0F" w:rsidR="007E4E88" w:rsidP="008522C0" w:rsidRDefault="007E4E88" w14:paraId="264B136A" w14:textId="77777777">
            <w:pPr>
              <w:pStyle w:val="Table"/>
              <w:spacing w:before="60" w:after="60"/>
              <w:jc w:val="left"/>
              <w:rPr>
                <w:sz w:val="20"/>
                <w:szCs w:val="20"/>
              </w:rPr>
            </w:pPr>
            <w:r w:rsidRPr="00A54D0F">
              <w:rPr>
                <w:sz w:val="20"/>
                <w:szCs w:val="20"/>
              </w:rPr>
              <w:t>Implementation plan</w:t>
            </w:r>
          </w:p>
        </w:tc>
        <w:tc>
          <w:tcPr>
            <w:tcW w:w="1118" w:type="pct"/>
          </w:tcPr>
          <w:p w:rsidRPr="00A54D0F" w:rsidR="007E4E88" w:rsidP="008522C0" w:rsidRDefault="007E4E88" w14:paraId="29348A53" w14:textId="77777777">
            <w:pPr>
              <w:pStyle w:val="Table"/>
              <w:spacing w:before="60" w:after="60"/>
              <w:jc w:val="left"/>
              <w:rPr>
                <w:sz w:val="20"/>
                <w:szCs w:val="20"/>
              </w:rPr>
            </w:pPr>
          </w:p>
        </w:tc>
        <w:tc>
          <w:tcPr>
            <w:tcW w:w="1154" w:type="pct"/>
          </w:tcPr>
          <w:p w:rsidRPr="00A54D0F" w:rsidR="007E4E88" w:rsidP="008522C0" w:rsidRDefault="007E4E88" w14:paraId="5FAB4A32" w14:textId="77777777">
            <w:pPr>
              <w:pStyle w:val="Table"/>
              <w:spacing w:before="60" w:after="60"/>
              <w:jc w:val="left"/>
              <w:rPr>
                <w:sz w:val="20"/>
                <w:szCs w:val="20"/>
              </w:rPr>
            </w:pPr>
          </w:p>
        </w:tc>
      </w:tr>
      <w:tr w:rsidRPr="00A54D0F" w:rsidR="008522C0" w:rsidTr="00526A5F" w14:paraId="09B5C6ED" w14:textId="77777777">
        <w:tc>
          <w:tcPr>
            <w:tcW w:w="417" w:type="pct"/>
          </w:tcPr>
          <w:p w:rsidRPr="00A54D0F" w:rsidR="008522C0" w:rsidP="008522C0" w:rsidRDefault="008522C0" w14:paraId="449C509D" w14:textId="77777777">
            <w:pPr>
              <w:pStyle w:val="Table"/>
              <w:spacing w:before="60" w:after="60"/>
              <w:jc w:val="left"/>
              <w:rPr>
                <w:b/>
                <w:sz w:val="20"/>
                <w:szCs w:val="20"/>
              </w:rPr>
            </w:pPr>
            <w:r w:rsidRPr="00A54D0F">
              <w:rPr>
                <w:b/>
                <w:sz w:val="20"/>
                <w:szCs w:val="20"/>
              </w:rPr>
              <w:t>14.1</w:t>
            </w:r>
          </w:p>
        </w:tc>
        <w:tc>
          <w:tcPr>
            <w:tcW w:w="1129" w:type="pct"/>
          </w:tcPr>
          <w:p w:rsidRPr="00A54D0F" w:rsidR="008522C0" w:rsidP="008522C0" w:rsidRDefault="008522C0" w14:paraId="3BCD7C1D" w14:textId="77777777">
            <w:pPr>
              <w:pStyle w:val="Table"/>
              <w:spacing w:before="60" w:after="60"/>
              <w:jc w:val="left"/>
              <w:rPr>
                <w:sz w:val="20"/>
                <w:szCs w:val="20"/>
              </w:rPr>
            </w:pPr>
            <w:r w:rsidRPr="00A54D0F">
              <w:rPr>
                <w:sz w:val="20"/>
                <w:szCs w:val="20"/>
              </w:rPr>
              <w:t>Subscriber registration</w:t>
            </w:r>
          </w:p>
        </w:tc>
        <w:tc>
          <w:tcPr>
            <w:tcW w:w="1182" w:type="pct"/>
          </w:tcPr>
          <w:p w:rsidRPr="00A54D0F" w:rsidR="008522C0" w:rsidP="008522C0" w:rsidRDefault="008522C0" w14:paraId="551F3FA6" w14:textId="77777777">
            <w:pPr>
              <w:pStyle w:val="Table"/>
              <w:spacing w:before="60" w:after="60"/>
              <w:jc w:val="left"/>
              <w:rPr>
                <w:sz w:val="20"/>
                <w:szCs w:val="20"/>
              </w:rPr>
            </w:pPr>
            <w:r w:rsidRPr="00A54D0F">
              <w:rPr>
                <w:sz w:val="20"/>
                <w:szCs w:val="20"/>
              </w:rPr>
              <w:t xml:space="preserve">Subscriber Registration Process </w:t>
            </w:r>
          </w:p>
        </w:tc>
        <w:tc>
          <w:tcPr>
            <w:tcW w:w="1118" w:type="pct"/>
          </w:tcPr>
          <w:p w:rsidRPr="00A54D0F" w:rsidR="008522C0" w:rsidP="008522C0" w:rsidRDefault="008522C0" w14:paraId="2AD9985A" w14:textId="77777777">
            <w:pPr>
              <w:pStyle w:val="Table"/>
              <w:spacing w:before="60" w:after="60"/>
              <w:jc w:val="left"/>
              <w:rPr>
                <w:sz w:val="20"/>
                <w:szCs w:val="20"/>
              </w:rPr>
            </w:pPr>
          </w:p>
        </w:tc>
        <w:tc>
          <w:tcPr>
            <w:tcW w:w="1154" w:type="pct"/>
          </w:tcPr>
          <w:p w:rsidRPr="00A54D0F" w:rsidR="008522C0" w:rsidP="008522C0" w:rsidRDefault="008522C0" w14:paraId="78B66E63" w14:textId="77777777">
            <w:pPr>
              <w:pStyle w:val="Table"/>
              <w:spacing w:before="60" w:after="60"/>
              <w:jc w:val="left"/>
              <w:rPr>
                <w:sz w:val="20"/>
                <w:szCs w:val="20"/>
              </w:rPr>
            </w:pPr>
          </w:p>
        </w:tc>
      </w:tr>
      <w:tr w:rsidRPr="00A54D0F" w:rsidR="008522C0" w:rsidTr="00526A5F" w14:paraId="4B87A08A" w14:textId="77777777">
        <w:tc>
          <w:tcPr>
            <w:tcW w:w="417" w:type="pct"/>
          </w:tcPr>
          <w:p w:rsidRPr="00A54D0F" w:rsidR="008522C0" w:rsidP="008522C0" w:rsidRDefault="008522C0" w14:paraId="1D9D286C" w14:textId="77777777">
            <w:pPr>
              <w:pStyle w:val="Table"/>
              <w:spacing w:before="60" w:after="60"/>
              <w:jc w:val="left"/>
              <w:rPr>
                <w:b/>
                <w:sz w:val="20"/>
                <w:szCs w:val="20"/>
              </w:rPr>
            </w:pPr>
            <w:r w:rsidRPr="00A54D0F">
              <w:rPr>
                <w:b/>
                <w:sz w:val="20"/>
                <w:szCs w:val="20"/>
              </w:rPr>
              <w:lastRenderedPageBreak/>
              <w:t>14.4</w:t>
            </w:r>
          </w:p>
        </w:tc>
        <w:tc>
          <w:tcPr>
            <w:tcW w:w="1129" w:type="pct"/>
          </w:tcPr>
          <w:p w:rsidRPr="00A54D0F" w:rsidR="008522C0" w:rsidP="008522C0" w:rsidRDefault="008522C0" w14:paraId="31248529" w14:textId="77777777">
            <w:pPr>
              <w:pStyle w:val="Table"/>
              <w:spacing w:before="60" w:after="60"/>
              <w:jc w:val="left"/>
              <w:rPr>
                <w:sz w:val="20"/>
                <w:szCs w:val="20"/>
              </w:rPr>
            </w:pPr>
            <w:r w:rsidRPr="00A54D0F">
              <w:rPr>
                <w:sz w:val="20"/>
                <w:szCs w:val="20"/>
              </w:rPr>
              <w:t>Subscriber insurance</w:t>
            </w:r>
          </w:p>
        </w:tc>
        <w:tc>
          <w:tcPr>
            <w:tcW w:w="1182" w:type="pct"/>
          </w:tcPr>
          <w:p w:rsidRPr="00A54D0F" w:rsidR="008522C0" w:rsidP="00C34A0F" w:rsidRDefault="008522C0" w14:paraId="61154C23" w14:textId="77777777">
            <w:pPr>
              <w:pStyle w:val="Table"/>
              <w:spacing w:before="60" w:after="60"/>
              <w:jc w:val="left"/>
              <w:rPr>
                <w:sz w:val="20"/>
                <w:szCs w:val="20"/>
              </w:rPr>
            </w:pPr>
            <w:r w:rsidRPr="00A54D0F">
              <w:rPr>
                <w:sz w:val="20"/>
                <w:szCs w:val="20"/>
              </w:rPr>
              <w:t>Documented process to ensure current Subscriber insurance obtained and retained</w:t>
            </w:r>
          </w:p>
        </w:tc>
        <w:tc>
          <w:tcPr>
            <w:tcW w:w="1118" w:type="pct"/>
          </w:tcPr>
          <w:p w:rsidRPr="00A54D0F" w:rsidR="008522C0" w:rsidP="008522C0" w:rsidRDefault="008522C0" w14:paraId="0916B72E" w14:textId="77777777">
            <w:pPr>
              <w:pStyle w:val="Table"/>
              <w:spacing w:before="60" w:after="60"/>
              <w:jc w:val="left"/>
              <w:rPr>
                <w:sz w:val="20"/>
                <w:szCs w:val="20"/>
              </w:rPr>
            </w:pPr>
          </w:p>
        </w:tc>
        <w:tc>
          <w:tcPr>
            <w:tcW w:w="1154" w:type="pct"/>
          </w:tcPr>
          <w:p w:rsidRPr="00A54D0F" w:rsidR="008522C0" w:rsidP="008522C0" w:rsidRDefault="008522C0" w14:paraId="477E18BB" w14:textId="77777777">
            <w:pPr>
              <w:pStyle w:val="Table"/>
              <w:spacing w:before="60" w:after="60"/>
              <w:jc w:val="left"/>
              <w:rPr>
                <w:sz w:val="20"/>
                <w:szCs w:val="20"/>
              </w:rPr>
            </w:pPr>
          </w:p>
        </w:tc>
      </w:tr>
      <w:tr w:rsidRPr="00A54D0F" w:rsidR="008522C0" w:rsidTr="00526A5F" w14:paraId="19BB8CA8" w14:textId="77777777">
        <w:tc>
          <w:tcPr>
            <w:tcW w:w="417" w:type="pct"/>
          </w:tcPr>
          <w:p w:rsidRPr="00A54D0F" w:rsidR="008522C0" w:rsidP="008522C0" w:rsidRDefault="008522C0" w14:paraId="2D26A979" w14:textId="77777777">
            <w:pPr>
              <w:pStyle w:val="Table"/>
              <w:spacing w:before="60" w:after="60"/>
              <w:jc w:val="left"/>
              <w:rPr>
                <w:b/>
                <w:sz w:val="20"/>
                <w:szCs w:val="20"/>
              </w:rPr>
            </w:pPr>
            <w:r w:rsidRPr="00A54D0F">
              <w:rPr>
                <w:b/>
                <w:sz w:val="20"/>
                <w:szCs w:val="20"/>
              </w:rPr>
              <w:t>14.5</w:t>
            </w:r>
          </w:p>
        </w:tc>
        <w:tc>
          <w:tcPr>
            <w:tcW w:w="1129" w:type="pct"/>
          </w:tcPr>
          <w:p w:rsidRPr="00A54D0F" w:rsidR="008522C0" w:rsidP="008522C0" w:rsidRDefault="008522C0" w14:paraId="3F404A8B" w14:textId="77777777">
            <w:pPr>
              <w:pStyle w:val="Table"/>
              <w:spacing w:before="60" w:after="60"/>
              <w:jc w:val="left"/>
              <w:rPr>
                <w:sz w:val="20"/>
                <w:szCs w:val="20"/>
              </w:rPr>
            </w:pPr>
            <w:r w:rsidRPr="00A54D0F">
              <w:rPr>
                <w:sz w:val="20"/>
                <w:szCs w:val="20"/>
              </w:rPr>
              <w:t>Participation agreement</w:t>
            </w:r>
          </w:p>
        </w:tc>
        <w:tc>
          <w:tcPr>
            <w:tcW w:w="1182" w:type="pct"/>
          </w:tcPr>
          <w:p w:rsidRPr="00A54D0F" w:rsidR="008522C0" w:rsidP="008522C0" w:rsidRDefault="008522C0" w14:paraId="20788A31" w14:textId="77777777">
            <w:pPr>
              <w:pStyle w:val="Table"/>
              <w:spacing w:before="60" w:after="60"/>
              <w:jc w:val="left"/>
              <w:rPr>
                <w:sz w:val="20"/>
                <w:szCs w:val="20"/>
              </w:rPr>
            </w:pPr>
            <w:r w:rsidRPr="00A54D0F">
              <w:rPr>
                <w:sz w:val="20"/>
                <w:szCs w:val="20"/>
              </w:rPr>
              <w:t>Participation Agreement</w:t>
            </w:r>
          </w:p>
        </w:tc>
        <w:tc>
          <w:tcPr>
            <w:tcW w:w="1118" w:type="pct"/>
          </w:tcPr>
          <w:p w:rsidRPr="00A54D0F" w:rsidR="008522C0" w:rsidP="008522C0" w:rsidRDefault="008522C0" w14:paraId="4B5A4F85" w14:textId="77777777">
            <w:pPr>
              <w:pStyle w:val="Table"/>
              <w:spacing w:before="60" w:after="60"/>
              <w:jc w:val="left"/>
              <w:rPr>
                <w:sz w:val="20"/>
                <w:szCs w:val="20"/>
              </w:rPr>
            </w:pPr>
          </w:p>
        </w:tc>
        <w:tc>
          <w:tcPr>
            <w:tcW w:w="1154" w:type="pct"/>
          </w:tcPr>
          <w:p w:rsidRPr="00A54D0F" w:rsidR="008522C0" w:rsidP="008522C0" w:rsidRDefault="008522C0" w14:paraId="62A9735C" w14:textId="77777777">
            <w:pPr>
              <w:pStyle w:val="Table"/>
              <w:spacing w:before="60" w:after="60"/>
              <w:jc w:val="left"/>
              <w:rPr>
                <w:sz w:val="20"/>
                <w:szCs w:val="20"/>
              </w:rPr>
            </w:pPr>
          </w:p>
        </w:tc>
      </w:tr>
      <w:tr w:rsidRPr="00A54D0F" w:rsidR="008A4AD0" w:rsidTr="00526A5F" w14:paraId="3C7A5FAF" w14:textId="77777777">
        <w:tc>
          <w:tcPr>
            <w:tcW w:w="417" w:type="pct"/>
          </w:tcPr>
          <w:p w:rsidRPr="00A54D0F" w:rsidR="008A4AD0" w:rsidP="008522C0" w:rsidRDefault="008A4AD0" w14:paraId="4B0FC2A7" w14:textId="77777777">
            <w:pPr>
              <w:pStyle w:val="Table"/>
              <w:spacing w:before="60" w:after="60"/>
              <w:jc w:val="left"/>
              <w:rPr>
                <w:b/>
                <w:sz w:val="20"/>
                <w:szCs w:val="20"/>
              </w:rPr>
            </w:pPr>
            <w:r w:rsidRPr="00A54D0F">
              <w:rPr>
                <w:b/>
                <w:sz w:val="20"/>
                <w:szCs w:val="20"/>
              </w:rPr>
              <w:t>14.7</w:t>
            </w:r>
          </w:p>
        </w:tc>
        <w:tc>
          <w:tcPr>
            <w:tcW w:w="1129" w:type="pct"/>
          </w:tcPr>
          <w:p w:rsidRPr="00A54D0F" w:rsidR="008A4AD0" w:rsidP="008522C0" w:rsidRDefault="008A4AD0" w14:paraId="36AB4E4B" w14:textId="77777777">
            <w:pPr>
              <w:pStyle w:val="Table"/>
              <w:spacing w:before="60" w:after="60"/>
              <w:jc w:val="left"/>
              <w:rPr>
                <w:sz w:val="20"/>
                <w:szCs w:val="20"/>
              </w:rPr>
            </w:pPr>
            <w:r w:rsidRPr="00A54D0F">
              <w:rPr>
                <w:sz w:val="20"/>
                <w:szCs w:val="20"/>
              </w:rPr>
              <w:t>Subscriber review</w:t>
            </w:r>
          </w:p>
        </w:tc>
        <w:tc>
          <w:tcPr>
            <w:tcW w:w="1182" w:type="pct"/>
          </w:tcPr>
          <w:p w:rsidRPr="00A54D0F" w:rsidR="008A4AD0" w:rsidP="008522C0" w:rsidRDefault="008A4AD0" w14:paraId="64E773FA" w14:textId="77777777">
            <w:pPr>
              <w:pStyle w:val="Table"/>
              <w:spacing w:before="60" w:after="60"/>
              <w:jc w:val="left"/>
              <w:rPr>
                <w:sz w:val="20"/>
                <w:szCs w:val="20"/>
              </w:rPr>
            </w:pPr>
            <w:r w:rsidRPr="00A54D0F">
              <w:rPr>
                <w:sz w:val="20"/>
                <w:szCs w:val="20"/>
              </w:rPr>
              <w:t>Subscriber Review Process</w:t>
            </w:r>
          </w:p>
        </w:tc>
        <w:tc>
          <w:tcPr>
            <w:tcW w:w="1118" w:type="pct"/>
          </w:tcPr>
          <w:p w:rsidRPr="00A54D0F" w:rsidR="008A4AD0" w:rsidP="008522C0" w:rsidRDefault="008A4AD0" w14:paraId="1E592AC5" w14:textId="77777777">
            <w:pPr>
              <w:pStyle w:val="Table"/>
              <w:spacing w:before="60" w:after="60"/>
              <w:jc w:val="left"/>
              <w:rPr>
                <w:sz w:val="20"/>
                <w:szCs w:val="20"/>
              </w:rPr>
            </w:pPr>
          </w:p>
        </w:tc>
        <w:tc>
          <w:tcPr>
            <w:tcW w:w="1154" w:type="pct"/>
          </w:tcPr>
          <w:p w:rsidRPr="00A54D0F" w:rsidR="008A4AD0" w:rsidP="008522C0" w:rsidRDefault="008A4AD0" w14:paraId="5DCA7F16" w14:textId="77777777">
            <w:pPr>
              <w:pStyle w:val="Table"/>
              <w:spacing w:before="60" w:after="60"/>
              <w:jc w:val="left"/>
              <w:rPr>
                <w:sz w:val="20"/>
                <w:szCs w:val="20"/>
              </w:rPr>
            </w:pPr>
          </w:p>
        </w:tc>
      </w:tr>
      <w:tr w:rsidRPr="00A54D0F" w:rsidR="008522C0" w:rsidTr="00526A5F" w14:paraId="139C6DEC" w14:textId="77777777">
        <w:tc>
          <w:tcPr>
            <w:tcW w:w="417" w:type="pct"/>
          </w:tcPr>
          <w:p w:rsidRPr="00A54D0F" w:rsidR="008522C0" w:rsidP="008522C0" w:rsidRDefault="008522C0" w14:paraId="3DB59D9B" w14:textId="77777777">
            <w:pPr>
              <w:pStyle w:val="Table"/>
              <w:spacing w:before="60" w:after="60"/>
              <w:jc w:val="left"/>
              <w:rPr>
                <w:b/>
                <w:sz w:val="20"/>
                <w:szCs w:val="20"/>
              </w:rPr>
            </w:pPr>
            <w:r w:rsidRPr="00A54D0F">
              <w:rPr>
                <w:b/>
                <w:sz w:val="20"/>
                <w:szCs w:val="20"/>
              </w:rPr>
              <w:t>21</w:t>
            </w:r>
          </w:p>
        </w:tc>
        <w:tc>
          <w:tcPr>
            <w:tcW w:w="1129" w:type="pct"/>
          </w:tcPr>
          <w:p w:rsidRPr="00A54D0F" w:rsidR="008522C0" w:rsidP="008522C0" w:rsidRDefault="008522C0" w14:paraId="7B6C25C3" w14:textId="77777777">
            <w:pPr>
              <w:pStyle w:val="Table"/>
              <w:spacing w:before="60" w:after="60"/>
              <w:jc w:val="left"/>
              <w:rPr>
                <w:sz w:val="20"/>
                <w:szCs w:val="20"/>
              </w:rPr>
            </w:pPr>
            <w:r w:rsidRPr="00A54D0F">
              <w:rPr>
                <w:sz w:val="20"/>
                <w:szCs w:val="20"/>
              </w:rPr>
              <w:t>Transition</w:t>
            </w:r>
          </w:p>
        </w:tc>
        <w:tc>
          <w:tcPr>
            <w:tcW w:w="1182" w:type="pct"/>
          </w:tcPr>
          <w:p w:rsidRPr="00A54D0F" w:rsidR="008522C0" w:rsidP="008522C0" w:rsidRDefault="008522C0" w14:paraId="7EF19D9A" w14:textId="77777777">
            <w:pPr>
              <w:pStyle w:val="Table"/>
              <w:spacing w:before="60" w:after="60"/>
              <w:jc w:val="left"/>
              <w:rPr>
                <w:sz w:val="20"/>
                <w:szCs w:val="20"/>
              </w:rPr>
            </w:pPr>
            <w:r w:rsidRPr="00A54D0F">
              <w:rPr>
                <w:sz w:val="20"/>
                <w:szCs w:val="20"/>
              </w:rPr>
              <w:t>Transition Plan</w:t>
            </w:r>
          </w:p>
        </w:tc>
        <w:tc>
          <w:tcPr>
            <w:tcW w:w="1118" w:type="pct"/>
          </w:tcPr>
          <w:p w:rsidRPr="00A54D0F" w:rsidR="008522C0" w:rsidP="008522C0" w:rsidRDefault="008522C0" w14:paraId="16380F37" w14:textId="77777777">
            <w:pPr>
              <w:pStyle w:val="Table"/>
              <w:spacing w:before="60" w:after="60"/>
              <w:jc w:val="left"/>
              <w:rPr>
                <w:sz w:val="20"/>
                <w:szCs w:val="20"/>
              </w:rPr>
            </w:pPr>
          </w:p>
        </w:tc>
        <w:tc>
          <w:tcPr>
            <w:tcW w:w="1154" w:type="pct"/>
          </w:tcPr>
          <w:p w:rsidRPr="00A54D0F" w:rsidR="008522C0" w:rsidP="008522C0" w:rsidRDefault="008522C0" w14:paraId="7FAC649A" w14:textId="77777777">
            <w:pPr>
              <w:pStyle w:val="Table"/>
              <w:spacing w:before="60" w:after="60"/>
              <w:jc w:val="left"/>
              <w:rPr>
                <w:sz w:val="20"/>
                <w:szCs w:val="20"/>
              </w:rPr>
            </w:pPr>
          </w:p>
        </w:tc>
      </w:tr>
    </w:tbl>
    <w:p w:rsidRPr="00A54D0F" w:rsidR="008522C0" w:rsidP="00CD21D0" w:rsidRDefault="008522C0" w14:paraId="7331A184" w14:textId="77777777"/>
    <w:p w:rsidRPr="00A54D0F" w:rsidR="008522C0" w:rsidP="00C34A0F" w:rsidRDefault="00C34A0F" w14:paraId="520E3A4A" w14:textId="7EE013BC">
      <w:pPr>
        <w:jc w:val="left"/>
        <w:rPr>
          <w:b/>
          <w:sz w:val="24"/>
        </w:rPr>
      </w:pPr>
      <w:r w:rsidRPr="00A54D0F">
        <w:rPr>
          <w:b/>
          <w:sz w:val="24"/>
        </w:rPr>
        <w:t xml:space="preserve">Category Three – as part of the Annual </w:t>
      </w:r>
      <w:r w:rsidRPr="00A54D0F" w:rsidR="00260F31">
        <w:rPr>
          <w:b/>
          <w:sz w:val="24"/>
        </w:rPr>
        <w:t>Report</w:t>
      </w:r>
      <w:r w:rsidRPr="00A54D0F" w:rsidR="009D649D">
        <w:rPr>
          <w:b/>
          <w:sz w:val="24"/>
        </w:rPr>
        <w:t xml:space="preserve"> and on renewal of Approval</w:t>
      </w:r>
    </w:p>
    <w:tbl>
      <w:tblPr>
        <w:tblStyle w:val="TableGrid"/>
        <w:tblW w:w="4997" w:type="pct"/>
        <w:tblLook w:val="04A0" w:firstRow="1" w:lastRow="0" w:firstColumn="1" w:lastColumn="0" w:noHBand="0" w:noVBand="1"/>
      </w:tblPr>
      <w:tblGrid>
        <w:gridCol w:w="1257"/>
        <w:gridCol w:w="3383"/>
        <w:gridCol w:w="3491"/>
        <w:gridCol w:w="3446"/>
        <w:gridCol w:w="3485"/>
      </w:tblGrid>
      <w:tr w:rsidRPr="00A54D0F" w:rsidR="00C34A0F" w:rsidTr="006405AA" w14:paraId="6F3BF891" w14:textId="77777777">
        <w:trPr>
          <w:tblHeader/>
        </w:trPr>
        <w:tc>
          <w:tcPr>
            <w:tcW w:w="417" w:type="pct"/>
            <w:shd w:val="clear" w:color="auto" w:fill="D9D9D9" w:themeFill="background1" w:themeFillShade="D9"/>
          </w:tcPr>
          <w:p w:rsidRPr="00A54D0F" w:rsidR="00C34A0F" w:rsidP="00B33551" w:rsidRDefault="00C34A0F" w14:paraId="06DF141C" w14:textId="77777777">
            <w:pPr>
              <w:pStyle w:val="Table"/>
              <w:spacing w:before="60" w:after="60"/>
              <w:jc w:val="left"/>
              <w:rPr>
                <w:b/>
                <w:szCs w:val="20"/>
              </w:rPr>
            </w:pPr>
            <w:r w:rsidRPr="00A54D0F">
              <w:rPr>
                <w:b/>
                <w:szCs w:val="20"/>
              </w:rPr>
              <w:t>Operating Require-</w:t>
            </w:r>
            <w:proofErr w:type="spellStart"/>
            <w:r w:rsidRPr="00A54D0F">
              <w:rPr>
                <w:b/>
                <w:szCs w:val="20"/>
              </w:rPr>
              <w:t>ment</w:t>
            </w:r>
            <w:proofErr w:type="spellEnd"/>
          </w:p>
        </w:tc>
        <w:tc>
          <w:tcPr>
            <w:tcW w:w="1123" w:type="pct"/>
            <w:shd w:val="clear" w:color="auto" w:fill="D9D9D9" w:themeFill="background1" w:themeFillShade="D9"/>
          </w:tcPr>
          <w:p w:rsidRPr="00A54D0F" w:rsidR="00C34A0F" w:rsidP="00B33551" w:rsidRDefault="00C34A0F" w14:paraId="371326E0" w14:textId="77777777">
            <w:pPr>
              <w:pStyle w:val="Table"/>
              <w:spacing w:before="60" w:after="60"/>
              <w:jc w:val="left"/>
              <w:rPr>
                <w:b/>
                <w:szCs w:val="20"/>
              </w:rPr>
            </w:pPr>
            <w:r w:rsidRPr="00A54D0F">
              <w:rPr>
                <w:b/>
                <w:szCs w:val="20"/>
              </w:rPr>
              <w:t>Subject</w:t>
            </w:r>
          </w:p>
        </w:tc>
        <w:tc>
          <w:tcPr>
            <w:tcW w:w="1159" w:type="pct"/>
            <w:shd w:val="clear" w:color="auto" w:fill="D9D9D9" w:themeFill="background1" w:themeFillShade="D9"/>
          </w:tcPr>
          <w:p w:rsidRPr="00A54D0F" w:rsidR="00C34A0F" w:rsidP="00B33551" w:rsidRDefault="00C34A0F" w14:paraId="74C73BC2" w14:textId="77777777">
            <w:pPr>
              <w:pStyle w:val="Table"/>
              <w:spacing w:before="60" w:after="60"/>
              <w:jc w:val="left"/>
              <w:rPr>
                <w:b/>
                <w:szCs w:val="20"/>
              </w:rPr>
            </w:pPr>
            <w:r w:rsidRPr="00A54D0F">
              <w:rPr>
                <w:b/>
                <w:szCs w:val="20"/>
              </w:rPr>
              <w:t xml:space="preserve">Document to be </w:t>
            </w:r>
            <w:r w:rsidRPr="00A54D0F" w:rsidR="0026724F">
              <w:rPr>
                <w:b/>
                <w:szCs w:val="20"/>
              </w:rPr>
              <w:t>p</w:t>
            </w:r>
            <w:r w:rsidRPr="00A54D0F">
              <w:rPr>
                <w:b/>
                <w:szCs w:val="20"/>
              </w:rPr>
              <w:t>roduced</w:t>
            </w:r>
          </w:p>
        </w:tc>
        <w:tc>
          <w:tcPr>
            <w:tcW w:w="1144" w:type="pct"/>
            <w:shd w:val="clear" w:color="auto" w:fill="D9D9D9" w:themeFill="background1" w:themeFillShade="D9"/>
          </w:tcPr>
          <w:p w:rsidRPr="00A54D0F" w:rsidR="00C34A0F" w:rsidP="00B33551" w:rsidRDefault="00C34A0F" w14:paraId="1A4C8042" w14:textId="77777777">
            <w:pPr>
              <w:pStyle w:val="Table"/>
              <w:spacing w:before="60" w:after="60"/>
              <w:jc w:val="left"/>
              <w:rPr>
                <w:b/>
                <w:szCs w:val="20"/>
              </w:rPr>
            </w:pPr>
            <w:r w:rsidRPr="00A54D0F">
              <w:rPr>
                <w:b/>
                <w:szCs w:val="20"/>
              </w:rPr>
              <w:t xml:space="preserve">Self-Certification to </w:t>
            </w:r>
            <w:r w:rsidRPr="00A54D0F" w:rsidR="0026724F">
              <w:rPr>
                <w:b/>
                <w:szCs w:val="20"/>
              </w:rPr>
              <w:t>b</w:t>
            </w:r>
            <w:r w:rsidRPr="00A54D0F">
              <w:rPr>
                <w:b/>
                <w:szCs w:val="20"/>
              </w:rPr>
              <w:t xml:space="preserve">e </w:t>
            </w:r>
            <w:r w:rsidRPr="00A54D0F" w:rsidR="0026724F">
              <w:rPr>
                <w:b/>
                <w:szCs w:val="20"/>
              </w:rPr>
              <w:t>p</w:t>
            </w:r>
            <w:r w:rsidRPr="00A54D0F">
              <w:rPr>
                <w:b/>
                <w:szCs w:val="20"/>
              </w:rPr>
              <w:t>rovided</w:t>
            </w:r>
          </w:p>
        </w:tc>
        <w:tc>
          <w:tcPr>
            <w:tcW w:w="1157" w:type="pct"/>
            <w:shd w:val="clear" w:color="auto" w:fill="D9D9D9" w:themeFill="background1" w:themeFillShade="D9"/>
          </w:tcPr>
          <w:p w:rsidRPr="00A54D0F" w:rsidR="00C34A0F" w:rsidP="00B33551" w:rsidRDefault="00C34A0F" w14:paraId="03E12458" w14:textId="77777777">
            <w:pPr>
              <w:pStyle w:val="Table"/>
              <w:spacing w:before="60" w:after="60"/>
              <w:jc w:val="left"/>
              <w:rPr>
                <w:b/>
                <w:szCs w:val="20"/>
              </w:rPr>
            </w:pPr>
            <w:r w:rsidRPr="00A54D0F">
              <w:rPr>
                <w:b/>
                <w:szCs w:val="20"/>
              </w:rPr>
              <w:t xml:space="preserve">Independent Certification to be </w:t>
            </w:r>
            <w:r w:rsidRPr="00A54D0F" w:rsidR="0026724F">
              <w:rPr>
                <w:b/>
                <w:szCs w:val="20"/>
              </w:rPr>
              <w:t>o</w:t>
            </w:r>
            <w:r w:rsidRPr="00A54D0F">
              <w:rPr>
                <w:b/>
                <w:szCs w:val="20"/>
              </w:rPr>
              <w:t xml:space="preserve">btained and </w:t>
            </w:r>
            <w:r w:rsidRPr="00A54D0F" w:rsidR="0026724F">
              <w:rPr>
                <w:b/>
                <w:szCs w:val="20"/>
              </w:rPr>
              <w:t>s</w:t>
            </w:r>
            <w:r w:rsidRPr="00A54D0F">
              <w:rPr>
                <w:b/>
                <w:szCs w:val="20"/>
              </w:rPr>
              <w:t>upplied</w:t>
            </w:r>
          </w:p>
        </w:tc>
      </w:tr>
      <w:tr w:rsidRPr="00A54D0F" w:rsidR="00C34A0F" w:rsidTr="006405AA" w14:paraId="64CCEC10" w14:textId="77777777">
        <w:tc>
          <w:tcPr>
            <w:tcW w:w="417" w:type="pct"/>
          </w:tcPr>
          <w:p w:rsidRPr="00A54D0F" w:rsidR="00C34A0F" w:rsidP="00B33551" w:rsidRDefault="00C34A0F" w14:paraId="6ABBC025" w14:textId="77777777">
            <w:pPr>
              <w:pStyle w:val="Table"/>
              <w:spacing w:before="60" w:after="60"/>
              <w:jc w:val="left"/>
              <w:rPr>
                <w:b/>
                <w:sz w:val="20"/>
                <w:szCs w:val="20"/>
              </w:rPr>
            </w:pPr>
            <w:r w:rsidRPr="00A54D0F">
              <w:rPr>
                <w:b/>
                <w:sz w:val="20"/>
                <w:szCs w:val="20"/>
              </w:rPr>
              <w:t>4.1</w:t>
            </w:r>
          </w:p>
        </w:tc>
        <w:tc>
          <w:tcPr>
            <w:tcW w:w="1123" w:type="pct"/>
          </w:tcPr>
          <w:p w:rsidRPr="00A54D0F" w:rsidR="00C34A0F" w:rsidP="00B33551" w:rsidRDefault="00C34A0F" w14:paraId="3FC733D1" w14:textId="77777777">
            <w:pPr>
              <w:pStyle w:val="Table"/>
              <w:spacing w:before="60" w:after="60"/>
              <w:jc w:val="left"/>
              <w:rPr>
                <w:sz w:val="20"/>
                <w:szCs w:val="20"/>
              </w:rPr>
            </w:pPr>
            <w:r w:rsidRPr="00A54D0F">
              <w:rPr>
                <w:sz w:val="20"/>
                <w:szCs w:val="20"/>
              </w:rPr>
              <w:t>ABN and GST</w:t>
            </w:r>
          </w:p>
        </w:tc>
        <w:tc>
          <w:tcPr>
            <w:tcW w:w="1159" w:type="pct"/>
          </w:tcPr>
          <w:p w:rsidRPr="00A54D0F" w:rsidR="00C34A0F" w:rsidP="00B33551" w:rsidRDefault="00C34A0F" w14:paraId="581BB3BD" w14:textId="77777777">
            <w:pPr>
              <w:pStyle w:val="Table"/>
              <w:spacing w:before="60" w:after="60"/>
              <w:rPr>
                <w:sz w:val="20"/>
                <w:szCs w:val="20"/>
              </w:rPr>
            </w:pPr>
          </w:p>
        </w:tc>
        <w:tc>
          <w:tcPr>
            <w:tcW w:w="1144" w:type="pct"/>
          </w:tcPr>
          <w:p w:rsidRPr="00A54D0F" w:rsidR="00C34A0F" w:rsidP="00B33551" w:rsidRDefault="00C34A0F" w14:paraId="39CB3932"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rsidRPr="00A54D0F" w:rsidR="00C34A0F" w:rsidP="00B33551" w:rsidRDefault="00C34A0F" w14:paraId="445DFD58" w14:textId="77777777">
            <w:pPr>
              <w:pStyle w:val="Table"/>
              <w:spacing w:before="60" w:after="60"/>
              <w:jc w:val="left"/>
              <w:rPr>
                <w:sz w:val="20"/>
                <w:szCs w:val="20"/>
              </w:rPr>
            </w:pPr>
          </w:p>
        </w:tc>
      </w:tr>
      <w:tr w:rsidRPr="00A54D0F" w:rsidR="00C34A0F" w:rsidTr="006405AA" w14:paraId="5D5E608F" w14:textId="77777777">
        <w:tc>
          <w:tcPr>
            <w:tcW w:w="417" w:type="pct"/>
          </w:tcPr>
          <w:p w:rsidRPr="00A54D0F" w:rsidR="00C34A0F" w:rsidP="00B33551" w:rsidRDefault="00C34A0F" w14:paraId="24890C83" w14:textId="77777777">
            <w:pPr>
              <w:pStyle w:val="Table"/>
              <w:spacing w:before="60" w:after="60"/>
              <w:jc w:val="left"/>
              <w:rPr>
                <w:b/>
                <w:sz w:val="20"/>
                <w:szCs w:val="20"/>
              </w:rPr>
            </w:pPr>
            <w:r w:rsidRPr="00A54D0F">
              <w:rPr>
                <w:b/>
                <w:sz w:val="20"/>
                <w:szCs w:val="20"/>
              </w:rPr>
              <w:t>4.2(a) or (b)</w:t>
            </w:r>
          </w:p>
        </w:tc>
        <w:tc>
          <w:tcPr>
            <w:tcW w:w="1123" w:type="pct"/>
          </w:tcPr>
          <w:p w:rsidRPr="00A54D0F" w:rsidR="00C34A0F" w:rsidP="00B33551" w:rsidRDefault="00C34A0F" w14:paraId="38B1CA3E" w14:textId="77777777">
            <w:pPr>
              <w:pStyle w:val="Table"/>
              <w:spacing w:before="60" w:after="60"/>
              <w:jc w:val="left"/>
              <w:rPr>
                <w:sz w:val="20"/>
                <w:szCs w:val="20"/>
              </w:rPr>
            </w:pPr>
            <w:r w:rsidRPr="00A54D0F">
              <w:rPr>
                <w:sz w:val="20"/>
                <w:szCs w:val="20"/>
              </w:rPr>
              <w:t>Corporate registration</w:t>
            </w:r>
          </w:p>
        </w:tc>
        <w:tc>
          <w:tcPr>
            <w:tcW w:w="1159" w:type="pct"/>
          </w:tcPr>
          <w:p w:rsidRPr="00A54D0F" w:rsidR="00C34A0F" w:rsidP="00B33551" w:rsidRDefault="00872868" w14:paraId="17A87F66" w14:textId="77777777">
            <w:pPr>
              <w:pStyle w:val="Table"/>
              <w:spacing w:before="60" w:after="60"/>
              <w:rPr>
                <w:sz w:val="20"/>
                <w:szCs w:val="20"/>
              </w:rPr>
            </w:pPr>
            <w:r w:rsidRPr="00A54D0F">
              <w:rPr>
                <w:sz w:val="20"/>
                <w:szCs w:val="20"/>
              </w:rPr>
              <w:t xml:space="preserve">Company </w:t>
            </w:r>
            <w:proofErr w:type="gramStart"/>
            <w:r w:rsidRPr="00A54D0F">
              <w:rPr>
                <w:sz w:val="20"/>
                <w:szCs w:val="20"/>
              </w:rPr>
              <w:t>search</w:t>
            </w:r>
            <w:proofErr w:type="gramEnd"/>
            <w:r w:rsidRPr="00A54D0F">
              <w:rPr>
                <w:sz w:val="20"/>
                <w:szCs w:val="20"/>
              </w:rPr>
              <w:t xml:space="preserve"> not more than 30 days old</w:t>
            </w:r>
          </w:p>
        </w:tc>
        <w:tc>
          <w:tcPr>
            <w:tcW w:w="1144" w:type="pct"/>
          </w:tcPr>
          <w:p w:rsidRPr="00A54D0F" w:rsidR="00C34A0F" w:rsidP="00B33551" w:rsidRDefault="00C34A0F" w14:paraId="362C1B7C" w14:textId="4D73742E">
            <w:pPr>
              <w:pStyle w:val="Table"/>
              <w:spacing w:before="60" w:after="60"/>
              <w:jc w:val="left"/>
              <w:rPr>
                <w:sz w:val="20"/>
                <w:szCs w:val="20"/>
              </w:rPr>
            </w:pPr>
          </w:p>
        </w:tc>
        <w:tc>
          <w:tcPr>
            <w:tcW w:w="1157" w:type="pct"/>
          </w:tcPr>
          <w:p w:rsidRPr="00A54D0F" w:rsidR="00C34A0F" w:rsidP="00B33551" w:rsidRDefault="00C34A0F" w14:paraId="55273D10" w14:textId="77777777">
            <w:pPr>
              <w:pStyle w:val="Table"/>
              <w:spacing w:before="60" w:after="60"/>
              <w:jc w:val="left"/>
              <w:rPr>
                <w:sz w:val="20"/>
                <w:szCs w:val="20"/>
              </w:rPr>
            </w:pPr>
          </w:p>
        </w:tc>
      </w:tr>
      <w:tr w:rsidRPr="00A54D0F" w:rsidR="00C34A0F" w:rsidTr="006405AA" w14:paraId="0514DFE0" w14:textId="77777777">
        <w:tc>
          <w:tcPr>
            <w:tcW w:w="417" w:type="pct"/>
          </w:tcPr>
          <w:p w:rsidRPr="00A54D0F" w:rsidR="00C34A0F" w:rsidP="00B33551" w:rsidRDefault="00C34A0F" w14:paraId="08AB2E50" w14:textId="77777777">
            <w:pPr>
              <w:pStyle w:val="Table"/>
              <w:spacing w:before="60" w:after="60"/>
              <w:jc w:val="left"/>
              <w:rPr>
                <w:b/>
                <w:sz w:val="20"/>
                <w:szCs w:val="20"/>
              </w:rPr>
            </w:pPr>
            <w:r w:rsidRPr="00A54D0F">
              <w:rPr>
                <w:b/>
                <w:sz w:val="20"/>
                <w:szCs w:val="20"/>
              </w:rPr>
              <w:t>4.2(c)</w:t>
            </w:r>
          </w:p>
        </w:tc>
        <w:tc>
          <w:tcPr>
            <w:tcW w:w="1123" w:type="pct"/>
          </w:tcPr>
          <w:p w:rsidRPr="00A54D0F" w:rsidR="00C34A0F" w:rsidP="00B33551" w:rsidRDefault="00C34A0F" w14:paraId="2A1C56CE" w14:textId="77777777">
            <w:pPr>
              <w:pStyle w:val="Table"/>
              <w:spacing w:before="60" w:after="60"/>
              <w:jc w:val="left"/>
              <w:rPr>
                <w:sz w:val="20"/>
                <w:szCs w:val="20"/>
              </w:rPr>
            </w:pPr>
            <w:r w:rsidRPr="00A54D0F">
              <w:rPr>
                <w:sz w:val="20"/>
                <w:szCs w:val="20"/>
              </w:rPr>
              <w:t>Properly empowered</w:t>
            </w:r>
          </w:p>
        </w:tc>
        <w:tc>
          <w:tcPr>
            <w:tcW w:w="1159" w:type="pct"/>
          </w:tcPr>
          <w:p w:rsidRPr="00A54D0F" w:rsidR="00C34A0F" w:rsidP="00B33551" w:rsidRDefault="00C34A0F" w14:paraId="1C3AE8F7" w14:textId="77777777">
            <w:pPr>
              <w:pStyle w:val="Table"/>
              <w:spacing w:before="60" w:after="60"/>
              <w:rPr>
                <w:sz w:val="20"/>
                <w:szCs w:val="20"/>
              </w:rPr>
            </w:pPr>
          </w:p>
        </w:tc>
        <w:tc>
          <w:tcPr>
            <w:tcW w:w="1144" w:type="pct"/>
          </w:tcPr>
          <w:p w:rsidRPr="00A54D0F" w:rsidR="00C34A0F" w:rsidP="00B33551" w:rsidRDefault="00C34A0F" w14:paraId="1B081430" w14:textId="613CDF40">
            <w:pPr>
              <w:pStyle w:val="Table"/>
              <w:spacing w:before="60" w:after="60"/>
              <w:jc w:val="left"/>
              <w:rPr>
                <w:sz w:val="20"/>
                <w:szCs w:val="20"/>
              </w:rPr>
            </w:pPr>
            <w:r w:rsidRPr="00A54D0F">
              <w:rPr>
                <w:sz w:val="20"/>
                <w:szCs w:val="20"/>
              </w:rPr>
              <w:t xml:space="preserve">No Change Certification or updated </w:t>
            </w:r>
            <w:r w:rsidRPr="00A54D0F" w:rsidR="00872868">
              <w:rPr>
                <w:sz w:val="20"/>
                <w:szCs w:val="20"/>
              </w:rPr>
              <w:t>Self-Certification</w:t>
            </w:r>
            <w:r w:rsidRPr="00A54D0F">
              <w:rPr>
                <w:sz w:val="20"/>
                <w:szCs w:val="20"/>
              </w:rPr>
              <w:t xml:space="preserve"> as required under Category One</w:t>
            </w:r>
          </w:p>
        </w:tc>
        <w:tc>
          <w:tcPr>
            <w:tcW w:w="1157" w:type="pct"/>
          </w:tcPr>
          <w:p w:rsidRPr="00A54D0F" w:rsidR="00C34A0F" w:rsidP="00B33551" w:rsidRDefault="00C34A0F" w14:paraId="1FFB41B7" w14:textId="77777777">
            <w:pPr>
              <w:pStyle w:val="Table"/>
              <w:spacing w:before="60" w:after="60"/>
              <w:jc w:val="left"/>
              <w:rPr>
                <w:sz w:val="20"/>
                <w:szCs w:val="20"/>
              </w:rPr>
            </w:pPr>
          </w:p>
        </w:tc>
      </w:tr>
      <w:tr w:rsidRPr="00A54D0F" w:rsidR="00C34A0F" w:rsidTr="006405AA" w14:paraId="776F5425" w14:textId="77777777">
        <w:tc>
          <w:tcPr>
            <w:tcW w:w="417" w:type="pct"/>
          </w:tcPr>
          <w:p w:rsidRPr="00A54D0F" w:rsidR="00C34A0F" w:rsidP="00B33551" w:rsidRDefault="00C34A0F" w14:paraId="0CDD586A" w14:textId="77777777">
            <w:pPr>
              <w:pStyle w:val="Table"/>
              <w:spacing w:before="60" w:after="60"/>
              <w:jc w:val="left"/>
              <w:rPr>
                <w:b/>
                <w:sz w:val="20"/>
                <w:szCs w:val="20"/>
              </w:rPr>
            </w:pPr>
            <w:r w:rsidRPr="00A54D0F">
              <w:rPr>
                <w:b/>
                <w:sz w:val="20"/>
                <w:szCs w:val="20"/>
              </w:rPr>
              <w:t>4.3.1</w:t>
            </w:r>
          </w:p>
        </w:tc>
        <w:tc>
          <w:tcPr>
            <w:tcW w:w="1123" w:type="pct"/>
          </w:tcPr>
          <w:p w:rsidRPr="00A54D0F" w:rsidR="00C34A0F" w:rsidP="00B33551" w:rsidRDefault="00C34A0F" w14:paraId="22958B4A" w14:textId="77777777">
            <w:pPr>
              <w:pStyle w:val="Table"/>
              <w:spacing w:before="60" w:after="60"/>
              <w:jc w:val="left"/>
              <w:rPr>
                <w:sz w:val="20"/>
                <w:szCs w:val="20"/>
              </w:rPr>
            </w:pPr>
            <w:r w:rsidRPr="00A54D0F">
              <w:rPr>
                <w:sz w:val="20"/>
                <w:szCs w:val="20"/>
              </w:rPr>
              <w:t>Good corporate character and reputation</w:t>
            </w:r>
          </w:p>
        </w:tc>
        <w:tc>
          <w:tcPr>
            <w:tcW w:w="1159" w:type="pct"/>
          </w:tcPr>
          <w:p w:rsidRPr="00A54D0F" w:rsidR="00C34A0F" w:rsidP="00B33551" w:rsidRDefault="00C34A0F" w14:paraId="5E0D52DF" w14:textId="77777777">
            <w:pPr>
              <w:pStyle w:val="Table"/>
              <w:spacing w:before="60" w:after="60"/>
              <w:rPr>
                <w:sz w:val="20"/>
                <w:szCs w:val="20"/>
              </w:rPr>
            </w:pPr>
          </w:p>
        </w:tc>
        <w:tc>
          <w:tcPr>
            <w:tcW w:w="1144" w:type="pct"/>
          </w:tcPr>
          <w:p w:rsidRPr="00A54D0F" w:rsidR="00C34A0F" w:rsidP="00B33551" w:rsidRDefault="00E22F0B" w14:paraId="40312FAB" w14:textId="774D9295">
            <w:pPr>
              <w:pStyle w:val="Table"/>
              <w:spacing w:before="60" w:after="60"/>
              <w:jc w:val="left"/>
              <w:rPr>
                <w:sz w:val="20"/>
                <w:szCs w:val="20"/>
              </w:rPr>
            </w:pPr>
            <w:r w:rsidRPr="00A54D0F">
              <w:rPr>
                <w:sz w:val="20"/>
                <w:szCs w:val="20"/>
              </w:rPr>
              <w:t>Good character and reputation</w:t>
            </w:r>
          </w:p>
        </w:tc>
        <w:tc>
          <w:tcPr>
            <w:tcW w:w="1157" w:type="pct"/>
          </w:tcPr>
          <w:p w:rsidRPr="00A54D0F" w:rsidR="00C34A0F" w:rsidP="00B33551" w:rsidRDefault="00C34A0F" w14:paraId="39FE9A39" w14:textId="77777777">
            <w:pPr>
              <w:pStyle w:val="Table"/>
              <w:spacing w:before="60" w:after="60"/>
              <w:jc w:val="left"/>
              <w:rPr>
                <w:sz w:val="20"/>
                <w:szCs w:val="20"/>
              </w:rPr>
            </w:pPr>
          </w:p>
        </w:tc>
      </w:tr>
      <w:tr w:rsidRPr="00A54D0F" w:rsidR="00C34A0F" w:rsidTr="006405AA" w14:paraId="7D69E5B6" w14:textId="77777777">
        <w:tc>
          <w:tcPr>
            <w:tcW w:w="417" w:type="pct"/>
          </w:tcPr>
          <w:p w:rsidRPr="00A54D0F" w:rsidR="00C34A0F" w:rsidP="00B33551" w:rsidRDefault="00C34A0F" w14:paraId="04FC0EAC" w14:textId="77777777">
            <w:pPr>
              <w:pStyle w:val="Table"/>
              <w:spacing w:before="60" w:after="60"/>
              <w:jc w:val="left"/>
              <w:rPr>
                <w:b/>
                <w:sz w:val="20"/>
                <w:szCs w:val="20"/>
              </w:rPr>
            </w:pPr>
            <w:r w:rsidRPr="00A54D0F">
              <w:rPr>
                <w:b/>
                <w:sz w:val="20"/>
                <w:szCs w:val="20"/>
              </w:rPr>
              <w:t>4.3.1(a)</w:t>
            </w:r>
          </w:p>
        </w:tc>
        <w:tc>
          <w:tcPr>
            <w:tcW w:w="1123" w:type="pct"/>
          </w:tcPr>
          <w:p w:rsidRPr="00A54D0F" w:rsidR="00C34A0F" w:rsidP="00B33551" w:rsidRDefault="00C34A0F" w14:paraId="54CBA072" w14:textId="12750783">
            <w:pPr>
              <w:pStyle w:val="Table"/>
              <w:spacing w:before="60" w:after="60"/>
              <w:jc w:val="left"/>
              <w:rPr>
                <w:sz w:val="20"/>
                <w:szCs w:val="20"/>
              </w:rPr>
            </w:pPr>
            <w:r w:rsidRPr="00A54D0F">
              <w:rPr>
                <w:sz w:val="20"/>
                <w:szCs w:val="20"/>
              </w:rPr>
              <w:t xml:space="preserve">Principals and </w:t>
            </w:r>
            <w:r w:rsidRPr="00A54D0F" w:rsidR="00B0740A">
              <w:rPr>
                <w:sz w:val="20"/>
                <w:szCs w:val="20"/>
              </w:rPr>
              <w:t>O</w:t>
            </w:r>
            <w:r w:rsidRPr="00A54D0F">
              <w:rPr>
                <w:sz w:val="20"/>
                <w:szCs w:val="20"/>
              </w:rPr>
              <w:t>fficers of good character</w:t>
            </w:r>
          </w:p>
        </w:tc>
        <w:tc>
          <w:tcPr>
            <w:tcW w:w="1159" w:type="pct"/>
          </w:tcPr>
          <w:p w:rsidRPr="00A54D0F" w:rsidR="00C34A0F" w:rsidP="00B33551" w:rsidRDefault="00C34A0F" w14:paraId="22D70597" w14:textId="77777777">
            <w:pPr>
              <w:pStyle w:val="Table"/>
              <w:spacing w:before="60" w:after="60"/>
              <w:rPr>
                <w:sz w:val="20"/>
                <w:szCs w:val="20"/>
              </w:rPr>
            </w:pPr>
          </w:p>
        </w:tc>
        <w:tc>
          <w:tcPr>
            <w:tcW w:w="1144" w:type="pct"/>
          </w:tcPr>
          <w:p w:rsidRPr="00A54D0F" w:rsidR="00C34A0F" w:rsidP="00B33551" w:rsidRDefault="00E22F0B" w14:paraId="2DFE32F8" w14:textId="5EA5076B">
            <w:pPr>
              <w:pStyle w:val="Table"/>
              <w:spacing w:before="60" w:after="60"/>
              <w:jc w:val="left"/>
              <w:rPr>
                <w:sz w:val="20"/>
                <w:szCs w:val="20"/>
              </w:rPr>
            </w:pPr>
            <w:r w:rsidRPr="00A54D0F">
              <w:rPr>
                <w:sz w:val="20"/>
                <w:szCs w:val="20"/>
              </w:rPr>
              <w:t>Principals and Officers of good character</w:t>
            </w:r>
          </w:p>
        </w:tc>
        <w:tc>
          <w:tcPr>
            <w:tcW w:w="1157" w:type="pct"/>
          </w:tcPr>
          <w:p w:rsidRPr="00A54D0F" w:rsidR="00C34A0F" w:rsidP="00B33551" w:rsidRDefault="00C34A0F" w14:paraId="0BF62804" w14:textId="77777777">
            <w:pPr>
              <w:pStyle w:val="Table"/>
              <w:spacing w:before="60" w:after="60"/>
              <w:jc w:val="left"/>
              <w:rPr>
                <w:sz w:val="20"/>
                <w:szCs w:val="20"/>
              </w:rPr>
            </w:pPr>
          </w:p>
        </w:tc>
      </w:tr>
      <w:tr w:rsidRPr="00A54D0F" w:rsidR="00C34A0F" w:rsidTr="006405AA" w14:paraId="4BC6EF9C" w14:textId="77777777">
        <w:tc>
          <w:tcPr>
            <w:tcW w:w="417" w:type="pct"/>
          </w:tcPr>
          <w:p w:rsidRPr="00A54D0F" w:rsidR="00C34A0F" w:rsidP="00B33551" w:rsidRDefault="00C34A0F" w14:paraId="629E6329" w14:textId="77777777">
            <w:pPr>
              <w:pStyle w:val="Table"/>
              <w:spacing w:before="60" w:after="60"/>
              <w:jc w:val="left"/>
              <w:rPr>
                <w:b/>
                <w:sz w:val="20"/>
                <w:szCs w:val="20"/>
              </w:rPr>
            </w:pPr>
            <w:r w:rsidRPr="00A54D0F">
              <w:rPr>
                <w:b/>
                <w:sz w:val="20"/>
                <w:szCs w:val="20"/>
              </w:rPr>
              <w:t>4.3.1(b)</w:t>
            </w:r>
          </w:p>
        </w:tc>
        <w:tc>
          <w:tcPr>
            <w:tcW w:w="1123" w:type="pct"/>
          </w:tcPr>
          <w:p w:rsidRPr="00A54D0F" w:rsidR="00C34A0F" w:rsidP="00B33551" w:rsidRDefault="00C34A0F" w14:paraId="714F1966" w14:textId="77777777">
            <w:pPr>
              <w:pStyle w:val="Table"/>
              <w:spacing w:before="60" w:after="60"/>
              <w:jc w:val="left"/>
              <w:rPr>
                <w:sz w:val="20"/>
                <w:szCs w:val="20"/>
              </w:rPr>
            </w:pPr>
            <w:r w:rsidRPr="00A54D0F">
              <w:rPr>
                <w:sz w:val="20"/>
                <w:szCs w:val="20"/>
              </w:rPr>
              <w:t xml:space="preserve">Employees, </w:t>
            </w:r>
            <w:proofErr w:type="gramStart"/>
            <w:r w:rsidRPr="00A54D0F">
              <w:rPr>
                <w:sz w:val="20"/>
                <w:szCs w:val="20"/>
              </w:rPr>
              <w:t>agents</w:t>
            </w:r>
            <w:proofErr w:type="gramEnd"/>
            <w:r w:rsidRPr="00A54D0F">
              <w:rPr>
                <w:sz w:val="20"/>
                <w:szCs w:val="20"/>
              </w:rPr>
              <w:t xml:space="preserve"> and contractors of good character</w:t>
            </w:r>
          </w:p>
        </w:tc>
        <w:tc>
          <w:tcPr>
            <w:tcW w:w="1159" w:type="pct"/>
          </w:tcPr>
          <w:p w:rsidRPr="00A54D0F" w:rsidR="00C34A0F" w:rsidP="00B33551" w:rsidRDefault="00C34A0F" w14:paraId="028E416A" w14:textId="77777777">
            <w:pPr>
              <w:pStyle w:val="Table"/>
              <w:spacing w:before="60" w:after="60"/>
              <w:rPr>
                <w:sz w:val="20"/>
                <w:szCs w:val="20"/>
              </w:rPr>
            </w:pPr>
          </w:p>
        </w:tc>
        <w:tc>
          <w:tcPr>
            <w:tcW w:w="1144" w:type="pct"/>
          </w:tcPr>
          <w:p w:rsidRPr="00A54D0F" w:rsidR="00C34A0F" w:rsidP="00B33551" w:rsidRDefault="00E22F0B" w14:paraId="26702D97" w14:textId="7C1A6B4F">
            <w:pPr>
              <w:pStyle w:val="Table"/>
              <w:spacing w:before="60" w:after="60"/>
              <w:jc w:val="left"/>
              <w:rPr>
                <w:sz w:val="20"/>
                <w:szCs w:val="20"/>
              </w:rPr>
            </w:pPr>
            <w:r w:rsidRPr="00A54D0F">
              <w:rPr>
                <w:sz w:val="20"/>
                <w:szCs w:val="20"/>
              </w:rPr>
              <w:t xml:space="preserve">Employees, </w:t>
            </w:r>
            <w:proofErr w:type="gramStart"/>
            <w:r w:rsidRPr="00A54D0F">
              <w:rPr>
                <w:sz w:val="20"/>
                <w:szCs w:val="20"/>
              </w:rPr>
              <w:t>agents</w:t>
            </w:r>
            <w:proofErr w:type="gramEnd"/>
            <w:r w:rsidRPr="00A54D0F">
              <w:rPr>
                <w:sz w:val="20"/>
                <w:szCs w:val="20"/>
              </w:rPr>
              <w:t xml:space="preserve"> and contractors of good character</w:t>
            </w:r>
          </w:p>
        </w:tc>
        <w:tc>
          <w:tcPr>
            <w:tcW w:w="1157" w:type="pct"/>
          </w:tcPr>
          <w:p w:rsidRPr="00A54D0F" w:rsidR="00C34A0F" w:rsidP="00B33551" w:rsidRDefault="00C34A0F" w14:paraId="3891C889" w14:textId="77777777">
            <w:pPr>
              <w:pStyle w:val="Table"/>
              <w:spacing w:before="60" w:after="60"/>
              <w:jc w:val="left"/>
              <w:rPr>
                <w:sz w:val="20"/>
                <w:szCs w:val="20"/>
              </w:rPr>
            </w:pPr>
          </w:p>
        </w:tc>
      </w:tr>
      <w:tr w:rsidRPr="00A54D0F" w:rsidR="00C34A0F" w:rsidTr="006405AA" w14:paraId="42FD42E2" w14:textId="77777777">
        <w:tc>
          <w:tcPr>
            <w:tcW w:w="417" w:type="pct"/>
          </w:tcPr>
          <w:p w:rsidRPr="00A54D0F" w:rsidR="00C34A0F" w:rsidP="00B33551" w:rsidRDefault="00C34A0F" w14:paraId="29E30439" w14:textId="77777777">
            <w:pPr>
              <w:pStyle w:val="Table"/>
              <w:spacing w:before="60" w:after="60"/>
              <w:jc w:val="left"/>
              <w:rPr>
                <w:b/>
                <w:sz w:val="20"/>
                <w:szCs w:val="20"/>
              </w:rPr>
            </w:pPr>
            <w:r w:rsidRPr="00A54D0F">
              <w:rPr>
                <w:b/>
                <w:sz w:val="20"/>
                <w:szCs w:val="20"/>
              </w:rPr>
              <w:t>4.3.2</w:t>
            </w:r>
          </w:p>
        </w:tc>
        <w:tc>
          <w:tcPr>
            <w:tcW w:w="1123" w:type="pct"/>
          </w:tcPr>
          <w:p w:rsidRPr="00A54D0F" w:rsidR="00C34A0F" w:rsidP="00B33551" w:rsidRDefault="00C34A0F" w14:paraId="0525BC4D" w14:textId="77777777">
            <w:pPr>
              <w:pStyle w:val="Table"/>
              <w:spacing w:before="60" w:after="60"/>
              <w:jc w:val="left"/>
              <w:rPr>
                <w:sz w:val="20"/>
                <w:szCs w:val="20"/>
              </w:rPr>
            </w:pPr>
            <w:r w:rsidRPr="00A54D0F">
              <w:rPr>
                <w:sz w:val="20"/>
                <w:szCs w:val="20"/>
              </w:rPr>
              <w:t>Governance</w:t>
            </w:r>
          </w:p>
        </w:tc>
        <w:tc>
          <w:tcPr>
            <w:tcW w:w="1159" w:type="pct"/>
          </w:tcPr>
          <w:p w:rsidRPr="00A54D0F" w:rsidR="00C34A0F" w:rsidP="00B33551" w:rsidRDefault="00C34A0F" w14:paraId="13B5954A" w14:textId="77777777">
            <w:pPr>
              <w:pStyle w:val="Table"/>
              <w:spacing w:before="60" w:after="60"/>
              <w:rPr>
                <w:sz w:val="20"/>
                <w:szCs w:val="20"/>
              </w:rPr>
            </w:pPr>
          </w:p>
        </w:tc>
        <w:tc>
          <w:tcPr>
            <w:tcW w:w="1144" w:type="pct"/>
          </w:tcPr>
          <w:p w:rsidRPr="00A54D0F" w:rsidR="00C34A0F" w:rsidP="00B33551" w:rsidRDefault="00C34A0F" w14:paraId="382CFE04" w14:textId="77777777">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rsidRPr="00A54D0F" w:rsidR="00C34A0F" w:rsidP="00B33551" w:rsidRDefault="00C34A0F" w14:paraId="3119B9E5" w14:textId="77777777">
            <w:pPr>
              <w:pStyle w:val="Table"/>
              <w:spacing w:before="60" w:after="60"/>
              <w:jc w:val="left"/>
              <w:rPr>
                <w:sz w:val="20"/>
                <w:szCs w:val="20"/>
              </w:rPr>
            </w:pPr>
          </w:p>
        </w:tc>
      </w:tr>
      <w:tr w:rsidRPr="00A54D0F" w:rsidR="00C34A0F" w:rsidTr="006405AA" w14:paraId="5237ED04" w14:textId="77777777">
        <w:tc>
          <w:tcPr>
            <w:tcW w:w="417" w:type="pct"/>
          </w:tcPr>
          <w:p w:rsidRPr="00A54D0F" w:rsidR="00C34A0F" w:rsidP="00B33551" w:rsidRDefault="00C34A0F" w14:paraId="08FBB6E4" w14:textId="77777777">
            <w:pPr>
              <w:pStyle w:val="Table"/>
              <w:spacing w:before="60" w:after="60"/>
              <w:jc w:val="left"/>
              <w:rPr>
                <w:b/>
                <w:sz w:val="20"/>
                <w:szCs w:val="20"/>
              </w:rPr>
            </w:pPr>
            <w:r w:rsidRPr="00A54D0F">
              <w:rPr>
                <w:b/>
                <w:sz w:val="20"/>
                <w:szCs w:val="20"/>
              </w:rPr>
              <w:lastRenderedPageBreak/>
              <w:t>4.4</w:t>
            </w:r>
          </w:p>
        </w:tc>
        <w:tc>
          <w:tcPr>
            <w:tcW w:w="1123" w:type="pct"/>
          </w:tcPr>
          <w:p w:rsidRPr="00A54D0F" w:rsidR="00C34A0F" w:rsidP="00B33551" w:rsidRDefault="00C34A0F" w14:paraId="3BA3F3B0" w14:textId="77777777">
            <w:pPr>
              <w:pStyle w:val="Table"/>
              <w:spacing w:before="60" w:after="60"/>
              <w:jc w:val="left"/>
              <w:rPr>
                <w:sz w:val="20"/>
                <w:szCs w:val="20"/>
              </w:rPr>
            </w:pPr>
            <w:r w:rsidRPr="00A54D0F">
              <w:rPr>
                <w:sz w:val="20"/>
                <w:szCs w:val="20"/>
              </w:rPr>
              <w:t>Financial resources</w:t>
            </w:r>
          </w:p>
        </w:tc>
        <w:tc>
          <w:tcPr>
            <w:tcW w:w="1159" w:type="pct"/>
          </w:tcPr>
          <w:p w:rsidRPr="00A54D0F" w:rsidR="00C34A0F" w:rsidP="00B33551" w:rsidRDefault="00C34A0F" w14:paraId="1BC87CE2" w14:textId="77777777">
            <w:pPr>
              <w:pStyle w:val="Table"/>
              <w:spacing w:before="60" w:after="60"/>
              <w:rPr>
                <w:sz w:val="20"/>
                <w:szCs w:val="20"/>
              </w:rPr>
            </w:pPr>
            <w:r w:rsidRPr="00A54D0F">
              <w:rPr>
                <w:sz w:val="20"/>
                <w:szCs w:val="20"/>
              </w:rPr>
              <w:t xml:space="preserve">Audited financial statements and reports for the last Financial Year </w:t>
            </w:r>
          </w:p>
        </w:tc>
        <w:tc>
          <w:tcPr>
            <w:tcW w:w="1144" w:type="pct"/>
          </w:tcPr>
          <w:p w:rsidRPr="00A54D0F" w:rsidR="00C34A0F" w:rsidP="00B33551" w:rsidRDefault="00C34A0F" w14:paraId="756BAAB0" w14:textId="77777777">
            <w:pPr>
              <w:pStyle w:val="Table"/>
              <w:spacing w:before="60" w:after="60"/>
              <w:jc w:val="left"/>
              <w:rPr>
                <w:sz w:val="20"/>
                <w:szCs w:val="20"/>
              </w:rPr>
            </w:pPr>
            <w:r w:rsidRPr="00A54D0F">
              <w:rPr>
                <w:sz w:val="20"/>
                <w:szCs w:val="20"/>
              </w:rPr>
              <w:t>Sufficient financial resources</w:t>
            </w:r>
          </w:p>
        </w:tc>
        <w:tc>
          <w:tcPr>
            <w:tcW w:w="1157" w:type="pct"/>
          </w:tcPr>
          <w:p w:rsidRPr="00A54D0F" w:rsidR="00C34A0F" w:rsidP="00B33551" w:rsidRDefault="00C34A0F" w14:paraId="3E8011CE" w14:textId="77777777">
            <w:pPr>
              <w:pStyle w:val="Table"/>
              <w:spacing w:before="60" w:after="60"/>
              <w:jc w:val="left"/>
              <w:rPr>
                <w:sz w:val="20"/>
                <w:szCs w:val="20"/>
              </w:rPr>
            </w:pPr>
          </w:p>
        </w:tc>
      </w:tr>
      <w:tr w:rsidRPr="00A54D0F" w:rsidR="00C34A0F" w:rsidTr="006405AA" w14:paraId="6AB79546" w14:textId="77777777">
        <w:tc>
          <w:tcPr>
            <w:tcW w:w="417" w:type="pct"/>
          </w:tcPr>
          <w:p w:rsidRPr="00A54D0F" w:rsidR="00C34A0F" w:rsidP="00B33551" w:rsidRDefault="00C34A0F" w14:paraId="468CA2D8" w14:textId="77777777">
            <w:pPr>
              <w:pStyle w:val="Table"/>
              <w:spacing w:before="60" w:after="60"/>
              <w:jc w:val="left"/>
              <w:rPr>
                <w:b/>
                <w:sz w:val="20"/>
                <w:szCs w:val="20"/>
              </w:rPr>
            </w:pPr>
            <w:r w:rsidRPr="00A54D0F">
              <w:rPr>
                <w:b/>
                <w:sz w:val="20"/>
                <w:szCs w:val="20"/>
              </w:rPr>
              <w:t>4.5</w:t>
            </w:r>
          </w:p>
        </w:tc>
        <w:tc>
          <w:tcPr>
            <w:tcW w:w="1123" w:type="pct"/>
          </w:tcPr>
          <w:p w:rsidRPr="00A54D0F" w:rsidR="00C34A0F" w:rsidP="00B33551" w:rsidRDefault="00C34A0F" w14:paraId="1C5023FE" w14:textId="77777777">
            <w:pPr>
              <w:pStyle w:val="Table"/>
              <w:spacing w:before="60" w:after="60"/>
              <w:jc w:val="left"/>
              <w:rPr>
                <w:sz w:val="20"/>
                <w:szCs w:val="20"/>
              </w:rPr>
            </w:pPr>
            <w:r w:rsidRPr="00A54D0F">
              <w:rPr>
                <w:sz w:val="20"/>
                <w:szCs w:val="20"/>
              </w:rPr>
              <w:t>Technical resources</w:t>
            </w:r>
          </w:p>
        </w:tc>
        <w:tc>
          <w:tcPr>
            <w:tcW w:w="1159" w:type="pct"/>
          </w:tcPr>
          <w:p w:rsidRPr="00A54D0F" w:rsidR="00C34A0F" w:rsidP="00B33551" w:rsidRDefault="00C34A0F" w14:paraId="498193DA" w14:textId="77777777">
            <w:pPr>
              <w:pStyle w:val="Table"/>
              <w:spacing w:before="60" w:after="60"/>
              <w:rPr>
                <w:sz w:val="20"/>
                <w:szCs w:val="20"/>
              </w:rPr>
            </w:pPr>
          </w:p>
        </w:tc>
        <w:tc>
          <w:tcPr>
            <w:tcW w:w="1144" w:type="pct"/>
          </w:tcPr>
          <w:p w:rsidRPr="00A54D0F" w:rsidR="00C34A0F" w:rsidP="00B33551" w:rsidRDefault="00C34A0F" w14:paraId="0B11DE1A" w14:textId="77777777">
            <w:pPr>
              <w:pStyle w:val="Table"/>
              <w:spacing w:before="60" w:after="60"/>
              <w:jc w:val="left"/>
              <w:rPr>
                <w:sz w:val="20"/>
                <w:szCs w:val="20"/>
              </w:rPr>
            </w:pPr>
            <w:r w:rsidRPr="00A54D0F">
              <w:rPr>
                <w:sz w:val="20"/>
                <w:szCs w:val="20"/>
              </w:rPr>
              <w:t>Sufficient technical resources</w:t>
            </w:r>
          </w:p>
        </w:tc>
        <w:tc>
          <w:tcPr>
            <w:tcW w:w="1157" w:type="pct"/>
          </w:tcPr>
          <w:p w:rsidRPr="00A54D0F" w:rsidR="00C34A0F" w:rsidP="00B33551" w:rsidRDefault="00C34A0F" w14:paraId="47823EFF" w14:textId="77777777">
            <w:pPr>
              <w:pStyle w:val="Table"/>
              <w:spacing w:before="60" w:after="60"/>
              <w:jc w:val="left"/>
              <w:rPr>
                <w:sz w:val="20"/>
                <w:szCs w:val="20"/>
              </w:rPr>
            </w:pPr>
          </w:p>
        </w:tc>
      </w:tr>
      <w:tr w:rsidRPr="00A54D0F" w:rsidR="00C34A0F" w:rsidTr="006405AA" w14:paraId="7619D7AF" w14:textId="77777777">
        <w:tc>
          <w:tcPr>
            <w:tcW w:w="417" w:type="pct"/>
          </w:tcPr>
          <w:p w:rsidRPr="00A54D0F" w:rsidR="00C34A0F" w:rsidP="00B33551" w:rsidRDefault="00C34A0F" w14:paraId="1FE69A10" w14:textId="77777777">
            <w:pPr>
              <w:pStyle w:val="Table"/>
              <w:spacing w:before="60" w:after="60"/>
              <w:jc w:val="left"/>
              <w:rPr>
                <w:b/>
                <w:sz w:val="20"/>
                <w:szCs w:val="20"/>
              </w:rPr>
            </w:pPr>
            <w:r w:rsidRPr="00A54D0F">
              <w:rPr>
                <w:b/>
                <w:sz w:val="20"/>
                <w:szCs w:val="20"/>
              </w:rPr>
              <w:t>4.6</w:t>
            </w:r>
          </w:p>
        </w:tc>
        <w:tc>
          <w:tcPr>
            <w:tcW w:w="1123" w:type="pct"/>
          </w:tcPr>
          <w:p w:rsidRPr="00A54D0F" w:rsidR="00C34A0F" w:rsidP="00B33551" w:rsidRDefault="00C34A0F" w14:paraId="6CB12669" w14:textId="77777777">
            <w:pPr>
              <w:pStyle w:val="Table"/>
              <w:spacing w:before="60" w:after="60"/>
              <w:jc w:val="left"/>
              <w:rPr>
                <w:sz w:val="20"/>
                <w:szCs w:val="20"/>
              </w:rPr>
            </w:pPr>
            <w:r w:rsidRPr="00A54D0F">
              <w:rPr>
                <w:sz w:val="20"/>
                <w:szCs w:val="20"/>
              </w:rPr>
              <w:t>Organisational resources</w:t>
            </w:r>
          </w:p>
        </w:tc>
        <w:tc>
          <w:tcPr>
            <w:tcW w:w="1159" w:type="pct"/>
          </w:tcPr>
          <w:p w:rsidRPr="00A54D0F" w:rsidR="00C34A0F" w:rsidP="00B33551" w:rsidRDefault="00C34A0F" w14:paraId="631B78BD" w14:textId="77777777">
            <w:pPr>
              <w:pStyle w:val="Table"/>
              <w:spacing w:before="60" w:after="60"/>
              <w:rPr>
                <w:sz w:val="20"/>
                <w:szCs w:val="20"/>
              </w:rPr>
            </w:pPr>
          </w:p>
        </w:tc>
        <w:tc>
          <w:tcPr>
            <w:tcW w:w="1144" w:type="pct"/>
          </w:tcPr>
          <w:p w:rsidRPr="00A54D0F" w:rsidR="00C34A0F" w:rsidP="00B33551" w:rsidRDefault="00C34A0F" w14:paraId="2FF3C866" w14:textId="77777777">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rsidRPr="00A54D0F" w:rsidR="00C34A0F" w:rsidP="00B33551" w:rsidRDefault="00C34A0F" w14:paraId="365BAD73" w14:textId="77777777">
            <w:pPr>
              <w:pStyle w:val="Table"/>
              <w:spacing w:before="60" w:after="60"/>
              <w:jc w:val="left"/>
              <w:rPr>
                <w:sz w:val="20"/>
                <w:szCs w:val="20"/>
              </w:rPr>
            </w:pPr>
          </w:p>
        </w:tc>
      </w:tr>
      <w:tr w:rsidRPr="00A54D0F" w:rsidR="00C34A0F" w:rsidTr="006405AA" w14:paraId="0AF622BB" w14:textId="77777777">
        <w:tc>
          <w:tcPr>
            <w:tcW w:w="417" w:type="pct"/>
          </w:tcPr>
          <w:p w:rsidRPr="00A54D0F" w:rsidR="00C34A0F" w:rsidP="008A4AD0" w:rsidRDefault="00C34A0F" w14:paraId="58745CA5" w14:textId="77777777">
            <w:pPr>
              <w:pStyle w:val="Table"/>
              <w:spacing w:before="60" w:after="60"/>
              <w:jc w:val="left"/>
              <w:rPr>
                <w:b/>
                <w:sz w:val="20"/>
                <w:szCs w:val="20"/>
              </w:rPr>
            </w:pPr>
            <w:r w:rsidRPr="00A54D0F">
              <w:rPr>
                <w:b/>
                <w:sz w:val="20"/>
                <w:szCs w:val="20"/>
              </w:rPr>
              <w:t>4.7.1, 4.7.</w:t>
            </w:r>
            <w:r w:rsidRPr="00A54D0F" w:rsidR="001C2318">
              <w:rPr>
                <w:b/>
                <w:sz w:val="20"/>
                <w:szCs w:val="20"/>
              </w:rPr>
              <w:t>2</w:t>
            </w:r>
            <w:r w:rsidRPr="00A54D0F">
              <w:rPr>
                <w:b/>
                <w:sz w:val="20"/>
                <w:szCs w:val="20"/>
              </w:rPr>
              <w:t xml:space="preserve"> &amp; 4.7.</w:t>
            </w:r>
            <w:r w:rsidRPr="00A54D0F" w:rsidR="001C2318">
              <w:rPr>
                <w:b/>
                <w:sz w:val="20"/>
                <w:szCs w:val="20"/>
              </w:rPr>
              <w:t>3</w:t>
            </w:r>
          </w:p>
        </w:tc>
        <w:tc>
          <w:tcPr>
            <w:tcW w:w="1123" w:type="pct"/>
          </w:tcPr>
          <w:p w:rsidRPr="00A54D0F" w:rsidR="00C34A0F" w:rsidP="008A4AD0" w:rsidRDefault="00C34A0F" w14:paraId="0312FA64" w14:textId="77777777">
            <w:pPr>
              <w:pStyle w:val="Table"/>
              <w:spacing w:before="60" w:after="60"/>
              <w:jc w:val="left"/>
              <w:rPr>
                <w:sz w:val="20"/>
                <w:szCs w:val="20"/>
              </w:rPr>
            </w:pPr>
            <w:r w:rsidRPr="00A54D0F">
              <w:rPr>
                <w:sz w:val="20"/>
                <w:szCs w:val="20"/>
              </w:rPr>
              <w:t xml:space="preserve">Insurance </w:t>
            </w:r>
          </w:p>
        </w:tc>
        <w:tc>
          <w:tcPr>
            <w:tcW w:w="1159" w:type="pct"/>
          </w:tcPr>
          <w:p w:rsidRPr="00A54D0F" w:rsidR="00C34A0F" w:rsidP="00B33551" w:rsidRDefault="008A4AD0" w14:paraId="0A1C76A5" w14:textId="77777777">
            <w:pPr>
              <w:pStyle w:val="Table"/>
              <w:spacing w:before="60" w:after="60"/>
              <w:rPr>
                <w:sz w:val="20"/>
                <w:szCs w:val="20"/>
              </w:rPr>
            </w:pPr>
            <w:r w:rsidRPr="00A54D0F">
              <w:rPr>
                <w:sz w:val="20"/>
                <w:szCs w:val="20"/>
              </w:rPr>
              <w:t>Certificate of currency for the insurance required under Operating Requirement 4.7.2</w:t>
            </w:r>
          </w:p>
        </w:tc>
        <w:tc>
          <w:tcPr>
            <w:tcW w:w="1144" w:type="pct"/>
          </w:tcPr>
          <w:p w:rsidRPr="00A54D0F" w:rsidR="00C34A0F" w:rsidP="00B33551" w:rsidRDefault="00C34A0F" w14:paraId="010040C9" w14:textId="77777777">
            <w:pPr>
              <w:pStyle w:val="Table"/>
              <w:spacing w:before="60" w:after="60"/>
              <w:jc w:val="left"/>
              <w:rPr>
                <w:sz w:val="20"/>
                <w:szCs w:val="20"/>
              </w:rPr>
            </w:pPr>
          </w:p>
        </w:tc>
        <w:tc>
          <w:tcPr>
            <w:tcW w:w="1157" w:type="pct"/>
          </w:tcPr>
          <w:p w:rsidRPr="00A54D0F" w:rsidR="00C34A0F" w:rsidP="00B33551" w:rsidRDefault="00C34A0F" w14:paraId="01C202E8" w14:textId="77777777">
            <w:pPr>
              <w:pStyle w:val="Table"/>
              <w:spacing w:before="60" w:after="60"/>
              <w:jc w:val="left"/>
              <w:rPr>
                <w:sz w:val="20"/>
                <w:szCs w:val="20"/>
              </w:rPr>
            </w:pPr>
          </w:p>
        </w:tc>
      </w:tr>
      <w:tr w:rsidRPr="00A54D0F" w:rsidR="00C34A0F" w:rsidTr="006405AA" w14:paraId="293CD333" w14:textId="77777777">
        <w:tc>
          <w:tcPr>
            <w:tcW w:w="417" w:type="pct"/>
          </w:tcPr>
          <w:p w:rsidRPr="00A54D0F" w:rsidR="0064196B" w:rsidP="0043033F" w:rsidRDefault="00C34A0F" w14:paraId="1F9F0A99" w14:textId="77777777">
            <w:pPr>
              <w:spacing w:after="0" w:line="240" w:lineRule="auto"/>
              <w:ind w:left="102" w:right="-20"/>
              <w:jc w:val="left"/>
              <w:rPr>
                <w:rFonts w:eastAsia="Arial"/>
                <w:sz w:val="20"/>
                <w:szCs w:val="20"/>
              </w:rPr>
            </w:pPr>
            <w:r w:rsidRPr="00A54D0F">
              <w:rPr>
                <w:b/>
                <w:sz w:val="20"/>
                <w:szCs w:val="20"/>
              </w:rPr>
              <w:t>4.7.</w:t>
            </w:r>
            <w:r w:rsidRPr="00A54D0F" w:rsidR="001C2318">
              <w:rPr>
                <w:b/>
                <w:sz w:val="20"/>
                <w:szCs w:val="20"/>
              </w:rPr>
              <w:t>4</w:t>
            </w:r>
          </w:p>
          <w:p w:rsidRPr="00A54D0F" w:rsidR="00C34A0F" w:rsidP="008A4AD0" w:rsidRDefault="006405AA" w14:paraId="33664109" w14:textId="77777777">
            <w:pPr>
              <w:pStyle w:val="Table"/>
              <w:spacing w:before="60" w:after="60"/>
              <w:jc w:val="left"/>
              <w:rPr>
                <w:b/>
                <w:sz w:val="20"/>
                <w:szCs w:val="20"/>
              </w:rPr>
            </w:pPr>
            <w:r w:rsidRPr="00A54D0F">
              <w:rPr>
                <w:b/>
                <w:sz w:val="20"/>
                <w:szCs w:val="20"/>
              </w:rPr>
              <w:t>&amp; 4.7.5</w:t>
            </w:r>
          </w:p>
        </w:tc>
        <w:tc>
          <w:tcPr>
            <w:tcW w:w="1123" w:type="pct"/>
          </w:tcPr>
          <w:p w:rsidRPr="00A54D0F" w:rsidR="00C34A0F" w:rsidP="00B33551" w:rsidRDefault="001C2318" w14:paraId="74D9CB9C" w14:textId="77777777">
            <w:pPr>
              <w:pStyle w:val="Table"/>
              <w:spacing w:before="60" w:after="60"/>
              <w:jc w:val="left"/>
              <w:rPr>
                <w:sz w:val="20"/>
                <w:szCs w:val="20"/>
              </w:rPr>
            </w:pPr>
            <w:r w:rsidRPr="00A54D0F">
              <w:rPr>
                <w:rFonts w:eastAsia="Arial"/>
                <w:sz w:val="20"/>
                <w:szCs w:val="20"/>
              </w:rPr>
              <w:t>Insurance</w:t>
            </w:r>
          </w:p>
        </w:tc>
        <w:tc>
          <w:tcPr>
            <w:tcW w:w="1159" w:type="pct"/>
          </w:tcPr>
          <w:p w:rsidRPr="00A54D0F" w:rsidR="00C34A0F" w:rsidP="00B33551" w:rsidRDefault="00C34A0F" w14:paraId="62651B9A" w14:textId="77777777">
            <w:pPr>
              <w:pStyle w:val="Table"/>
              <w:spacing w:before="60" w:after="60"/>
              <w:rPr>
                <w:sz w:val="20"/>
                <w:szCs w:val="20"/>
              </w:rPr>
            </w:pPr>
          </w:p>
        </w:tc>
        <w:tc>
          <w:tcPr>
            <w:tcW w:w="1144" w:type="pct"/>
          </w:tcPr>
          <w:p w:rsidRPr="00A54D0F" w:rsidR="00C34A0F" w:rsidP="008A4AD0" w:rsidRDefault="006405AA" w14:paraId="5BE0CD91" w14:textId="77777777">
            <w:pPr>
              <w:pStyle w:val="Table"/>
              <w:spacing w:before="60" w:after="60"/>
              <w:jc w:val="left"/>
              <w:rPr>
                <w:sz w:val="20"/>
                <w:szCs w:val="20"/>
              </w:rPr>
            </w:pPr>
            <w:r w:rsidRPr="00A54D0F">
              <w:rPr>
                <w:sz w:val="20"/>
                <w:szCs w:val="20"/>
              </w:rPr>
              <w:t>Compliance with requirements in Operating Requirements 4.7.</w:t>
            </w:r>
            <w:r w:rsidRPr="00A54D0F" w:rsidR="008A4AD0">
              <w:rPr>
                <w:sz w:val="20"/>
                <w:szCs w:val="20"/>
              </w:rPr>
              <w:t>4</w:t>
            </w:r>
            <w:r w:rsidRPr="00A54D0F">
              <w:rPr>
                <w:sz w:val="20"/>
                <w:szCs w:val="20"/>
              </w:rPr>
              <w:t xml:space="preserve"> &amp; 4.7.5</w:t>
            </w:r>
          </w:p>
        </w:tc>
        <w:tc>
          <w:tcPr>
            <w:tcW w:w="1157" w:type="pct"/>
          </w:tcPr>
          <w:p w:rsidRPr="00A54D0F" w:rsidR="00C34A0F" w:rsidP="00B33551" w:rsidRDefault="00C34A0F" w14:paraId="5A3B1FB9" w14:textId="77777777">
            <w:pPr>
              <w:pStyle w:val="Table"/>
              <w:spacing w:before="60" w:after="60"/>
              <w:jc w:val="left"/>
              <w:rPr>
                <w:sz w:val="20"/>
                <w:szCs w:val="20"/>
              </w:rPr>
            </w:pPr>
          </w:p>
        </w:tc>
      </w:tr>
      <w:tr w:rsidRPr="00A54D0F" w:rsidR="00C34A0F" w:rsidTr="006405AA" w14:paraId="1FD5298D" w14:textId="77777777">
        <w:tc>
          <w:tcPr>
            <w:tcW w:w="417" w:type="pct"/>
          </w:tcPr>
          <w:p w:rsidRPr="00A54D0F" w:rsidR="00C34A0F" w:rsidP="00B33551" w:rsidRDefault="00C34A0F" w14:paraId="1D7F20F3" w14:textId="77777777">
            <w:pPr>
              <w:pStyle w:val="Table"/>
              <w:spacing w:before="60" w:after="60"/>
              <w:jc w:val="left"/>
              <w:rPr>
                <w:b/>
                <w:sz w:val="20"/>
                <w:szCs w:val="20"/>
              </w:rPr>
            </w:pPr>
            <w:r w:rsidRPr="00A54D0F">
              <w:rPr>
                <w:b/>
                <w:sz w:val="20"/>
                <w:szCs w:val="20"/>
              </w:rPr>
              <w:t>5.1</w:t>
            </w:r>
          </w:p>
        </w:tc>
        <w:tc>
          <w:tcPr>
            <w:tcW w:w="1123" w:type="pct"/>
          </w:tcPr>
          <w:p w:rsidRPr="00A54D0F" w:rsidR="00C34A0F" w:rsidP="00B33551" w:rsidRDefault="00C34A0F" w14:paraId="311FC074" w14:textId="77777777">
            <w:pPr>
              <w:pStyle w:val="Table"/>
              <w:spacing w:before="60" w:after="60"/>
              <w:jc w:val="left"/>
              <w:rPr>
                <w:sz w:val="20"/>
                <w:szCs w:val="20"/>
              </w:rPr>
            </w:pPr>
            <w:r w:rsidRPr="00A54D0F">
              <w:rPr>
                <w:sz w:val="20"/>
                <w:szCs w:val="20"/>
              </w:rPr>
              <w:t>Widespread use</w:t>
            </w:r>
          </w:p>
        </w:tc>
        <w:tc>
          <w:tcPr>
            <w:tcW w:w="1159" w:type="pct"/>
          </w:tcPr>
          <w:p w:rsidRPr="00A54D0F" w:rsidR="00C34A0F" w:rsidP="00B33551" w:rsidRDefault="00C34A0F" w14:paraId="2A26E222" w14:textId="77777777">
            <w:pPr>
              <w:pStyle w:val="Table"/>
              <w:spacing w:before="60" w:after="60"/>
              <w:rPr>
                <w:sz w:val="20"/>
                <w:szCs w:val="20"/>
              </w:rPr>
            </w:pPr>
          </w:p>
        </w:tc>
        <w:tc>
          <w:tcPr>
            <w:tcW w:w="1144" w:type="pct"/>
          </w:tcPr>
          <w:p w:rsidRPr="00A54D0F" w:rsidR="00C34A0F" w:rsidP="00B33551" w:rsidRDefault="00C34A0F" w14:paraId="30BDEA79"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rsidRPr="00A54D0F" w:rsidR="00C34A0F" w:rsidP="00B33551" w:rsidRDefault="00C34A0F" w14:paraId="00D8FFAC" w14:textId="77777777">
            <w:pPr>
              <w:pStyle w:val="Table"/>
              <w:spacing w:before="60" w:after="60"/>
              <w:jc w:val="left"/>
              <w:rPr>
                <w:sz w:val="20"/>
                <w:szCs w:val="20"/>
              </w:rPr>
            </w:pPr>
          </w:p>
        </w:tc>
      </w:tr>
      <w:tr w:rsidRPr="00A54D0F" w:rsidR="00C34A0F" w:rsidTr="006405AA" w14:paraId="03AE219D" w14:textId="77777777">
        <w:tc>
          <w:tcPr>
            <w:tcW w:w="417" w:type="pct"/>
          </w:tcPr>
          <w:p w:rsidRPr="00A54D0F" w:rsidR="00C34A0F" w:rsidP="00B33551" w:rsidRDefault="00C34A0F" w14:paraId="4FA7C550" w14:textId="77777777">
            <w:pPr>
              <w:pStyle w:val="Table"/>
              <w:spacing w:before="60" w:after="60"/>
              <w:jc w:val="left"/>
              <w:rPr>
                <w:b/>
                <w:sz w:val="20"/>
                <w:szCs w:val="20"/>
              </w:rPr>
            </w:pPr>
            <w:r w:rsidRPr="00A54D0F">
              <w:rPr>
                <w:b/>
                <w:sz w:val="20"/>
                <w:szCs w:val="20"/>
              </w:rPr>
              <w:t>5.2</w:t>
            </w:r>
          </w:p>
        </w:tc>
        <w:tc>
          <w:tcPr>
            <w:tcW w:w="1123" w:type="pct"/>
          </w:tcPr>
          <w:p w:rsidRPr="00A54D0F" w:rsidR="00C34A0F" w:rsidP="00B33551" w:rsidRDefault="00C34A0F" w14:paraId="72497127" w14:textId="77777777">
            <w:pPr>
              <w:pStyle w:val="Table"/>
              <w:spacing w:before="60" w:after="60"/>
              <w:jc w:val="left"/>
              <w:rPr>
                <w:sz w:val="20"/>
                <w:szCs w:val="20"/>
              </w:rPr>
            </w:pPr>
            <w:r w:rsidRPr="00A54D0F">
              <w:rPr>
                <w:sz w:val="20"/>
                <w:szCs w:val="20"/>
              </w:rPr>
              <w:t>National system and minimum Documents</w:t>
            </w:r>
          </w:p>
        </w:tc>
        <w:tc>
          <w:tcPr>
            <w:tcW w:w="1159" w:type="pct"/>
          </w:tcPr>
          <w:p w:rsidRPr="00A54D0F" w:rsidR="00C34A0F" w:rsidP="00B33551" w:rsidRDefault="00C34A0F" w14:paraId="0686DAA9" w14:textId="77777777">
            <w:pPr>
              <w:pStyle w:val="Table"/>
              <w:spacing w:before="60" w:after="60"/>
              <w:rPr>
                <w:sz w:val="20"/>
                <w:szCs w:val="20"/>
              </w:rPr>
            </w:pPr>
          </w:p>
        </w:tc>
        <w:tc>
          <w:tcPr>
            <w:tcW w:w="1144" w:type="pct"/>
          </w:tcPr>
          <w:p w:rsidRPr="00A54D0F" w:rsidR="00C34A0F" w:rsidP="00B33551" w:rsidRDefault="00C34A0F" w14:paraId="7E7F31AC"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rsidRPr="00A54D0F" w:rsidR="00C34A0F" w:rsidP="00B33551" w:rsidRDefault="00C34A0F" w14:paraId="70A1A119" w14:textId="77777777">
            <w:pPr>
              <w:pStyle w:val="Table"/>
              <w:spacing w:before="60" w:after="60"/>
              <w:jc w:val="left"/>
              <w:rPr>
                <w:sz w:val="20"/>
                <w:szCs w:val="20"/>
              </w:rPr>
            </w:pPr>
          </w:p>
        </w:tc>
      </w:tr>
      <w:tr w:rsidRPr="00A54D0F" w:rsidR="00C34A0F" w:rsidTr="006405AA" w14:paraId="364A474C" w14:textId="77777777">
        <w:tc>
          <w:tcPr>
            <w:tcW w:w="417" w:type="pct"/>
          </w:tcPr>
          <w:p w:rsidRPr="00A54D0F" w:rsidR="00C34A0F" w:rsidP="00B33551" w:rsidRDefault="00C34A0F" w14:paraId="4A4C3C4E" w14:textId="77777777">
            <w:pPr>
              <w:pStyle w:val="Table"/>
              <w:spacing w:before="60" w:after="60"/>
              <w:jc w:val="left"/>
              <w:rPr>
                <w:b/>
                <w:sz w:val="20"/>
                <w:szCs w:val="20"/>
              </w:rPr>
            </w:pPr>
            <w:r w:rsidRPr="00A54D0F">
              <w:rPr>
                <w:b/>
                <w:sz w:val="20"/>
                <w:szCs w:val="20"/>
              </w:rPr>
              <w:t>5.3(d)</w:t>
            </w:r>
          </w:p>
        </w:tc>
        <w:tc>
          <w:tcPr>
            <w:tcW w:w="1123" w:type="pct"/>
          </w:tcPr>
          <w:p w:rsidRPr="00A54D0F" w:rsidR="00C34A0F" w:rsidP="00B33551" w:rsidRDefault="00C34A0F" w14:paraId="69B265FC" w14:textId="77777777">
            <w:pPr>
              <w:pStyle w:val="Table"/>
              <w:spacing w:before="60" w:after="60"/>
              <w:jc w:val="left"/>
              <w:rPr>
                <w:sz w:val="20"/>
                <w:szCs w:val="20"/>
              </w:rPr>
            </w:pPr>
            <w:r w:rsidRPr="00A54D0F">
              <w:rPr>
                <w:sz w:val="20"/>
                <w:szCs w:val="20"/>
              </w:rPr>
              <w:t>Licences and regulatory approvals</w:t>
            </w:r>
          </w:p>
        </w:tc>
        <w:tc>
          <w:tcPr>
            <w:tcW w:w="1159" w:type="pct"/>
          </w:tcPr>
          <w:p w:rsidRPr="00A54D0F" w:rsidR="00C34A0F" w:rsidP="00B33551" w:rsidRDefault="00C34A0F" w14:paraId="7BFF52BA" w14:textId="77777777">
            <w:pPr>
              <w:pStyle w:val="Table"/>
              <w:spacing w:before="60" w:after="60"/>
              <w:rPr>
                <w:sz w:val="20"/>
                <w:szCs w:val="20"/>
              </w:rPr>
            </w:pPr>
          </w:p>
        </w:tc>
        <w:tc>
          <w:tcPr>
            <w:tcW w:w="1144" w:type="pct"/>
          </w:tcPr>
          <w:p w:rsidRPr="00A54D0F" w:rsidR="00C34A0F" w:rsidP="00B33551" w:rsidRDefault="00C34A0F" w14:paraId="0D15B624" w14:textId="77777777">
            <w:pPr>
              <w:pStyle w:val="Table"/>
              <w:spacing w:before="60" w:after="60"/>
              <w:jc w:val="left"/>
              <w:rPr>
                <w:sz w:val="20"/>
                <w:szCs w:val="20"/>
              </w:rPr>
            </w:pPr>
            <w:r w:rsidRPr="00A54D0F">
              <w:rPr>
                <w:sz w:val="20"/>
                <w:szCs w:val="20"/>
              </w:rPr>
              <w:t>Licences and regulatory approvals specified, obtained and current</w:t>
            </w:r>
          </w:p>
        </w:tc>
        <w:tc>
          <w:tcPr>
            <w:tcW w:w="1157" w:type="pct"/>
          </w:tcPr>
          <w:p w:rsidRPr="00A54D0F" w:rsidR="00C34A0F" w:rsidP="00B33551" w:rsidRDefault="00C34A0F" w14:paraId="14F92D44" w14:textId="77777777">
            <w:pPr>
              <w:pStyle w:val="Table"/>
              <w:spacing w:before="60" w:after="60"/>
              <w:jc w:val="left"/>
              <w:rPr>
                <w:sz w:val="20"/>
                <w:szCs w:val="20"/>
              </w:rPr>
            </w:pPr>
          </w:p>
        </w:tc>
      </w:tr>
      <w:tr w:rsidRPr="00A54D0F" w:rsidR="00C34A0F" w:rsidTr="006405AA" w14:paraId="11E6207C" w14:textId="77777777">
        <w:tc>
          <w:tcPr>
            <w:tcW w:w="417" w:type="pct"/>
          </w:tcPr>
          <w:p w:rsidRPr="00A54D0F" w:rsidR="00C34A0F" w:rsidP="00B33551" w:rsidRDefault="00C34A0F" w14:paraId="5A9DEDEC" w14:textId="77777777">
            <w:pPr>
              <w:pStyle w:val="Table"/>
              <w:spacing w:before="60" w:after="60"/>
              <w:jc w:val="left"/>
              <w:rPr>
                <w:b/>
                <w:sz w:val="20"/>
                <w:szCs w:val="20"/>
              </w:rPr>
            </w:pPr>
            <w:r w:rsidRPr="00A54D0F">
              <w:rPr>
                <w:b/>
                <w:sz w:val="20"/>
                <w:szCs w:val="20"/>
              </w:rPr>
              <w:t>5.3(e)</w:t>
            </w:r>
          </w:p>
        </w:tc>
        <w:tc>
          <w:tcPr>
            <w:tcW w:w="1123" w:type="pct"/>
          </w:tcPr>
          <w:p w:rsidRPr="00A54D0F" w:rsidR="00C34A0F" w:rsidP="00B33551" w:rsidRDefault="00C34A0F" w14:paraId="77BD633A" w14:textId="77777777">
            <w:pPr>
              <w:pStyle w:val="Table"/>
              <w:spacing w:before="60" w:after="60"/>
              <w:jc w:val="left"/>
              <w:rPr>
                <w:sz w:val="20"/>
                <w:szCs w:val="20"/>
              </w:rPr>
            </w:pPr>
            <w:r w:rsidRPr="00A54D0F">
              <w:rPr>
                <w:sz w:val="20"/>
                <w:szCs w:val="20"/>
              </w:rPr>
              <w:t>Pricing policy</w:t>
            </w:r>
          </w:p>
        </w:tc>
        <w:tc>
          <w:tcPr>
            <w:tcW w:w="1159" w:type="pct"/>
          </w:tcPr>
          <w:p w:rsidRPr="00A54D0F" w:rsidR="00C34A0F" w:rsidP="00B33551" w:rsidRDefault="00C34A0F" w14:paraId="3794A8DF" w14:textId="77777777">
            <w:pPr>
              <w:pStyle w:val="Table"/>
              <w:spacing w:before="60" w:after="60"/>
              <w:rPr>
                <w:sz w:val="20"/>
                <w:szCs w:val="20"/>
              </w:rPr>
            </w:pPr>
          </w:p>
        </w:tc>
        <w:tc>
          <w:tcPr>
            <w:tcW w:w="1144" w:type="pct"/>
          </w:tcPr>
          <w:p w:rsidRPr="00A54D0F" w:rsidR="00C34A0F" w:rsidP="00B33551" w:rsidRDefault="00C34A0F" w14:paraId="5D1F5624" w14:textId="77777777">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rsidRPr="00A54D0F" w:rsidR="00C34A0F" w:rsidP="00B33551" w:rsidRDefault="00C34A0F" w14:paraId="163888D5" w14:textId="77777777">
            <w:pPr>
              <w:pStyle w:val="Table"/>
              <w:spacing w:before="60" w:after="60"/>
              <w:jc w:val="left"/>
              <w:rPr>
                <w:sz w:val="20"/>
                <w:szCs w:val="20"/>
              </w:rPr>
            </w:pPr>
          </w:p>
        </w:tc>
      </w:tr>
      <w:tr w:rsidRPr="00A54D0F" w:rsidR="00C34A0F" w:rsidTr="006405AA" w14:paraId="2EE82C64" w14:textId="77777777">
        <w:tc>
          <w:tcPr>
            <w:tcW w:w="417" w:type="pct"/>
          </w:tcPr>
          <w:p w:rsidRPr="00A54D0F" w:rsidR="00C34A0F" w:rsidP="00B33551" w:rsidRDefault="00C34A0F" w14:paraId="4478E500" w14:textId="77777777">
            <w:pPr>
              <w:pStyle w:val="Table"/>
              <w:spacing w:before="60" w:after="60"/>
              <w:jc w:val="left"/>
              <w:rPr>
                <w:b/>
                <w:sz w:val="20"/>
                <w:szCs w:val="20"/>
              </w:rPr>
            </w:pPr>
            <w:r w:rsidRPr="00A54D0F">
              <w:rPr>
                <w:b/>
                <w:sz w:val="20"/>
                <w:szCs w:val="20"/>
              </w:rPr>
              <w:t>5.3(f)</w:t>
            </w:r>
          </w:p>
        </w:tc>
        <w:tc>
          <w:tcPr>
            <w:tcW w:w="1123" w:type="pct"/>
          </w:tcPr>
          <w:p w:rsidRPr="00A54D0F" w:rsidR="00C34A0F" w:rsidP="00B33551" w:rsidRDefault="00C34A0F" w14:paraId="6CF6146D" w14:textId="77777777">
            <w:pPr>
              <w:pStyle w:val="Table"/>
              <w:spacing w:before="60" w:after="60"/>
              <w:jc w:val="left"/>
              <w:rPr>
                <w:sz w:val="20"/>
                <w:szCs w:val="20"/>
              </w:rPr>
            </w:pPr>
            <w:r w:rsidRPr="00A54D0F">
              <w:rPr>
                <w:sz w:val="20"/>
                <w:szCs w:val="20"/>
              </w:rPr>
              <w:t>Training and awareness</w:t>
            </w:r>
          </w:p>
        </w:tc>
        <w:tc>
          <w:tcPr>
            <w:tcW w:w="1159" w:type="pct"/>
          </w:tcPr>
          <w:p w:rsidRPr="00A54D0F" w:rsidR="00C34A0F" w:rsidP="00B33551" w:rsidRDefault="00C34A0F" w14:paraId="377A9B39" w14:textId="77777777">
            <w:pPr>
              <w:pStyle w:val="Table"/>
              <w:spacing w:before="60" w:after="60"/>
              <w:rPr>
                <w:sz w:val="20"/>
                <w:szCs w:val="20"/>
              </w:rPr>
            </w:pPr>
          </w:p>
        </w:tc>
        <w:tc>
          <w:tcPr>
            <w:tcW w:w="1144" w:type="pct"/>
          </w:tcPr>
          <w:p w:rsidRPr="00A54D0F" w:rsidR="00C34A0F" w:rsidP="00B33551" w:rsidRDefault="00C34A0F" w14:paraId="75A1BCD6" w14:textId="77777777">
            <w:pPr>
              <w:pStyle w:val="Table"/>
              <w:spacing w:before="60" w:after="60"/>
              <w:jc w:val="left"/>
              <w:rPr>
                <w:sz w:val="20"/>
                <w:szCs w:val="20"/>
              </w:rPr>
            </w:pPr>
            <w:r w:rsidRPr="00A54D0F">
              <w:rPr>
                <w:sz w:val="20"/>
                <w:szCs w:val="20"/>
              </w:rPr>
              <w:t>Training and awareness programs up to date and adequate</w:t>
            </w:r>
          </w:p>
        </w:tc>
        <w:tc>
          <w:tcPr>
            <w:tcW w:w="1157" w:type="pct"/>
          </w:tcPr>
          <w:p w:rsidRPr="00A54D0F" w:rsidR="00C34A0F" w:rsidP="00B33551" w:rsidRDefault="00C34A0F" w14:paraId="58D6437E" w14:textId="77777777">
            <w:pPr>
              <w:pStyle w:val="Table"/>
              <w:spacing w:before="60" w:after="60"/>
              <w:jc w:val="left"/>
              <w:rPr>
                <w:sz w:val="20"/>
                <w:szCs w:val="20"/>
              </w:rPr>
            </w:pPr>
          </w:p>
        </w:tc>
      </w:tr>
      <w:tr w:rsidRPr="00A54D0F" w:rsidR="00C34A0F" w:rsidTr="006405AA" w14:paraId="7B0F9EB5" w14:textId="77777777">
        <w:tc>
          <w:tcPr>
            <w:tcW w:w="417" w:type="pct"/>
          </w:tcPr>
          <w:p w:rsidRPr="00A54D0F" w:rsidR="00C34A0F" w:rsidP="00B33551" w:rsidRDefault="00C34A0F" w14:paraId="1BFBB639" w14:textId="77777777">
            <w:pPr>
              <w:pStyle w:val="Table"/>
              <w:spacing w:before="60" w:after="60"/>
              <w:jc w:val="left"/>
              <w:rPr>
                <w:b/>
                <w:sz w:val="20"/>
                <w:szCs w:val="20"/>
              </w:rPr>
            </w:pPr>
            <w:r w:rsidRPr="00A54D0F">
              <w:rPr>
                <w:b/>
                <w:sz w:val="20"/>
                <w:szCs w:val="20"/>
              </w:rPr>
              <w:t>5.3(g)</w:t>
            </w:r>
          </w:p>
        </w:tc>
        <w:tc>
          <w:tcPr>
            <w:tcW w:w="1123" w:type="pct"/>
          </w:tcPr>
          <w:p w:rsidRPr="00A54D0F" w:rsidR="00C34A0F" w:rsidP="00B33551" w:rsidRDefault="00C34A0F" w14:paraId="228A5D89" w14:textId="77777777">
            <w:pPr>
              <w:pStyle w:val="Table"/>
              <w:spacing w:before="60" w:after="60"/>
              <w:jc w:val="left"/>
              <w:rPr>
                <w:sz w:val="20"/>
                <w:szCs w:val="20"/>
              </w:rPr>
            </w:pPr>
            <w:r w:rsidRPr="00A54D0F">
              <w:rPr>
                <w:sz w:val="20"/>
                <w:szCs w:val="20"/>
              </w:rPr>
              <w:t>Law and policy compliance</w:t>
            </w:r>
          </w:p>
        </w:tc>
        <w:tc>
          <w:tcPr>
            <w:tcW w:w="1159" w:type="pct"/>
          </w:tcPr>
          <w:p w:rsidRPr="00A54D0F" w:rsidR="00C34A0F" w:rsidP="00B33551" w:rsidRDefault="00C34A0F" w14:paraId="3133066B" w14:textId="77777777">
            <w:pPr>
              <w:pStyle w:val="Table"/>
              <w:spacing w:before="60" w:after="60"/>
              <w:rPr>
                <w:sz w:val="20"/>
                <w:szCs w:val="20"/>
              </w:rPr>
            </w:pPr>
          </w:p>
        </w:tc>
        <w:tc>
          <w:tcPr>
            <w:tcW w:w="1144" w:type="pct"/>
          </w:tcPr>
          <w:p w:rsidRPr="00A54D0F" w:rsidR="00C34A0F" w:rsidP="00B33551" w:rsidRDefault="00C34A0F" w14:paraId="0D8A12D0" w14:textId="77777777">
            <w:pPr>
              <w:pStyle w:val="Table"/>
              <w:spacing w:before="60" w:after="60"/>
              <w:jc w:val="left"/>
              <w:rPr>
                <w:sz w:val="20"/>
                <w:szCs w:val="20"/>
              </w:rPr>
            </w:pPr>
            <w:r w:rsidRPr="00A54D0F">
              <w:rPr>
                <w:sz w:val="20"/>
                <w:szCs w:val="20"/>
              </w:rPr>
              <w:t>Compliance with laws and policies</w:t>
            </w:r>
          </w:p>
        </w:tc>
        <w:tc>
          <w:tcPr>
            <w:tcW w:w="1157" w:type="pct"/>
          </w:tcPr>
          <w:p w:rsidRPr="00A54D0F" w:rsidR="00C34A0F" w:rsidP="00B33551" w:rsidRDefault="00C34A0F" w14:paraId="0500642C" w14:textId="77777777">
            <w:pPr>
              <w:pStyle w:val="Table"/>
              <w:spacing w:before="60" w:after="60"/>
              <w:jc w:val="left"/>
              <w:rPr>
                <w:sz w:val="20"/>
                <w:szCs w:val="20"/>
              </w:rPr>
            </w:pPr>
          </w:p>
        </w:tc>
      </w:tr>
      <w:tr w:rsidRPr="00A54D0F" w:rsidR="00C34A0F" w:rsidTr="006405AA" w14:paraId="4FF4CD01" w14:textId="77777777">
        <w:tc>
          <w:tcPr>
            <w:tcW w:w="417" w:type="pct"/>
          </w:tcPr>
          <w:p w:rsidRPr="00A54D0F" w:rsidR="00C34A0F" w:rsidP="00B33551" w:rsidRDefault="00C34A0F" w14:paraId="214884D6" w14:textId="77777777">
            <w:pPr>
              <w:pStyle w:val="Table"/>
              <w:spacing w:before="60" w:after="60"/>
              <w:jc w:val="left"/>
              <w:rPr>
                <w:b/>
                <w:sz w:val="20"/>
                <w:szCs w:val="20"/>
              </w:rPr>
            </w:pPr>
            <w:r w:rsidRPr="00A54D0F">
              <w:rPr>
                <w:b/>
                <w:sz w:val="20"/>
                <w:szCs w:val="20"/>
              </w:rPr>
              <w:t>5.3(l)</w:t>
            </w:r>
          </w:p>
        </w:tc>
        <w:tc>
          <w:tcPr>
            <w:tcW w:w="1123" w:type="pct"/>
          </w:tcPr>
          <w:p w:rsidRPr="00A54D0F" w:rsidR="00C34A0F" w:rsidP="00B33551" w:rsidRDefault="00C34A0F" w14:paraId="761CBB9D" w14:textId="77777777">
            <w:pPr>
              <w:pStyle w:val="Table"/>
              <w:spacing w:before="60" w:after="60"/>
              <w:jc w:val="left"/>
              <w:rPr>
                <w:sz w:val="20"/>
                <w:szCs w:val="20"/>
              </w:rPr>
            </w:pPr>
            <w:r w:rsidRPr="00A54D0F">
              <w:rPr>
                <w:sz w:val="20"/>
                <w:szCs w:val="20"/>
              </w:rPr>
              <w:t>Business Plan</w:t>
            </w:r>
          </w:p>
        </w:tc>
        <w:tc>
          <w:tcPr>
            <w:tcW w:w="1159" w:type="pct"/>
          </w:tcPr>
          <w:p w:rsidRPr="00A54D0F" w:rsidR="00C34A0F" w:rsidP="00B33551" w:rsidRDefault="00C34A0F" w14:paraId="475666E1" w14:textId="77777777">
            <w:pPr>
              <w:pStyle w:val="Table"/>
              <w:spacing w:before="60" w:after="60"/>
              <w:rPr>
                <w:sz w:val="20"/>
                <w:szCs w:val="20"/>
              </w:rPr>
            </w:pPr>
          </w:p>
        </w:tc>
        <w:tc>
          <w:tcPr>
            <w:tcW w:w="1144" w:type="pct"/>
          </w:tcPr>
          <w:p w:rsidRPr="00A54D0F" w:rsidR="00C34A0F" w:rsidP="00B33551" w:rsidRDefault="00C34A0F" w14:paraId="58B58E7E" w14:textId="77777777">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rsidRPr="00A54D0F" w:rsidR="00C34A0F" w:rsidP="00B33551" w:rsidRDefault="00C34A0F" w14:paraId="48285FEC" w14:textId="77777777">
            <w:pPr>
              <w:pStyle w:val="Table"/>
              <w:spacing w:before="60" w:after="60"/>
              <w:jc w:val="left"/>
              <w:rPr>
                <w:sz w:val="20"/>
                <w:szCs w:val="20"/>
              </w:rPr>
            </w:pPr>
          </w:p>
        </w:tc>
      </w:tr>
      <w:tr w:rsidRPr="00A54D0F" w:rsidR="00F6770F" w:rsidTr="006405AA" w14:paraId="2DF2668B" w14:textId="77777777">
        <w:tc>
          <w:tcPr>
            <w:tcW w:w="417" w:type="pct"/>
          </w:tcPr>
          <w:p w:rsidRPr="00A54D0F" w:rsidR="00F6770F" w:rsidP="00B33551" w:rsidRDefault="001B3052" w14:paraId="7D698B42" w14:textId="77777777">
            <w:pPr>
              <w:pStyle w:val="Table"/>
              <w:spacing w:before="60" w:after="60"/>
              <w:jc w:val="left"/>
              <w:rPr>
                <w:b/>
                <w:sz w:val="20"/>
                <w:szCs w:val="20"/>
              </w:rPr>
            </w:pPr>
            <w:r w:rsidRPr="00A54D0F">
              <w:rPr>
                <w:b/>
                <w:sz w:val="20"/>
                <w:szCs w:val="20"/>
              </w:rPr>
              <w:t>5.5</w:t>
            </w:r>
          </w:p>
        </w:tc>
        <w:tc>
          <w:tcPr>
            <w:tcW w:w="1123" w:type="pct"/>
          </w:tcPr>
          <w:p w:rsidRPr="00A54D0F" w:rsidR="00F6770F" w:rsidP="00B33551" w:rsidRDefault="00CE0CAF" w14:paraId="55105265" w14:textId="77777777">
            <w:pPr>
              <w:pStyle w:val="Table"/>
              <w:spacing w:before="60" w:after="60"/>
              <w:jc w:val="left"/>
              <w:rPr>
                <w:sz w:val="20"/>
                <w:szCs w:val="20"/>
              </w:rPr>
            </w:pPr>
            <w:r w:rsidRPr="00A54D0F">
              <w:rPr>
                <w:sz w:val="20"/>
                <w:szCs w:val="20"/>
              </w:rPr>
              <w:t>Integration</w:t>
            </w:r>
            <w:r w:rsidRPr="00A54D0F" w:rsidR="00872868">
              <w:rPr>
                <w:sz w:val="20"/>
                <w:szCs w:val="20"/>
              </w:rPr>
              <w:t xml:space="preserve"> (if applicable)</w:t>
            </w:r>
          </w:p>
        </w:tc>
        <w:tc>
          <w:tcPr>
            <w:tcW w:w="1159" w:type="pct"/>
          </w:tcPr>
          <w:p w:rsidRPr="00A54D0F" w:rsidR="00F6770F" w:rsidP="00B33551" w:rsidRDefault="00F6770F" w14:paraId="6E35CA6D" w14:textId="77777777">
            <w:pPr>
              <w:pStyle w:val="Table"/>
              <w:spacing w:before="60" w:after="60"/>
              <w:rPr>
                <w:sz w:val="20"/>
                <w:szCs w:val="20"/>
              </w:rPr>
            </w:pPr>
          </w:p>
        </w:tc>
        <w:tc>
          <w:tcPr>
            <w:tcW w:w="1144" w:type="pct"/>
          </w:tcPr>
          <w:p w:rsidRPr="00A54D0F" w:rsidR="00F6770F" w:rsidP="00B33551" w:rsidRDefault="00872868" w14:paraId="20A39A5B" w14:textId="1C93B4EE">
            <w:pPr>
              <w:pStyle w:val="Table"/>
              <w:spacing w:before="60" w:after="60"/>
              <w:jc w:val="left"/>
              <w:rPr>
                <w:sz w:val="20"/>
                <w:szCs w:val="20"/>
              </w:rPr>
            </w:pPr>
            <w:r w:rsidRPr="00A54D0F">
              <w:rPr>
                <w:sz w:val="20"/>
                <w:szCs w:val="20"/>
              </w:rPr>
              <w:t>Compliance with the requirements</w:t>
            </w:r>
          </w:p>
        </w:tc>
        <w:tc>
          <w:tcPr>
            <w:tcW w:w="1157" w:type="pct"/>
          </w:tcPr>
          <w:p w:rsidRPr="00A54D0F" w:rsidR="00F6770F" w:rsidP="00B33551" w:rsidRDefault="00F6770F" w14:paraId="3F65581F" w14:textId="77777777">
            <w:pPr>
              <w:pStyle w:val="Table"/>
              <w:spacing w:before="60" w:after="60"/>
              <w:jc w:val="left"/>
              <w:rPr>
                <w:sz w:val="20"/>
                <w:szCs w:val="20"/>
              </w:rPr>
            </w:pPr>
          </w:p>
        </w:tc>
      </w:tr>
      <w:tr w:rsidRPr="00A54D0F" w:rsidR="00F6770F" w:rsidTr="006405AA" w14:paraId="00DDE7A7" w14:textId="77777777">
        <w:tc>
          <w:tcPr>
            <w:tcW w:w="417" w:type="pct"/>
          </w:tcPr>
          <w:p w:rsidRPr="00A54D0F" w:rsidR="00F6770F" w:rsidP="00B33551" w:rsidRDefault="00CE0CAF" w14:paraId="4754AEB3" w14:textId="77777777">
            <w:pPr>
              <w:pStyle w:val="Table"/>
              <w:spacing w:before="60" w:after="60"/>
              <w:jc w:val="left"/>
              <w:rPr>
                <w:b/>
                <w:sz w:val="20"/>
                <w:szCs w:val="20"/>
              </w:rPr>
            </w:pPr>
            <w:r w:rsidRPr="00A54D0F">
              <w:rPr>
                <w:b/>
                <w:sz w:val="20"/>
                <w:szCs w:val="20"/>
              </w:rPr>
              <w:t>5.6</w:t>
            </w:r>
            <w:r w:rsidRPr="00A54D0F" w:rsidR="00C87F28">
              <w:rPr>
                <w:b/>
                <w:sz w:val="20"/>
                <w:szCs w:val="20"/>
              </w:rPr>
              <w:t>.</w:t>
            </w:r>
            <w:r w:rsidRPr="00A54D0F" w:rsidR="00582B0E">
              <w:rPr>
                <w:b/>
                <w:sz w:val="20"/>
                <w:szCs w:val="20"/>
              </w:rPr>
              <w:t>3(c)</w:t>
            </w:r>
          </w:p>
        </w:tc>
        <w:tc>
          <w:tcPr>
            <w:tcW w:w="1123" w:type="pct"/>
          </w:tcPr>
          <w:p w:rsidRPr="00A54D0F" w:rsidR="00F6770F" w:rsidP="00B33551" w:rsidRDefault="00CE0CAF" w14:paraId="16BED874" w14:textId="77777777">
            <w:pPr>
              <w:pStyle w:val="Table"/>
              <w:spacing w:before="60" w:after="60"/>
              <w:jc w:val="left"/>
              <w:rPr>
                <w:sz w:val="20"/>
                <w:szCs w:val="20"/>
              </w:rPr>
            </w:pPr>
            <w:r w:rsidRPr="00A54D0F">
              <w:rPr>
                <w:sz w:val="20"/>
                <w:szCs w:val="20"/>
              </w:rPr>
              <w:t>Separation</w:t>
            </w:r>
            <w:r w:rsidRPr="00A54D0F" w:rsidR="00C87F28">
              <w:rPr>
                <w:sz w:val="20"/>
                <w:szCs w:val="20"/>
              </w:rPr>
              <w:t xml:space="preserve"> Plan</w:t>
            </w:r>
            <w:r w:rsidRPr="00A54D0F" w:rsidR="0064320D">
              <w:rPr>
                <w:sz w:val="20"/>
                <w:szCs w:val="20"/>
              </w:rPr>
              <w:t xml:space="preserve"> (if applicable)</w:t>
            </w:r>
          </w:p>
        </w:tc>
        <w:tc>
          <w:tcPr>
            <w:tcW w:w="1159" w:type="pct"/>
          </w:tcPr>
          <w:p w:rsidRPr="00A54D0F" w:rsidR="00F6770F" w:rsidP="00B33551" w:rsidRDefault="00F6770F" w14:paraId="3282A24C" w14:textId="77777777">
            <w:pPr>
              <w:pStyle w:val="Table"/>
              <w:spacing w:before="60" w:after="60"/>
              <w:rPr>
                <w:sz w:val="20"/>
                <w:szCs w:val="20"/>
              </w:rPr>
            </w:pPr>
          </w:p>
        </w:tc>
        <w:tc>
          <w:tcPr>
            <w:tcW w:w="1144" w:type="pct"/>
          </w:tcPr>
          <w:p w:rsidRPr="00A54D0F" w:rsidR="00F6770F" w:rsidP="00B33551" w:rsidRDefault="00F6770F" w14:paraId="58991460" w14:textId="6BE971F8">
            <w:pPr>
              <w:pStyle w:val="Table"/>
              <w:spacing w:before="60" w:after="60"/>
              <w:jc w:val="left"/>
              <w:rPr>
                <w:sz w:val="20"/>
                <w:szCs w:val="20"/>
              </w:rPr>
            </w:pPr>
          </w:p>
        </w:tc>
        <w:tc>
          <w:tcPr>
            <w:tcW w:w="1157" w:type="pct"/>
          </w:tcPr>
          <w:p w:rsidRPr="00A54D0F" w:rsidR="00F6770F" w:rsidP="00B33551" w:rsidRDefault="00582B0E" w14:paraId="03AF8DC1" w14:textId="77777777">
            <w:pPr>
              <w:pStyle w:val="Table"/>
              <w:spacing w:before="60" w:after="60"/>
              <w:jc w:val="left"/>
              <w:rPr>
                <w:sz w:val="20"/>
                <w:szCs w:val="20"/>
              </w:rPr>
            </w:pPr>
            <w:r w:rsidRPr="00A54D0F">
              <w:rPr>
                <w:sz w:val="20"/>
                <w:szCs w:val="20"/>
              </w:rPr>
              <w:t>Compliance with the requirements</w:t>
            </w:r>
          </w:p>
        </w:tc>
      </w:tr>
      <w:tr w:rsidRPr="00A54D0F" w:rsidR="00C34A0F" w:rsidTr="006405AA" w14:paraId="545E80D7" w14:textId="77777777">
        <w:tc>
          <w:tcPr>
            <w:tcW w:w="417" w:type="pct"/>
          </w:tcPr>
          <w:p w:rsidRPr="00A54D0F" w:rsidR="00C34A0F" w:rsidP="00B33551" w:rsidRDefault="00C34A0F" w14:paraId="5C0CB088" w14:textId="77777777">
            <w:pPr>
              <w:pStyle w:val="Table"/>
              <w:spacing w:before="60" w:after="60"/>
              <w:jc w:val="left"/>
              <w:rPr>
                <w:b/>
                <w:sz w:val="20"/>
                <w:szCs w:val="20"/>
              </w:rPr>
            </w:pPr>
            <w:r w:rsidRPr="00A54D0F">
              <w:rPr>
                <w:b/>
                <w:sz w:val="20"/>
                <w:szCs w:val="20"/>
              </w:rPr>
              <w:lastRenderedPageBreak/>
              <w:t>7</w:t>
            </w:r>
          </w:p>
        </w:tc>
        <w:tc>
          <w:tcPr>
            <w:tcW w:w="1123" w:type="pct"/>
          </w:tcPr>
          <w:p w:rsidRPr="00A54D0F" w:rsidR="00C34A0F" w:rsidP="00B33551" w:rsidRDefault="00C34A0F" w14:paraId="6DDD3A74" w14:textId="77777777">
            <w:pPr>
              <w:pStyle w:val="Table"/>
              <w:spacing w:before="60" w:after="60"/>
              <w:jc w:val="left"/>
              <w:rPr>
                <w:sz w:val="20"/>
                <w:szCs w:val="20"/>
              </w:rPr>
            </w:pPr>
            <w:r w:rsidRPr="00A54D0F">
              <w:rPr>
                <w:sz w:val="20"/>
                <w:szCs w:val="20"/>
              </w:rPr>
              <w:t>System security and integrity</w:t>
            </w:r>
          </w:p>
        </w:tc>
        <w:tc>
          <w:tcPr>
            <w:tcW w:w="1159" w:type="pct"/>
          </w:tcPr>
          <w:p w:rsidRPr="00A54D0F" w:rsidR="00C34A0F" w:rsidP="00B33551" w:rsidRDefault="00C34A0F" w14:paraId="5B1872C5" w14:textId="77777777">
            <w:pPr>
              <w:pStyle w:val="Table"/>
              <w:spacing w:before="60" w:after="60"/>
              <w:rPr>
                <w:sz w:val="20"/>
                <w:szCs w:val="20"/>
              </w:rPr>
            </w:pPr>
          </w:p>
        </w:tc>
        <w:tc>
          <w:tcPr>
            <w:tcW w:w="1144" w:type="pct"/>
          </w:tcPr>
          <w:p w:rsidRPr="00A54D0F" w:rsidR="00C34A0F" w:rsidP="00B33551" w:rsidRDefault="00C34A0F" w14:paraId="53F7C881" w14:textId="77777777">
            <w:pPr>
              <w:pStyle w:val="Table"/>
              <w:spacing w:before="60" w:after="60"/>
              <w:jc w:val="left"/>
              <w:rPr>
                <w:sz w:val="20"/>
                <w:szCs w:val="20"/>
              </w:rPr>
            </w:pPr>
            <w:r w:rsidRPr="00A54D0F">
              <w:rPr>
                <w:sz w:val="20"/>
                <w:szCs w:val="20"/>
              </w:rPr>
              <w:t>ISMS: No Change Certification or updated Document as required under Category Two</w:t>
            </w:r>
          </w:p>
        </w:tc>
        <w:tc>
          <w:tcPr>
            <w:tcW w:w="1157" w:type="pct"/>
          </w:tcPr>
          <w:p w:rsidRPr="00A54D0F" w:rsidR="00C34A0F" w:rsidP="00B33551" w:rsidRDefault="00C34A0F" w14:paraId="63D3EE01" w14:textId="77777777">
            <w:pPr>
              <w:pStyle w:val="Table"/>
              <w:spacing w:before="60" w:after="60"/>
              <w:jc w:val="left"/>
              <w:rPr>
                <w:sz w:val="20"/>
                <w:szCs w:val="20"/>
              </w:rPr>
            </w:pPr>
            <w:r w:rsidRPr="00A54D0F">
              <w:rPr>
                <w:sz w:val="20"/>
                <w:szCs w:val="20"/>
              </w:rPr>
              <w:t>ISMS Fit for Purpose</w:t>
            </w:r>
          </w:p>
        </w:tc>
      </w:tr>
      <w:tr w:rsidRPr="00A54D0F" w:rsidR="00872868" w:rsidTr="00475BEB" w14:paraId="47A04934" w14:textId="77777777">
        <w:tc>
          <w:tcPr>
            <w:tcW w:w="417" w:type="pct"/>
          </w:tcPr>
          <w:p w:rsidRPr="00A54D0F" w:rsidR="00872868" w:rsidP="00475BEB" w:rsidRDefault="00872868" w14:paraId="4881A833" w14:textId="77777777">
            <w:pPr>
              <w:pStyle w:val="Table"/>
              <w:spacing w:before="60" w:after="60"/>
              <w:jc w:val="left"/>
              <w:rPr>
                <w:b/>
                <w:sz w:val="20"/>
                <w:szCs w:val="20"/>
              </w:rPr>
            </w:pPr>
            <w:r w:rsidRPr="00A54D0F">
              <w:rPr>
                <w:b/>
                <w:sz w:val="20"/>
                <w:szCs w:val="20"/>
              </w:rPr>
              <w:t>7.12</w:t>
            </w:r>
          </w:p>
        </w:tc>
        <w:tc>
          <w:tcPr>
            <w:tcW w:w="1123" w:type="pct"/>
          </w:tcPr>
          <w:p w:rsidRPr="00A54D0F" w:rsidR="00872868" w:rsidP="00475BEB" w:rsidRDefault="00872868" w14:paraId="311E7C2D" w14:textId="77777777">
            <w:pPr>
              <w:autoSpaceDE w:val="0"/>
              <w:autoSpaceDN w:val="0"/>
              <w:adjustRightInd w:val="0"/>
              <w:spacing w:after="0" w:line="240" w:lineRule="auto"/>
              <w:rPr>
                <w:sz w:val="20"/>
                <w:szCs w:val="20"/>
              </w:rPr>
            </w:pPr>
            <w:r w:rsidRPr="00A54D0F">
              <w:rPr>
                <w:sz w:val="20"/>
                <w:szCs w:val="20"/>
              </w:rPr>
              <w:t>Cloud Service (if applicable)</w:t>
            </w:r>
          </w:p>
        </w:tc>
        <w:tc>
          <w:tcPr>
            <w:tcW w:w="1159" w:type="pct"/>
          </w:tcPr>
          <w:p w:rsidRPr="00A54D0F" w:rsidR="00872868" w:rsidP="00475BEB" w:rsidRDefault="00872868" w14:paraId="798EA768" w14:textId="77777777">
            <w:pPr>
              <w:pStyle w:val="Table"/>
              <w:spacing w:before="60" w:after="60"/>
              <w:rPr>
                <w:sz w:val="20"/>
                <w:szCs w:val="20"/>
              </w:rPr>
            </w:pPr>
          </w:p>
        </w:tc>
        <w:tc>
          <w:tcPr>
            <w:tcW w:w="1144" w:type="pct"/>
          </w:tcPr>
          <w:p w:rsidRPr="00A54D0F" w:rsidR="00872868" w:rsidP="00475BEB" w:rsidRDefault="00872868" w14:paraId="70B9318C" w14:textId="77777777">
            <w:pPr>
              <w:pStyle w:val="Table"/>
              <w:spacing w:before="60" w:after="60"/>
              <w:jc w:val="left"/>
              <w:rPr>
                <w:sz w:val="20"/>
                <w:szCs w:val="20"/>
              </w:rPr>
            </w:pPr>
            <w:r w:rsidRPr="00A54D0F">
              <w:rPr>
                <w:sz w:val="20"/>
                <w:szCs w:val="20"/>
              </w:rPr>
              <w:t>Compliance with the requirements</w:t>
            </w:r>
          </w:p>
        </w:tc>
        <w:tc>
          <w:tcPr>
            <w:tcW w:w="1157" w:type="pct"/>
          </w:tcPr>
          <w:p w:rsidRPr="00A54D0F" w:rsidR="00872868" w:rsidP="00475BEB" w:rsidRDefault="00872868" w14:paraId="0BAEAFF0" w14:textId="77777777">
            <w:pPr>
              <w:autoSpaceDE w:val="0"/>
              <w:autoSpaceDN w:val="0"/>
              <w:adjustRightInd w:val="0"/>
              <w:spacing w:after="0" w:line="240" w:lineRule="auto"/>
              <w:rPr>
                <w:sz w:val="20"/>
                <w:szCs w:val="20"/>
              </w:rPr>
            </w:pPr>
          </w:p>
        </w:tc>
      </w:tr>
      <w:tr w:rsidRPr="00A54D0F" w:rsidR="008A4AD0" w:rsidTr="006405AA" w14:paraId="243B7C30" w14:textId="77777777">
        <w:tc>
          <w:tcPr>
            <w:tcW w:w="417" w:type="pct"/>
          </w:tcPr>
          <w:p w:rsidRPr="00A54D0F" w:rsidR="008A4AD0" w:rsidP="00B33551" w:rsidRDefault="008A4AD0" w14:paraId="6B252083" w14:textId="75C628AF">
            <w:pPr>
              <w:pStyle w:val="Table"/>
              <w:spacing w:before="60" w:after="60"/>
              <w:jc w:val="left"/>
              <w:rPr>
                <w:b/>
                <w:sz w:val="20"/>
                <w:szCs w:val="20"/>
              </w:rPr>
            </w:pPr>
            <w:r w:rsidRPr="00A54D0F">
              <w:rPr>
                <w:b/>
                <w:sz w:val="20"/>
                <w:szCs w:val="20"/>
              </w:rPr>
              <w:t>7.1</w:t>
            </w:r>
            <w:r w:rsidRPr="00A54D0F" w:rsidR="00872868">
              <w:rPr>
                <w:b/>
                <w:sz w:val="20"/>
                <w:szCs w:val="20"/>
              </w:rPr>
              <w:t>3</w:t>
            </w:r>
          </w:p>
        </w:tc>
        <w:tc>
          <w:tcPr>
            <w:tcW w:w="1123" w:type="pct"/>
          </w:tcPr>
          <w:p w:rsidRPr="00A54D0F" w:rsidR="008A4AD0" w:rsidP="00D50123" w:rsidRDefault="008A4AD0" w14:paraId="0A5D2C84" w14:textId="77777777">
            <w:pPr>
              <w:pStyle w:val="Table"/>
              <w:spacing w:before="60" w:after="60"/>
              <w:jc w:val="left"/>
              <w:rPr>
                <w:sz w:val="20"/>
                <w:szCs w:val="20"/>
              </w:rPr>
            </w:pPr>
            <w:r w:rsidRPr="00A54D0F">
              <w:rPr>
                <w:sz w:val="20"/>
                <w:szCs w:val="20"/>
              </w:rPr>
              <w:t>Vulnerability assessment and penetration testing</w:t>
            </w:r>
            <w:r w:rsidRPr="00A54D0F" w:rsidR="003E51E8">
              <w:rPr>
                <w:sz w:val="20"/>
                <w:szCs w:val="20"/>
              </w:rPr>
              <w:t xml:space="preserve"> </w:t>
            </w:r>
          </w:p>
        </w:tc>
        <w:tc>
          <w:tcPr>
            <w:tcW w:w="1159" w:type="pct"/>
          </w:tcPr>
          <w:p w:rsidRPr="00A54D0F" w:rsidR="008A4AD0" w:rsidP="00B33551" w:rsidRDefault="008A4AD0" w14:paraId="33817F39" w14:textId="77777777">
            <w:pPr>
              <w:pStyle w:val="Table"/>
              <w:spacing w:before="60" w:after="60"/>
              <w:rPr>
                <w:sz w:val="20"/>
                <w:szCs w:val="20"/>
              </w:rPr>
            </w:pPr>
          </w:p>
        </w:tc>
        <w:tc>
          <w:tcPr>
            <w:tcW w:w="1144" w:type="pct"/>
          </w:tcPr>
          <w:p w:rsidRPr="00A54D0F" w:rsidR="001A34AD" w:rsidP="005C0285" w:rsidRDefault="00E25FB3" w14:paraId="6BAD15D5" w14:textId="129E81FA">
            <w:pPr>
              <w:pStyle w:val="Table"/>
              <w:spacing w:before="60" w:after="60"/>
              <w:jc w:val="left"/>
              <w:rPr>
                <w:sz w:val="20"/>
                <w:szCs w:val="20"/>
              </w:rPr>
            </w:pPr>
            <w:r w:rsidRPr="00A54D0F">
              <w:rPr>
                <w:sz w:val="20"/>
                <w:szCs w:val="20"/>
              </w:rPr>
              <w:t>Compliance with the requirements</w:t>
            </w:r>
          </w:p>
        </w:tc>
        <w:tc>
          <w:tcPr>
            <w:tcW w:w="1157" w:type="pct"/>
          </w:tcPr>
          <w:p w:rsidRPr="00A54D0F" w:rsidR="008A4AD0" w:rsidP="00B33551" w:rsidRDefault="008A4AD0" w14:paraId="6A2B8FE0" w14:textId="77777777">
            <w:pPr>
              <w:pStyle w:val="Table"/>
              <w:spacing w:before="60" w:after="60"/>
              <w:jc w:val="left"/>
              <w:rPr>
                <w:sz w:val="20"/>
                <w:szCs w:val="20"/>
              </w:rPr>
            </w:pPr>
          </w:p>
        </w:tc>
      </w:tr>
      <w:tr w:rsidRPr="00A54D0F" w:rsidR="00C34A0F" w:rsidTr="006405AA" w14:paraId="092B298E" w14:textId="77777777">
        <w:tc>
          <w:tcPr>
            <w:tcW w:w="417" w:type="pct"/>
          </w:tcPr>
          <w:p w:rsidRPr="00A54D0F" w:rsidR="00C34A0F" w:rsidP="00B33551" w:rsidRDefault="00C34A0F" w14:paraId="191801ED" w14:textId="77777777">
            <w:pPr>
              <w:pStyle w:val="Table"/>
              <w:spacing w:before="60" w:after="60"/>
              <w:jc w:val="left"/>
              <w:rPr>
                <w:b/>
                <w:sz w:val="20"/>
                <w:szCs w:val="20"/>
              </w:rPr>
            </w:pPr>
            <w:r w:rsidRPr="00A54D0F">
              <w:rPr>
                <w:b/>
                <w:sz w:val="20"/>
                <w:szCs w:val="20"/>
              </w:rPr>
              <w:t>8</w:t>
            </w:r>
          </w:p>
        </w:tc>
        <w:tc>
          <w:tcPr>
            <w:tcW w:w="1123" w:type="pct"/>
          </w:tcPr>
          <w:p w:rsidRPr="00A54D0F" w:rsidR="00C34A0F" w:rsidP="00B33551" w:rsidRDefault="00C34A0F" w14:paraId="490E9553" w14:textId="77777777">
            <w:pPr>
              <w:pStyle w:val="Table"/>
              <w:spacing w:before="60" w:after="60"/>
              <w:jc w:val="left"/>
              <w:rPr>
                <w:sz w:val="20"/>
                <w:szCs w:val="20"/>
              </w:rPr>
            </w:pPr>
            <w:r w:rsidRPr="00A54D0F">
              <w:rPr>
                <w:sz w:val="20"/>
                <w:szCs w:val="20"/>
              </w:rPr>
              <w:t>Public confidence in Titles Register</w:t>
            </w:r>
          </w:p>
        </w:tc>
        <w:tc>
          <w:tcPr>
            <w:tcW w:w="1159" w:type="pct"/>
          </w:tcPr>
          <w:p w:rsidRPr="00A54D0F" w:rsidR="00C34A0F" w:rsidP="00B33551" w:rsidRDefault="00C34A0F" w14:paraId="4F835BC8" w14:textId="77777777">
            <w:pPr>
              <w:pStyle w:val="Table"/>
              <w:spacing w:before="60" w:after="60"/>
              <w:rPr>
                <w:sz w:val="20"/>
                <w:szCs w:val="20"/>
              </w:rPr>
            </w:pPr>
          </w:p>
        </w:tc>
        <w:tc>
          <w:tcPr>
            <w:tcW w:w="1144" w:type="pct"/>
          </w:tcPr>
          <w:p w:rsidRPr="00A54D0F" w:rsidR="00C34A0F" w:rsidP="00B33551" w:rsidRDefault="00C34A0F" w14:paraId="7D64DE32" w14:textId="77777777">
            <w:pPr>
              <w:pStyle w:val="Table"/>
              <w:spacing w:before="60" w:after="60"/>
              <w:jc w:val="left"/>
              <w:rPr>
                <w:sz w:val="20"/>
                <w:szCs w:val="20"/>
              </w:rPr>
            </w:pPr>
            <w:r w:rsidRPr="00A54D0F">
              <w:rPr>
                <w:sz w:val="20"/>
                <w:szCs w:val="20"/>
              </w:rPr>
              <w:t>Nothing done to diminish public confidence in Titles Register</w:t>
            </w:r>
          </w:p>
        </w:tc>
        <w:tc>
          <w:tcPr>
            <w:tcW w:w="1157" w:type="pct"/>
          </w:tcPr>
          <w:p w:rsidRPr="00A54D0F" w:rsidR="00C34A0F" w:rsidP="00B33551" w:rsidRDefault="00C34A0F" w14:paraId="21AD1C80" w14:textId="77777777">
            <w:pPr>
              <w:pStyle w:val="Table"/>
              <w:spacing w:before="60" w:after="60"/>
              <w:jc w:val="left"/>
              <w:rPr>
                <w:sz w:val="20"/>
                <w:szCs w:val="20"/>
              </w:rPr>
            </w:pPr>
          </w:p>
        </w:tc>
      </w:tr>
      <w:tr w:rsidRPr="00A54D0F" w:rsidR="00C34A0F" w:rsidTr="006405AA" w14:paraId="7518BE7F" w14:textId="77777777">
        <w:tc>
          <w:tcPr>
            <w:tcW w:w="417" w:type="pct"/>
          </w:tcPr>
          <w:p w:rsidRPr="00A54D0F" w:rsidR="00C34A0F" w:rsidP="00B33551" w:rsidRDefault="00C34A0F" w14:paraId="57E5D1E6" w14:textId="77777777">
            <w:pPr>
              <w:pStyle w:val="Table"/>
              <w:spacing w:before="60" w:after="60"/>
              <w:jc w:val="left"/>
              <w:rPr>
                <w:b/>
                <w:sz w:val="20"/>
                <w:szCs w:val="20"/>
              </w:rPr>
            </w:pPr>
            <w:r w:rsidRPr="00A54D0F">
              <w:rPr>
                <w:b/>
                <w:sz w:val="20"/>
                <w:szCs w:val="20"/>
              </w:rPr>
              <w:t>9.1</w:t>
            </w:r>
          </w:p>
        </w:tc>
        <w:tc>
          <w:tcPr>
            <w:tcW w:w="1123" w:type="pct"/>
          </w:tcPr>
          <w:p w:rsidRPr="00A54D0F" w:rsidR="00C34A0F" w:rsidP="00B33551" w:rsidRDefault="00C34A0F" w14:paraId="26B24FEE" w14:textId="77777777">
            <w:pPr>
              <w:pStyle w:val="Table"/>
              <w:spacing w:before="60" w:after="60"/>
              <w:jc w:val="left"/>
              <w:rPr>
                <w:sz w:val="20"/>
                <w:szCs w:val="20"/>
              </w:rPr>
            </w:pPr>
            <w:r w:rsidRPr="00A54D0F">
              <w:rPr>
                <w:sz w:val="20"/>
                <w:szCs w:val="20"/>
              </w:rPr>
              <w:t>Mitigate risk</w:t>
            </w:r>
          </w:p>
        </w:tc>
        <w:tc>
          <w:tcPr>
            <w:tcW w:w="1159" w:type="pct"/>
          </w:tcPr>
          <w:p w:rsidRPr="00A54D0F" w:rsidR="00C34A0F" w:rsidP="00B33551" w:rsidRDefault="00C34A0F" w14:paraId="21B11C1A" w14:textId="77777777">
            <w:pPr>
              <w:pStyle w:val="Table"/>
              <w:spacing w:before="60" w:after="60"/>
              <w:rPr>
                <w:sz w:val="20"/>
                <w:szCs w:val="20"/>
              </w:rPr>
            </w:pPr>
          </w:p>
        </w:tc>
        <w:tc>
          <w:tcPr>
            <w:tcW w:w="1144" w:type="pct"/>
          </w:tcPr>
          <w:p w:rsidRPr="00A54D0F" w:rsidR="00C34A0F" w:rsidP="00B33551" w:rsidRDefault="00C34A0F" w14:paraId="228FE598" w14:textId="77777777">
            <w:pPr>
              <w:pStyle w:val="Table"/>
              <w:spacing w:before="60" w:after="60"/>
              <w:jc w:val="left"/>
              <w:rPr>
                <w:sz w:val="20"/>
                <w:szCs w:val="20"/>
              </w:rPr>
            </w:pPr>
            <w:r w:rsidRPr="00A54D0F">
              <w:rPr>
                <w:sz w:val="20"/>
                <w:szCs w:val="20"/>
              </w:rPr>
              <w:t>RMF: No Change Certification or updated Document as required under Category Two</w:t>
            </w:r>
          </w:p>
        </w:tc>
        <w:tc>
          <w:tcPr>
            <w:tcW w:w="1157" w:type="pct"/>
          </w:tcPr>
          <w:p w:rsidRPr="00A54D0F" w:rsidR="00C34A0F" w:rsidP="00B33551" w:rsidRDefault="00C34A0F" w14:paraId="0567AB06" w14:textId="77777777">
            <w:pPr>
              <w:pStyle w:val="Table"/>
              <w:spacing w:before="60" w:after="60"/>
              <w:jc w:val="left"/>
              <w:rPr>
                <w:sz w:val="20"/>
                <w:szCs w:val="20"/>
              </w:rPr>
            </w:pPr>
            <w:r w:rsidRPr="00A54D0F">
              <w:rPr>
                <w:sz w:val="20"/>
                <w:szCs w:val="20"/>
              </w:rPr>
              <w:t>RMF Fit for Purpose</w:t>
            </w:r>
          </w:p>
        </w:tc>
      </w:tr>
      <w:tr w:rsidRPr="00A54D0F" w:rsidR="00C34A0F" w:rsidTr="006405AA" w14:paraId="00E01CB4" w14:textId="77777777">
        <w:tc>
          <w:tcPr>
            <w:tcW w:w="417" w:type="pct"/>
          </w:tcPr>
          <w:p w:rsidRPr="00A54D0F" w:rsidR="00C34A0F" w:rsidP="00B33551" w:rsidRDefault="00C34A0F" w14:paraId="51510C9D" w14:textId="77777777">
            <w:pPr>
              <w:pStyle w:val="Table"/>
              <w:spacing w:before="60" w:after="60"/>
              <w:jc w:val="left"/>
              <w:rPr>
                <w:b/>
                <w:sz w:val="20"/>
                <w:szCs w:val="20"/>
              </w:rPr>
            </w:pPr>
            <w:r w:rsidRPr="00A54D0F">
              <w:rPr>
                <w:b/>
                <w:sz w:val="20"/>
                <w:szCs w:val="20"/>
              </w:rPr>
              <w:t>9.2</w:t>
            </w:r>
          </w:p>
        </w:tc>
        <w:tc>
          <w:tcPr>
            <w:tcW w:w="1123" w:type="pct"/>
          </w:tcPr>
          <w:p w:rsidRPr="00A54D0F" w:rsidR="00C34A0F" w:rsidP="00B33551" w:rsidRDefault="00C34A0F" w14:paraId="2D5DD441" w14:textId="77777777">
            <w:pPr>
              <w:pStyle w:val="Table"/>
              <w:spacing w:before="60" w:after="60"/>
              <w:jc w:val="left"/>
              <w:rPr>
                <w:sz w:val="20"/>
                <w:szCs w:val="20"/>
              </w:rPr>
            </w:pPr>
            <w:r w:rsidRPr="00A54D0F">
              <w:rPr>
                <w:sz w:val="20"/>
                <w:szCs w:val="20"/>
              </w:rPr>
              <w:t>Risk of fraud or error</w:t>
            </w:r>
          </w:p>
        </w:tc>
        <w:tc>
          <w:tcPr>
            <w:tcW w:w="1159" w:type="pct"/>
          </w:tcPr>
          <w:p w:rsidRPr="00A54D0F" w:rsidR="00C34A0F" w:rsidP="00B33551" w:rsidRDefault="00C34A0F" w14:paraId="03A486B4" w14:textId="77777777">
            <w:pPr>
              <w:pStyle w:val="Table"/>
              <w:spacing w:before="60" w:after="60"/>
              <w:rPr>
                <w:sz w:val="20"/>
                <w:szCs w:val="20"/>
              </w:rPr>
            </w:pPr>
          </w:p>
        </w:tc>
        <w:tc>
          <w:tcPr>
            <w:tcW w:w="1144" w:type="pct"/>
          </w:tcPr>
          <w:p w:rsidRPr="00A54D0F" w:rsidR="00C34A0F" w:rsidP="00B33551" w:rsidRDefault="00C34A0F" w14:paraId="59D046A2" w14:textId="77777777">
            <w:pPr>
              <w:pStyle w:val="Table"/>
              <w:spacing w:before="60" w:after="60"/>
              <w:jc w:val="left"/>
              <w:rPr>
                <w:sz w:val="20"/>
                <w:szCs w:val="20"/>
              </w:rPr>
            </w:pPr>
            <w:r w:rsidRPr="00A54D0F">
              <w:rPr>
                <w:sz w:val="20"/>
                <w:szCs w:val="20"/>
              </w:rPr>
              <w:t xml:space="preserve">Use of ELN does not result in greater fraud or error </w:t>
            </w:r>
          </w:p>
        </w:tc>
        <w:tc>
          <w:tcPr>
            <w:tcW w:w="1157" w:type="pct"/>
          </w:tcPr>
          <w:p w:rsidRPr="00A54D0F" w:rsidR="00C34A0F" w:rsidP="00B33551" w:rsidRDefault="00C34A0F" w14:paraId="2632AB3D" w14:textId="77777777">
            <w:pPr>
              <w:pStyle w:val="Table"/>
              <w:spacing w:before="60" w:after="60"/>
              <w:jc w:val="left"/>
              <w:rPr>
                <w:sz w:val="20"/>
                <w:szCs w:val="20"/>
              </w:rPr>
            </w:pPr>
          </w:p>
        </w:tc>
      </w:tr>
      <w:tr w:rsidRPr="00A54D0F" w:rsidR="00C34A0F" w:rsidTr="006405AA" w14:paraId="0111BED0" w14:textId="77777777">
        <w:tc>
          <w:tcPr>
            <w:tcW w:w="417" w:type="pct"/>
          </w:tcPr>
          <w:p w:rsidRPr="00A54D0F" w:rsidR="00C34A0F" w:rsidP="00B33551" w:rsidRDefault="00C34A0F" w14:paraId="30B9DB31" w14:textId="77777777">
            <w:pPr>
              <w:pStyle w:val="Table"/>
              <w:spacing w:before="60" w:after="60"/>
              <w:jc w:val="left"/>
              <w:rPr>
                <w:b/>
                <w:sz w:val="20"/>
                <w:szCs w:val="20"/>
              </w:rPr>
            </w:pPr>
            <w:r w:rsidRPr="00A54D0F">
              <w:rPr>
                <w:b/>
                <w:sz w:val="20"/>
                <w:szCs w:val="20"/>
              </w:rPr>
              <w:t>10.1(b)</w:t>
            </w:r>
          </w:p>
        </w:tc>
        <w:tc>
          <w:tcPr>
            <w:tcW w:w="1123" w:type="pct"/>
          </w:tcPr>
          <w:p w:rsidRPr="00A54D0F" w:rsidR="00C34A0F" w:rsidP="00B33551" w:rsidRDefault="00C34A0F" w14:paraId="651AAA4F" w14:textId="77777777">
            <w:pPr>
              <w:pStyle w:val="Table"/>
              <w:spacing w:before="60" w:after="60"/>
              <w:jc w:val="left"/>
              <w:rPr>
                <w:sz w:val="20"/>
                <w:szCs w:val="20"/>
              </w:rPr>
            </w:pPr>
            <w:r w:rsidRPr="00A54D0F">
              <w:rPr>
                <w:sz w:val="20"/>
                <w:szCs w:val="20"/>
              </w:rPr>
              <w:t>Minimum system requirements: Adaptability</w:t>
            </w:r>
          </w:p>
        </w:tc>
        <w:tc>
          <w:tcPr>
            <w:tcW w:w="1159" w:type="pct"/>
          </w:tcPr>
          <w:p w:rsidRPr="00A54D0F" w:rsidR="00C34A0F" w:rsidP="00B33551" w:rsidRDefault="00C34A0F" w14:paraId="4B04974A" w14:textId="77777777">
            <w:pPr>
              <w:pStyle w:val="Table"/>
              <w:spacing w:before="60" w:after="60"/>
              <w:rPr>
                <w:sz w:val="20"/>
                <w:szCs w:val="20"/>
              </w:rPr>
            </w:pPr>
          </w:p>
        </w:tc>
        <w:tc>
          <w:tcPr>
            <w:tcW w:w="1144" w:type="pct"/>
          </w:tcPr>
          <w:p w:rsidRPr="00A54D0F" w:rsidR="00C34A0F" w:rsidP="00B33551" w:rsidRDefault="00C34A0F" w14:paraId="0A2CDA56" w14:textId="77777777">
            <w:pPr>
              <w:pStyle w:val="Table"/>
              <w:spacing w:before="60" w:after="60"/>
              <w:jc w:val="left"/>
              <w:rPr>
                <w:sz w:val="20"/>
                <w:szCs w:val="20"/>
              </w:rPr>
            </w:pPr>
            <w:r w:rsidRPr="00A54D0F">
              <w:rPr>
                <w:sz w:val="20"/>
                <w:szCs w:val="20"/>
              </w:rPr>
              <w:t>No Change Certification</w:t>
            </w:r>
          </w:p>
        </w:tc>
        <w:tc>
          <w:tcPr>
            <w:tcW w:w="1157" w:type="pct"/>
          </w:tcPr>
          <w:p w:rsidRPr="00A54D0F" w:rsidR="00C34A0F" w:rsidP="00B33551" w:rsidRDefault="00C34A0F" w14:paraId="75C0D0A8" w14:textId="77777777">
            <w:pPr>
              <w:pStyle w:val="Table"/>
              <w:spacing w:before="60" w:after="60"/>
              <w:jc w:val="left"/>
              <w:rPr>
                <w:sz w:val="20"/>
                <w:szCs w:val="20"/>
              </w:rPr>
            </w:pPr>
            <w:r w:rsidRPr="00A54D0F">
              <w:rPr>
                <w:sz w:val="20"/>
                <w:szCs w:val="20"/>
              </w:rPr>
              <w:t>Where a No Change Certification cannot be given, an Independent Certification as required under Category Two</w:t>
            </w:r>
          </w:p>
        </w:tc>
      </w:tr>
      <w:tr w:rsidRPr="00A54D0F" w:rsidR="00C34A0F" w:rsidTr="006405AA" w14:paraId="236FAD8A" w14:textId="77777777">
        <w:tc>
          <w:tcPr>
            <w:tcW w:w="417" w:type="pct"/>
          </w:tcPr>
          <w:p w:rsidRPr="00A54D0F" w:rsidR="00C34A0F" w:rsidP="00B33551" w:rsidRDefault="00C34A0F" w14:paraId="20D1D5C1" w14:textId="77777777">
            <w:pPr>
              <w:pStyle w:val="Table"/>
              <w:spacing w:before="60" w:after="60"/>
              <w:jc w:val="left"/>
              <w:rPr>
                <w:b/>
                <w:sz w:val="20"/>
                <w:szCs w:val="20"/>
              </w:rPr>
            </w:pPr>
            <w:r w:rsidRPr="00A54D0F">
              <w:rPr>
                <w:b/>
                <w:sz w:val="20"/>
                <w:szCs w:val="20"/>
              </w:rPr>
              <w:t>11</w:t>
            </w:r>
          </w:p>
        </w:tc>
        <w:tc>
          <w:tcPr>
            <w:tcW w:w="1123" w:type="pct"/>
          </w:tcPr>
          <w:p w:rsidRPr="00A54D0F" w:rsidR="00C34A0F" w:rsidP="00B33551" w:rsidRDefault="00C34A0F" w14:paraId="2D021CB1" w14:textId="65ED0C17">
            <w:pPr>
              <w:pStyle w:val="Table"/>
              <w:spacing w:before="60" w:after="60"/>
              <w:jc w:val="left"/>
              <w:rPr>
                <w:sz w:val="20"/>
                <w:szCs w:val="20"/>
              </w:rPr>
            </w:pPr>
            <w:r w:rsidRPr="00A54D0F">
              <w:rPr>
                <w:sz w:val="20"/>
                <w:szCs w:val="20"/>
              </w:rPr>
              <w:t xml:space="preserve">Minimum </w:t>
            </w:r>
            <w:r w:rsidRPr="00A54D0F" w:rsidR="001E0313">
              <w:rPr>
                <w:sz w:val="20"/>
                <w:szCs w:val="20"/>
              </w:rPr>
              <w:t>Performance Levels</w:t>
            </w:r>
          </w:p>
        </w:tc>
        <w:tc>
          <w:tcPr>
            <w:tcW w:w="1159" w:type="pct"/>
          </w:tcPr>
          <w:p w:rsidRPr="00A54D0F" w:rsidR="00C34A0F" w:rsidP="00B33551" w:rsidRDefault="00C34A0F" w14:paraId="45136D88" w14:textId="77777777">
            <w:pPr>
              <w:pStyle w:val="Table"/>
              <w:spacing w:before="60" w:after="60"/>
              <w:rPr>
                <w:sz w:val="20"/>
                <w:szCs w:val="20"/>
              </w:rPr>
            </w:pPr>
          </w:p>
        </w:tc>
        <w:tc>
          <w:tcPr>
            <w:tcW w:w="1144" w:type="pct"/>
          </w:tcPr>
          <w:p w:rsidRPr="00A54D0F" w:rsidR="00C34A0F" w:rsidP="00B33551" w:rsidRDefault="00C34A0F" w14:paraId="155DD795" w14:textId="77777777">
            <w:pPr>
              <w:pStyle w:val="Table"/>
              <w:spacing w:before="60" w:after="60"/>
              <w:jc w:val="left"/>
              <w:rPr>
                <w:sz w:val="20"/>
                <w:szCs w:val="20"/>
              </w:rPr>
            </w:pPr>
            <w:r w:rsidRPr="00A54D0F">
              <w:rPr>
                <w:sz w:val="20"/>
                <w:szCs w:val="20"/>
              </w:rPr>
              <w:t>Performance to measures in Schedule 2</w:t>
            </w:r>
          </w:p>
        </w:tc>
        <w:tc>
          <w:tcPr>
            <w:tcW w:w="1157" w:type="pct"/>
          </w:tcPr>
          <w:p w:rsidRPr="00A54D0F" w:rsidR="00C34A0F" w:rsidP="00B33551" w:rsidRDefault="00C34A0F" w14:paraId="4C2430C4" w14:textId="77777777">
            <w:pPr>
              <w:pStyle w:val="Table"/>
              <w:spacing w:before="60" w:after="60"/>
              <w:jc w:val="left"/>
              <w:rPr>
                <w:sz w:val="20"/>
                <w:szCs w:val="20"/>
              </w:rPr>
            </w:pPr>
          </w:p>
        </w:tc>
      </w:tr>
      <w:tr w:rsidRPr="00A54D0F" w:rsidR="00C34A0F" w:rsidTr="006405AA" w14:paraId="4AA78396" w14:textId="77777777">
        <w:tc>
          <w:tcPr>
            <w:tcW w:w="417" w:type="pct"/>
          </w:tcPr>
          <w:p w:rsidRPr="00A54D0F" w:rsidR="00C34A0F" w:rsidP="00B33551" w:rsidRDefault="00C34A0F" w14:paraId="0E6154E9" w14:textId="77777777">
            <w:pPr>
              <w:pStyle w:val="Table"/>
              <w:spacing w:before="60" w:after="60"/>
              <w:jc w:val="left"/>
              <w:rPr>
                <w:b/>
                <w:sz w:val="20"/>
                <w:szCs w:val="20"/>
              </w:rPr>
            </w:pPr>
            <w:r w:rsidRPr="00A54D0F">
              <w:rPr>
                <w:b/>
                <w:sz w:val="20"/>
                <w:szCs w:val="20"/>
              </w:rPr>
              <w:t>12</w:t>
            </w:r>
          </w:p>
        </w:tc>
        <w:tc>
          <w:tcPr>
            <w:tcW w:w="1123" w:type="pct"/>
          </w:tcPr>
          <w:p w:rsidRPr="00A54D0F" w:rsidR="00C34A0F" w:rsidP="00B33551" w:rsidRDefault="00C34A0F" w14:paraId="470336F3" w14:textId="77777777">
            <w:pPr>
              <w:pStyle w:val="Table"/>
              <w:spacing w:before="60" w:after="60"/>
              <w:jc w:val="left"/>
              <w:rPr>
                <w:sz w:val="20"/>
                <w:szCs w:val="20"/>
              </w:rPr>
            </w:pPr>
            <w:r w:rsidRPr="00A54D0F">
              <w:rPr>
                <w:sz w:val="20"/>
                <w:szCs w:val="20"/>
              </w:rPr>
              <w:t xml:space="preserve">Business </w:t>
            </w:r>
            <w:r w:rsidRPr="00A54D0F" w:rsidR="00174331">
              <w:rPr>
                <w:sz w:val="20"/>
                <w:szCs w:val="20"/>
              </w:rPr>
              <w:t>c</w:t>
            </w:r>
            <w:r w:rsidRPr="00A54D0F">
              <w:rPr>
                <w:sz w:val="20"/>
                <w:szCs w:val="20"/>
              </w:rPr>
              <w:t xml:space="preserve">ontinuity </w:t>
            </w:r>
            <w:r w:rsidRPr="00A54D0F" w:rsidR="00174331">
              <w:rPr>
                <w:sz w:val="20"/>
                <w:szCs w:val="20"/>
              </w:rPr>
              <w:t>and</w:t>
            </w:r>
            <w:r w:rsidRPr="00A54D0F">
              <w:rPr>
                <w:sz w:val="20"/>
                <w:szCs w:val="20"/>
              </w:rPr>
              <w:t xml:space="preserve"> </w:t>
            </w:r>
            <w:r w:rsidRPr="00A54D0F" w:rsidR="00174331">
              <w:rPr>
                <w:sz w:val="20"/>
                <w:szCs w:val="20"/>
              </w:rPr>
              <w:t>d</w:t>
            </w:r>
            <w:r w:rsidRPr="00A54D0F">
              <w:rPr>
                <w:sz w:val="20"/>
                <w:szCs w:val="20"/>
              </w:rPr>
              <w:t xml:space="preserve">isaster </w:t>
            </w:r>
            <w:r w:rsidRPr="00A54D0F" w:rsidR="00174331">
              <w:rPr>
                <w:sz w:val="20"/>
                <w:szCs w:val="20"/>
              </w:rPr>
              <w:t>r</w:t>
            </w:r>
            <w:r w:rsidRPr="00A54D0F">
              <w:rPr>
                <w:sz w:val="20"/>
                <w:szCs w:val="20"/>
              </w:rPr>
              <w:t>ecovery</w:t>
            </w:r>
          </w:p>
        </w:tc>
        <w:tc>
          <w:tcPr>
            <w:tcW w:w="1159" w:type="pct"/>
          </w:tcPr>
          <w:p w:rsidRPr="00A54D0F" w:rsidR="00C34A0F" w:rsidP="00B33551" w:rsidRDefault="00C34A0F" w14:paraId="615FECFB" w14:textId="77777777">
            <w:pPr>
              <w:pStyle w:val="Table"/>
              <w:spacing w:before="60" w:after="60"/>
              <w:rPr>
                <w:sz w:val="20"/>
                <w:szCs w:val="20"/>
              </w:rPr>
            </w:pPr>
          </w:p>
        </w:tc>
        <w:tc>
          <w:tcPr>
            <w:tcW w:w="1144" w:type="pct"/>
          </w:tcPr>
          <w:p w:rsidRPr="00A54D0F" w:rsidR="00C34A0F" w:rsidP="00B33551" w:rsidRDefault="00C34A0F" w14:paraId="381337D2" w14:textId="77777777">
            <w:pPr>
              <w:pStyle w:val="Table"/>
              <w:spacing w:before="60" w:after="60"/>
              <w:jc w:val="left"/>
              <w:rPr>
                <w:sz w:val="20"/>
                <w:szCs w:val="20"/>
              </w:rPr>
            </w:pPr>
            <w:r w:rsidRPr="00A54D0F">
              <w:rPr>
                <w:sz w:val="20"/>
                <w:szCs w:val="20"/>
              </w:rPr>
              <w:t>No Change Certification or updated Document as required under</w:t>
            </w:r>
            <w:r w:rsidRPr="00A54D0F" w:rsidR="006405AA">
              <w:rPr>
                <w:sz w:val="20"/>
                <w:szCs w:val="20"/>
              </w:rPr>
              <w:t xml:space="preserve"> Category Two</w:t>
            </w:r>
          </w:p>
        </w:tc>
        <w:tc>
          <w:tcPr>
            <w:tcW w:w="1157" w:type="pct"/>
          </w:tcPr>
          <w:p w:rsidRPr="00A54D0F" w:rsidR="00C34A0F" w:rsidP="00A2227A" w:rsidRDefault="00F118DD" w14:paraId="54513693" w14:textId="77777777">
            <w:pPr>
              <w:pStyle w:val="Table"/>
              <w:spacing w:before="60" w:after="60"/>
              <w:jc w:val="left"/>
              <w:rPr>
                <w:sz w:val="20"/>
                <w:szCs w:val="20"/>
              </w:rPr>
            </w:pPr>
            <w:r w:rsidRPr="00A54D0F">
              <w:rPr>
                <w:sz w:val="20"/>
                <w:szCs w:val="20"/>
              </w:rPr>
              <w:t>Business Continuity and Disaster Recovery</w:t>
            </w:r>
            <w:r w:rsidRPr="00A54D0F" w:rsidR="00B6090F">
              <w:rPr>
                <w:sz w:val="20"/>
                <w:szCs w:val="20"/>
              </w:rPr>
              <w:t xml:space="preserve"> Management Program</w:t>
            </w:r>
            <w:r w:rsidRPr="00A54D0F" w:rsidR="006405AA">
              <w:rPr>
                <w:sz w:val="20"/>
                <w:szCs w:val="20"/>
              </w:rPr>
              <w:t xml:space="preserve"> Fit for Purpose</w:t>
            </w:r>
          </w:p>
        </w:tc>
      </w:tr>
      <w:tr w:rsidRPr="00A54D0F" w:rsidR="00C34A0F" w:rsidTr="006405AA" w14:paraId="737A5E42" w14:textId="77777777">
        <w:tc>
          <w:tcPr>
            <w:tcW w:w="417" w:type="pct"/>
          </w:tcPr>
          <w:p w:rsidRPr="00A54D0F" w:rsidR="00C34A0F" w:rsidP="00B33551" w:rsidRDefault="00C34A0F" w14:paraId="176FF7B2" w14:textId="77777777">
            <w:pPr>
              <w:pStyle w:val="Table"/>
              <w:spacing w:before="60" w:after="60"/>
              <w:jc w:val="left"/>
              <w:rPr>
                <w:b/>
                <w:sz w:val="20"/>
                <w:szCs w:val="20"/>
              </w:rPr>
            </w:pPr>
            <w:r w:rsidRPr="00A54D0F">
              <w:rPr>
                <w:b/>
                <w:sz w:val="20"/>
                <w:szCs w:val="20"/>
              </w:rPr>
              <w:t>13</w:t>
            </w:r>
          </w:p>
        </w:tc>
        <w:tc>
          <w:tcPr>
            <w:tcW w:w="1123" w:type="pct"/>
          </w:tcPr>
          <w:p w:rsidRPr="00A54D0F" w:rsidR="00C34A0F" w:rsidP="00A2227A" w:rsidRDefault="00C34A0F" w14:paraId="3D7E3836" w14:textId="77777777">
            <w:pPr>
              <w:pStyle w:val="Table"/>
              <w:spacing w:before="60" w:after="60"/>
              <w:jc w:val="left"/>
              <w:rPr>
                <w:sz w:val="20"/>
                <w:szCs w:val="20"/>
              </w:rPr>
            </w:pPr>
            <w:r w:rsidRPr="00A54D0F">
              <w:rPr>
                <w:sz w:val="20"/>
                <w:szCs w:val="20"/>
              </w:rPr>
              <w:t xml:space="preserve">Change </w:t>
            </w:r>
            <w:r w:rsidRPr="00A54D0F" w:rsidR="00A2227A">
              <w:rPr>
                <w:sz w:val="20"/>
                <w:szCs w:val="20"/>
              </w:rPr>
              <w:t>management</w:t>
            </w:r>
          </w:p>
        </w:tc>
        <w:tc>
          <w:tcPr>
            <w:tcW w:w="1159" w:type="pct"/>
          </w:tcPr>
          <w:p w:rsidRPr="00A54D0F" w:rsidR="00C34A0F" w:rsidP="00B33551" w:rsidRDefault="00C34A0F" w14:paraId="2E3F5393" w14:textId="77777777">
            <w:pPr>
              <w:pStyle w:val="Table"/>
              <w:spacing w:before="60" w:after="60"/>
              <w:rPr>
                <w:sz w:val="20"/>
                <w:szCs w:val="20"/>
              </w:rPr>
            </w:pPr>
          </w:p>
        </w:tc>
        <w:tc>
          <w:tcPr>
            <w:tcW w:w="1144" w:type="pct"/>
          </w:tcPr>
          <w:p w:rsidRPr="00A54D0F" w:rsidR="00C34A0F" w:rsidP="00B33551" w:rsidRDefault="00C34A0F" w14:paraId="4E75EDB7" w14:textId="77777777">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rsidRPr="00A54D0F" w:rsidR="00C34A0F" w:rsidP="00B33551" w:rsidRDefault="00C34A0F" w14:paraId="1D2D71FB" w14:textId="77777777">
            <w:pPr>
              <w:pStyle w:val="Table"/>
              <w:spacing w:before="60" w:after="60"/>
              <w:jc w:val="left"/>
              <w:rPr>
                <w:sz w:val="20"/>
                <w:szCs w:val="20"/>
              </w:rPr>
            </w:pPr>
          </w:p>
        </w:tc>
      </w:tr>
      <w:tr w:rsidRPr="00A54D0F" w:rsidR="00187125" w:rsidTr="006405AA" w14:paraId="76210180" w14:textId="77777777">
        <w:tc>
          <w:tcPr>
            <w:tcW w:w="417" w:type="pct"/>
          </w:tcPr>
          <w:p w:rsidRPr="00A54D0F" w:rsidR="00187125" w:rsidP="00B33551" w:rsidRDefault="00187125" w14:paraId="387EED08" w14:textId="77777777">
            <w:pPr>
              <w:pStyle w:val="Table"/>
              <w:spacing w:before="60" w:after="60"/>
              <w:jc w:val="left"/>
              <w:rPr>
                <w:b/>
                <w:sz w:val="20"/>
                <w:szCs w:val="20"/>
              </w:rPr>
            </w:pPr>
            <w:r w:rsidRPr="00A54D0F">
              <w:rPr>
                <w:b/>
                <w:sz w:val="20"/>
                <w:szCs w:val="20"/>
              </w:rPr>
              <w:t>13.3</w:t>
            </w:r>
          </w:p>
        </w:tc>
        <w:tc>
          <w:tcPr>
            <w:tcW w:w="1123" w:type="pct"/>
          </w:tcPr>
          <w:p w:rsidRPr="00A54D0F" w:rsidR="00187125" w:rsidP="00A2227A" w:rsidRDefault="00187125" w14:paraId="78582AD6" w14:textId="77777777">
            <w:pPr>
              <w:pStyle w:val="Table"/>
              <w:spacing w:before="60" w:after="60"/>
              <w:jc w:val="left"/>
              <w:rPr>
                <w:sz w:val="20"/>
                <w:szCs w:val="20"/>
              </w:rPr>
            </w:pPr>
            <w:r w:rsidRPr="00A54D0F">
              <w:rPr>
                <w:sz w:val="20"/>
                <w:szCs w:val="20"/>
              </w:rPr>
              <w:t xml:space="preserve">Implementation plan </w:t>
            </w:r>
          </w:p>
        </w:tc>
        <w:tc>
          <w:tcPr>
            <w:tcW w:w="1159" w:type="pct"/>
          </w:tcPr>
          <w:p w:rsidRPr="00A54D0F" w:rsidR="00187125" w:rsidP="00B33551" w:rsidRDefault="00187125" w14:paraId="69705943" w14:textId="77777777">
            <w:pPr>
              <w:pStyle w:val="Table"/>
              <w:spacing w:before="60" w:after="60"/>
              <w:rPr>
                <w:sz w:val="20"/>
                <w:szCs w:val="20"/>
              </w:rPr>
            </w:pPr>
          </w:p>
        </w:tc>
        <w:tc>
          <w:tcPr>
            <w:tcW w:w="1144" w:type="pct"/>
          </w:tcPr>
          <w:p w:rsidRPr="00A54D0F" w:rsidR="00187125" w:rsidP="00B33551" w:rsidRDefault="00187125" w14:paraId="161D538E" w14:textId="77777777">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rsidRPr="00A54D0F" w:rsidR="00187125" w:rsidP="00B33551" w:rsidRDefault="00187125" w14:paraId="7E1B3DDB" w14:textId="77777777">
            <w:pPr>
              <w:pStyle w:val="Table"/>
              <w:spacing w:before="60" w:after="60"/>
              <w:jc w:val="left"/>
              <w:rPr>
                <w:sz w:val="20"/>
                <w:szCs w:val="20"/>
              </w:rPr>
            </w:pPr>
          </w:p>
        </w:tc>
      </w:tr>
      <w:tr w:rsidRPr="00A54D0F" w:rsidR="00C34A0F" w:rsidTr="006405AA" w14:paraId="43B7EDAB" w14:textId="77777777">
        <w:tc>
          <w:tcPr>
            <w:tcW w:w="417" w:type="pct"/>
          </w:tcPr>
          <w:p w:rsidRPr="00A54D0F" w:rsidR="00C34A0F" w:rsidP="00B33551" w:rsidRDefault="00C34A0F" w14:paraId="6B4390F2" w14:textId="77777777">
            <w:pPr>
              <w:pStyle w:val="Table"/>
              <w:spacing w:before="60" w:after="60"/>
              <w:jc w:val="left"/>
              <w:rPr>
                <w:b/>
                <w:sz w:val="20"/>
                <w:szCs w:val="20"/>
              </w:rPr>
            </w:pPr>
            <w:r w:rsidRPr="00A54D0F">
              <w:rPr>
                <w:b/>
                <w:sz w:val="20"/>
                <w:szCs w:val="20"/>
              </w:rPr>
              <w:t>14.1</w:t>
            </w:r>
            <w:r w:rsidRPr="00A54D0F" w:rsidR="001E0313">
              <w:rPr>
                <w:b/>
                <w:sz w:val="20"/>
                <w:szCs w:val="20"/>
              </w:rPr>
              <w:t>, 14.2 &amp; 14.3</w:t>
            </w:r>
          </w:p>
        </w:tc>
        <w:tc>
          <w:tcPr>
            <w:tcW w:w="1123" w:type="pct"/>
          </w:tcPr>
          <w:p w:rsidRPr="00A54D0F" w:rsidR="00C34A0F" w:rsidP="00B33551" w:rsidRDefault="00C34A0F" w14:paraId="1A1C8116" w14:textId="77777777">
            <w:pPr>
              <w:pStyle w:val="Table"/>
              <w:spacing w:before="60" w:after="60"/>
              <w:jc w:val="left"/>
              <w:rPr>
                <w:sz w:val="20"/>
                <w:szCs w:val="20"/>
              </w:rPr>
            </w:pPr>
            <w:r w:rsidRPr="00A54D0F">
              <w:rPr>
                <w:sz w:val="20"/>
                <w:szCs w:val="20"/>
              </w:rPr>
              <w:t>Subscriber registration</w:t>
            </w:r>
          </w:p>
        </w:tc>
        <w:tc>
          <w:tcPr>
            <w:tcW w:w="1159" w:type="pct"/>
          </w:tcPr>
          <w:p w:rsidRPr="00A54D0F" w:rsidR="00C34A0F" w:rsidP="00B33551" w:rsidRDefault="00C34A0F" w14:paraId="5290F57E" w14:textId="77777777">
            <w:pPr>
              <w:pStyle w:val="Table"/>
              <w:spacing w:before="60" w:after="60"/>
              <w:rPr>
                <w:sz w:val="20"/>
                <w:szCs w:val="20"/>
              </w:rPr>
            </w:pPr>
          </w:p>
        </w:tc>
        <w:tc>
          <w:tcPr>
            <w:tcW w:w="1144" w:type="pct"/>
          </w:tcPr>
          <w:p w:rsidRPr="00A54D0F" w:rsidR="00C34A0F" w:rsidP="00B33551" w:rsidRDefault="001E0313" w14:paraId="1E26CE13" w14:textId="51F5B801">
            <w:pPr>
              <w:pStyle w:val="Table"/>
              <w:spacing w:before="60" w:after="60"/>
              <w:jc w:val="left"/>
              <w:rPr>
                <w:sz w:val="20"/>
                <w:szCs w:val="20"/>
              </w:rPr>
            </w:pPr>
            <w:r w:rsidRPr="00A54D0F">
              <w:rPr>
                <w:sz w:val="20"/>
                <w:szCs w:val="20"/>
              </w:rPr>
              <w:t>Compliance with the requirements</w:t>
            </w:r>
          </w:p>
        </w:tc>
        <w:tc>
          <w:tcPr>
            <w:tcW w:w="1157" w:type="pct"/>
          </w:tcPr>
          <w:p w:rsidRPr="00A54D0F" w:rsidR="00C34A0F" w:rsidP="00B33551" w:rsidRDefault="00C34A0F" w14:paraId="51BC6693" w14:textId="77777777">
            <w:pPr>
              <w:pStyle w:val="Table"/>
              <w:spacing w:before="60" w:after="60"/>
              <w:jc w:val="left"/>
              <w:rPr>
                <w:sz w:val="20"/>
                <w:szCs w:val="20"/>
              </w:rPr>
            </w:pPr>
          </w:p>
        </w:tc>
      </w:tr>
      <w:tr w:rsidRPr="00A54D0F" w:rsidR="00C34A0F" w:rsidTr="006405AA" w14:paraId="141EFE7E" w14:textId="77777777">
        <w:tc>
          <w:tcPr>
            <w:tcW w:w="417" w:type="pct"/>
          </w:tcPr>
          <w:p w:rsidRPr="00A54D0F" w:rsidR="00C34A0F" w:rsidP="00B33551" w:rsidRDefault="00C34A0F" w14:paraId="022591EA" w14:textId="77777777">
            <w:pPr>
              <w:pStyle w:val="Table"/>
              <w:spacing w:before="60" w:after="60"/>
              <w:jc w:val="left"/>
              <w:rPr>
                <w:b/>
                <w:sz w:val="20"/>
                <w:szCs w:val="20"/>
              </w:rPr>
            </w:pPr>
            <w:r w:rsidRPr="00A54D0F">
              <w:rPr>
                <w:b/>
                <w:sz w:val="20"/>
                <w:szCs w:val="20"/>
              </w:rPr>
              <w:lastRenderedPageBreak/>
              <w:t>14.4</w:t>
            </w:r>
          </w:p>
        </w:tc>
        <w:tc>
          <w:tcPr>
            <w:tcW w:w="1123" w:type="pct"/>
          </w:tcPr>
          <w:p w:rsidRPr="00A54D0F" w:rsidR="00C34A0F" w:rsidP="00B33551" w:rsidRDefault="00C34A0F" w14:paraId="765B7AD9" w14:textId="77777777">
            <w:pPr>
              <w:pStyle w:val="Table"/>
              <w:spacing w:before="60" w:after="60"/>
              <w:jc w:val="left"/>
              <w:rPr>
                <w:sz w:val="20"/>
                <w:szCs w:val="20"/>
              </w:rPr>
            </w:pPr>
            <w:r w:rsidRPr="00A54D0F">
              <w:rPr>
                <w:sz w:val="20"/>
                <w:szCs w:val="20"/>
              </w:rPr>
              <w:t>Subscriber insurance</w:t>
            </w:r>
          </w:p>
        </w:tc>
        <w:tc>
          <w:tcPr>
            <w:tcW w:w="1159" w:type="pct"/>
          </w:tcPr>
          <w:p w:rsidRPr="00A54D0F" w:rsidR="00C34A0F" w:rsidP="00B33551" w:rsidRDefault="00C34A0F" w14:paraId="2E84C38F" w14:textId="77777777">
            <w:pPr>
              <w:pStyle w:val="Table"/>
              <w:spacing w:before="60" w:after="60"/>
              <w:rPr>
                <w:sz w:val="20"/>
                <w:szCs w:val="20"/>
              </w:rPr>
            </w:pPr>
          </w:p>
        </w:tc>
        <w:tc>
          <w:tcPr>
            <w:tcW w:w="1144" w:type="pct"/>
          </w:tcPr>
          <w:p w:rsidRPr="00A54D0F" w:rsidR="00C34A0F" w:rsidP="00B33551" w:rsidRDefault="00C34A0F" w14:paraId="364EFE92" w14:textId="77777777">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rsidRPr="00A54D0F" w:rsidR="00C34A0F" w:rsidP="00B33551" w:rsidRDefault="00C34A0F" w14:paraId="0F88F4AB" w14:textId="77777777">
            <w:pPr>
              <w:pStyle w:val="Table"/>
              <w:spacing w:before="60" w:after="60"/>
              <w:jc w:val="left"/>
              <w:rPr>
                <w:sz w:val="20"/>
                <w:szCs w:val="20"/>
              </w:rPr>
            </w:pPr>
          </w:p>
        </w:tc>
      </w:tr>
      <w:tr w:rsidRPr="00A54D0F" w:rsidR="00C34A0F" w:rsidTr="006405AA" w14:paraId="15F7948D" w14:textId="77777777">
        <w:tc>
          <w:tcPr>
            <w:tcW w:w="417" w:type="pct"/>
          </w:tcPr>
          <w:p w:rsidRPr="00A54D0F" w:rsidR="00C34A0F" w:rsidP="00B33551" w:rsidRDefault="00C34A0F" w14:paraId="0415EE5C" w14:textId="77777777">
            <w:pPr>
              <w:pStyle w:val="Table"/>
              <w:spacing w:before="60" w:after="60"/>
              <w:jc w:val="left"/>
              <w:rPr>
                <w:b/>
                <w:sz w:val="20"/>
                <w:szCs w:val="20"/>
              </w:rPr>
            </w:pPr>
            <w:r w:rsidRPr="00A54D0F">
              <w:rPr>
                <w:b/>
                <w:sz w:val="20"/>
                <w:szCs w:val="20"/>
              </w:rPr>
              <w:t>14.5</w:t>
            </w:r>
          </w:p>
        </w:tc>
        <w:tc>
          <w:tcPr>
            <w:tcW w:w="1123" w:type="pct"/>
          </w:tcPr>
          <w:p w:rsidRPr="00A54D0F" w:rsidR="00C34A0F" w:rsidP="00B33551" w:rsidRDefault="00C34A0F" w14:paraId="5865F6F1" w14:textId="77777777">
            <w:pPr>
              <w:pStyle w:val="Table"/>
              <w:spacing w:before="60" w:after="60"/>
              <w:jc w:val="left"/>
              <w:rPr>
                <w:sz w:val="20"/>
                <w:szCs w:val="20"/>
              </w:rPr>
            </w:pPr>
            <w:r w:rsidRPr="00A54D0F">
              <w:rPr>
                <w:sz w:val="20"/>
                <w:szCs w:val="20"/>
              </w:rPr>
              <w:t>Participation agreement</w:t>
            </w:r>
          </w:p>
        </w:tc>
        <w:tc>
          <w:tcPr>
            <w:tcW w:w="1159" w:type="pct"/>
          </w:tcPr>
          <w:p w:rsidRPr="00A54D0F" w:rsidR="00C34A0F" w:rsidP="00B33551" w:rsidRDefault="00C34A0F" w14:paraId="5ABF6C3E" w14:textId="77777777">
            <w:pPr>
              <w:pStyle w:val="Table"/>
              <w:spacing w:before="60" w:after="60"/>
              <w:rPr>
                <w:sz w:val="20"/>
                <w:szCs w:val="20"/>
              </w:rPr>
            </w:pPr>
          </w:p>
        </w:tc>
        <w:tc>
          <w:tcPr>
            <w:tcW w:w="1144" w:type="pct"/>
          </w:tcPr>
          <w:p w:rsidRPr="00A54D0F" w:rsidR="00C34A0F" w:rsidP="004F32F6" w:rsidRDefault="00C34A0F" w14:paraId="7CA8678D" w14:textId="77777777">
            <w:pPr>
              <w:pStyle w:val="Table"/>
              <w:spacing w:before="60" w:after="60"/>
              <w:jc w:val="left"/>
              <w:rPr>
                <w:sz w:val="20"/>
                <w:szCs w:val="20"/>
              </w:rPr>
            </w:pPr>
            <w:r w:rsidRPr="00A54D0F">
              <w:rPr>
                <w:sz w:val="20"/>
                <w:szCs w:val="20"/>
              </w:rPr>
              <w:t xml:space="preserve">No Change Certification or </w:t>
            </w:r>
            <w:r w:rsidRPr="00A54D0F" w:rsidR="004F32F6">
              <w:rPr>
                <w:sz w:val="20"/>
                <w:szCs w:val="20"/>
              </w:rPr>
              <w:t xml:space="preserve">table of material amendments to </w:t>
            </w:r>
            <w:r w:rsidRPr="00A54D0F">
              <w:rPr>
                <w:sz w:val="20"/>
                <w:szCs w:val="20"/>
              </w:rPr>
              <w:t>Document required under Category Two</w:t>
            </w:r>
          </w:p>
        </w:tc>
        <w:tc>
          <w:tcPr>
            <w:tcW w:w="1157" w:type="pct"/>
          </w:tcPr>
          <w:p w:rsidRPr="00A54D0F" w:rsidR="00C34A0F" w:rsidP="00B33551" w:rsidRDefault="00C34A0F" w14:paraId="6399950A" w14:textId="77777777">
            <w:pPr>
              <w:pStyle w:val="Table"/>
              <w:spacing w:before="60" w:after="60"/>
              <w:jc w:val="left"/>
              <w:rPr>
                <w:sz w:val="20"/>
                <w:szCs w:val="20"/>
              </w:rPr>
            </w:pPr>
          </w:p>
        </w:tc>
      </w:tr>
      <w:tr w:rsidRPr="00A54D0F" w:rsidR="001E0313" w:rsidTr="00475BEB" w14:paraId="419283D0" w14:textId="77777777">
        <w:tc>
          <w:tcPr>
            <w:tcW w:w="417" w:type="pct"/>
          </w:tcPr>
          <w:p w:rsidRPr="00A54D0F" w:rsidR="001E0313" w:rsidP="00475BEB" w:rsidRDefault="001E0313" w14:paraId="560A989F" w14:textId="77777777">
            <w:pPr>
              <w:pStyle w:val="Table"/>
              <w:spacing w:before="60" w:after="60"/>
              <w:jc w:val="left"/>
              <w:rPr>
                <w:b/>
                <w:sz w:val="20"/>
                <w:szCs w:val="20"/>
              </w:rPr>
            </w:pPr>
            <w:r w:rsidRPr="00A54D0F">
              <w:rPr>
                <w:b/>
                <w:sz w:val="20"/>
                <w:szCs w:val="20"/>
              </w:rPr>
              <w:t>14.6</w:t>
            </w:r>
          </w:p>
        </w:tc>
        <w:tc>
          <w:tcPr>
            <w:tcW w:w="1123" w:type="pct"/>
          </w:tcPr>
          <w:p w:rsidRPr="00A54D0F" w:rsidR="001E0313" w:rsidP="00475BEB" w:rsidRDefault="001E0313" w14:paraId="6F8DFCD3" w14:textId="77777777">
            <w:pPr>
              <w:pStyle w:val="Table"/>
              <w:spacing w:before="60" w:after="60"/>
              <w:jc w:val="left"/>
              <w:rPr>
                <w:sz w:val="20"/>
                <w:szCs w:val="20"/>
              </w:rPr>
            </w:pPr>
            <w:r w:rsidRPr="00A54D0F">
              <w:rPr>
                <w:sz w:val="20"/>
                <w:szCs w:val="20"/>
              </w:rPr>
              <w:t xml:space="preserve">Subscriber training </w:t>
            </w:r>
          </w:p>
        </w:tc>
        <w:tc>
          <w:tcPr>
            <w:tcW w:w="1159" w:type="pct"/>
          </w:tcPr>
          <w:p w:rsidRPr="00A54D0F" w:rsidR="001E0313" w:rsidP="00475BEB" w:rsidRDefault="001E0313" w14:paraId="35292E87" w14:textId="77777777">
            <w:pPr>
              <w:pStyle w:val="Table"/>
              <w:spacing w:before="60" w:after="60"/>
              <w:rPr>
                <w:sz w:val="20"/>
                <w:szCs w:val="20"/>
              </w:rPr>
            </w:pPr>
          </w:p>
        </w:tc>
        <w:tc>
          <w:tcPr>
            <w:tcW w:w="1144" w:type="pct"/>
          </w:tcPr>
          <w:p w:rsidRPr="00A54D0F" w:rsidR="001E0313" w:rsidP="00475BEB" w:rsidRDefault="001E0313" w14:paraId="07EABEE6" w14:textId="77777777">
            <w:pPr>
              <w:pStyle w:val="Table"/>
              <w:spacing w:before="60" w:after="60"/>
              <w:jc w:val="left"/>
              <w:rPr>
                <w:sz w:val="20"/>
                <w:szCs w:val="20"/>
              </w:rPr>
            </w:pPr>
            <w:r w:rsidRPr="00A54D0F">
              <w:rPr>
                <w:sz w:val="20"/>
                <w:szCs w:val="20"/>
              </w:rPr>
              <w:t>Compliance with the requirements</w:t>
            </w:r>
          </w:p>
        </w:tc>
        <w:tc>
          <w:tcPr>
            <w:tcW w:w="1157" w:type="pct"/>
          </w:tcPr>
          <w:p w:rsidRPr="00A54D0F" w:rsidR="001E0313" w:rsidP="00475BEB" w:rsidRDefault="001E0313" w14:paraId="53AA2677" w14:textId="77777777">
            <w:pPr>
              <w:pStyle w:val="Table"/>
              <w:spacing w:before="60" w:after="60"/>
              <w:jc w:val="left"/>
              <w:rPr>
                <w:sz w:val="20"/>
                <w:szCs w:val="20"/>
              </w:rPr>
            </w:pPr>
          </w:p>
        </w:tc>
      </w:tr>
      <w:tr w:rsidRPr="00A54D0F" w:rsidR="004F32F6" w:rsidTr="006405AA" w14:paraId="30656CE8" w14:textId="77777777">
        <w:tc>
          <w:tcPr>
            <w:tcW w:w="417" w:type="pct"/>
          </w:tcPr>
          <w:p w:rsidRPr="00A54D0F" w:rsidR="004F32F6" w:rsidP="00B33551" w:rsidRDefault="004F32F6" w14:paraId="2CD7A193" w14:textId="77777777">
            <w:pPr>
              <w:pStyle w:val="Table"/>
              <w:spacing w:before="60" w:after="60"/>
              <w:jc w:val="left"/>
              <w:rPr>
                <w:b/>
                <w:sz w:val="20"/>
                <w:szCs w:val="20"/>
              </w:rPr>
            </w:pPr>
            <w:r w:rsidRPr="00A54D0F">
              <w:rPr>
                <w:b/>
                <w:sz w:val="20"/>
                <w:szCs w:val="20"/>
              </w:rPr>
              <w:t>14.7</w:t>
            </w:r>
          </w:p>
        </w:tc>
        <w:tc>
          <w:tcPr>
            <w:tcW w:w="1123" w:type="pct"/>
          </w:tcPr>
          <w:p w:rsidRPr="00A54D0F" w:rsidR="004F32F6" w:rsidP="00B33551" w:rsidRDefault="004F32F6" w14:paraId="675E442A" w14:textId="77777777">
            <w:pPr>
              <w:pStyle w:val="Table"/>
              <w:spacing w:before="60" w:after="60"/>
              <w:jc w:val="left"/>
              <w:rPr>
                <w:sz w:val="20"/>
                <w:szCs w:val="20"/>
              </w:rPr>
            </w:pPr>
            <w:r w:rsidRPr="00A54D0F">
              <w:rPr>
                <w:sz w:val="20"/>
                <w:szCs w:val="20"/>
              </w:rPr>
              <w:t>Subscriber review</w:t>
            </w:r>
          </w:p>
        </w:tc>
        <w:tc>
          <w:tcPr>
            <w:tcW w:w="1159" w:type="pct"/>
          </w:tcPr>
          <w:p w:rsidRPr="00A54D0F" w:rsidR="004F32F6" w:rsidP="00B33551" w:rsidRDefault="004F32F6" w14:paraId="2669EF34" w14:textId="77777777">
            <w:pPr>
              <w:pStyle w:val="Table"/>
              <w:spacing w:before="60" w:after="60"/>
              <w:rPr>
                <w:sz w:val="20"/>
                <w:szCs w:val="20"/>
              </w:rPr>
            </w:pPr>
          </w:p>
        </w:tc>
        <w:tc>
          <w:tcPr>
            <w:tcW w:w="1144" w:type="pct"/>
          </w:tcPr>
          <w:p w:rsidRPr="00A54D0F" w:rsidR="004F32F6" w:rsidP="00B33551" w:rsidRDefault="00EF1964" w14:paraId="490A5F9A" w14:textId="77777777">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rsidRPr="00A54D0F" w:rsidR="004F32F6" w:rsidP="00B33551" w:rsidRDefault="004F32F6" w14:paraId="2E027C40" w14:textId="77777777">
            <w:pPr>
              <w:pStyle w:val="Table"/>
              <w:spacing w:before="60" w:after="60"/>
              <w:jc w:val="left"/>
              <w:rPr>
                <w:sz w:val="20"/>
                <w:szCs w:val="20"/>
              </w:rPr>
            </w:pPr>
          </w:p>
        </w:tc>
      </w:tr>
      <w:tr w:rsidRPr="00A54D0F" w:rsidR="00C34A0F" w:rsidTr="006405AA" w14:paraId="52D2AE00" w14:textId="77777777">
        <w:tc>
          <w:tcPr>
            <w:tcW w:w="417" w:type="pct"/>
          </w:tcPr>
          <w:p w:rsidRPr="00A54D0F" w:rsidR="00C34A0F" w:rsidP="00B33551" w:rsidRDefault="00C34A0F" w14:paraId="3E0FC8F6" w14:textId="77777777">
            <w:pPr>
              <w:pStyle w:val="Table"/>
              <w:spacing w:before="60" w:after="60"/>
              <w:jc w:val="left"/>
              <w:rPr>
                <w:b/>
                <w:sz w:val="20"/>
                <w:szCs w:val="20"/>
              </w:rPr>
            </w:pPr>
            <w:r w:rsidRPr="00A54D0F">
              <w:rPr>
                <w:b/>
                <w:sz w:val="20"/>
                <w:szCs w:val="20"/>
              </w:rPr>
              <w:t xml:space="preserve">15.1 </w:t>
            </w:r>
          </w:p>
        </w:tc>
        <w:tc>
          <w:tcPr>
            <w:tcW w:w="1123" w:type="pct"/>
          </w:tcPr>
          <w:p w:rsidRPr="00A54D0F" w:rsidR="00C34A0F" w:rsidP="00B33551" w:rsidRDefault="00C34A0F" w14:paraId="7E9D668C" w14:textId="77777777">
            <w:pPr>
              <w:pStyle w:val="Table"/>
              <w:spacing w:before="60" w:after="60"/>
              <w:jc w:val="left"/>
              <w:rPr>
                <w:sz w:val="20"/>
                <w:szCs w:val="20"/>
              </w:rPr>
            </w:pPr>
            <w:r w:rsidRPr="00A54D0F">
              <w:rPr>
                <w:sz w:val="20"/>
                <w:szCs w:val="20"/>
              </w:rPr>
              <w:t>General compliance</w:t>
            </w:r>
          </w:p>
        </w:tc>
        <w:tc>
          <w:tcPr>
            <w:tcW w:w="1159" w:type="pct"/>
          </w:tcPr>
          <w:p w:rsidRPr="00A54D0F" w:rsidR="00C34A0F" w:rsidP="00B33551" w:rsidRDefault="00C34A0F" w14:paraId="7773F940" w14:textId="77777777">
            <w:pPr>
              <w:pStyle w:val="Table"/>
              <w:spacing w:before="60" w:after="60"/>
              <w:rPr>
                <w:sz w:val="20"/>
                <w:szCs w:val="20"/>
              </w:rPr>
            </w:pPr>
          </w:p>
        </w:tc>
        <w:tc>
          <w:tcPr>
            <w:tcW w:w="1144" w:type="pct"/>
          </w:tcPr>
          <w:p w:rsidRPr="00A54D0F" w:rsidR="00C34A0F" w:rsidP="00B33551" w:rsidRDefault="00C34A0F" w14:paraId="372DF7C6" w14:textId="77777777">
            <w:pPr>
              <w:pStyle w:val="Table"/>
              <w:spacing w:before="60" w:after="60"/>
              <w:jc w:val="left"/>
              <w:rPr>
                <w:sz w:val="20"/>
                <w:szCs w:val="20"/>
              </w:rPr>
            </w:pPr>
            <w:r w:rsidRPr="00A54D0F">
              <w:rPr>
                <w:sz w:val="20"/>
                <w:szCs w:val="20"/>
              </w:rPr>
              <w:t>Compliance with all requirements</w:t>
            </w:r>
          </w:p>
        </w:tc>
        <w:tc>
          <w:tcPr>
            <w:tcW w:w="1157" w:type="pct"/>
          </w:tcPr>
          <w:p w:rsidRPr="00A54D0F" w:rsidR="00C34A0F" w:rsidP="00B33551" w:rsidRDefault="00C34A0F" w14:paraId="79873394" w14:textId="77777777">
            <w:pPr>
              <w:pStyle w:val="Table"/>
              <w:spacing w:before="60" w:after="60"/>
              <w:jc w:val="left"/>
              <w:rPr>
                <w:sz w:val="20"/>
                <w:szCs w:val="20"/>
              </w:rPr>
            </w:pPr>
          </w:p>
        </w:tc>
      </w:tr>
      <w:tr w:rsidRPr="00A54D0F" w:rsidR="00C34A0F" w:rsidTr="006405AA" w14:paraId="7B238C64" w14:textId="77777777">
        <w:tc>
          <w:tcPr>
            <w:tcW w:w="417" w:type="pct"/>
          </w:tcPr>
          <w:p w:rsidRPr="00A54D0F" w:rsidR="00C34A0F" w:rsidP="00B33551" w:rsidRDefault="00C34A0F" w14:paraId="776A0BF1" w14:textId="77777777">
            <w:pPr>
              <w:pStyle w:val="Table"/>
              <w:spacing w:before="60" w:after="60"/>
              <w:jc w:val="left"/>
              <w:rPr>
                <w:b/>
                <w:sz w:val="20"/>
                <w:szCs w:val="20"/>
              </w:rPr>
            </w:pPr>
            <w:r w:rsidRPr="00A54D0F">
              <w:rPr>
                <w:b/>
                <w:sz w:val="20"/>
                <w:szCs w:val="20"/>
              </w:rPr>
              <w:t>15.7</w:t>
            </w:r>
            <w:r w:rsidRPr="00A54D0F" w:rsidR="00CB0BE8">
              <w:rPr>
                <w:b/>
                <w:sz w:val="20"/>
                <w:szCs w:val="20"/>
              </w:rPr>
              <w:t>, 15.8 &amp; 15.9</w:t>
            </w:r>
          </w:p>
        </w:tc>
        <w:tc>
          <w:tcPr>
            <w:tcW w:w="1123" w:type="pct"/>
          </w:tcPr>
          <w:p w:rsidRPr="00A54D0F" w:rsidR="00C34A0F" w:rsidP="00B33551" w:rsidRDefault="00C34A0F" w14:paraId="3A590381" w14:textId="77777777">
            <w:pPr>
              <w:pStyle w:val="Table"/>
              <w:spacing w:before="60" w:after="60"/>
              <w:jc w:val="left"/>
              <w:rPr>
                <w:sz w:val="20"/>
                <w:szCs w:val="20"/>
              </w:rPr>
            </w:pPr>
            <w:r w:rsidRPr="00A54D0F">
              <w:rPr>
                <w:sz w:val="20"/>
                <w:szCs w:val="20"/>
              </w:rPr>
              <w:t>Non-compliance remediation</w:t>
            </w:r>
          </w:p>
        </w:tc>
        <w:tc>
          <w:tcPr>
            <w:tcW w:w="1159" w:type="pct"/>
          </w:tcPr>
          <w:p w:rsidRPr="00A54D0F" w:rsidR="00C34A0F" w:rsidP="00B33551" w:rsidRDefault="00C34A0F" w14:paraId="03E83586" w14:textId="77777777">
            <w:pPr>
              <w:pStyle w:val="Table"/>
              <w:spacing w:before="60" w:after="60"/>
              <w:rPr>
                <w:sz w:val="20"/>
                <w:szCs w:val="20"/>
              </w:rPr>
            </w:pPr>
            <w:r w:rsidRPr="00A54D0F">
              <w:rPr>
                <w:sz w:val="20"/>
                <w:szCs w:val="20"/>
              </w:rPr>
              <w:t>Consolidated and categorised compliance failure notifications together with remediation action plans and their outcomes</w:t>
            </w:r>
          </w:p>
        </w:tc>
        <w:tc>
          <w:tcPr>
            <w:tcW w:w="1144" w:type="pct"/>
          </w:tcPr>
          <w:p w:rsidRPr="00A54D0F" w:rsidR="00C34A0F" w:rsidP="00B33551" w:rsidRDefault="00C34A0F" w14:paraId="7E59F7FE" w14:textId="77777777">
            <w:pPr>
              <w:pStyle w:val="Table"/>
              <w:spacing w:before="60" w:after="60"/>
              <w:jc w:val="left"/>
              <w:rPr>
                <w:sz w:val="20"/>
                <w:szCs w:val="20"/>
              </w:rPr>
            </w:pPr>
          </w:p>
        </w:tc>
        <w:tc>
          <w:tcPr>
            <w:tcW w:w="1157" w:type="pct"/>
          </w:tcPr>
          <w:p w:rsidRPr="00A54D0F" w:rsidR="00C34A0F" w:rsidP="00B33551" w:rsidRDefault="00C34A0F" w14:paraId="5C8BD2D1" w14:textId="77777777">
            <w:pPr>
              <w:pStyle w:val="Table"/>
              <w:spacing w:before="60" w:after="60"/>
              <w:jc w:val="left"/>
              <w:rPr>
                <w:sz w:val="20"/>
                <w:szCs w:val="20"/>
              </w:rPr>
            </w:pPr>
          </w:p>
        </w:tc>
      </w:tr>
      <w:tr w:rsidRPr="00A54D0F" w:rsidR="00C34A0F" w:rsidTr="006405AA" w14:paraId="6FD44AD0" w14:textId="77777777">
        <w:tc>
          <w:tcPr>
            <w:tcW w:w="417" w:type="pct"/>
          </w:tcPr>
          <w:p w:rsidRPr="00A54D0F" w:rsidR="00C34A0F" w:rsidP="00B33551" w:rsidRDefault="00C34A0F" w14:paraId="1DCDCAD2" w14:textId="77777777">
            <w:pPr>
              <w:pStyle w:val="Table"/>
              <w:spacing w:before="60" w:after="60"/>
              <w:jc w:val="left"/>
              <w:rPr>
                <w:b/>
                <w:sz w:val="20"/>
                <w:szCs w:val="20"/>
              </w:rPr>
            </w:pPr>
            <w:r w:rsidRPr="00A54D0F">
              <w:rPr>
                <w:b/>
                <w:sz w:val="20"/>
                <w:szCs w:val="20"/>
              </w:rPr>
              <w:t>18.2</w:t>
            </w:r>
          </w:p>
        </w:tc>
        <w:tc>
          <w:tcPr>
            <w:tcW w:w="1123" w:type="pct"/>
          </w:tcPr>
          <w:p w:rsidRPr="00A54D0F" w:rsidR="00C34A0F" w:rsidP="00B33551" w:rsidRDefault="00002DB4" w14:paraId="7AEAA2BE" w14:textId="5AA0DC8C">
            <w:pPr>
              <w:pStyle w:val="Table"/>
              <w:spacing w:before="60" w:after="60"/>
              <w:jc w:val="left"/>
              <w:rPr>
                <w:sz w:val="20"/>
                <w:szCs w:val="20"/>
              </w:rPr>
            </w:pPr>
            <w:r w:rsidRPr="00A54D0F">
              <w:rPr>
                <w:sz w:val="20"/>
                <w:szCs w:val="20"/>
              </w:rPr>
              <w:t>Annual R</w:t>
            </w:r>
            <w:r w:rsidRPr="00A54D0F" w:rsidR="00C34A0F">
              <w:rPr>
                <w:sz w:val="20"/>
                <w:szCs w:val="20"/>
              </w:rPr>
              <w:t>eport</w:t>
            </w:r>
          </w:p>
        </w:tc>
        <w:tc>
          <w:tcPr>
            <w:tcW w:w="1159" w:type="pct"/>
          </w:tcPr>
          <w:p w:rsidRPr="00A54D0F" w:rsidR="00C34A0F" w:rsidP="00B33551" w:rsidRDefault="00002DB4" w14:paraId="167245AB" w14:textId="6839CD0F">
            <w:pPr>
              <w:pStyle w:val="Table"/>
              <w:spacing w:before="60" w:after="60"/>
              <w:rPr>
                <w:sz w:val="20"/>
                <w:szCs w:val="20"/>
              </w:rPr>
            </w:pPr>
            <w:r w:rsidRPr="00A54D0F">
              <w:rPr>
                <w:sz w:val="20"/>
                <w:szCs w:val="20"/>
              </w:rPr>
              <w:t>Annual Report</w:t>
            </w:r>
          </w:p>
        </w:tc>
        <w:tc>
          <w:tcPr>
            <w:tcW w:w="1144" w:type="pct"/>
          </w:tcPr>
          <w:p w:rsidRPr="00A54D0F" w:rsidR="00C34A0F" w:rsidP="00B33551" w:rsidRDefault="00C34A0F" w14:paraId="38E7614D" w14:textId="77777777">
            <w:pPr>
              <w:pStyle w:val="Table"/>
              <w:spacing w:before="60" w:after="60"/>
              <w:jc w:val="left"/>
              <w:rPr>
                <w:sz w:val="20"/>
                <w:szCs w:val="20"/>
              </w:rPr>
            </w:pPr>
          </w:p>
        </w:tc>
        <w:tc>
          <w:tcPr>
            <w:tcW w:w="1157" w:type="pct"/>
          </w:tcPr>
          <w:p w:rsidRPr="00A54D0F" w:rsidR="00C34A0F" w:rsidP="00B33551" w:rsidRDefault="00C34A0F" w14:paraId="1F8C98F2" w14:textId="77777777">
            <w:pPr>
              <w:pStyle w:val="Table"/>
              <w:spacing w:before="60" w:after="60"/>
              <w:jc w:val="left"/>
              <w:rPr>
                <w:sz w:val="20"/>
                <w:szCs w:val="20"/>
              </w:rPr>
            </w:pPr>
          </w:p>
        </w:tc>
      </w:tr>
      <w:tr w:rsidRPr="00A54D0F" w:rsidR="00C34A0F" w:rsidTr="006405AA" w14:paraId="44ABA18B" w14:textId="77777777">
        <w:tc>
          <w:tcPr>
            <w:tcW w:w="417" w:type="pct"/>
          </w:tcPr>
          <w:p w:rsidRPr="00A54D0F" w:rsidR="00C34A0F" w:rsidP="00B33551" w:rsidRDefault="00C34A0F" w14:paraId="3E46F1AB" w14:textId="77777777">
            <w:pPr>
              <w:pStyle w:val="Table"/>
              <w:spacing w:before="60" w:after="60"/>
              <w:jc w:val="left"/>
              <w:rPr>
                <w:b/>
                <w:sz w:val="20"/>
                <w:szCs w:val="20"/>
              </w:rPr>
            </w:pPr>
            <w:r w:rsidRPr="00A54D0F">
              <w:rPr>
                <w:b/>
                <w:sz w:val="20"/>
                <w:szCs w:val="20"/>
              </w:rPr>
              <w:t>19.3</w:t>
            </w:r>
          </w:p>
        </w:tc>
        <w:tc>
          <w:tcPr>
            <w:tcW w:w="1123" w:type="pct"/>
          </w:tcPr>
          <w:p w:rsidRPr="00A54D0F" w:rsidR="00C34A0F" w:rsidP="00B33551" w:rsidRDefault="00C34A0F" w14:paraId="42B1FA5F" w14:textId="77777777">
            <w:pPr>
              <w:pStyle w:val="Table"/>
              <w:spacing w:before="60" w:after="60"/>
              <w:jc w:val="left"/>
              <w:rPr>
                <w:sz w:val="20"/>
                <w:szCs w:val="20"/>
              </w:rPr>
            </w:pPr>
            <w:r w:rsidRPr="00A54D0F">
              <w:rPr>
                <w:sz w:val="20"/>
                <w:szCs w:val="20"/>
              </w:rPr>
              <w:t>Information use</w:t>
            </w:r>
          </w:p>
        </w:tc>
        <w:tc>
          <w:tcPr>
            <w:tcW w:w="1159" w:type="pct"/>
          </w:tcPr>
          <w:p w:rsidRPr="00A54D0F" w:rsidR="00C34A0F" w:rsidP="00B33551" w:rsidRDefault="00C34A0F" w14:paraId="40DEF2C4" w14:textId="77777777">
            <w:pPr>
              <w:pStyle w:val="Table"/>
              <w:spacing w:before="60" w:after="60"/>
              <w:rPr>
                <w:sz w:val="20"/>
                <w:szCs w:val="20"/>
              </w:rPr>
            </w:pPr>
          </w:p>
        </w:tc>
        <w:tc>
          <w:tcPr>
            <w:tcW w:w="1144" w:type="pct"/>
          </w:tcPr>
          <w:p w:rsidRPr="00A54D0F" w:rsidR="00C34A0F" w:rsidP="00B33551" w:rsidRDefault="00C34A0F" w14:paraId="44142464" w14:textId="77777777">
            <w:pPr>
              <w:pStyle w:val="Table"/>
              <w:spacing w:before="60" w:after="60"/>
              <w:jc w:val="left"/>
              <w:rPr>
                <w:sz w:val="20"/>
                <w:szCs w:val="20"/>
              </w:rPr>
            </w:pPr>
            <w:r w:rsidRPr="00A54D0F">
              <w:rPr>
                <w:sz w:val="20"/>
                <w:szCs w:val="20"/>
              </w:rPr>
              <w:t>Compliance with restrictions</w:t>
            </w:r>
          </w:p>
        </w:tc>
        <w:tc>
          <w:tcPr>
            <w:tcW w:w="1157" w:type="pct"/>
          </w:tcPr>
          <w:p w:rsidRPr="00A54D0F" w:rsidR="00C34A0F" w:rsidP="00B33551" w:rsidRDefault="00C34A0F" w14:paraId="53C4EC57" w14:textId="77777777">
            <w:pPr>
              <w:pStyle w:val="Table"/>
              <w:spacing w:before="60" w:after="60"/>
              <w:jc w:val="left"/>
              <w:rPr>
                <w:sz w:val="20"/>
                <w:szCs w:val="20"/>
              </w:rPr>
            </w:pPr>
          </w:p>
        </w:tc>
      </w:tr>
      <w:tr w:rsidRPr="00A54D0F" w:rsidR="00C34A0F" w:rsidTr="006405AA" w14:paraId="76A13EB3" w14:textId="77777777">
        <w:tc>
          <w:tcPr>
            <w:tcW w:w="417" w:type="pct"/>
          </w:tcPr>
          <w:p w:rsidRPr="00A54D0F" w:rsidR="00C34A0F" w:rsidP="00B33551" w:rsidRDefault="00C34A0F" w14:paraId="07612678" w14:textId="77777777">
            <w:pPr>
              <w:pStyle w:val="Table"/>
              <w:spacing w:before="60" w:after="60"/>
              <w:jc w:val="left"/>
              <w:rPr>
                <w:b/>
                <w:sz w:val="20"/>
                <w:szCs w:val="20"/>
              </w:rPr>
            </w:pPr>
            <w:r w:rsidRPr="00A54D0F">
              <w:rPr>
                <w:b/>
                <w:sz w:val="20"/>
                <w:szCs w:val="20"/>
              </w:rPr>
              <w:t>21</w:t>
            </w:r>
          </w:p>
        </w:tc>
        <w:tc>
          <w:tcPr>
            <w:tcW w:w="1123" w:type="pct"/>
          </w:tcPr>
          <w:p w:rsidRPr="00A54D0F" w:rsidR="00C34A0F" w:rsidP="00B33551" w:rsidRDefault="00C34A0F" w14:paraId="350D7C52" w14:textId="77777777">
            <w:pPr>
              <w:pStyle w:val="Table"/>
              <w:spacing w:before="60" w:after="60"/>
              <w:jc w:val="left"/>
              <w:rPr>
                <w:sz w:val="20"/>
                <w:szCs w:val="20"/>
              </w:rPr>
            </w:pPr>
            <w:r w:rsidRPr="00A54D0F">
              <w:rPr>
                <w:sz w:val="20"/>
                <w:szCs w:val="20"/>
              </w:rPr>
              <w:t xml:space="preserve">Transition </w:t>
            </w:r>
          </w:p>
        </w:tc>
        <w:tc>
          <w:tcPr>
            <w:tcW w:w="1159" w:type="pct"/>
          </w:tcPr>
          <w:p w:rsidRPr="00A54D0F" w:rsidR="00C34A0F" w:rsidP="00B33551" w:rsidRDefault="00C34A0F" w14:paraId="61672E81" w14:textId="77777777">
            <w:pPr>
              <w:pStyle w:val="Table"/>
              <w:spacing w:before="60" w:after="60"/>
              <w:rPr>
                <w:sz w:val="20"/>
                <w:szCs w:val="20"/>
              </w:rPr>
            </w:pPr>
          </w:p>
        </w:tc>
        <w:tc>
          <w:tcPr>
            <w:tcW w:w="1144" w:type="pct"/>
          </w:tcPr>
          <w:p w:rsidRPr="00A54D0F" w:rsidR="00C34A0F" w:rsidP="00C428CB" w:rsidRDefault="00C34A0F" w14:paraId="4E6FE719" w14:textId="0C7CAF5D">
            <w:pPr>
              <w:pStyle w:val="Table"/>
              <w:spacing w:before="60" w:after="60"/>
              <w:jc w:val="left"/>
              <w:rPr>
                <w:sz w:val="20"/>
                <w:szCs w:val="20"/>
              </w:rPr>
            </w:pPr>
            <w:r w:rsidRPr="00A54D0F">
              <w:rPr>
                <w:sz w:val="20"/>
                <w:szCs w:val="20"/>
              </w:rPr>
              <w:t xml:space="preserve">No Change Certification or updated Document as required under Category </w:t>
            </w:r>
            <w:r w:rsidRPr="00A54D0F" w:rsidR="00C428CB">
              <w:rPr>
                <w:sz w:val="20"/>
                <w:szCs w:val="20"/>
              </w:rPr>
              <w:t>Two</w:t>
            </w:r>
          </w:p>
        </w:tc>
        <w:tc>
          <w:tcPr>
            <w:tcW w:w="1157" w:type="pct"/>
          </w:tcPr>
          <w:p w:rsidRPr="00A54D0F" w:rsidR="00C34A0F" w:rsidP="00B33551" w:rsidRDefault="00C34A0F" w14:paraId="36019AED" w14:textId="77777777">
            <w:pPr>
              <w:pStyle w:val="Table"/>
              <w:spacing w:before="60" w:after="60"/>
              <w:jc w:val="left"/>
              <w:rPr>
                <w:sz w:val="20"/>
                <w:szCs w:val="20"/>
              </w:rPr>
            </w:pPr>
          </w:p>
        </w:tc>
      </w:tr>
    </w:tbl>
    <w:p w:rsidRPr="00A54D0F" w:rsidR="00C34A0F" w:rsidP="00CD21D0" w:rsidRDefault="00C34A0F" w14:paraId="22EF599B" w14:textId="77777777"/>
    <w:p w:rsidRPr="00A54D0F" w:rsidR="00C34A0F" w:rsidP="00CD21D0" w:rsidRDefault="00C34A0F" w14:paraId="534D5D75" w14:textId="77777777">
      <w:pPr>
        <w:rPr>
          <w:b/>
          <w:sz w:val="24"/>
        </w:rPr>
      </w:pPr>
      <w:r w:rsidRPr="00A54D0F">
        <w:rPr>
          <w:b/>
          <w:sz w:val="24"/>
        </w:rPr>
        <w:t>Category Four – as the Monthly Report</w:t>
      </w:r>
    </w:p>
    <w:tbl>
      <w:tblPr>
        <w:tblStyle w:val="TableGrid"/>
        <w:tblW w:w="4997" w:type="pct"/>
        <w:tblLook w:val="04A0" w:firstRow="1" w:lastRow="0" w:firstColumn="1" w:lastColumn="0" w:noHBand="0" w:noVBand="1"/>
      </w:tblPr>
      <w:tblGrid>
        <w:gridCol w:w="1255"/>
        <w:gridCol w:w="4184"/>
        <w:gridCol w:w="9623"/>
      </w:tblGrid>
      <w:tr w:rsidRPr="00A54D0F" w:rsidR="00C34A0F" w:rsidTr="00C34A0F" w14:paraId="05923329" w14:textId="77777777">
        <w:tc>
          <w:tcPr>
            <w:tcW w:w="387" w:type="pct"/>
            <w:shd w:val="clear" w:color="auto" w:fill="D9D9D9" w:themeFill="background1" w:themeFillShade="D9"/>
          </w:tcPr>
          <w:p w:rsidRPr="00A54D0F" w:rsidR="00C34A0F" w:rsidP="00C34A0F" w:rsidRDefault="00C34A0F" w14:paraId="5A073CA6" w14:textId="77777777">
            <w:pPr>
              <w:pStyle w:val="Table"/>
              <w:spacing w:before="60" w:after="60"/>
              <w:jc w:val="left"/>
              <w:rPr>
                <w:b/>
                <w:szCs w:val="20"/>
              </w:rPr>
            </w:pPr>
            <w:r w:rsidRPr="00A54D0F">
              <w:rPr>
                <w:b/>
                <w:szCs w:val="20"/>
              </w:rPr>
              <w:t>Operating Require-</w:t>
            </w:r>
            <w:proofErr w:type="spellStart"/>
            <w:r w:rsidRPr="00A54D0F">
              <w:rPr>
                <w:b/>
                <w:szCs w:val="20"/>
              </w:rPr>
              <w:t>ment</w:t>
            </w:r>
            <w:proofErr w:type="spellEnd"/>
          </w:p>
        </w:tc>
        <w:tc>
          <w:tcPr>
            <w:tcW w:w="1404" w:type="pct"/>
            <w:shd w:val="clear" w:color="auto" w:fill="D9D9D9" w:themeFill="background1" w:themeFillShade="D9"/>
          </w:tcPr>
          <w:p w:rsidRPr="00A54D0F" w:rsidR="00C34A0F" w:rsidP="00C34A0F" w:rsidRDefault="00C34A0F" w14:paraId="62AEA2C4" w14:textId="77777777">
            <w:pPr>
              <w:pStyle w:val="Table"/>
              <w:spacing w:before="60" w:after="60"/>
              <w:jc w:val="left"/>
              <w:rPr>
                <w:b/>
                <w:szCs w:val="20"/>
              </w:rPr>
            </w:pPr>
            <w:r w:rsidRPr="00A54D0F">
              <w:rPr>
                <w:b/>
                <w:szCs w:val="20"/>
              </w:rPr>
              <w:t>Subject</w:t>
            </w:r>
          </w:p>
        </w:tc>
        <w:tc>
          <w:tcPr>
            <w:tcW w:w="3209" w:type="pct"/>
            <w:shd w:val="clear" w:color="auto" w:fill="D9D9D9" w:themeFill="background1" w:themeFillShade="D9"/>
          </w:tcPr>
          <w:p w:rsidRPr="00A54D0F" w:rsidR="00C34A0F" w:rsidP="00C34A0F" w:rsidRDefault="00C34A0F" w14:paraId="60A719B6" w14:textId="77777777">
            <w:pPr>
              <w:pStyle w:val="Table"/>
              <w:spacing w:before="60" w:after="60"/>
              <w:jc w:val="left"/>
              <w:rPr>
                <w:b/>
                <w:szCs w:val="20"/>
              </w:rPr>
            </w:pPr>
            <w:r w:rsidRPr="00A54D0F">
              <w:rPr>
                <w:b/>
                <w:szCs w:val="20"/>
              </w:rPr>
              <w:t xml:space="preserve">Documents to be </w:t>
            </w:r>
            <w:r w:rsidRPr="00A54D0F" w:rsidR="00080C70">
              <w:rPr>
                <w:b/>
                <w:szCs w:val="20"/>
              </w:rPr>
              <w:t>p</w:t>
            </w:r>
            <w:r w:rsidRPr="00A54D0F">
              <w:rPr>
                <w:b/>
                <w:szCs w:val="20"/>
              </w:rPr>
              <w:t>ublished</w:t>
            </w:r>
          </w:p>
        </w:tc>
      </w:tr>
      <w:tr w:rsidRPr="00A54D0F" w:rsidR="00C34A0F" w:rsidTr="00C34A0F" w14:paraId="720BECDC" w14:textId="77777777">
        <w:tc>
          <w:tcPr>
            <w:tcW w:w="387" w:type="pct"/>
          </w:tcPr>
          <w:p w:rsidRPr="00A54D0F" w:rsidR="00C34A0F" w:rsidP="00C34A0F" w:rsidRDefault="00C34A0F" w14:paraId="54C16FC7" w14:textId="77777777">
            <w:pPr>
              <w:pStyle w:val="Table"/>
              <w:spacing w:before="60" w:after="60"/>
              <w:jc w:val="left"/>
              <w:rPr>
                <w:b/>
                <w:sz w:val="20"/>
                <w:szCs w:val="20"/>
              </w:rPr>
            </w:pPr>
            <w:r w:rsidRPr="00A54D0F">
              <w:rPr>
                <w:b/>
                <w:sz w:val="20"/>
                <w:szCs w:val="20"/>
              </w:rPr>
              <w:t>5</w:t>
            </w:r>
          </w:p>
        </w:tc>
        <w:tc>
          <w:tcPr>
            <w:tcW w:w="1404" w:type="pct"/>
          </w:tcPr>
          <w:p w:rsidRPr="00A54D0F" w:rsidR="00C34A0F" w:rsidP="00C34A0F" w:rsidRDefault="00C34A0F" w14:paraId="1BEA14DD" w14:textId="77777777">
            <w:pPr>
              <w:pStyle w:val="Table"/>
              <w:spacing w:before="60" w:after="60"/>
              <w:jc w:val="left"/>
              <w:rPr>
                <w:sz w:val="20"/>
                <w:szCs w:val="20"/>
              </w:rPr>
            </w:pPr>
            <w:r w:rsidRPr="00A54D0F">
              <w:rPr>
                <w:sz w:val="20"/>
                <w:szCs w:val="20"/>
              </w:rPr>
              <w:t>Operation of an ELN</w:t>
            </w:r>
          </w:p>
        </w:tc>
        <w:tc>
          <w:tcPr>
            <w:tcW w:w="3209" w:type="pct"/>
          </w:tcPr>
          <w:p w:rsidRPr="00A54D0F" w:rsidR="00C34A0F" w:rsidP="00C34A0F" w:rsidRDefault="00C34A0F" w14:paraId="7E2F2784" w14:textId="77777777">
            <w:pPr>
              <w:pStyle w:val="Table"/>
              <w:spacing w:before="60" w:after="60"/>
              <w:jc w:val="left"/>
              <w:rPr>
                <w:sz w:val="20"/>
                <w:szCs w:val="20"/>
              </w:rPr>
            </w:pPr>
            <w:r w:rsidRPr="00A54D0F">
              <w:rPr>
                <w:sz w:val="20"/>
                <w:szCs w:val="20"/>
              </w:rPr>
              <w:t>Categorised complaints received, justified, resolved and outstanding.</w:t>
            </w:r>
          </w:p>
        </w:tc>
      </w:tr>
      <w:tr w:rsidRPr="00A54D0F" w:rsidR="00C34A0F" w:rsidTr="00C34A0F" w14:paraId="08B6F975" w14:textId="77777777">
        <w:tc>
          <w:tcPr>
            <w:tcW w:w="387" w:type="pct"/>
          </w:tcPr>
          <w:p w:rsidRPr="00A54D0F" w:rsidR="00C34A0F" w:rsidP="00C34A0F" w:rsidRDefault="00C34A0F" w14:paraId="4E8AA224" w14:textId="77777777">
            <w:pPr>
              <w:pStyle w:val="Table"/>
              <w:spacing w:before="60" w:after="60"/>
              <w:jc w:val="left"/>
              <w:rPr>
                <w:b/>
                <w:sz w:val="20"/>
                <w:szCs w:val="20"/>
              </w:rPr>
            </w:pPr>
            <w:r w:rsidRPr="00A54D0F">
              <w:rPr>
                <w:b/>
                <w:sz w:val="20"/>
                <w:szCs w:val="20"/>
              </w:rPr>
              <w:t>11</w:t>
            </w:r>
          </w:p>
        </w:tc>
        <w:tc>
          <w:tcPr>
            <w:tcW w:w="1404" w:type="pct"/>
          </w:tcPr>
          <w:p w:rsidRPr="00A54D0F" w:rsidR="00C34A0F" w:rsidP="00C34A0F" w:rsidRDefault="00C34A0F" w14:paraId="377B2069" w14:textId="26604061">
            <w:pPr>
              <w:pStyle w:val="Table"/>
              <w:spacing w:before="60" w:after="60"/>
              <w:jc w:val="left"/>
              <w:rPr>
                <w:sz w:val="20"/>
                <w:szCs w:val="20"/>
              </w:rPr>
            </w:pPr>
            <w:r w:rsidRPr="00A54D0F">
              <w:rPr>
                <w:sz w:val="20"/>
                <w:szCs w:val="20"/>
              </w:rPr>
              <w:t xml:space="preserve">Minimum </w:t>
            </w:r>
            <w:r w:rsidRPr="00A54D0F" w:rsidR="0071565D">
              <w:rPr>
                <w:sz w:val="20"/>
                <w:szCs w:val="20"/>
              </w:rPr>
              <w:t>Performance Levels</w:t>
            </w:r>
          </w:p>
        </w:tc>
        <w:tc>
          <w:tcPr>
            <w:tcW w:w="3209" w:type="pct"/>
          </w:tcPr>
          <w:p w:rsidRPr="00A54D0F" w:rsidR="00C34A0F" w:rsidP="00C34A0F" w:rsidRDefault="00C34A0F" w14:paraId="0997341D" w14:textId="77777777">
            <w:pPr>
              <w:pStyle w:val="Table"/>
              <w:spacing w:before="60" w:after="60"/>
              <w:jc w:val="left"/>
              <w:rPr>
                <w:sz w:val="20"/>
                <w:szCs w:val="20"/>
              </w:rPr>
            </w:pPr>
            <w:r w:rsidRPr="00A54D0F">
              <w:rPr>
                <w:sz w:val="20"/>
                <w:szCs w:val="20"/>
              </w:rPr>
              <w:t>Compilation of performance against targets set out in Schedule 2.</w:t>
            </w:r>
          </w:p>
        </w:tc>
      </w:tr>
      <w:tr w:rsidRPr="00A54D0F" w:rsidR="00C34A0F" w:rsidTr="00C34A0F" w14:paraId="654C5682" w14:textId="77777777">
        <w:tc>
          <w:tcPr>
            <w:tcW w:w="387" w:type="pct"/>
          </w:tcPr>
          <w:p w:rsidRPr="00A54D0F" w:rsidR="00C34A0F" w:rsidP="00C34A0F" w:rsidRDefault="00C34A0F" w14:paraId="6E8CA477" w14:textId="77777777">
            <w:pPr>
              <w:pStyle w:val="Table"/>
              <w:spacing w:before="60" w:after="60"/>
              <w:jc w:val="left"/>
              <w:rPr>
                <w:b/>
                <w:sz w:val="20"/>
                <w:szCs w:val="20"/>
              </w:rPr>
            </w:pPr>
            <w:r w:rsidRPr="00A54D0F">
              <w:rPr>
                <w:b/>
                <w:sz w:val="20"/>
                <w:szCs w:val="20"/>
              </w:rPr>
              <w:t>14.2</w:t>
            </w:r>
          </w:p>
        </w:tc>
        <w:tc>
          <w:tcPr>
            <w:tcW w:w="1404" w:type="pct"/>
          </w:tcPr>
          <w:p w:rsidRPr="00A54D0F" w:rsidR="00C34A0F" w:rsidP="00C34A0F" w:rsidRDefault="00C34A0F" w14:paraId="248E5474" w14:textId="77777777">
            <w:pPr>
              <w:pStyle w:val="Table"/>
              <w:spacing w:before="60" w:after="60"/>
              <w:jc w:val="left"/>
              <w:rPr>
                <w:sz w:val="20"/>
                <w:szCs w:val="20"/>
              </w:rPr>
            </w:pPr>
            <w:r w:rsidRPr="00A54D0F">
              <w:rPr>
                <w:sz w:val="20"/>
                <w:szCs w:val="20"/>
              </w:rPr>
              <w:t>Refusal to accept Subscriber</w:t>
            </w:r>
          </w:p>
        </w:tc>
        <w:tc>
          <w:tcPr>
            <w:tcW w:w="3209" w:type="pct"/>
          </w:tcPr>
          <w:p w:rsidRPr="00A54D0F" w:rsidR="00C34A0F" w:rsidP="00C34A0F" w:rsidRDefault="00C34A0F" w14:paraId="034ABD49" w14:textId="77777777">
            <w:pPr>
              <w:pStyle w:val="Table"/>
              <w:spacing w:before="60" w:after="60"/>
              <w:jc w:val="left"/>
              <w:rPr>
                <w:sz w:val="20"/>
                <w:szCs w:val="20"/>
              </w:rPr>
            </w:pPr>
            <w:r w:rsidRPr="00A54D0F">
              <w:rPr>
                <w:sz w:val="20"/>
                <w:szCs w:val="20"/>
              </w:rPr>
              <w:t>Complaints received, justified, resolved and outstanding.</w:t>
            </w:r>
          </w:p>
        </w:tc>
      </w:tr>
      <w:tr w:rsidRPr="00A54D0F" w:rsidR="00C34A0F" w:rsidTr="00C34A0F" w14:paraId="1635982E" w14:textId="77777777">
        <w:tc>
          <w:tcPr>
            <w:tcW w:w="387" w:type="pct"/>
          </w:tcPr>
          <w:p w:rsidRPr="00A54D0F" w:rsidR="00C34A0F" w:rsidP="00C34A0F" w:rsidRDefault="00C34A0F" w14:paraId="3C9FB3E3" w14:textId="77777777">
            <w:pPr>
              <w:pStyle w:val="Table"/>
              <w:spacing w:before="60" w:after="60"/>
              <w:jc w:val="left"/>
              <w:rPr>
                <w:b/>
                <w:sz w:val="20"/>
                <w:szCs w:val="20"/>
              </w:rPr>
            </w:pPr>
            <w:r w:rsidRPr="00A54D0F">
              <w:rPr>
                <w:b/>
                <w:sz w:val="20"/>
                <w:szCs w:val="20"/>
              </w:rPr>
              <w:t>14.6</w:t>
            </w:r>
          </w:p>
        </w:tc>
        <w:tc>
          <w:tcPr>
            <w:tcW w:w="1404" w:type="pct"/>
          </w:tcPr>
          <w:p w:rsidRPr="00A54D0F" w:rsidR="00C34A0F" w:rsidP="00C34A0F" w:rsidRDefault="00C34A0F" w14:paraId="55C4E334" w14:textId="77777777">
            <w:pPr>
              <w:pStyle w:val="Table"/>
              <w:spacing w:before="60" w:after="60"/>
              <w:jc w:val="left"/>
              <w:rPr>
                <w:sz w:val="20"/>
                <w:szCs w:val="20"/>
              </w:rPr>
            </w:pPr>
            <w:r w:rsidRPr="00A54D0F">
              <w:rPr>
                <w:sz w:val="20"/>
                <w:szCs w:val="20"/>
              </w:rPr>
              <w:t>Subscriber training</w:t>
            </w:r>
          </w:p>
        </w:tc>
        <w:tc>
          <w:tcPr>
            <w:tcW w:w="3209" w:type="pct"/>
          </w:tcPr>
          <w:p w:rsidRPr="00A54D0F" w:rsidR="00C34A0F" w:rsidP="00C34A0F" w:rsidRDefault="00C34A0F" w14:paraId="7D4D36A0" w14:textId="77777777">
            <w:pPr>
              <w:pStyle w:val="Table"/>
              <w:spacing w:before="60" w:after="60"/>
              <w:jc w:val="left"/>
              <w:rPr>
                <w:sz w:val="20"/>
                <w:szCs w:val="20"/>
              </w:rPr>
            </w:pPr>
            <w:r w:rsidRPr="00A54D0F">
              <w:rPr>
                <w:sz w:val="20"/>
                <w:szCs w:val="20"/>
              </w:rPr>
              <w:t>Complaints received, justified, resolved and outstanding.</w:t>
            </w:r>
          </w:p>
        </w:tc>
      </w:tr>
    </w:tbl>
    <w:p w:rsidRPr="00A54D0F" w:rsidR="00FF4D1B" w:rsidP="00CD21D0" w:rsidRDefault="00FF4D1B" w14:paraId="211BE086" w14:textId="77777777">
      <w:pPr>
        <w:sectPr w:rsidRPr="00A54D0F" w:rsidR="00FF4D1B" w:rsidSect="00594670">
          <w:footerReference w:type="default" r:id="rId34"/>
          <w:pgSz w:w="16838" w:h="11906" w:orient="landscape"/>
          <w:pgMar w:top="850" w:right="1138" w:bottom="850" w:left="619" w:header="706" w:footer="567" w:gutter="0"/>
          <w:cols w:space="708"/>
          <w:docGrid w:linePitch="360"/>
        </w:sectPr>
      </w:pPr>
    </w:p>
    <w:p w:rsidRPr="00A54D0F" w:rsidR="00B33551" w:rsidP="007F3D82" w:rsidRDefault="00B33551" w14:paraId="458136EB" w14:textId="77777777">
      <w:pPr>
        <w:pStyle w:val="Heading1"/>
        <w:numPr>
          <w:ilvl w:val="0"/>
          <w:numId w:val="0"/>
        </w:numPr>
        <w:ind w:left="720" w:hanging="720"/>
      </w:pPr>
      <w:bookmarkStart w:name="_Toc27129588" w:id="641"/>
      <w:bookmarkStart w:name="_Toc531329676" w:id="642"/>
      <w:bookmarkStart w:name="_Toc63686944" w:id="643"/>
      <w:bookmarkStart w:name="_Toc63687178" w:id="644"/>
      <w:r w:rsidRPr="00A54D0F">
        <w:lastRenderedPageBreak/>
        <w:t>SCHEDULE 4 – ADDITIONAL OPERATING REQUIREMENTS</w:t>
      </w:r>
      <w:bookmarkEnd w:id="641"/>
      <w:bookmarkEnd w:id="642"/>
      <w:bookmarkEnd w:id="643"/>
      <w:bookmarkEnd w:id="644"/>
    </w:p>
    <w:p w:rsidRPr="00A54D0F" w:rsidR="00B33551" w:rsidP="00B33551" w:rsidRDefault="00B33551" w14:paraId="09249EBB" w14:textId="77777777"/>
    <w:p w:rsidRPr="00A54D0F" w:rsidR="00B33551" w:rsidP="00B33551" w:rsidRDefault="00B33551" w14:paraId="5CEA18BD" w14:textId="77777777">
      <w:r w:rsidRPr="00A54D0F">
        <w:t>None.</w:t>
      </w:r>
    </w:p>
    <w:p w:rsidRPr="00A54D0F" w:rsidR="00FF4D1B" w:rsidP="00CD21D0" w:rsidRDefault="00FF4D1B" w14:paraId="1BC3FC54" w14:textId="77777777"/>
    <w:p w:rsidRPr="00A54D0F" w:rsidR="00FF4D1B" w:rsidP="00CD21D0" w:rsidRDefault="00FF4D1B" w14:paraId="48B3EB0C" w14:textId="77777777">
      <w:pPr>
        <w:sectPr w:rsidRPr="00A54D0F" w:rsidR="00FF4D1B" w:rsidSect="00594670">
          <w:pgSz w:w="11906" w:h="16838"/>
          <w:pgMar w:top="1138" w:right="850" w:bottom="562" w:left="1411" w:header="706" w:footer="567" w:gutter="0"/>
          <w:cols w:space="708"/>
          <w:docGrid w:linePitch="360"/>
        </w:sectPr>
      </w:pPr>
    </w:p>
    <w:p w:rsidRPr="00A54D0F" w:rsidR="00B33551" w:rsidP="007F3D82" w:rsidRDefault="00B33551" w14:paraId="394CFE9B" w14:textId="77777777">
      <w:pPr>
        <w:pStyle w:val="Heading1"/>
        <w:numPr>
          <w:ilvl w:val="0"/>
          <w:numId w:val="0"/>
        </w:numPr>
        <w:ind w:left="720" w:hanging="720"/>
      </w:pPr>
      <w:bookmarkStart w:name="_Toc27129589" w:id="645"/>
      <w:bookmarkStart w:name="_Toc531329677" w:id="646"/>
      <w:bookmarkStart w:name="_Toc63686945" w:id="647"/>
      <w:bookmarkStart w:name="_Toc63687179" w:id="648"/>
      <w:bookmarkStart w:name="_Hlk505937835" w:id="649"/>
      <w:r w:rsidRPr="00A54D0F">
        <w:lastRenderedPageBreak/>
        <w:t>SCHEDULE 5 – COMPLIANCE EXAMINATION PROCEDURE</w:t>
      </w:r>
      <w:bookmarkEnd w:id="645"/>
      <w:bookmarkEnd w:id="646"/>
      <w:bookmarkEnd w:id="647"/>
      <w:bookmarkEnd w:id="648"/>
    </w:p>
    <w:bookmarkEnd w:id="649"/>
    <w:p w:rsidRPr="00A54D0F" w:rsidR="00665162" w:rsidP="004B32D6" w:rsidRDefault="00B33551" w14:paraId="59D05294" w14:textId="77777777">
      <w:pPr>
        <w:pStyle w:val="Style8"/>
        <w:numPr>
          <w:ilvl w:val="0"/>
          <w:numId w:val="32"/>
        </w:numPr>
      </w:pPr>
      <w:r w:rsidRPr="00A54D0F">
        <w:t>Power to request information and Documents</w:t>
      </w:r>
    </w:p>
    <w:p w:rsidRPr="00A54D0F" w:rsidR="00B33551" w:rsidP="00C6767B" w:rsidRDefault="00B33551" w14:paraId="27FCE28A" w14:textId="77777777">
      <w:pPr>
        <w:pStyle w:val="Style9"/>
      </w:pPr>
      <w:r w:rsidRPr="00A54D0F">
        <w:t>The Registrar or the Registrar’s delegate must provide notice to the ELNO.</w:t>
      </w:r>
    </w:p>
    <w:p w:rsidRPr="00A54D0F" w:rsidR="00B33551" w:rsidP="00636A44" w:rsidRDefault="00B33551" w14:paraId="2B8B9BC1" w14:textId="77777777">
      <w:pPr>
        <w:pStyle w:val="Style9"/>
      </w:pPr>
      <w:r w:rsidRPr="00A54D0F">
        <w:t>The notice must state:</w:t>
      </w:r>
    </w:p>
    <w:p w:rsidRPr="00A54D0F" w:rsidR="00B33551" w:rsidP="00000557" w:rsidRDefault="00B33551" w14:paraId="25E309DD" w14:textId="77777777">
      <w:pPr>
        <w:pStyle w:val="Style10"/>
        <w:tabs>
          <w:tab w:val="clear" w:pos="1713"/>
        </w:tabs>
        <w:ind w:left="1418"/>
      </w:pPr>
      <w:r w:rsidRPr="00A54D0F">
        <w:t>the time within which the information must be furnished and/or the Document must be produced (which must not be less than 10 Business Days after the giving of the notice); and</w:t>
      </w:r>
    </w:p>
    <w:p w:rsidRPr="00A54D0F" w:rsidR="00B33551" w:rsidP="00000557" w:rsidRDefault="00B33551" w14:paraId="11FE3975" w14:textId="77777777">
      <w:pPr>
        <w:pStyle w:val="Style10"/>
        <w:tabs>
          <w:tab w:val="clear" w:pos="1713"/>
        </w:tabs>
        <w:ind w:left="1418"/>
      </w:pPr>
      <w:r w:rsidRPr="00A54D0F">
        <w:t>how information is to be furnished and/or the Document is to be produced.</w:t>
      </w:r>
    </w:p>
    <w:p w:rsidRPr="00A54D0F" w:rsidR="00B33551" w:rsidP="00DE123E" w:rsidRDefault="00B33551" w14:paraId="60EEECA2" w14:textId="77777777">
      <w:pPr>
        <w:pStyle w:val="Style9"/>
      </w:pPr>
      <w:r w:rsidRPr="00A54D0F">
        <w:t>A notice under paragraph 1.2 may be given in writing or by any electronic means that the Registrar or the Registrar’s delegate considers appropriate.</w:t>
      </w:r>
    </w:p>
    <w:p w:rsidRPr="00A54D0F" w:rsidR="00B33551" w:rsidP="00DE123E" w:rsidRDefault="00B33551" w14:paraId="48F8E65B" w14:textId="77777777">
      <w:pPr>
        <w:pStyle w:val="Style9"/>
      </w:pPr>
      <w:r w:rsidRPr="00A54D0F">
        <w:t>An ELNO to whom a notice is given under paragraph 1.2 must comply with the requirements set out in the notice within the period specified in the notice.</w:t>
      </w:r>
    </w:p>
    <w:p w:rsidRPr="00A54D0F" w:rsidR="00B33551" w:rsidP="00DE123E" w:rsidRDefault="00B33551" w14:paraId="0FAA134B" w14:textId="77777777">
      <w:pPr>
        <w:pStyle w:val="Style9"/>
      </w:pPr>
      <w:r w:rsidRPr="00A54D0F">
        <w:t>(Deleted)</w:t>
      </w:r>
    </w:p>
    <w:p w:rsidRPr="00A54D0F" w:rsidR="00B33551" w:rsidP="00DE123E" w:rsidRDefault="00B33551" w14:paraId="0AB2DCBF" w14:textId="77777777">
      <w:pPr>
        <w:pStyle w:val="Style8"/>
      </w:pPr>
      <w:r w:rsidRPr="00A54D0F">
        <w:t>Inspection and retention of Documents</w:t>
      </w:r>
    </w:p>
    <w:p w:rsidRPr="00A54D0F" w:rsidR="00B33551" w:rsidP="00DE123E" w:rsidRDefault="00B33551" w14:paraId="0ACB3D38" w14:textId="77777777">
      <w:pPr>
        <w:pStyle w:val="Style9"/>
      </w:pPr>
      <w:r w:rsidRPr="00A54D0F">
        <w:t>If an original Document is produced in accordance with a notice given under paragraph 1.2, the Registrar or the Registrar’s delegate may do one or more of the following:</w:t>
      </w:r>
    </w:p>
    <w:p w:rsidRPr="00A54D0F" w:rsidR="00B33551" w:rsidP="00DE123E" w:rsidRDefault="00B33551" w14:paraId="31F838CE" w14:textId="77777777">
      <w:pPr>
        <w:pStyle w:val="Style6"/>
      </w:pPr>
      <w:r w:rsidRPr="00A54D0F">
        <w:t>inspect the Document; or</w:t>
      </w:r>
    </w:p>
    <w:p w:rsidRPr="00A54D0F" w:rsidR="00B33551" w:rsidP="00DE123E" w:rsidRDefault="00B33551" w14:paraId="1AA7F7CD" w14:textId="77777777">
      <w:pPr>
        <w:pStyle w:val="Style6"/>
      </w:pPr>
      <w:r w:rsidRPr="00A54D0F">
        <w:t>make a copy of, or take an extract from, the Document; or</w:t>
      </w:r>
    </w:p>
    <w:p w:rsidRPr="00A54D0F" w:rsidR="00B33551" w:rsidP="00DE123E" w:rsidRDefault="00B33551" w14:paraId="38DA3975" w14:textId="77777777">
      <w:pPr>
        <w:pStyle w:val="Style6"/>
      </w:pPr>
      <w:r w:rsidRPr="00A54D0F">
        <w:t>retain the Document for as long as is reasonably necessary for the purposes of the Compliance Examination to which the Document is relevant.</w:t>
      </w:r>
    </w:p>
    <w:p w:rsidRPr="00A54D0F" w:rsidR="00B33551" w:rsidP="00DE123E" w:rsidRDefault="00B33551" w14:paraId="26DB0A02" w14:textId="77777777">
      <w:pPr>
        <w:pStyle w:val="Style9"/>
      </w:pPr>
      <w:r w:rsidRPr="00A54D0F">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rsidRPr="00A54D0F" w:rsidR="00B33551" w:rsidP="00DE123E" w:rsidRDefault="00B33551" w14:paraId="3C1BB3A9" w14:textId="77777777">
      <w:pPr>
        <w:pStyle w:val="Style8"/>
      </w:pPr>
      <w:r w:rsidRPr="00A54D0F">
        <w:t>Return of retained Documents</w:t>
      </w:r>
    </w:p>
    <w:p w:rsidRPr="00A54D0F" w:rsidR="00B33551" w:rsidP="00DE123E" w:rsidRDefault="00B33551" w14:paraId="0DC8386F" w14:textId="77777777">
      <w:pPr>
        <w:pStyle w:val="Style9"/>
      </w:pPr>
      <w:r w:rsidRPr="00A54D0F">
        <w:t>The Registrar or the Registrar’s delegate must as soon as reasonably practicable return an original Document retained under paragraph 2.1 to the ELNO</w:t>
      </w:r>
      <w:r w:rsidRPr="00A54D0F" w:rsidR="00711014">
        <w:t>,</w:t>
      </w:r>
      <w:r w:rsidRPr="00A54D0F">
        <w:t xml:space="preserve"> if the Registrar or the Registrar’s delegate is satisfied that its continued retention is no longer necessary.</w:t>
      </w:r>
    </w:p>
    <w:p w:rsidRPr="00A54D0F" w:rsidR="00B33551" w:rsidP="00DE123E" w:rsidRDefault="00B33551" w14:paraId="5529AC3A" w14:textId="77777777">
      <w:pPr>
        <w:pStyle w:val="Style9"/>
      </w:pPr>
      <w:r w:rsidRPr="00A54D0F">
        <w:t>The Registrar or the Registrar’s delegate is not bound to return any Document where the Document has been provided to any police authority or anyone else entitled to the Document pursuant to any law or court order.</w:t>
      </w:r>
    </w:p>
    <w:p w:rsidRPr="00A54D0F" w:rsidR="00B33551" w:rsidP="00AE3155" w:rsidRDefault="00B33551" w14:paraId="3AC105DC" w14:textId="77777777">
      <w:pPr>
        <w:pStyle w:val="Style8"/>
        <w:keepNext/>
      </w:pPr>
      <w:r w:rsidRPr="00A54D0F">
        <w:lastRenderedPageBreak/>
        <w:t>Access to retained Documents</w:t>
      </w:r>
    </w:p>
    <w:p w:rsidRPr="00A54D0F" w:rsidR="00B33551" w:rsidP="00DE123E" w:rsidRDefault="00B33551" w14:paraId="1A0AAC21" w14:textId="77777777">
      <w:pPr>
        <w:pStyle w:val="Style9"/>
      </w:pPr>
      <w:r w:rsidRPr="00A54D0F">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rsidRPr="00A54D0F" w:rsidR="00B33551" w:rsidP="00DE123E" w:rsidRDefault="00B33551" w14:paraId="267A3459" w14:textId="77777777">
      <w:pPr>
        <w:pStyle w:val="Style9"/>
      </w:pPr>
      <w:r w:rsidRPr="00A54D0F">
        <w:t xml:space="preserve">Paragraph 4.1 does not apply if it is </w:t>
      </w:r>
      <w:proofErr w:type="gramStart"/>
      <w:r w:rsidRPr="00A54D0F">
        <w:t>impracticable</w:t>
      </w:r>
      <w:proofErr w:type="gramEnd"/>
      <w:r w:rsidRPr="00A54D0F">
        <w:t xml:space="preserve"> or it would be reasonable not to allow the Document to be inspected or copied or an extract from the Document to be taken.</w:t>
      </w:r>
    </w:p>
    <w:p w:rsidRPr="00A54D0F" w:rsidR="00B33551" w:rsidP="00DE123E" w:rsidRDefault="00B33551" w14:paraId="39370350" w14:textId="77777777">
      <w:pPr>
        <w:pStyle w:val="Style8"/>
      </w:pPr>
      <w:r w:rsidRPr="00A54D0F">
        <w:t>Costs</w:t>
      </w:r>
    </w:p>
    <w:p w:rsidRPr="00A54D0F" w:rsidR="00B33551" w:rsidP="00DE123E" w:rsidRDefault="00B33551" w14:paraId="0E86EAC2" w14:textId="77777777">
      <w:pPr>
        <w:pStyle w:val="Style9"/>
      </w:pPr>
      <w:r w:rsidRPr="00A54D0F">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rsidRPr="00A54D0F" w:rsidR="00B33551" w:rsidP="00DE123E" w:rsidRDefault="00B33551" w14:paraId="68E8CE05" w14:textId="77777777">
      <w:pPr>
        <w:pStyle w:val="Style9"/>
      </w:pPr>
      <w:r w:rsidRPr="00A54D0F">
        <w:t>The Cost of all actions required to be taken by the ELNO to remedy any breach of these Operating Requirements identified by the Registrar or the Registrar’s delegate is to be paid by the ELNO.</w:t>
      </w:r>
    </w:p>
    <w:p w:rsidRPr="00A54D0F" w:rsidR="00FF4D1B" w:rsidP="00CD21D0" w:rsidRDefault="00FF4D1B" w14:paraId="463482D6" w14:textId="77777777"/>
    <w:p w:rsidRPr="00A54D0F" w:rsidR="00FF4D1B" w:rsidP="00CD21D0" w:rsidRDefault="00FF4D1B" w14:paraId="678C3098" w14:textId="77777777">
      <w:pPr>
        <w:sectPr w:rsidRPr="00A54D0F" w:rsidR="00FF4D1B" w:rsidSect="00594670">
          <w:pgSz w:w="11906" w:h="16838"/>
          <w:pgMar w:top="1138" w:right="850" w:bottom="562" w:left="1411" w:header="706" w:footer="624" w:gutter="0"/>
          <w:cols w:space="708"/>
          <w:docGrid w:linePitch="360"/>
        </w:sectPr>
      </w:pPr>
    </w:p>
    <w:p w:rsidRPr="00A54D0F" w:rsidR="00DE123E" w:rsidP="007F3D82" w:rsidRDefault="00DE123E" w14:paraId="083123CB" w14:textId="77777777">
      <w:pPr>
        <w:pStyle w:val="Heading1"/>
        <w:numPr>
          <w:ilvl w:val="0"/>
          <w:numId w:val="0"/>
        </w:numPr>
      </w:pPr>
      <w:bookmarkStart w:name="_Toc27129590" w:id="650"/>
      <w:bookmarkStart w:name="_Toc531329678" w:id="651"/>
      <w:bookmarkStart w:name="_Toc63686946" w:id="652"/>
      <w:bookmarkStart w:name="_Toc63687180" w:id="653"/>
      <w:r w:rsidRPr="00A54D0F">
        <w:lastRenderedPageBreak/>
        <w:t>SCHEDULE 6 – AMENDMENT TO OPERATING REQUIREMENTS PROCEDURE</w:t>
      </w:r>
      <w:bookmarkEnd w:id="650"/>
      <w:bookmarkEnd w:id="651"/>
      <w:bookmarkEnd w:id="652"/>
      <w:bookmarkEnd w:id="653"/>
    </w:p>
    <w:p w:rsidRPr="00A54D0F" w:rsidR="00DE123E" w:rsidP="004B32D6" w:rsidRDefault="00DE123E" w14:paraId="6036DDCA" w14:textId="77777777">
      <w:pPr>
        <w:pStyle w:val="Style8"/>
        <w:numPr>
          <w:ilvl w:val="0"/>
          <w:numId w:val="25"/>
        </w:numPr>
      </w:pPr>
      <w:r w:rsidRPr="00A54D0F">
        <w:t>Amendments with prior consultation</w:t>
      </w:r>
    </w:p>
    <w:p w:rsidRPr="00A54D0F" w:rsidR="00DE123E" w:rsidP="00DE123E" w:rsidRDefault="00DE123E" w14:paraId="33E76D51" w14:textId="560B0B95">
      <w:pPr>
        <w:pStyle w:val="Style9"/>
      </w:pPr>
      <w:r w:rsidRPr="00A54D0F">
        <w:t xml:space="preserve">Any amendment to these Operating Requirements must be the subject of good faith consultation by the Registrar with the ELNO </w:t>
      </w:r>
      <w:r w:rsidRPr="00A54D0F" w:rsidR="00F076EE">
        <w:t xml:space="preserve">and, where relevant, Potential ELNOs, a representative group of Subscribers, Subscribers’ local and national professional associations, regulators, </w:t>
      </w:r>
      <w:proofErr w:type="gramStart"/>
      <w:r w:rsidRPr="00A54D0F" w:rsidR="00F076EE">
        <w:t>insurers</w:t>
      </w:r>
      <w:proofErr w:type="gramEnd"/>
      <w:r w:rsidRPr="00A54D0F" w:rsidR="00F076EE">
        <w:t xml:space="preserve"> or any other Person (as reasonably determined by the Registrar) </w:t>
      </w:r>
      <w:r w:rsidRPr="00A54D0F">
        <w:t>before the amendment comes into effect.</w:t>
      </w:r>
    </w:p>
    <w:p w:rsidRPr="00A54D0F" w:rsidR="00DE123E" w:rsidP="00DE123E" w:rsidRDefault="00DE123E" w14:paraId="50599B96" w14:textId="5C3E1242">
      <w:pPr>
        <w:pStyle w:val="Style9"/>
      </w:pPr>
      <w:r w:rsidRPr="00A54D0F">
        <w:t>Each amendment must be notified to the ELNO at least 20 Business Days before the amendment comes into effect.  The notification must contain the date the amendment comes into effect.</w:t>
      </w:r>
    </w:p>
    <w:p w:rsidRPr="00A54D0F" w:rsidR="00DE123E" w:rsidP="00DE123E" w:rsidRDefault="00DE123E" w14:paraId="18B29732" w14:textId="77777777">
      <w:pPr>
        <w:pStyle w:val="Style8"/>
      </w:pPr>
      <w:r w:rsidRPr="00A54D0F">
        <w:t>Amendments without prior consultation</w:t>
      </w:r>
    </w:p>
    <w:p w:rsidRPr="00A54D0F" w:rsidR="00DE123E" w:rsidP="00DE123E" w:rsidRDefault="00DE123E" w14:paraId="165F1A81" w14:textId="77777777">
      <w:pPr>
        <w:pStyle w:val="Style9"/>
      </w:pPr>
      <w:r w:rsidRPr="00A54D0F">
        <w:t>The Registrar may determine that an amendment to these Operating Requirements need not be the subject of prior consultation or notification in accordance with paragraph 1 before the amendment comes into effect, if the Registrar determines in good faith that:</w:t>
      </w:r>
    </w:p>
    <w:p w:rsidRPr="00A54D0F" w:rsidR="00DE123E" w:rsidP="00000557" w:rsidRDefault="00DE123E" w14:paraId="59888953" w14:textId="77777777">
      <w:pPr>
        <w:pStyle w:val="Style10"/>
        <w:tabs>
          <w:tab w:val="clear" w:pos="1713"/>
        </w:tabs>
        <w:ind w:left="1418"/>
      </w:pPr>
      <w:r w:rsidRPr="00A54D0F">
        <w:t>such a course is required by law; or</w:t>
      </w:r>
    </w:p>
    <w:p w:rsidRPr="00A54D0F" w:rsidR="00DE123E" w:rsidP="00000557" w:rsidRDefault="00DE123E" w14:paraId="66091369" w14:textId="77777777">
      <w:pPr>
        <w:pStyle w:val="Style10"/>
        <w:tabs>
          <w:tab w:val="clear" w:pos="1713"/>
        </w:tabs>
        <w:ind w:left="1418"/>
      </w:pPr>
      <w:proofErr w:type="gramStart"/>
      <w:r w:rsidRPr="00A54D0F">
        <w:t>an emergency situation</w:t>
      </w:r>
      <w:proofErr w:type="gramEnd"/>
      <w:r w:rsidRPr="00A54D0F">
        <w:t>, as referred to in the ECNL, exists.</w:t>
      </w:r>
    </w:p>
    <w:p w:rsidRPr="00A54D0F" w:rsidR="00DE123E" w:rsidP="00DE123E" w:rsidRDefault="00DE123E" w14:paraId="053A9052" w14:textId="18B63792">
      <w:pPr>
        <w:pStyle w:val="Style9"/>
      </w:pPr>
      <w:r w:rsidRPr="00A54D0F">
        <w:t xml:space="preserve">Notwithstanding paragraph 2.1, each amendment must be notified to the ELNO as soon as reasonably practicable before the amendment comes into effect. </w:t>
      </w:r>
      <w:r w:rsidR="00881471">
        <w:t xml:space="preserve"> </w:t>
      </w:r>
      <w:r w:rsidRPr="00A54D0F">
        <w:t>The notification must contain the date the amendment comes into effect.</w:t>
      </w:r>
    </w:p>
    <w:p w:rsidRPr="00A54D0F" w:rsidR="00FF4D1B" w:rsidP="00CD21D0" w:rsidRDefault="00FF4D1B" w14:paraId="32BF3FDB" w14:textId="77777777"/>
    <w:p w:rsidRPr="00A54D0F" w:rsidR="00FF4D1B" w:rsidP="00CD21D0" w:rsidRDefault="00FF4D1B" w14:paraId="6E017286" w14:textId="77777777">
      <w:pPr>
        <w:sectPr w:rsidRPr="00A54D0F" w:rsidR="00FF4D1B" w:rsidSect="00594670">
          <w:pgSz w:w="11906" w:h="16838"/>
          <w:pgMar w:top="1138" w:right="850" w:bottom="562" w:left="1411" w:header="706" w:footer="567" w:gutter="0"/>
          <w:cols w:space="708"/>
          <w:docGrid w:linePitch="360"/>
        </w:sectPr>
      </w:pPr>
    </w:p>
    <w:p w:rsidRPr="00A54D0F" w:rsidR="00DE123E" w:rsidP="007F3D82" w:rsidRDefault="00DE123E" w14:paraId="489360D6" w14:textId="77777777">
      <w:pPr>
        <w:pStyle w:val="Heading1"/>
        <w:numPr>
          <w:ilvl w:val="0"/>
          <w:numId w:val="0"/>
        </w:numPr>
        <w:ind w:left="720" w:hanging="720"/>
      </w:pPr>
      <w:bookmarkStart w:name="_Toc480377576" w:id="654"/>
      <w:bookmarkStart w:name="_Toc27129591" w:id="655"/>
      <w:bookmarkStart w:name="_Toc531329679" w:id="656"/>
      <w:bookmarkStart w:name="_Toc63686947" w:id="657"/>
      <w:bookmarkStart w:name="_Toc63687181" w:id="658"/>
      <w:bookmarkStart w:name="_Toc425791977" w:id="659"/>
      <w:r w:rsidRPr="00A54D0F">
        <w:lastRenderedPageBreak/>
        <w:t>SCHEDULE 7 – SUBSCRIBER IDENTITY VERIFICATION STANDARD</w:t>
      </w:r>
      <w:bookmarkEnd w:id="654"/>
      <w:bookmarkEnd w:id="655"/>
      <w:bookmarkEnd w:id="656"/>
      <w:bookmarkEnd w:id="657"/>
      <w:bookmarkEnd w:id="658"/>
      <w:r w:rsidRPr="00A54D0F">
        <w:t xml:space="preserve"> </w:t>
      </w:r>
    </w:p>
    <w:bookmarkEnd w:id="659"/>
    <w:p w:rsidRPr="00A54D0F" w:rsidR="00DE123E" w:rsidP="004B32D6" w:rsidRDefault="00DE123E" w14:paraId="58F6C9C8" w14:textId="77777777">
      <w:pPr>
        <w:pStyle w:val="Style8"/>
        <w:numPr>
          <w:ilvl w:val="0"/>
          <w:numId w:val="26"/>
        </w:numPr>
      </w:pPr>
      <w:r w:rsidRPr="00A54D0F">
        <w:t>Definitions</w:t>
      </w:r>
    </w:p>
    <w:p w:rsidRPr="00A54D0F" w:rsidR="00DE123E" w:rsidP="007F3D82" w:rsidRDefault="00DE123E" w14:paraId="0EA7E7E8" w14:textId="77777777">
      <w:pPr>
        <w:pStyle w:val="MORbody"/>
      </w:pPr>
      <w:r w:rsidRPr="00A54D0F">
        <w:t>In this Subscriber Identity Verification Standard, capitalised terms have the meanings set out below:</w:t>
      </w:r>
    </w:p>
    <w:p w:rsidRPr="00A54D0F" w:rsidR="004F32F6" w:rsidP="007F3D82" w:rsidRDefault="004F32F6" w14:paraId="5A78787C" w14:textId="77777777">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rsidRPr="00A54D0F" w:rsidR="00DE123E" w:rsidP="007F3D82" w:rsidRDefault="00DE123E" w14:paraId="5AB318A5" w14:textId="5592888D">
      <w:pPr>
        <w:pStyle w:val="MORbody"/>
      </w:pPr>
      <w:r w:rsidRPr="00A54D0F">
        <w:rPr>
          <w:b/>
        </w:rPr>
        <w:t>Approved Insurer</w:t>
      </w:r>
      <w:r w:rsidRPr="00A54D0F">
        <w:t xml:space="preserve"> means</w:t>
      </w:r>
      <w:r w:rsidRPr="00A54D0F" w:rsidR="00C6475D">
        <w:t>:</w:t>
      </w:r>
    </w:p>
    <w:p w:rsidRPr="00A54D0F" w:rsidR="00C6475D" w:rsidP="002927AA" w:rsidRDefault="00C6475D" w14:paraId="23C5457D" w14:textId="77777777">
      <w:pPr>
        <w:pStyle w:val="Style10"/>
        <w:tabs>
          <w:tab w:val="clear" w:pos="1713"/>
          <w:tab w:val="num" w:pos="1418"/>
        </w:tabs>
        <w:ind w:left="1418"/>
      </w:pPr>
      <w:r w:rsidRPr="00A54D0F">
        <w:t>a</w:t>
      </w:r>
      <w:r w:rsidRPr="00A54D0F" w:rsidR="00695922">
        <w:t xml:space="preserve"> general </w:t>
      </w:r>
      <w:r w:rsidRPr="00A54D0F">
        <w:t>insurer within the meaning of the Insurance Act; or</w:t>
      </w:r>
    </w:p>
    <w:p w:rsidRPr="00A54D0F" w:rsidR="00C6475D" w:rsidP="002927AA" w:rsidRDefault="00C6475D" w14:paraId="62079431" w14:textId="77777777">
      <w:pPr>
        <w:pStyle w:val="Style10"/>
        <w:tabs>
          <w:tab w:val="clear" w:pos="1713"/>
          <w:tab w:val="num" w:pos="1418"/>
        </w:tabs>
        <w:ind w:left="1418"/>
      </w:pPr>
      <w:r w:rsidRPr="00A54D0F">
        <w:t>a Lloyd’s underwriter within the meaning of the Insurance Act and to which section 93 of the Insurance Act continues to have effect; or</w:t>
      </w:r>
    </w:p>
    <w:p w:rsidRPr="00A54D0F" w:rsidR="00C6475D" w:rsidP="002927AA" w:rsidRDefault="00C6475D" w14:paraId="57CCF617" w14:textId="77777777">
      <w:pPr>
        <w:pStyle w:val="Style10"/>
        <w:tabs>
          <w:tab w:val="clear" w:pos="1713"/>
          <w:tab w:val="num" w:pos="1418"/>
        </w:tabs>
        <w:ind w:left="1418"/>
      </w:pPr>
      <w:r w:rsidRPr="00A54D0F">
        <w:t xml:space="preserve">a person to whom a determination is in force under section 7(1) of the Insurance Act that sections 9(1) or 10(1) or </w:t>
      </w:r>
      <w:r w:rsidRPr="00A54D0F" w:rsidR="005217AD">
        <w:t>10</w:t>
      </w:r>
      <w:r w:rsidRPr="00A54D0F">
        <w:t>(2) o</w:t>
      </w:r>
      <w:r w:rsidRPr="00A54D0F" w:rsidR="00EC52DC">
        <w:t>f</w:t>
      </w:r>
      <w:r w:rsidRPr="00A54D0F">
        <w:t xml:space="preserve"> the Insurance Act do not apply.</w:t>
      </w:r>
    </w:p>
    <w:p w:rsidRPr="00A54D0F" w:rsidR="00DE123E" w:rsidP="007F3D82" w:rsidRDefault="00DE123E" w14:paraId="6D09A579" w14:textId="77777777">
      <w:pPr>
        <w:pStyle w:val="MORbody"/>
      </w:pPr>
      <w:r w:rsidRPr="00A54D0F">
        <w:rPr>
          <w:b/>
        </w:rPr>
        <w:t>Australian Passport</w:t>
      </w:r>
      <w:r w:rsidRPr="00A54D0F">
        <w:t xml:space="preserve"> means a passport issued by the Australian Commonwealth government.</w:t>
      </w:r>
    </w:p>
    <w:p w:rsidRPr="00A54D0F" w:rsidR="00DE123E" w:rsidP="007F3D82" w:rsidRDefault="00DE123E" w14:paraId="261DF9FC" w14:textId="77777777">
      <w:pPr>
        <w:pStyle w:val="MORbody"/>
      </w:pPr>
      <w:r w:rsidRPr="00A54D0F">
        <w:rPr>
          <w:b/>
        </w:rPr>
        <w:t>Category</w:t>
      </w:r>
      <w:r w:rsidRPr="00A54D0F">
        <w:t xml:space="preserve"> means the categories of identification Documents set out in the table in this Subscriber Identity Verification Standard paragraph 4, as amended from time to time.</w:t>
      </w:r>
    </w:p>
    <w:p w:rsidRPr="00A54D0F" w:rsidR="00731BF5" w:rsidP="007F3D82" w:rsidRDefault="00731BF5" w14:paraId="670C0918" w14:textId="77777777">
      <w:pPr>
        <w:pStyle w:val="MORbody"/>
      </w:pPr>
      <w:r w:rsidRPr="00A54D0F">
        <w:rPr>
          <w:b/>
        </w:rPr>
        <w:t>Costs</w:t>
      </w:r>
      <w:r w:rsidRPr="00A54D0F">
        <w:t xml:space="preserve"> include costs, </w:t>
      </w:r>
      <w:proofErr w:type="gramStart"/>
      <w:r w:rsidRPr="00A54D0F">
        <w:t>charges</w:t>
      </w:r>
      <w:proofErr w:type="gramEnd"/>
      <w:r w:rsidRPr="00A54D0F">
        <w:t xml:space="preserve"> and expenses, including those incurred in connection with advisers.</w:t>
      </w:r>
    </w:p>
    <w:p w:rsidRPr="00A54D0F" w:rsidR="00731BF5" w:rsidP="007F3D82" w:rsidRDefault="00731BF5" w14:paraId="53C5C1AC" w14:textId="77777777">
      <w:pPr>
        <w:pStyle w:val="MORbody"/>
      </w:pPr>
      <w:r w:rsidRPr="00A54D0F">
        <w:rPr>
          <w:b/>
        </w:rPr>
        <w:t>Document</w:t>
      </w:r>
      <w:r w:rsidRPr="00A54D0F">
        <w:t xml:space="preserve"> has the meaning given to it in the ECNL.</w:t>
      </w:r>
    </w:p>
    <w:p w:rsidRPr="00A54D0F" w:rsidR="00C6475D" w:rsidP="007F3D82" w:rsidRDefault="00C6475D" w14:paraId="64A3C929" w14:textId="77777777">
      <w:pPr>
        <w:pStyle w:val="MORbody"/>
      </w:pPr>
      <w:r w:rsidRPr="00A54D0F">
        <w:rPr>
          <w:b/>
        </w:rPr>
        <w:t>ECNL</w:t>
      </w:r>
      <w:r w:rsidRPr="00A54D0F">
        <w:t xml:space="preserve"> means the Electronic Conveyancing National Law as adopted or implemented in a Jurisdiction by the Application Law, as amended from time to time.</w:t>
      </w:r>
    </w:p>
    <w:p w:rsidRPr="00A54D0F" w:rsidR="00DE123E" w:rsidP="007F3D82" w:rsidRDefault="00DE123E" w14:paraId="7A691663" w14:textId="77777777">
      <w:pPr>
        <w:pStyle w:val="MORbody"/>
      </w:pPr>
      <w:r w:rsidRPr="00A54D0F">
        <w:rPr>
          <w:b/>
        </w:rPr>
        <w:t>ELNO</w:t>
      </w:r>
      <w:r w:rsidRPr="00A54D0F">
        <w:t xml:space="preserve"> has the meaning given to it in the ECNL.</w:t>
      </w:r>
    </w:p>
    <w:p w:rsidRPr="00A54D0F" w:rsidR="00DE123E" w:rsidP="007F3D82" w:rsidRDefault="00DE123E" w14:paraId="2C8CD4C5" w14:textId="718D75B7">
      <w:pPr>
        <w:pStyle w:val="MORbody"/>
      </w:pPr>
      <w:r w:rsidRPr="00A54D0F">
        <w:rPr>
          <w:b/>
        </w:rPr>
        <w:t>Identity Agent</w:t>
      </w:r>
      <w:r w:rsidRPr="00A54D0F">
        <w:t xml:space="preserve"> means a Person </w:t>
      </w:r>
      <w:r w:rsidRPr="00A54D0F" w:rsidR="00447C32">
        <w:t xml:space="preserve">appointed in writing by </w:t>
      </w:r>
      <w:r w:rsidRPr="00A54D0F">
        <w:t xml:space="preserve">an ELNO </w:t>
      </w:r>
      <w:r w:rsidRPr="00A54D0F" w:rsidR="00447C32">
        <w:t xml:space="preserve">to act as the ELNO’s agent, </w:t>
      </w:r>
      <w:r w:rsidRPr="00A54D0F">
        <w:t>and who:</w:t>
      </w:r>
    </w:p>
    <w:p w:rsidRPr="00A54D0F" w:rsidR="00DE123E" w:rsidP="004B32D6" w:rsidRDefault="00DE123E" w14:paraId="31CB4656" w14:textId="77777777">
      <w:pPr>
        <w:pStyle w:val="Style10"/>
        <w:numPr>
          <w:ilvl w:val="3"/>
          <w:numId w:val="29"/>
        </w:numPr>
        <w:tabs>
          <w:tab w:val="clear" w:pos="1713"/>
          <w:tab w:val="num" w:pos="1418"/>
        </w:tabs>
        <w:ind w:left="1418"/>
      </w:pPr>
      <w:r w:rsidRPr="00A54D0F">
        <w:t xml:space="preserve">the ELNO reasonably believes is reputable, </w:t>
      </w:r>
      <w:proofErr w:type="gramStart"/>
      <w:r w:rsidRPr="00A54D0F">
        <w:t>competent</w:t>
      </w:r>
      <w:proofErr w:type="gramEnd"/>
      <w:r w:rsidRPr="00A54D0F">
        <w:t xml:space="preserve"> and insured in compliance with the insurance requirements set out in paragraph 9 of this Subscriber Identity Verification Standard; and </w:t>
      </w:r>
    </w:p>
    <w:p w:rsidRPr="00A54D0F" w:rsidR="00DE123E" w:rsidP="002927AA" w:rsidRDefault="00DE123E" w14:paraId="5E5610A1" w14:textId="77777777">
      <w:pPr>
        <w:pStyle w:val="Style10"/>
        <w:tabs>
          <w:tab w:val="clear" w:pos="1713"/>
          <w:tab w:val="num" w:pos="1418"/>
        </w:tabs>
        <w:ind w:left="1418"/>
      </w:pPr>
      <w:r w:rsidRPr="00A54D0F">
        <w:t>is authorised by the ELNO to conduct verification of identity on behalf of the ELNO in accordance with this Subscriber Identity Verification Standard.</w:t>
      </w:r>
    </w:p>
    <w:p w:rsidRPr="00A54D0F" w:rsidR="00DE123E" w:rsidP="007F3D82" w:rsidRDefault="00DE123E" w14:paraId="26C8E3F4" w14:textId="77777777">
      <w:pPr>
        <w:pStyle w:val="MORbody"/>
      </w:pPr>
      <w:r w:rsidRPr="00A54D0F">
        <w:rPr>
          <w:b/>
        </w:rPr>
        <w:t>Identity Agent Certification</w:t>
      </w:r>
      <w:r w:rsidRPr="00A54D0F">
        <w:t xml:space="preserve"> means a certification in substantial compliance with the certification set out in paragraph 9 of this Subscriber Identity Verification Standard, as amended from time to time.</w:t>
      </w:r>
    </w:p>
    <w:p w:rsidRPr="00A54D0F" w:rsidR="00A2227A" w:rsidP="007F3D82" w:rsidRDefault="00A2227A" w14:paraId="03DDDDF6" w14:textId="77777777">
      <w:pPr>
        <w:pStyle w:val="MORbody"/>
      </w:pPr>
      <w:r w:rsidRPr="00A54D0F">
        <w:rPr>
          <w:b/>
        </w:rPr>
        <w:lastRenderedPageBreak/>
        <w:t>Individual</w:t>
      </w:r>
      <w:r w:rsidRPr="00A54D0F">
        <w:t xml:space="preserve"> has the meaning given to it in the ECNL.</w:t>
      </w:r>
    </w:p>
    <w:p w:rsidRPr="00A54D0F" w:rsidR="00C6475D" w:rsidP="007F3D82" w:rsidRDefault="00C6475D" w14:paraId="7198E36E" w14:textId="77777777">
      <w:pPr>
        <w:pStyle w:val="MORbody"/>
      </w:pPr>
      <w:r w:rsidRPr="00A54D0F">
        <w:rPr>
          <w:b/>
        </w:rPr>
        <w:t>Insurance Act</w:t>
      </w:r>
      <w:r w:rsidRPr="00A54D0F">
        <w:t xml:space="preserve"> means the </w:t>
      </w:r>
      <w:r w:rsidRPr="00A54D0F" w:rsidR="00830E87">
        <w:rPr>
          <w:i/>
        </w:rPr>
        <w:t xml:space="preserve">Insurance Act 1973 </w:t>
      </w:r>
      <w:r w:rsidRPr="00A54D0F" w:rsidR="00830E87">
        <w:t>(</w:t>
      </w:r>
      <w:proofErr w:type="spellStart"/>
      <w:r w:rsidRPr="00A54D0F" w:rsidR="00830E87">
        <w:t>Cth</w:t>
      </w:r>
      <w:proofErr w:type="spellEnd"/>
      <w:r w:rsidRPr="00A54D0F" w:rsidR="00830E87">
        <w:t>).</w:t>
      </w:r>
    </w:p>
    <w:p w:rsidRPr="00A54D0F" w:rsidR="00830E87" w:rsidP="007F3D82" w:rsidRDefault="00830E87" w14:paraId="1159F497" w14:textId="77777777">
      <w:pPr>
        <w:pStyle w:val="MORbody"/>
      </w:pPr>
      <w:r w:rsidRPr="00A54D0F">
        <w:rPr>
          <w:b/>
        </w:rPr>
        <w:t>Jurisdiction</w:t>
      </w:r>
      <w:r w:rsidRPr="00A54D0F">
        <w:t xml:space="preserve"> has the meaning given to it in the ECNL.</w:t>
      </w:r>
    </w:p>
    <w:p w:rsidRPr="00A54D0F" w:rsidR="00731BF5" w:rsidP="007F3D82" w:rsidRDefault="00731BF5" w14:paraId="4309019F" w14:textId="77777777">
      <w:pPr>
        <w:pStyle w:val="MORbody"/>
      </w:pPr>
      <w:r w:rsidRPr="00A54D0F">
        <w:rPr>
          <w:b/>
        </w:rPr>
        <w:t>Participation Agreement</w:t>
      </w:r>
      <w:r w:rsidRPr="00A54D0F">
        <w:t xml:space="preserve"> has the meaning given to it in the ECNL</w:t>
      </w:r>
      <w:r w:rsidRPr="00A54D0F" w:rsidR="00EC52DC">
        <w:t>, as amended from time to time</w:t>
      </w:r>
      <w:r w:rsidRPr="00A54D0F">
        <w:t>.</w:t>
      </w:r>
    </w:p>
    <w:p w:rsidRPr="00A54D0F" w:rsidR="00A2227A" w:rsidP="007F3D82" w:rsidRDefault="00A2227A" w14:paraId="4B901684" w14:textId="77777777">
      <w:pPr>
        <w:pStyle w:val="MORbody"/>
      </w:pPr>
      <w:r w:rsidRPr="00A54D0F">
        <w:rPr>
          <w:b/>
        </w:rPr>
        <w:t>Person</w:t>
      </w:r>
      <w:r w:rsidRPr="00A54D0F">
        <w:t xml:space="preserve"> has the meaning given to it in the ECNL.</w:t>
      </w:r>
    </w:p>
    <w:p w:rsidRPr="00A54D0F" w:rsidR="00DE123E" w:rsidP="007F3D82" w:rsidRDefault="00DE123E" w14:paraId="71BC930D" w14:textId="77777777">
      <w:pPr>
        <w:pStyle w:val="MORbody"/>
      </w:pPr>
      <w:r w:rsidRPr="00A54D0F">
        <w:rPr>
          <w:b/>
        </w:rPr>
        <w:t xml:space="preserve">Person Being Identified </w:t>
      </w:r>
      <w:r w:rsidRPr="00A54D0F">
        <w:t>means any of the Persons required to be identified under Operating Requirement 14.1 and this Subscriber Identity Verification Standard.</w:t>
      </w:r>
    </w:p>
    <w:p w:rsidRPr="00A54D0F" w:rsidR="00DE123E" w:rsidP="007F3D82" w:rsidRDefault="00DE123E" w14:paraId="6A625667" w14:textId="77777777">
      <w:pPr>
        <w:pStyle w:val="MORbody"/>
      </w:pPr>
      <w:r w:rsidRPr="00A54D0F">
        <w:rPr>
          <w:b/>
        </w:rPr>
        <w:t>Photo Card</w:t>
      </w:r>
      <w:r w:rsidRPr="00A54D0F">
        <w:t xml:space="preserve"> is a card issued by the Commonwealth or any State or Territory showing a photograph of the holder and enabling the holder to evidence their age and/or their identity.</w:t>
      </w:r>
    </w:p>
    <w:p w:rsidRPr="00A54D0F" w:rsidR="00DE123E" w:rsidP="007F3D82" w:rsidRDefault="00DE123E" w14:paraId="599990D9" w14:textId="77777777">
      <w:pPr>
        <w:pStyle w:val="MORbody"/>
      </w:pPr>
      <w:r w:rsidRPr="00A54D0F">
        <w:rPr>
          <w:b/>
        </w:rPr>
        <w:t>Potential Subscriber</w:t>
      </w:r>
      <w:r w:rsidRPr="00A54D0F">
        <w:t xml:space="preserve"> means a Person who has applied to be a Subscriber.</w:t>
      </w:r>
    </w:p>
    <w:p w:rsidRPr="00A54D0F" w:rsidR="00731BF5" w:rsidP="007F3D82" w:rsidRDefault="00731BF5" w14:paraId="7356B018" w14:textId="77777777">
      <w:pPr>
        <w:pStyle w:val="MORbody"/>
      </w:pPr>
      <w:r w:rsidRPr="00A54D0F">
        <w:rPr>
          <w:b/>
        </w:rPr>
        <w:t>Record</w:t>
      </w:r>
      <w:r w:rsidRPr="00A54D0F">
        <w:t xml:space="preserve"> has the meaning given to it in the ECNL.</w:t>
      </w:r>
    </w:p>
    <w:p w:rsidRPr="00A54D0F" w:rsidR="00A2227A" w:rsidP="007F3D82" w:rsidRDefault="00A2227A" w14:paraId="5FAE6BB3" w14:textId="77777777">
      <w:pPr>
        <w:pStyle w:val="MORbody"/>
      </w:pPr>
      <w:r w:rsidRPr="00A54D0F">
        <w:rPr>
          <w:b/>
        </w:rPr>
        <w:t>Subscriber Identity Verification Standard</w:t>
      </w:r>
      <w:r w:rsidRPr="00A54D0F">
        <w:t xml:space="preserve"> means</w:t>
      </w:r>
      <w:r w:rsidRPr="00A54D0F" w:rsidR="00731BF5">
        <w:t xml:space="preserve"> the standard for the verification of identity of potential Subscribers set out in this Schedule 7, as amended from time to time.</w:t>
      </w:r>
    </w:p>
    <w:p w:rsidRPr="00A54D0F" w:rsidR="00DE123E" w:rsidP="00DE123E" w:rsidRDefault="00DE123E" w14:paraId="416689EB" w14:textId="77777777">
      <w:pPr>
        <w:pStyle w:val="Style8"/>
      </w:pPr>
      <w:bookmarkStart w:name="_Toc426638315" w:id="660"/>
      <w:bookmarkEnd w:id="660"/>
      <w:r w:rsidRPr="00A54D0F">
        <w:t xml:space="preserve">Who must be </w:t>
      </w:r>
      <w:proofErr w:type="gramStart"/>
      <w:r w:rsidRPr="00A54D0F">
        <w:t>identified</w:t>
      </w:r>
      <w:proofErr w:type="gramEnd"/>
    </w:p>
    <w:p w:rsidRPr="00A54D0F" w:rsidR="00DE123E" w:rsidP="007F3D82" w:rsidRDefault="00DE123E" w14:paraId="15C5D8B0" w14:textId="77777777">
      <w:pPr>
        <w:pStyle w:val="MORbody"/>
      </w:pPr>
      <w:r w:rsidRPr="00A54D0F">
        <w:t>The identity of the following Persons must be verified by an ELNO in accordance with this Subscriber Identity Verification Standard:</w:t>
      </w:r>
    </w:p>
    <w:p w:rsidRPr="00A54D0F" w:rsidR="00DE123E" w:rsidP="002927AA" w:rsidRDefault="00DE123E" w14:paraId="62168305" w14:textId="77777777">
      <w:pPr>
        <w:pStyle w:val="Style10"/>
        <w:tabs>
          <w:tab w:val="clear" w:pos="1713"/>
          <w:tab w:val="num" w:pos="1418"/>
        </w:tabs>
        <w:ind w:left="1418"/>
      </w:pPr>
      <w:r w:rsidRPr="00A54D0F">
        <w:t xml:space="preserve">where a Potential Subscriber is an </w:t>
      </w:r>
      <w:r w:rsidRPr="00A54D0F" w:rsidR="00731BF5">
        <w:t>Individual</w:t>
      </w:r>
      <w:r w:rsidRPr="00A54D0F">
        <w:t xml:space="preserve">, that </w:t>
      </w:r>
      <w:proofErr w:type="gramStart"/>
      <w:r w:rsidRPr="00A54D0F" w:rsidR="00731BF5">
        <w:t>Individual</w:t>
      </w:r>
      <w:r w:rsidRPr="00A54D0F">
        <w:t>;</w:t>
      </w:r>
      <w:proofErr w:type="gramEnd"/>
    </w:p>
    <w:p w:rsidRPr="00A54D0F" w:rsidR="00DE123E" w:rsidP="002927AA" w:rsidRDefault="00DE123E" w14:paraId="14AD41AB" w14:textId="77777777">
      <w:pPr>
        <w:pStyle w:val="Style10"/>
        <w:tabs>
          <w:tab w:val="clear" w:pos="1713"/>
          <w:tab w:val="num" w:pos="1418"/>
        </w:tabs>
        <w:ind w:left="1418"/>
      </w:pPr>
      <w:r w:rsidRPr="00A54D0F">
        <w:t xml:space="preserve">without limiting paragraph 5, where the Potential Subscriber is a partnership, the </w:t>
      </w:r>
      <w:r w:rsidRPr="00A54D0F" w:rsidR="001E5D90">
        <w:t xml:space="preserve">authorised </w:t>
      </w:r>
      <w:r w:rsidRPr="00A54D0F">
        <w:t xml:space="preserve">Person or Persons signing the Participation Agreement on behalf of the </w:t>
      </w:r>
      <w:proofErr w:type="gramStart"/>
      <w:r w:rsidRPr="00A54D0F">
        <w:t>partnership;</w:t>
      </w:r>
      <w:proofErr w:type="gramEnd"/>
    </w:p>
    <w:p w:rsidRPr="00A54D0F" w:rsidR="00DE123E" w:rsidP="002927AA" w:rsidRDefault="00DE123E" w14:paraId="55BCF158" w14:textId="77777777">
      <w:pPr>
        <w:pStyle w:val="Style10"/>
        <w:tabs>
          <w:tab w:val="clear" w:pos="1713"/>
          <w:tab w:val="num" w:pos="1418"/>
        </w:tabs>
        <w:ind w:left="1418"/>
      </w:pPr>
      <w:r w:rsidRPr="00A54D0F">
        <w:t xml:space="preserve">without limiting paragraph 6, where the Potential Subscriber is a body corporate, the </w:t>
      </w:r>
      <w:r w:rsidRPr="00A54D0F" w:rsidR="001E5D90">
        <w:t xml:space="preserve">authorised </w:t>
      </w:r>
      <w:r w:rsidRPr="00A54D0F">
        <w:t xml:space="preserve">Person or Persons signing </w:t>
      </w:r>
      <w:r w:rsidRPr="00A54D0F" w:rsidR="001E5D90">
        <w:t xml:space="preserve">the Participation Agreement </w:t>
      </w:r>
      <w:r w:rsidRPr="00A54D0F">
        <w:t xml:space="preserve">or witnessing the affixing of the seal </w:t>
      </w:r>
      <w:r w:rsidRPr="00A54D0F" w:rsidR="001E5D90">
        <w:t xml:space="preserve">on the Participation Agreement </w:t>
      </w:r>
      <w:r w:rsidRPr="00A54D0F">
        <w:t xml:space="preserve">on behalf of the body </w:t>
      </w:r>
      <w:proofErr w:type="gramStart"/>
      <w:r w:rsidRPr="00A54D0F">
        <w:t>corporate;</w:t>
      </w:r>
      <w:proofErr w:type="gramEnd"/>
    </w:p>
    <w:p w:rsidRPr="00A54D0F" w:rsidR="00DE123E" w:rsidP="002927AA" w:rsidRDefault="00DE123E" w14:paraId="4C83ADF6" w14:textId="77777777">
      <w:pPr>
        <w:pStyle w:val="Style10"/>
        <w:tabs>
          <w:tab w:val="clear" w:pos="1713"/>
          <w:tab w:val="num" w:pos="1418"/>
        </w:tabs>
        <w:ind w:left="1418"/>
      </w:pPr>
      <w:r w:rsidRPr="00A54D0F">
        <w:t>without limiting paragraphs 7 and 8, where the Potential Subscriber appoints an attorney to sign the Participation Agreement, the attorney.</w:t>
      </w:r>
    </w:p>
    <w:p w:rsidRPr="00A54D0F" w:rsidR="00DE123E" w:rsidP="00DE123E" w:rsidRDefault="00DE123E" w14:paraId="72B58CE8" w14:textId="77777777">
      <w:pPr>
        <w:pStyle w:val="Style8"/>
      </w:pPr>
      <w:r w:rsidRPr="00A54D0F">
        <w:t>Face-to-face regime</w:t>
      </w:r>
    </w:p>
    <w:p w:rsidRPr="00A54D0F" w:rsidR="00DE123E" w:rsidP="00DE123E" w:rsidRDefault="00DE123E" w14:paraId="39EB989E" w14:textId="77777777">
      <w:pPr>
        <w:pStyle w:val="Style9"/>
      </w:pPr>
      <w:r w:rsidRPr="00A54D0F">
        <w:t>The verification of identity must be conducted during a face-to-face in-person interview between the ELNO or the Identity Agent and the Person Being Identified.</w:t>
      </w:r>
    </w:p>
    <w:p w:rsidRPr="00A54D0F" w:rsidR="00DE123E" w:rsidP="00DE123E" w:rsidRDefault="00DE123E" w14:paraId="1E4AB473" w14:textId="77777777">
      <w:pPr>
        <w:pStyle w:val="Style9"/>
      </w:pPr>
      <w:r w:rsidRPr="00A54D0F">
        <w:t xml:space="preserve">Where Documents containing photographs are produced by the Person Being Identified, the ELNO or the Identity Agent must be satisfied that the Person Being Identified is a reasonable likeness (for example the shape of his or her mouth, nose, </w:t>
      </w:r>
      <w:proofErr w:type="gramStart"/>
      <w:r w:rsidRPr="00A54D0F">
        <w:t>eyes</w:t>
      </w:r>
      <w:proofErr w:type="gramEnd"/>
      <w:r w:rsidRPr="00A54D0F">
        <w:t xml:space="preserve"> and the position of his or her cheek bones) to the Person depicted in those photographs.</w:t>
      </w:r>
    </w:p>
    <w:p w:rsidRPr="00A54D0F" w:rsidR="00DE123E" w:rsidP="00DE123E" w:rsidRDefault="00DE123E" w14:paraId="32F96B75" w14:textId="77777777">
      <w:pPr>
        <w:pStyle w:val="Style8"/>
      </w:pPr>
      <w:r w:rsidRPr="00A54D0F">
        <w:lastRenderedPageBreak/>
        <w:t>Categories of identification Documents and evidence retention</w:t>
      </w:r>
    </w:p>
    <w:p w:rsidRPr="00A54D0F" w:rsidR="00DE123E" w:rsidP="00F65763" w:rsidRDefault="00DE123E" w14:paraId="259C2C84" w14:textId="77777777">
      <w:pPr>
        <w:pStyle w:val="Style9"/>
      </w:pPr>
      <w:r w:rsidRPr="00A54D0F">
        <w:t>At the face-to-face in-person interview described in paragraph 3.1, the ELNO or the Identity Agent must ensure that the Person Being Identified produces original Documents in one of the Categories in the following table, starting with Category 1.</w:t>
      </w:r>
    </w:p>
    <w:p w:rsidRPr="00A54D0F" w:rsidR="00DE123E" w:rsidP="00F65763" w:rsidRDefault="00DE123E" w14:paraId="73648297" w14:textId="77777777">
      <w:pPr>
        <w:pStyle w:val="Style9"/>
      </w:pPr>
      <w:r w:rsidRPr="00A54D0F">
        <w:t>The ELNO or the Identity Agent must be reasonably satisfied that a prior Category cannot be met before using a subsequent Category.</w:t>
      </w:r>
    </w:p>
    <w:p w:rsidRPr="00A54D0F" w:rsidR="00DE123E" w:rsidP="00F65763" w:rsidRDefault="00DE123E" w14:paraId="71F2D55C" w14:textId="77777777">
      <w:pPr>
        <w:pStyle w:val="Style9"/>
      </w:pPr>
      <w:r w:rsidRPr="00A54D0F">
        <w:t>The ELNO or the Identity Agent must:</w:t>
      </w:r>
    </w:p>
    <w:p w:rsidRPr="00A54D0F" w:rsidR="00DE123E" w:rsidP="00000557" w:rsidRDefault="00DE123E" w14:paraId="0BF02A07" w14:textId="77777777">
      <w:pPr>
        <w:pStyle w:val="Style10"/>
        <w:tabs>
          <w:tab w:val="clear" w:pos="1713"/>
          <w:tab w:val="num" w:pos="1560"/>
        </w:tabs>
        <w:ind w:left="1418" w:hanging="709"/>
      </w:pPr>
      <w:r w:rsidRPr="00A54D0F">
        <w:t>sight the originals of all Documents from Categories 1, 2, 3 or 4 produced by the Person Being Identified; and</w:t>
      </w:r>
    </w:p>
    <w:p w:rsidRPr="00A54D0F" w:rsidR="00DE123E" w:rsidP="00000557" w:rsidRDefault="00DE123E" w14:paraId="17890EE9" w14:textId="77777777">
      <w:pPr>
        <w:pStyle w:val="Style10"/>
        <w:tabs>
          <w:tab w:val="clear" w:pos="1713"/>
          <w:tab w:val="num" w:pos="1418"/>
        </w:tabs>
        <w:ind w:left="1418" w:hanging="709"/>
      </w:pPr>
      <w:r w:rsidRPr="00A54D0F">
        <w:t>retain copies of all Documents produced by the Person Being Identified.</w:t>
      </w:r>
    </w:p>
    <w:p w:rsidRPr="00A54D0F" w:rsidR="00DE123E" w:rsidP="00F65763" w:rsidRDefault="00DE123E" w14:paraId="000DB540" w14:textId="77777777">
      <w:pPr>
        <w:pStyle w:val="Style9"/>
      </w:pPr>
      <w:r w:rsidRPr="00A54D0F">
        <w:t xml:space="preserve">The Documents produced must be current, except for an expired Australian Passport which has not been cancelled and was current within the preceding </w:t>
      </w:r>
      <w:r w:rsidRPr="00A54D0F" w:rsidR="002020D6">
        <w:t>two</w:t>
      </w:r>
      <w:r w:rsidRPr="00A54D0F">
        <w:t xml:space="preserve"> years.</w:t>
      </w:r>
    </w:p>
    <w:tbl>
      <w:tblPr>
        <w:tblStyle w:val="TableGrid"/>
        <w:tblW w:w="0" w:type="auto"/>
        <w:tblLook w:val="04A0" w:firstRow="1" w:lastRow="0" w:firstColumn="1" w:lastColumn="0" w:noHBand="0" w:noVBand="1"/>
      </w:tblPr>
      <w:tblGrid>
        <w:gridCol w:w="1795"/>
        <w:gridCol w:w="7840"/>
      </w:tblGrid>
      <w:tr w:rsidRPr="00A54D0F" w:rsidR="00F97073" w:rsidTr="00F97073" w14:paraId="262FB8E3" w14:textId="77777777">
        <w:tc>
          <w:tcPr>
            <w:tcW w:w="1795" w:type="dxa"/>
            <w:shd w:val="clear" w:color="auto" w:fill="D9D9D9" w:themeFill="background1" w:themeFillShade="D9"/>
          </w:tcPr>
          <w:p w:rsidRPr="00A54D0F" w:rsidR="00F97073" w:rsidP="00F97073" w:rsidRDefault="00F97073" w14:paraId="28EEF8FF" w14:textId="77777777">
            <w:pPr>
              <w:pStyle w:val="Table"/>
              <w:rPr>
                <w:b/>
              </w:rPr>
            </w:pPr>
            <w:r w:rsidRPr="00A54D0F">
              <w:rPr>
                <w:b/>
              </w:rPr>
              <w:t>Category</w:t>
            </w:r>
          </w:p>
        </w:tc>
        <w:tc>
          <w:tcPr>
            <w:tcW w:w="7840" w:type="dxa"/>
            <w:shd w:val="clear" w:color="auto" w:fill="D9D9D9" w:themeFill="background1" w:themeFillShade="D9"/>
          </w:tcPr>
          <w:p w:rsidRPr="00A54D0F" w:rsidR="00F97073" w:rsidP="00F97073" w:rsidRDefault="00F97073" w14:paraId="72D31092" w14:textId="77777777">
            <w:pPr>
              <w:pStyle w:val="Table"/>
              <w:rPr>
                <w:b/>
              </w:rPr>
            </w:pPr>
            <w:r w:rsidRPr="00A54D0F">
              <w:rPr>
                <w:b/>
              </w:rPr>
              <w:t>Minimum Document Requirements</w:t>
            </w:r>
          </w:p>
        </w:tc>
      </w:tr>
      <w:tr w:rsidRPr="00A54D0F" w:rsidR="00F97073" w:rsidTr="00F97073" w14:paraId="5330133A" w14:textId="77777777">
        <w:tc>
          <w:tcPr>
            <w:tcW w:w="1795" w:type="dxa"/>
          </w:tcPr>
          <w:p w:rsidRPr="00A54D0F" w:rsidR="00F97073" w:rsidP="00F97073" w:rsidRDefault="00F97073" w14:paraId="0FD49C15" w14:textId="77777777">
            <w:pPr>
              <w:pStyle w:val="Table"/>
              <w:jc w:val="center"/>
              <w:rPr>
                <w:b/>
              </w:rPr>
            </w:pPr>
            <w:r w:rsidRPr="00A54D0F">
              <w:rPr>
                <w:b/>
              </w:rPr>
              <w:t>1</w:t>
            </w:r>
          </w:p>
        </w:tc>
        <w:tc>
          <w:tcPr>
            <w:tcW w:w="7840" w:type="dxa"/>
          </w:tcPr>
          <w:p w:rsidRPr="00A54D0F" w:rsidR="00F97073" w:rsidP="00F97073" w:rsidRDefault="00F97073" w14:paraId="6A748D45" w14:textId="77777777">
            <w:pPr>
              <w:pStyle w:val="Table"/>
            </w:pPr>
            <w:r w:rsidRPr="00A54D0F">
              <w:t>Australian Passport or foreign passport</w:t>
            </w:r>
            <w:r w:rsidRPr="00A54D0F" w:rsidR="00830E87">
              <w:t xml:space="preserve"> or Australian Evidence of Immigration Status </w:t>
            </w:r>
            <w:proofErr w:type="spellStart"/>
            <w:r w:rsidRPr="00A54D0F" w:rsidR="00830E87">
              <w:t>ImmiCard</w:t>
            </w:r>
            <w:proofErr w:type="spellEnd"/>
            <w:r w:rsidRPr="00A54D0F" w:rsidR="00830E87">
              <w:t xml:space="preserve"> or Australian Migration Status </w:t>
            </w:r>
            <w:proofErr w:type="spellStart"/>
            <w:r w:rsidRPr="00A54D0F" w:rsidR="00830E87">
              <w:t>ImmiCard</w:t>
            </w:r>
            <w:proofErr w:type="spellEnd"/>
          </w:p>
          <w:p w:rsidRPr="00A54D0F" w:rsidR="00F97073" w:rsidP="00F97073" w:rsidRDefault="00F97073" w14:paraId="145C8063" w14:textId="77777777">
            <w:pPr>
              <w:pStyle w:val="Table"/>
            </w:pPr>
            <w:proofErr w:type="gramStart"/>
            <w:r w:rsidRPr="00A54D0F">
              <w:rPr>
                <w:u w:val="single"/>
              </w:rPr>
              <w:t>plus</w:t>
            </w:r>
            <w:proofErr w:type="gramEnd"/>
            <w:r w:rsidRPr="00A54D0F">
              <w:t xml:space="preserve"> Australian drivers licence or Photo Card </w:t>
            </w:r>
          </w:p>
          <w:p w:rsidRPr="00A54D0F" w:rsidR="00F97073" w:rsidP="00F97073" w:rsidRDefault="00F97073" w14:paraId="3BB61428" w14:textId="77777777">
            <w:pPr>
              <w:pStyle w:val="Table"/>
            </w:pPr>
            <w:proofErr w:type="gramStart"/>
            <w:r w:rsidRPr="00A54D0F">
              <w:rPr>
                <w:u w:val="single"/>
              </w:rPr>
              <w:t>plus</w:t>
            </w:r>
            <w:proofErr w:type="gramEnd"/>
            <w:r w:rsidRPr="00A54D0F">
              <w:t xml:space="preserve"> change of name or marriage certificate (if necessary)</w:t>
            </w:r>
          </w:p>
        </w:tc>
      </w:tr>
      <w:tr w:rsidRPr="00A54D0F" w:rsidR="00F97073" w:rsidTr="00F97073" w14:paraId="2F56BAE2" w14:textId="77777777">
        <w:tc>
          <w:tcPr>
            <w:tcW w:w="1795" w:type="dxa"/>
          </w:tcPr>
          <w:p w:rsidRPr="00A54D0F" w:rsidR="00F97073" w:rsidP="00F97073" w:rsidRDefault="00F97073" w14:paraId="765E89F5" w14:textId="77777777">
            <w:pPr>
              <w:pStyle w:val="Table"/>
              <w:jc w:val="center"/>
              <w:rPr>
                <w:b/>
              </w:rPr>
            </w:pPr>
            <w:r w:rsidRPr="00A54D0F">
              <w:rPr>
                <w:b/>
              </w:rPr>
              <w:t>2</w:t>
            </w:r>
          </w:p>
        </w:tc>
        <w:tc>
          <w:tcPr>
            <w:tcW w:w="7840" w:type="dxa"/>
          </w:tcPr>
          <w:p w:rsidRPr="00A54D0F" w:rsidR="00F97073" w:rsidP="00F97073" w:rsidRDefault="00F97073" w14:paraId="23DF7FCE" w14:textId="77777777">
            <w:pPr>
              <w:pStyle w:val="Table"/>
            </w:pPr>
            <w:r w:rsidRPr="00A54D0F">
              <w:t xml:space="preserve">Australian Passport or foreign passport </w:t>
            </w:r>
            <w:r w:rsidRPr="00A54D0F" w:rsidR="00830E87">
              <w:t xml:space="preserve">or Australian Evidence of Immigration Status </w:t>
            </w:r>
            <w:proofErr w:type="spellStart"/>
            <w:r w:rsidRPr="00A54D0F" w:rsidR="00830E87">
              <w:t>ImmiCard</w:t>
            </w:r>
            <w:proofErr w:type="spellEnd"/>
            <w:r w:rsidRPr="00A54D0F" w:rsidR="00830E87">
              <w:t xml:space="preserve"> or Australian Migration Status </w:t>
            </w:r>
            <w:proofErr w:type="spellStart"/>
            <w:r w:rsidRPr="00A54D0F" w:rsidR="00830E87">
              <w:t>ImmiCard</w:t>
            </w:r>
            <w:proofErr w:type="spellEnd"/>
          </w:p>
          <w:p w:rsidRPr="00A54D0F" w:rsidR="00F97073" w:rsidP="00F97073" w:rsidRDefault="00F97073" w14:paraId="5036C8CB" w14:textId="77777777">
            <w:pPr>
              <w:pStyle w:val="Table"/>
            </w:pPr>
            <w:proofErr w:type="gramStart"/>
            <w:r w:rsidRPr="00A54D0F">
              <w:rPr>
                <w:u w:val="single"/>
              </w:rPr>
              <w:t>plus</w:t>
            </w:r>
            <w:proofErr w:type="gramEnd"/>
            <w:r w:rsidRPr="00A54D0F">
              <w:t xml:space="preserve"> full birth certificate or citizenship certificate or descent certificate</w:t>
            </w:r>
          </w:p>
          <w:p w:rsidRPr="00A54D0F" w:rsidR="00F97073" w:rsidP="00F97073" w:rsidRDefault="00F97073" w14:paraId="60C1EE1C" w14:textId="77777777">
            <w:pPr>
              <w:pStyle w:val="Table"/>
            </w:pPr>
            <w:proofErr w:type="gramStart"/>
            <w:r w:rsidRPr="00A54D0F">
              <w:rPr>
                <w:u w:val="single"/>
              </w:rPr>
              <w:t>plus</w:t>
            </w:r>
            <w:proofErr w:type="gramEnd"/>
            <w:r w:rsidRPr="00A54D0F">
              <w:t xml:space="preserve"> Medicare or Centrelink or Department of Veterans’ Affairs card</w:t>
            </w:r>
          </w:p>
          <w:p w:rsidRPr="00A54D0F" w:rsidR="00F97073" w:rsidP="00F97073" w:rsidRDefault="00F97073" w14:paraId="0AD88443" w14:textId="77777777">
            <w:pPr>
              <w:pStyle w:val="Table"/>
            </w:pPr>
            <w:proofErr w:type="gramStart"/>
            <w:r w:rsidRPr="00A54D0F">
              <w:rPr>
                <w:u w:val="single"/>
              </w:rPr>
              <w:t>plus</w:t>
            </w:r>
            <w:proofErr w:type="gramEnd"/>
            <w:r w:rsidRPr="00A54D0F">
              <w:t xml:space="preserve"> change of name or marriage certificate if necessary</w:t>
            </w:r>
          </w:p>
        </w:tc>
      </w:tr>
      <w:tr w:rsidRPr="00A54D0F" w:rsidR="00F97073" w:rsidTr="00F97073" w14:paraId="56280858" w14:textId="77777777">
        <w:tc>
          <w:tcPr>
            <w:tcW w:w="1795" w:type="dxa"/>
          </w:tcPr>
          <w:p w:rsidRPr="00A54D0F" w:rsidR="00F97073" w:rsidP="00F97073" w:rsidRDefault="00F97073" w14:paraId="2D4C40F3" w14:textId="77777777">
            <w:pPr>
              <w:pStyle w:val="Table"/>
              <w:jc w:val="center"/>
              <w:rPr>
                <w:b/>
              </w:rPr>
            </w:pPr>
            <w:r w:rsidRPr="00A54D0F">
              <w:rPr>
                <w:b/>
              </w:rPr>
              <w:t>3</w:t>
            </w:r>
          </w:p>
        </w:tc>
        <w:tc>
          <w:tcPr>
            <w:tcW w:w="7840" w:type="dxa"/>
          </w:tcPr>
          <w:p w:rsidRPr="00A54D0F" w:rsidR="00F97073" w:rsidP="00F97073" w:rsidRDefault="00F97073" w14:paraId="616483BD" w14:textId="77777777">
            <w:pPr>
              <w:pStyle w:val="Table"/>
            </w:pPr>
            <w:r w:rsidRPr="00A54D0F">
              <w:t xml:space="preserve">Australian </w:t>
            </w:r>
            <w:proofErr w:type="gramStart"/>
            <w:r w:rsidRPr="00A54D0F">
              <w:t>drivers</w:t>
            </w:r>
            <w:proofErr w:type="gramEnd"/>
            <w:r w:rsidRPr="00A54D0F">
              <w:t xml:space="preserve"> licence or Photo Card</w:t>
            </w:r>
          </w:p>
          <w:p w:rsidRPr="00A54D0F" w:rsidR="00F97073" w:rsidP="00F97073" w:rsidRDefault="00F97073" w14:paraId="681EE537" w14:textId="77777777">
            <w:pPr>
              <w:pStyle w:val="Table"/>
            </w:pPr>
            <w:proofErr w:type="gramStart"/>
            <w:r w:rsidRPr="00A54D0F">
              <w:rPr>
                <w:u w:val="single"/>
              </w:rPr>
              <w:t>plus</w:t>
            </w:r>
            <w:proofErr w:type="gramEnd"/>
            <w:r w:rsidRPr="00A54D0F">
              <w:t xml:space="preserve"> full birth certificate or citizenship certificate or descent certificate</w:t>
            </w:r>
          </w:p>
          <w:p w:rsidRPr="00A54D0F" w:rsidR="00F97073" w:rsidP="00F97073" w:rsidRDefault="00F97073" w14:paraId="044C5CFB" w14:textId="77777777">
            <w:pPr>
              <w:pStyle w:val="Table"/>
            </w:pPr>
            <w:proofErr w:type="gramStart"/>
            <w:r w:rsidRPr="00A54D0F">
              <w:rPr>
                <w:u w:val="single"/>
              </w:rPr>
              <w:t>plus</w:t>
            </w:r>
            <w:proofErr w:type="gramEnd"/>
            <w:r w:rsidRPr="00A54D0F">
              <w:t xml:space="preserve"> Medicare or Centrelink or Department of Veterans’ Affairs card</w:t>
            </w:r>
          </w:p>
          <w:p w:rsidRPr="00A54D0F" w:rsidR="00F97073" w:rsidP="00F97073" w:rsidRDefault="00F97073" w14:paraId="0097AF2D" w14:textId="77777777">
            <w:pPr>
              <w:pStyle w:val="Table"/>
            </w:pPr>
            <w:proofErr w:type="gramStart"/>
            <w:r w:rsidRPr="00A54D0F">
              <w:rPr>
                <w:u w:val="single"/>
              </w:rPr>
              <w:t>plus</w:t>
            </w:r>
            <w:proofErr w:type="gramEnd"/>
            <w:r w:rsidRPr="00A54D0F">
              <w:t xml:space="preserve"> change of name or marriage certificate if necessary</w:t>
            </w:r>
          </w:p>
        </w:tc>
      </w:tr>
      <w:tr w:rsidRPr="00A54D0F" w:rsidR="00F97073" w:rsidTr="00F97073" w14:paraId="311DEB7A" w14:textId="77777777">
        <w:tc>
          <w:tcPr>
            <w:tcW w:w="1795" w:type="dxa"/>
          </w:tcPr>
          <w:p w:rsidRPr="00A54D0F" w:rsidR="00F97073" w:rsidP="00F97073" w:rsidRDefault="00F97073" w14:paraId="58D4FE3F" w14:textId="77777777">
            <w:pPr>
              <w:pStyle w:val="Table"/>
              <w:jc w:val="center"/>
              <w:rPr>
                <w:b/>
              </w:rPr>
            </w:pPr>
            <w:r w:rsidRPr="00A54D0F">
              <w:rPr>
                <w:b/>
              </w:rPr>
              <w:t>4</w:t>
            </w:r>
          </w:p>
        </w:tc>
        <w:tc>
          <w:tcPr>
            <w:tcW w:w="7840" w:type="dxa"/>
          </w:tcPr>
          <w:p w:rsidRPr="00A54D0F" w:rsidR="00F97073" w:rsidP="00775AC5" w:rsidRDefault="00F97073" w14:paraId="7E2A99DD" w14:textId="77777777">
            <w:pPr>
              <w:pStyle w:val="Table"/>
              <w:tabs>
                <w:tab w:val="left" w:pos="541"/>
              </w:tabs>
              <w:ind w:left="541" w:hanging="541"/>
            </w:pPr>
            <w:r w:rsidRPr="00A54D0F">
              <w:t>(a)</w:t>
            </w:r>
            <w:r w:rsidRPr="00A54D0F">
              <w:tab/>
            </w:r>
            <w:r w:rsidRPr="00A54D0F">
              <w:t>Australian Passport or foreign passport</w:t>
            </w:r>
            <w:r w:rsidRPr="00A54D0F" w:rsidR="00830E87">
              <w:t xml:space="preserve"> or Australian Evidence of Immigration Status </w:t>
            </w:r>
            <w:proofErr w:type="spellStart"/>
            <w:r w:rsidRPr="00A54D0F" w:rsidR="00830E87">
              <w:t>ImmiCard</w:t>
            </w:r>
            <w:proofErr w:type="spellEnd"/>
            <w:r w:rsidRPr="00A54D0F" w:rsidR="00830E87">
              <w:t xml:space="preserve"> or Australian Migration Status </w:t>
            </w:r>
            <w:proofErr w:type="spellStart"/>
            <w:r w:rsidRPr="00A54D0F" w:rsidR="00830E87">
              <w:t>ImmiCard</w:t>
            </w:r>
            <w:proofErr w:type="spellEnd"/>
          </w:p>
          <w:p w:rsidRPr="00A54D0F" w:rsidR="00F97073" w:rsidP="00F97073" w:rsidRDefault="00F97073" w14:paraId="435DB177" w14:textId="77777777">
            <w:pPr>
              <w:pStyle w:val="Table"/>
              <w:ind w:left="526"/>
            </w:pPr>
            <w:proofErr w:type="gramStart"/>
            <w:r w:rsidRPr="00A54D0F">
              <w:rPr>
                <w:u w:val="single"/>
              </w:rPr>
              <w:t>plus</w:t>
            </w:r>
            <w:proofErr w:type="gramEnd"/>
            <w:r w:rsidRPr="00A54D0F">
              <w:t xml:space="preserve"> another form of government issued photographic identity Document</w:t>
            </w:r>
          </w:p>
          <w:p w:rsidRPr="00A54D0F" w:rsidR="00F97073" w:rsidP="00F97073" w:rsidRDefault="00F97073" w14:paraId="7C6DF792" w14:textId="77777777">
            <w:pPr>
              <w:pStyle w:val="Table"/>
              <w:ind w:left="526"/>
            </w:pPr>
            <w:proofErr w:type="gramStart"/>
            <w:r w:rsidRPr="00A54D0F">
              <w:rPr>
                <w:u w:val="single"/>
              </w:rPr>
              <w:t>plus</w:t>
            </w:r>
            <w:proofErr w:type="gramEnd"/>
            <w:r w:rsidRPr="00A54D0F">
              <w:t xml:space="preserve"> change of name or marriage certificate if necessary</w:t>
            </w:r>
          </w:p>
          <w:p w:rsidRPr="00A54D0F" w:rsidR="00F97073" w:rsidP="00F97073" w:rsidRDefault="00F97073" w14:paraId="21BF97F9" w14:textId="77777777">
            <w:pPr>
              <w:pStyle w:val="Table"/>
            </w:pPr>
          </w:p>
          <w:p w:rsidRPr="00A54D0F" w:rsidR="00F97073" w:rsidP="00775AC5" w:rsidRDefault="00F97073" w14:paraId="4E35EFB7" w14:textId="77777777">
            <w:pPr>
              <w:pStyle w:val="Table"/>
              <w:tabs>
                <w:tab w:val="left" w:pos="556"/>
              </w:tabs>
              <w:ind w:left="556" w:hanging="556"/>
            </w:pPr>
            <w:r w:rsidRPr="00A54D0F">
              <w:t>(b)</w:t>
            </w:r>
            <w:r w:rsidRPr="00A54D0F">
              <w:tab/>
            </w:r>
            <w:r w:rsidRPr="00A54D0F">
              <w:t>Australian Passport or foreign passport</w:t>
            </w:r>
            <w:r w:rsidRPr="00A54D0F" w:rsidR="00830E87">
              <w:t xml:space="preserve"> or Australian Evidence of Immigration Status </w:t>
            </w:r>
            <w:proofErr w:type="spellStart"/>
            <w:r w:rsidRPr="00A54D0F" w:rsidR="00830E87">
              <w:t>ImmiCard</w:t>
            </w:r>
            <w:proofErr w:type="spellEnd"/>
            <w:r w:rsidRPr="00A54D0F" w:rsidR="00830E87">
              <w:t xml:space="preserve"> or Australian Migration Status </w:t>
            </w:r>
            <w:proofErr w:type="spellStart"/>
            <w:r w:rsidRPr="00A54D0F" w:rsidR="00830E87">
              <w:t>ImmiCard</w:t>
            </w:r>
            <w:proofErr w:type="spellEnd"/>
          </w:p>
          <w:p w:rsidRPr="00A54D0F" w:rsidR="00F97073" w:rsidP="00F97073" w:rsidRDefault="00F97073" w14:paraId="063A2B88" w14:textId="77777777">
            <w:pPr>
              <w:pStyle w:val="Table"/>
              <w:ind w:left="526"/>
            </w:pPr>
            <w:proofErr w:type="gramStart"/>
            <w:r w:rsidRPr="00A54D0F">
              <w:rPr>
                <w:u w:val="single"/>
              </w:rPr>
              <w:t>plus</w:t>
            </w:r>
            <w:proofErr w:type="gramEnd"/>
            <w:r w:rsidRPr="00A54D0F">
              <w:t xml:space="preserve"> full birth certificate</w:t>
            </w:r>
          </w:p>
          <w:p w:rsidRPr="00A54D0F" w:rsidR="00F97073" w:rsidP="00F97073" w:rsidRDefault="00F97073" w14:paraId="00A4B10A" w14:textId="77777777">
            <w:pPr>
              <w:pStyle w:val="Table"/>
              <w:ind w:left="526"/>
            </w:pPr>
            <w:proofErr w:type="gramStart"/>
            <w:r w:rsidRPr="00A54D0F">
              <w:rPr>
                <w:u w:val="single"/>
              </w:rPr>
              <w:t>plus</w:t>
            </w:r>
            <w:proofErr w:type="gramEnd"/>
            <w:r w:rsidRPr="00A54D0F">
              <w:t xml:space="preserve"> another form of government issued identity Document</w:t>
            </w:r>
          </w:p>
          <w:p w:rsidRPr="00A54D0F" w:rsidR="00F97073" w:rsidP="00F97073" w:rsidRDefault="00F97073" w14:paraId="49287BB0" w14:textId="77777777">
            <w:pPr>
              <w:pStyle w:val="Table"/>
              <w:ind w:left="526"/>
            </w:pPr>
            <w:proofErr w:type="gramStart"/>
            <w:r w:rsidRPr="00A54D0F">
              <w:rPr>
                <w:u w:val="single"/>
              </w:rPr>
              <w:t>plus</w:t>
            </w:r>
            <w:proofErr w:type="gramEnd"/>
            <w:r w:rsidRPr="00A54D0F">
              <w:t xml:space="preserve"> change of name or marriage certificate if necessary.</w:t>
            </w:r>
          </w:p>
        </w:tc>
      </w:tr>
    </w:tbl>
    <w:p w:rsidRPr="00A54D0F" w:rsidR="00F97073" w:rsidP="00F97073" w:rsidRDefault="00F97073" w14:paraId="63DF72C5" w14:textId="77777777">
      <w:pPr>
        <w:pStyle w:val="Table"/>
      </w:pPr>
    </w:p>
    <w:p w:rsidRPr="00A54D0F" w:rsidR="00F97073" w:rsidP="00F97073" w:rsidRDefault="00F97073" w14:paraId="0E42EC66" w14:textId="77777777">
      <w:pPr>
        <w:pStyle w:val="Style8"/>
      </w:pPr>
      <w:r w:rsidRPr="00A54D0F">
        <w:t>Partnership</w:t>
      </w:r>
    </w:p>
    <w:p w:rsidRPr="00A54D0F" w:rsidR="00F97073" w:rsidP="007F3D82" w:rsidRDefault="00F97073" w14:paraId="3873D00F" w14:textId="77777777">
      <w:pPr>
        <w:pStyle w:val="MORbody"/>
      </w:pPr>
      <w:r w:rsidRPr="00A54D0F">
        <w:t>The ELNO or the Identity Agent must take reasonable steps to establish who is authorised to sign the Participation Agreement on behalf of the partnership.</w:t>
      </w:r>
    </w:p>
    <w:p w:rsidRPr="00A54D0F" w:rsidR="00F97073" w:rsidP="00F97073" w:rsidRDefault="00F97073" w14:paraId="4E01A278" w14:textId="77777777">
      <w:pPr>
        <w:pStyle w:val="Style8"/>
      </w:pPr>
      <w:r w:rsidRPr="00A54D0F">
        <w:t>Body corporate</w:t>
      </w:r>
    </w:p>
    <w:p w:rsidRPr="00A54D0F" w:rsidR="00F97073" w:rsidP="007F3D82" w:rsidRDefault="00F97073" w14:paraId="2FC2B953" w14:textId="77777777">
      <w:pPr>
        <w:pStyle w:val="MORbody"/>
      </w:pPr>
      <w:r w:rsidRPr="00A54D0F">
        <w:lastRenderedPageBreak/>
        <w:t>The ELNO or the Identity Agent must:</w:t>
      </w:r>
    </w:p>
    <w:p w:rsidRPr="00A54D0F" w:rsidR="00F97073" w:rsidP="002927AA" w:rsidRDefault="00F97073" w14:paraId="5C4C75EC" w14:textId="77777777">
      <w:pPr>
        <w:pStyle w:val="Style10"/>
        <w:tabs>
          <w:tab w:val="clear" w:pos="1713"/>
          <w:tab w:val="num" w:pos="1418"/>
        </w:tabs>
        <w:ind w:left="1418"/>
      </w:pPr>
      <w:r w:rsidRPr="00A54D0F">
        <w:t>confirm the existence and identity of the body corporate by conducting a search of the Records of the Australian Securities and Investments Commission or other regulatory body with whom the body corporate is required to be registered; and</w:t>
      </w:r>
    </w:p>
    <w:p w:rsidRPr="00A54D0F" w:rsidR="00F97073" w:rsidP="002927AA" w:rsidRDefault="00F97073" w14:paraId="7C54D797" w14:textId="77777777">
      <w:pPr>
        <w:pStyle w:val="Style10"/>
        <w:tabs>
          <w:tab w:val="clear" w:pos="1713"/>
          <w:tab w:val="num" w:pos="1418"/>
        </w:tabs>
        <w:ind w:left="1418"/>
      </w:pPr>
      <w:r w:rsidRPr="00A54D0F">
        <w:t>take reasonable steps to establish who is authorised to sign or witness the affixing of the seal on behalf of the body corporate.</w:t>
      </w:r>
    </w:p>
    <w:p w:rsidRPr="00A54D0F" w:rsidR="00F97073" w:rsidP="00F97073" w:rsidRDefault="00F97073" w14:paraId="5DDFBB88" w14:textId="77777777">
      <w:pPr>
        <w:pStyle w:val="Style8"/>
      </w:pPr>
      <w:r w:rsidRPr="00A54D0F">
        <w:t>Individual as attorney</w:t>
      </w:r>
    </w:p>
    <w:p w:rsidRPr="00A54D0F" w:rsidR="00F97073" w:rsidP="007F3D82" w:rsidRDefault="00F97073" w14:paraId="6B2A3E06" w14:textId="77777777">
      <w:pPr>
        <w:pStyle w:val="MORbody"/>
      </w:pPr>
      <w:r w:rsidRPr="00A54D0F">
        <w:t>The ELNO or the Identity Agent must:</w:t>
      </w:r>
    </w:p>
    <w:p w:rsidRPr="00A54D0F" w:rsidR="00F97073" w:rsidP="002927AA" w:rsidRDefault="00F97073" w14:paraId="4E9A626A" w14:textId="77777777">
      <w:pPr>
        <w:pStyle w:val="Style10"/>
        <w:tabs>
          <w:tab w:val="clear" w:pos="1713"/>
          <w:tab w:val="num" w:pos="1418"/>
        </w:tabs>
        <w:ind w:left="1418"/>
      </w:pPr>
      <w:r w:rsidRPr="00A54D0F">
        <w:t>confirm from the [registered] power of attorney the details of the attorney and the Potential Subscriber; and</w:t>
      </w:r>
    </w:p>
    <w:p w:rsidRPr="00A54D0F" w:rsidR="00F97073" w:rsidP="002927AA" w:rsidRDefault="00F97073" w14:paraId="13BE6EA0" w14:textId="77777777">
      <w:pPr>
        <w:pStyle w:val="Style10"/>
        <w:tabs>
          <w:tab w:val="clear" w:pos="1713"/>
          <w:tab w:val="num" w:pos="1418"/>
        </w:tabs>
        <w:ind w:left="1418"/>
      </w:pPr>
      <w:r w:rsidRPr="00A54D0F">
        <w:t>take reasonable steps to establish that executing the Participation Agreement is authorised by the power of attorney.</w:t>
      </w:r>
    </w:p>
    <w:p w:rsidRPr="00A54D0F" w:rsidR="00F97073" w:rsidP="00AE3155" w:rsidRDefault="00F97073" w14:paraId="0BA6BC1B" w14:textId="77777777">
      <w:pPr>
        <w:pStyle w:val="Style8"/>
        <w:keepNext/>
      </w:pPr>
      <w:r w:rsidRPr="00A54D0F">
        <w:t>Body corporate as attorney</w:t>
      </w:r>
    </w:p>
    <w:p w:rsidRPr="00A54D0F" w:rsidR="00F97073" w:rsidP="007F3D82" w:rsidRDefault="00F97073" w14:paraId="168B1255" w14:textId="77777777">
      <w:pPr>
        <w:pStyle w:val="MORbody"/>
      </w:pPr>
      <w:r w:rsidRPr="00A54D0F">
        <w:t>The ELNO or the Identity Agent must:</w:t>
      </w:r>
    </w:p>
    <w:p w:rsidRPr="00A54D0F" w:rsidR="00F97073" w:rsidP="002927AA" w:rsidRDefault="00F97073" w14:paraId="704AF508" w14:textId="77777777">
      <w:pPr>
        <w:pStyle w:val="Style10"/>
        <w:tabs>
          <w:tab w:val="clear" w:pos="1713"/>
          <w:tab w:val="num" w:pos="1418"/>
        </w:tabs>
        <w:ind w:left="1418"/>
      </w:pPr>
      <w:r w:rsidRPr="00A54D0F">
        <w:t>confirm from the [registered] power of attorney the details of the attorney and the Potential Subscriber; and</w:t>
      </w:r>
    </w:p>
    <w:p w:rsidRPr="00A54D0F" w:rsidR="00F97073" w:rsidP="002927AA" w:rsidRDefault="00F97073" w14:paraId="06A72FEB" w14:textId="77777777">
      <w:pPr>
        <w:pStyle w:val="Style10"/>
        <w:tabs>
          <w:tab w:val="clear" w:pos="1713"/>
          <w:tab w:val="num" w:pos="1418"/>
        </w:tabs>
        <w:ind w:left="1418"/>
      </w:pPr>
      <w:r w:rsidRPr="00A54D0F">
        <w:t>take reasonable steps to establish that executing the Participation Agreement is authorised by the power of attorney.</w:t>
      </w:r>
    </w:p>
    <w:p w:rsidRPr="00A54D0F" w:rsidR="00F97073" w:rsidP="00F97073" w:rsidRDefault="00F97073" w14:paraId="56E5EF29" w14:textId="77777777">
      <w:pPr>
        <w:pStyle w:val="Style8"/>
      </w:pPr>
      <w:r w:rsidRPr="00A54D0F">
        <w:t>Identity Agents</w:t>
      </w:r>
    </w:p>
    <w:p w:rsidRPr="00A54D0F" w:rsidR="00F97073" w:rsidP="00F97073" w:rsidRDefault="00F97073" w14:paraId="4E14D8DA" w14:textId="77777777">
      <w:pPr>
        <w:pStyle w:val="Style9"/>
      </w:pPr>
      <w:r w:rsidRPr="00A54D0F">
        <w:t>Use of an Identity Agent</w:t>
      </w:r>
    </w:p>
    <w:p w:rsidRPr="00A54D0F" w:rsidR="00F97073" w:rsidP="002927AA" w:rsidRDefault="00F97073" w14:paraId="10CFFEB0" w14:textId="77777777">
      <w:pPr>
        <w:pStyle w:val="Style10"/>
        <w:tabs>
          <w:tab w:val="clear" w:pos="1713"/>
          <w:tab w:val="num" w:pos="1418"/>
        </w:tabs>
        <w:ind w:left="1418"/>
      </w:pPr>
      <w:r w:rsidRPr="00A54D0F">
        <w:t>The ELNO may use an Identity Agent.</w:t>
      </w:r>
    </w:p>
    <w:p w:rsidRPr="00A54D0F" w:rsidR="00F97073" w:rsidP="002927AA" w:rsidRDefault="00F97073" w14:paraId="166A5119" w14:textId="77777777">
      <w:pPr>
        <w:pStyle w:val="Style10"/>
        <w:tabs>
          <w:tab w:val="clear" w:pos="1713"/>
          <w:tab w:val="num" w:pos="1418"/>
        </w:tabs>
        <w:ind w:left="1418"/>
      </w:pPr>
      <w:r w:rsidRPr="00A54D0F">
        <w:t>Where an Identity Agent is used, the ELNO must direct the Identity Agent to use this Subscriber Identity Verification Standard.</w:t>
      </w:r>
    </w:p>
    <w:p w:rsidRPr="00A54D0F" w:rsidR="00F97073" w:rsidP="002927AA" w:rsidRDefault="00F97073" w14:paraId="07B5F78A" w14:textId="77777777">
      <w:pPr>
        <w:pStyle w:val="Style10"/>
        <w:tabs>
          <w:tab w:val="clear" w:pos="1713"/>
          <w:tab w:val="num" w:pos="1418"/>
        </w:tabs>
        <w:ind w:left="1418"/>
      </w:pPr>
      <w:r w:rsidRPr="00A54D0F">
        <w:t>(Deleted)</w:t>
      </w:r>
    </w:p>
    <w:p w:rsidRPr="00A54D0F" w:rsidR="00F97073" w:rsidP="002927AA" w:rsidRDefault="00F97073" w14:paraId="6AE6193C" w14:textId="77777777">
      <w:pPr>
        <w:pStyle w:val="Style10"/>
        <w:tabs>
          <w:tab w:val="clear" w:pos="1713"/>
          <w:tab w:val="num" w:pos="1418"/>
        </w:tabs>
        <w:ind w:left="1418"/>
      </w:pPr>
      <w:r w:rsidRPr="00A54D0F">
        <w:t>The ELNO must receive from any Identity Agent:</w:t>
      </w:r>
    </w:p>
    <w:p w:rsidRPr="00A54D0F" w:rsidR="00F97073" w:rsidP="00F97073" w:rsidRDefault="00F97073" w14:paraId="1863042B" w14:textId="77777777">
      <w:pPr>
        <w:pStyle w:val="Style11"/>
      </w:pPr>
      <w:r w:rsidRPr="00A54D0F">
        <w:t xml:space="preserve">copies of the Documents produced to verify the identity of the Person Being Identified signed, </w:t>
      </w:r>
      <w:proofErr w:type="gramStart"/>
      <w:r w:rsidRPr="00A54D0F">
        <w:t>dated</w:t>
      </w:r>
      <w:proofErr w:type="gramEnd"/>
      <w:r w:rsidRPr="00A54D0F">
        <w:t xml:space="preserve"> and endorsed as a true copy of the original by the Identity Agent, and </w:t>
      </w:r>
    </w:p>
    <w:p w:rsidRPr="00A54D0F" w:rsidR="00F97073" w:rsidP="00F97073" w:rsidRDefault="00F97073" w14:paraId="29A3925B" w14:textId="77777777">
      <w:pPr>
        <w:pStyle w:val="Style11"/>
      </w:pPr>
      <w:r w:rsidRPr="00A54D0F">
        <w:t>an Identity Agent Certification in the following form:</w:t>
      </w:r>
    </w:p>
    <w:p w:rsidRPr="00A54D0F" w:rsidR="00F97073" w:rsidP="00F97073" w:rsidRDefault="00F97073" w14:paraId="03327166" w14:textId="77777777">
      <w:pPr>
        <w:ind w:left="1440"/>
      </w:pPr>
      <w:r w:rsidRPr="00A54D0F">
        <w:t>I, [</w:t>
      </w:r>
      <w:r w:rsidRPr="00A54D0F">
        <w:rPr>
          <w:i/>
        </w:rPr>
        <w:t>full name of the Person undertaking the verification of identity</w:t>
      </w:r>
      <w:r w:rsidRPr="00A54D0F">
        <w:t>], of [</w:t>
      </w:r>
      <w:r w:rsidRPr="00A54D0F">
        <w:rPr>
          <w:i/>
        </w:rPr>
        <w:t>full name of Identity Agent</w:t>
      </w:r>
      <w:r w:rsidRPr="00A54D0F">
        <w:t>] of [</w:t>
      </w:r>
      <w:r w:rsidRPr="00A54D0F">
        <w:rPr>
          <w:i/>
        </w:rPr>
        <w:t>address of the Identity Agent</w:t>
      </w:r>
      <w:r w:rsidRPr="00A54D0F">
        <w:t>] being a [</w:t>
      </w:r>
      <w:r w:rsidRPr="00A54D0F">
        <w:rPr>
          <w:i/>
        </w:rPr>
        <w:t>occupation of the Identity Agent</w:t>
      </w:r>
      <w:r w:rsidRPr="00A54D0F">
        <w:t xml:space="preserve">] and having been </w:t>
      </w:r>
      <w:r w:rsidRPr="00A54D0F" w:rsidR="002B2CA4">
        <w:t xml:space="preserve">appointed in writing and </w:t>
      </w:r>
      <w:r w:rsidRPr="00A54D0F">
        <w:t>directed to use the Subscriber Identity Verification Standard by [</w:t>
      </w:r>
      <w:r w:rsidRPr="00A54D0F">
        <w:rPr>
          <w:i/>
        </w:rPr>
        <w:t>ELNO name</w:t>
      </w:r>
      <w:r w:rsidRPr="00A54D0F">
        <w:t>] hereby certify that:</w:t>
      </w:r>
    </w:p>
    <w:p w:rsidRPr="00A54D0F" w:rsidR="00F97073" w:rsidP="00F97073" w:rsidRDefault="00F97073" w14:paraId="4134FC58" w14:textId="77777777">
      <w:pPr>
        <w:ind w:left="1440"/>
      </w:pPr>
      <w:r w:rsidRPr="00A54D0F">
        <w:lastRenderedPageBreak/>
        <w:t>(a)</w:t>
      </w:r>
      <w:r w:rsidRPr="00A54D0F">
        <w:tab/>
      </w:r>
      <w:r w:rsidRPr="00A54D0F">
        <w:t>the identification relates to [full name of the Person Being Identified]; and</w:t>
      </w:r>
    </w:p>
    <w:p w:rsidRPr="00A54D0F" w:rsidR="00F97073" w:rsidP="00F97073" w:rsidRDefault="00F97073" w14:paraId="28C18ED8" w14:textId="77777777">
      <w:pPr>
        <w:ind w:left="1440"/>
      </w:pPr>
      <w:r w:rsidRPr="00A54D0F">
        <w:t>(b)</w:t>
      </w:r>
      <w:r w:rsidRPr="00A54D0F">
        <w:tab/>
      </w:r>
      <w:r w:rsidRPr="00A54D0F">
        <w:t>the identification was carried out on [date]; and</w:t>
      </w:r>
    </w:p>
    <w:p w:rsidRPr="00A54D0F" w:rsidR="00F97073" w:rsidP="00F97073" w:rsidRDefault="00F97073" w14:paraId="2491BAE7" w14:textId="77777777">
      <w:pPr>
        <w:ind w:left="1440"/>
      </w:pPr>
      <w:r w:rsidRPr="00A54D0F">
        <w:t>(c)</w:t>
      </w:r>
      <w:r w:rsidRPr="00A54D0F">
        <w:tab/>
      </w:r>
      <w:r w:rsidRPr="00A54D0F">
        <w:t xml:space="preserve">the original identity Documents as listed below were produced to me and copies of these Documents signed, </w:t>
      </w:r>
      <w:proofErr w:type="gramStart"/>
      <w:r w:rsidRPr="00A54D0F">
        <w:t>dated</w:t>
      </w:r>
      <w:proofErr w:type="gramEnd"/>
      <w:r w:rsidRPr="00A54D0F">
        <w:t xml:space="preserve"> and endorsed by me as true copies are attached to this certification; and</w:t>
      </w:r>
    </w:p>
    <w:p w:rsidRPr="00A54D0F" w:rsidR="00F97073" w:rsidP="00F97073" w:rsidRDefault="00F97073" w14:paraId="05BBFFDF" w14:textId="77777777">
      <w:pPr>
        <w:ind w:left="1440"/>
      </w:pPr>
      <w:r w:rsidRPr="00A54D0F">
        <w:t>(d)</w:t>
      </w:r>
      <w:r w:rsidRPr="00A54D0F">
        <w:tab/>
      </w:r>
      <w:r w:rsidRPr="00A54D0F">
        <w:t>the verification of identity was conducted in accordance with the Subscriber Identity Verification Standard.</w:t>
      </w:r>
    </w:p>
    <w:p w:rsidRPr="00A54D0F" w:rsidR="00F97073" w:rsidP="00F97073" w:rsidRDefault="00F97073" w14:paraId="1853BA39" w14:textId="77777777">
      <w:pPr>
        <w:ind w:left="1440"/>
      </w:pPr>
    </w:p>
    <w:p w:rsidRPr="00A54D0F" w:rsidR="00F97073" w:rsidP="005A7729" w:rsidRDefault="00F97073" w14:paraId="5F1BD6A0" w14:textId="77777777">
      <w:pPr>
        <w:tabs>
          <w:tab w:val="left" w:leader="underscore" w:pos="5040"/>
          <w:tab w:val="left" w:pos="5760"/>
          <w:tab w:val="left" w:leader="underscore" w:pos="9360"/>
        </w:tabs>
        <w:ind w:left="1440"/>
      </w:pPr>
      <w:r w:rsidRPr="00A54D0F">
        <w:tab/>
      </w:r>
      <w:r w:rsidRPr="00A54D0F">
        <w:tab/>
      </w:r>
      <w:r w:rsidRPr="00A54D0F">
        <w:tab/>
      </w:r>
    </w:p>
    <w:p w:rsidRPr="00A54D0F" w:rsidR="00F97073" w:rsidP="005A7729" w:rsidRDefault="00F97073" w14:paraId="4A05A1A0" w14:textId="77777777">
      <w:pPr>
        <w:tabs>
          <w:tab w:val="left" w:pos="5760"/>
        </w:tabs>
        <w:ind w:left="1440"/>
      </w:pPr>
      <w:r w:rsidRPr="00A54D0F">
        <w:t>Date</w:t>
      </w:r>
      <w:r w:rsidRPr="00A54D0F">
        <w:tab/>
      </w:r>
      <w:r w:rsidRPr="00A54D0F">
        <w:t>Signature of Identity Agent</w:t>
      </w:r>
    </w:p>
    <w:p w:rsidRPr="00A54D0F" w:rsidR="00F97073" w:rsidP="00F43807" w:rsidRDefault="00F97073" w14:paraId="5516475F" w14:textId="77777777">
      <w:pPr>
        <w:keepNext/>
        <w:ind w:left="1440"/>
      </w:pPr>
      <w:r w:rsidRPr="00A54D0F">
        <w:t>List of identity Documents produced (see (c) above):</w:t>
      </w:r>
    </w:p>
    <w:tbl>
      <w:tblPr>
        <w:tblStyle w:val="TableGrid"/>
        <w:tblW w:w="0" w:type="auto"/>
        <w:tblInd w:w="1440" w:type="dxa"/>
        <w:tblLook w:val="04A0" w:firstRow="1" w:lastRow="0" w:firstColumn="1" w:lastColumn="0" w:noHBand="0" w:noVBand="1"/>
      </w:tblPr>
      <w:tblGrid>
        <w:gridCol w:w="8195"/>
      </w:tblGrid>
      <w:tr w:rsidRPr="00A54D0F" w:rsidR="005A7729" w:rsidTr="005A7729" w14:paraId="363487CE" w14:textId="77777777">
        <w:tc>
          <w:tcPr>
            <w:tcW w:w="9635" w:type="dxa"/>
            <w:shd w:val="clear" w:color="auto" w:fill="D9D9D9" w:themeFill="background1" w:themeFillShade="D9"/>
          </w:tcPr>
          <w:p w:rsidRPr="00A54D0F" w:rsidR="005A7729" w:rsidP="00F43807" w:rsidRDefault="005A7729" w14:paraId="52BCF5F5" w14:textId="77777777">
            <w:pPr>
              <w:pStyle w:val="Table"/>
              <w:keepNext/>
              <w:rPr>
                <w:b/>
              </w:rPr>
            </w:pPr>
            <w:r w:rsidRPr="00A54D0F">
              <w:rPr>
                <w:b/>
              </w:rPr>
              <w:t>Description of identity Documents produced and endorsed</w:t>
            </w:r>
          </w:p>
        </w:tc>
      </w:tr>
      <w:tr w:rsidRPr="00A54D0F" w:rsidR="005A7729" w:rsidTr="005A7729" w14:paraId="04141A1F" w14:textId="77777777">
        <w:tc>
          <w:tcPr>
            <w:tcW w:w="9635" w:type="dxa"/>
          </w:tcPr>
          <w:p w:rsidRPr="00A54D0F" w:rsidR="005A7729" w:rsidP="005A7729" w:rsidRDefault="005A7729" w14:paraId="184AAE79" w14:textId="77777777">
            <w:pPr>
              <w:pStyle w:val="Table"/>
            </w:pPr>
            <w:proofErr w:type="gramStart"/>
            <w:r w:rsidRPr="00A54D0F">
              <w:t>E.g.</w:t>
            </w:r>
            <w:proofErr w:type="gramEnd"/>
            <w:r w:rsidRPr="00A54D0F">
              <w:t xml:space="preserve"> Australian Passport</w:t>
            </w:r>
          </w:p>
        </w:tc>
      </w:tr>
      <w:tr w:rsidRPr="00A54D0F" w:rsidR="005A7729" w:rsidTr="005A7729" w14:paraId="76BC8C98" w14:textId="77777777">
        <w:tc>
          <w:tcPr>
            <w:tcW w:w="9635" w:type="dxa"/>
          </w:tcPr>
          <w:p w:rsidRPr="00A54D0F" w:rsidR="005A7729" w:rsidP="005A7729" w:rsidRDefault="005A7729" w14:paraId="123AD9A7" w14:textId="77777777">
            <w:pPr>
              <w:pStyle w:val="Table"/>
            </w:pPr>
          </w:p>
        </w:tc>
      </w:tr>
      <w:tr w:rsidRPr="00A54D0F" w:rsidR="005A7729" w:rsidTr="005A7729" w14:paraId="25D031A5" w14:textId="77777777">
        <w:tc>
          <w:tcPr>
            <w:tcW w:w="9635" w:type="dxa"/>
          </w:tcPr>
          <w:p w:rsidRPr="00A54D0F" w:rsidR="005A7729" w:rsidP="005A7729" w:rsidRDefault="005A7729" w14:paraId="3A6A9483" w14:textId="77777777">
            <w:pPr>
              <w:pStyle w:val="Table"/>
            </w:pPr>
          </w:p>
        </w:tc>
      </w:tr>
    </w:tbl>
    <w:p w:rsidRPr="00A54D0F" w:rsidR="00F97073" w:rsidP="005A7729" w:rsidRDefault="00F97073" w14:paraId="3F0D486E" w14:textId="77777777">
      <w:pPr>
        <w:pStyle w:val="Table"/>
        <w:ind w:left="1440"/>
      </w:pPr>
    </w:p>
    <w:p w:rsidRPr="00A54D0F" w:rsidR="00F97073" w:rsidP="005A7729" w:rsidRDefault="00F97073" w14:paraId="7BA0745B" w14:textId="77777777">
      <w:pPr>
        <w:pStyle w:val="Style9"/>
      </w:pPr>
      <w:bookmarkStart w:name="_Toc407571834" w:id="661"/>
      <w:r w:rsidRPr="00A54D0F">
        <w:t>Professional indemnity insurance</w:t>
      </w:r>
      <w:bookmarkEnd w:id="661"/>
    </w:p>
    <w:p w:rsidRPr="00A54D0F" w:rsidR="00F97073" w:rsidP="007F3D82" w:rsidRDefault="00F97073" w14:paraId="559CC370" w14:textId="77777777">
      <w:pPr>
        <w:pStyle w:val="MORbody"/>
      </w:pPr>
      <w:bookmarkStart w:name="_Toc407571835" w:id="662"/>
      <w:r w:rsidRPr="00A54D0F">
        <w:t>Each Identity Agent must maintain professional indemnity insurance:</w:t>
      </w:r>
      <w:bookmarkEnd w:id="662"/>
      <w:r w:rsidRPr="00A54D0F">
        <w:t xml:space="preserve"> </w:t>
      </w:r>
    </w:p>
    <w:p w:rsidRPr="00A54D0F" w:rsidR="00F97073" w:rsidP="002927AA" w:rsidRDefault="00F97073" w14:paraId="7A028D9B" w14:textId="77777777">
      <w:pPr>
        <w:pStyle w:val="Style10"/>
        <w:tabs>
          <w:tab w:val="clear" w:pos="1713"/>
          <w:tab w:val="num" w:pos="1418"/>
        </w:tabs>
        <w:ind w:left="1418"/>
      </w:pPr>
      <w:r w:rsidRPr="00A54D0F">
        <w:t>which specifically names the Identity Agent as being insured; and</w:t>
      </w:r>
    </w:p>
    <w:p w:rsidRPr="00A54D0F" w:rsidR="00F97073" w:rsidP="002927AA" w:rsidRDefault="00F97073" w14:paraId="4EFF5F0E" w14:textId="77777777">
      <w:pPr>
        <w:pStyle w:val="Style10"/>
        <w:tabs>
          <w:tab w:val="clear" w:pos="1713"/>
          <w:tab w:val="num" w:pos="1418"/>
        </w:tabs>
        <w:ind w:left="1418"/>
      </w:pPr>
      <w:r w:rsidRPr="00A54D0F">
        <w:t>with an Approved Insurer; and</w:t>
      </w:r>
    </w:p>
    <w:p w:rsidRPr="00A54D0F" w:rsidR="00F97073" w:rsidP="002927AA" w:rsidRDefault="00F97073" w14:paraId="35EE7DB8" w14:textId="77777777">
      <w:pPr>
        <w:pStyle w:val="Style10"/>
        <w:tabs>
          <w:tab w:val="clear" w:pos="1713"/>
          <w:tab w:val="num" w:pos="1418"/>
        </w:tabs>
        <w:ind w:left="1418"/>
      </w:pPr>
      <w:r w:rsidRPr="00A54D0F">
        <w:t>for an insured amount of at least $1</w:t>
      </w:r>
      <w:r w:rsidRPr="00A54D0F" w:rsidR="00E125BC">
        <w:t>,</w:t>
      </w:r>
      <w:r w:rsidRPr="00A54D0F">
        <w:t>5</w:t>
      </w:r>
      <w:r w:rsidRPr="00A54D0F" w:rsidR="00EA19FA">
        <w:t>00,</w:t>
      </w:r>
      <w:r w:rsidRPr="00A54D0F" w:rsidR="00E125BC">
        <w:t>0</w:t>
      </w:r>
      <w:r w:rsidRPr="00A54D0F" w:rsidR="00EA19FA">
        <w:t>00</w:t>
      </w:r>
      <w:r w:rsidRPr="00A54D0F" w:rsidR="0001364B">
        <w:t xml:space="preserve"> </w:t>
      </w:r>
      <w:r w:rsidRPr="00A54D0F">
        <w:t>per claim (including legal Costs); and</w:t>
      </w:r>
    </w:p>
    <w:p w:rsidRPr="00A54D0F" w:rsidR="00F97073" w:rsidP="002927AA" w:rsidRDefault="00F97073" w14:paraId="1959C953" w14:textId="77777777">
      <w:pPr>
        <w:pStyle w:val="Style10"/>
        <w:tabs>
          <w:tab w:val="clear" w:pos="1713"/>
          <w:tab w:val="num" w:pos="1418"/>
        </w:tabs>
        <w:ind w:left="1418"/>
      </w:pPr>
      <w:r w:rsidRPr="00A54D0F">
        <w:t>having an excess per claim of no greater than $20,000; and</w:t>
      </w:r>
    </w:p>
    <w:p w:rsidRPr="00A54D0F" w:rsidR="00F97073" w:rsidP="002927AA" w:rsidRDefault="00F97073" w14:paraId="248D2196" w14:textId="77777777">
      <w:pPr>
        <w:pStyle w:val="Style10"/>
        <w:tabs>
          <w:tab w:val="clear" w:pos="1713"/>
          <w:tab w:val="num" w:pos="1418"/>
        </w:tabs>
        <w:ind w:left="1418"/>
      </w:pPr>
      <w:r w:rsidRPr="00A54D0F">
        <w:t>having an annual aggregate amount of not less than $20,000,000; and</w:t>
      </w:r>
    </w:p>
    <w:p w:rsidRPr="00A54D0F" w:rsidR="00F97073" w:rsidP="002927AA" w:rsidRDefault="00F97073" w14:paraId="554E4651" w14:textId="77777777">
      <w:pPr>
        <w:pStyle w:val="Style10"/>
        <w:tabs>
          <w:tab w:val="clear" w:pos="1713"/>
          <w:tab w:val="num" w:pos="1418"/>
        </w:tabs>
        <w:ind w:left="1418"/>
      </w:pPr>
      <w:r w:rsidRPr="00A54D0F">
        <w:t>which includes coverage for verification of identity for the purposes of this Subscriber Identity Verification Standard; and</w:t>
      </w:r>
    </w:p>
    <w:p w:rsidRPr="00A54D0F" w:rsidR="00F97073" w:rsidP="002927AA" w:rsidRDefault="00F97073" w14:paraId="36EC6E90" w14:textId="77777777">
      <w:pPr>
        <w:pStyle w:val="Style10"/>
        <w:tabs>
          <w:tab w:val="clear" w:pos="1713"/>
          <w:tab w:val="num" w:pos="1418"/>
        </w:tabs>
        <w:ind w:left="1418"/>
      </w:pPr>
      <w:r w:rsidRPr="00A54D0F">
        <w:t>the terms of which do not limit compliance with paragraphs 9.2(a) to (f) of this Subscriber Identity Verification Standard.</w:t>
      </w:r>
    </w:p>
    <w:p w:rsidRPr="00A54D0F" w:rsidR="00F97073" w:rsidP="005A7729" w:rsidRDefault="00F97073" w14:paraId="275A5BB0" w14:textId="77777777">
      <w:pPr>
        <w:pStyle w:val="Style9"/>
      </w:pPr>
      <w:bookmarkStart w:name="_Toc407571700" w:id="663"/>
      <w:bookmarkStart w:name="_Toc407571836" w:id="664"/>
      <w:bookmarkStart w:name="_Toc407571837" w:id="665"/>
      <w:bookmarkEnd w:id="663"/>
      <w:bookmarkEnd w:id="664"/>
      <w:r w:rsidRPr="00A54D0F">
        <w:t>Fidelity insurance</w:t>
      </w:r>
    </w:p>
    <w:p w:rsidRPr="00A54D0F" w:rsidR="00F97073" w:rsidP="007F3D82" w:rsidRDefault="00F97073" w14:paraId="507C2C74" w14:textId="77777777">
      <w:pPr>
        <w:pStyle w:val="MORbody"/>
      </w:pPr>
      <w:r w:rsidRPr="00A54D0F">
        <w:t>Each Identity Agent must maintain fidelity insurance:</w:t>
      </w:r>
      <w:bookmarkEnd w:id="665"/>
      <w:r w:rsidRPr="00A54D0F">
        <w:t xml:space="preserve"> </w:t>
      </w:r>
    </w:p>
    <w:p w:rsidRPr="00A54D0F" w:rsidR="00F97073" w:rsidP="002927AA" w:rsidRDefault="00F97073" w14:paraId="46C23CDA" w14:textId="77777777">
      <w:pPr>
        <w:pStyle w:val="Style10"/>
        <w:tabs>
          <w:tab w:val="clear" w:pos="1713"/>
          <w:tab w:val="num" w:pos="1418"/>
        </w:tabs>
        <w:ind w:left="1418"/>
      </w:pPr>
      <w:r w:rsidRPr="00A54D0F">
        <w:t>which specifically names the Identity Agent as being insured; and</w:t>
      </w:r>
    </w:p>
    <w:p w:rsidRPr="00A54D0F" w:rsidR="00F97073" w:rsidP="002927AA" w:rsidRDefault="00F97073" w14:paraId="24A54174" w14:textId="77777777">
      <w:pPr>
        <w:pStyle w:val="Style10"/>
        <w:tabs>
          <w:tab w:val="clear" w:pos="1713"/>
          <w:tab w:val="num" w:pos="1418"/>
        </w:tabs>
        <w:ind w:left="1418"/>
      </w:pPr>
      <w:r w:rsidRPr="00A54D0F">
        <w:t>with an Approved Insurer; and</w:t>
      </w:r>
    </w:p>
    <w:p w:rsidRPr="00A54D0F" w:rsidR="00F97073" w:rsidP="002927AA" w:rsidRDefault="00F97073" w14:paraId="72CCB2D7" w14:textId="77777777">
      <w:pPr>
        <w:pStyle w:val="Style10"/>
        <w:tabs>
          <w:tab w:val="clear" w:pos="1713"/>
          <w:tab w:val="num" w:pos="1418"/>
        </w:tabs>
        <w:ind w:left="1418"/>
      </w:pPr>
      <w:r w:rsidRPr="00A54D0F">
        <w:t>for an insured amount of at least $1</w:t>
      </w:r>
      <w:r w:rsidRPr="00A54D0F" w:rsidR="00E125BC">
        <w:t>,</w:t>
      </w:r>
      <w:r w:rsidRPr="00A54D0F">
        <w:t>5</w:t>
      </w:r>
      <w:r w:rsidRPr="00A54D0F" w:rsidR="00EA19FA">
        <w:t>00,000</w:t>
      </w:r>
      <w:r w:rsidRPr="00A54D0F">
        <w:t xml:space="preserve"> per claim (including legal Costs); and</w:t>
      </w:r>
    </w:p>
    <w:p w:rsidRPr="00A54D0F" w:rsidR="00F97073" w:rsidP="002927AA" w:rsidRDefault="00F97073" w14:paraId="31F5C8AF" w14:textId="77777777">
      <w:pPr>
        <w:pStyle w:val="Style10"/>
        <w:tabs>
          <w:tab w:val="clear" w:pos="1713"/>
          <w:tab w:val="num" w:pos="1418"/>
        </w:tabs>
        <w:ind w:left="1418"/>
      </w:pPr>
      <w:r w:rsidRPr="00A54D0F">
        <w:t>having an excess per claim of no greater than $20,000; and</w:t>
      </w:r>
    </w:p>
    <w:p w:rsidRPr="00A54D0F" w:rsidR="00F97073" w:rsidP="002927AA" w:rsidRDefault="00F97073" w14:paraId="3D20AEAD" w14:textId="77777777">
      <w:pPr>
        <w:pStyle w:val="Style10"/>
        <w:tabs>
          <w:tab w:val="clear" w:pos="1713"/>
          <w:tab w:val="num" w:pos="1418"/>
        </w:tabs>
        <w:ind w:left="1418"/>
      </w:pPr>
      <w:r w:rsidRPr="00A54D0F">
        <w:lastRenderedPageBreak/>
        <w:t>having an annual aggregate amount of not less than $20,000,000; and</w:t>
      </w:r>
    </w:p>
    <w:p w:rsidRPr="00A54D0F" w:rsidR="00F97073" w:rsidP="002927AA" w:rsidRDefault="00F97073" w14:paraId="29D9F92B" w14:textId="77777777">
      <w:pPr>
        <w:pStyle w:val="Style10"/>
        <w:tabs>
          <w:tab w:val="clear" w:pos="1713"/>
          <w:tab w:val="num" w:pos="1418"/>
        </w:tabs>
        <w:ind w:left="1418"/>
      </w:pPr>
      <w:r w:rsidRPr="00A54D0F">
        <w:t>which provides coverage for third party claims arising from dishonest and fraudulent acts; and</w:t>
      </w:r>
    </w:p>
    <w:p w:rsidRPr="00A54D0F" w:rsidR="00F97073" w:rsidP="002927AA" w:rsidRDefault="00F97073" w14:paraId="2A38A3B0" w14:textId="77777777">
      <w:pPr>
        <w:pStyle w:val="Style10"/>
        <w:tabs>
          <w:tab w:val="clear" w:pos="1713"/>
          <w:tab w:val="num" w:pos="1418"/>
        </w:tabs>
        <w:ind w:left="1418"/>
      </w:pPr>
      <w:r w:rsidRPr="00A54D0F">
        <w:t>which includes coverage for verification of identity for the purposes of this Subscriber Identity Verification Standard; and</w:t>
      </w:r>
    </w:p>
    <w:p w:rsidRPr="00A54D0F" w:rsidR="00F97073" w:rsidP="002927AA" w:rsidRDefault="00F97073" w14:paraId="59EC7233" w14:textId="77777777">
      <w:pPr>
        <w:pStyle w:val="Style10"/>
        <w:tabs>
          <w:tab w:val="clear" w:pos="1713"/>
          <w:tab w:val="num" w:pos="1418"/>
        </w:tabs>
        <w:ind w:left="1418"/>
      </w:pPr>
      <w:r w:rsidRPr="00A54D0F">
        <w:t>the terms of which do not limit compliance with paragraphs 9.3(a) to (g) of this Subscriber Identity Verification Standard.</w:t>
      </w:r>
    </w:p>
    <w:p w:rsidRPr="00A54D0F" w:rsidR="00F97073" w:rsidP="00AE3155" w:rsidRDefault="00F97073" w14:paraId="5EE5F182" w14:textId="77777777">
      <w:pPr>
        <w:pStyle w:val="Style9"/>
        <w:keepNext/>
      </w:pPr>
      <w:bookmarkStart w:name="_Toc407571838" w:id="666"/>
      <w:r w:rsidRPr="00A54D0F">
        <w:t>Professional indemnity insurance with extension</w:t>
      </w:r>
    </w:p>
    <w:p w:rsidRPr="00A54D0F" w:rsidR="00F97073" w:rsidP="007F3D82" w:rsidRDefault="00F97073" w14:paraId="366EE00B" w14:textId="77777777">
      <w:pPr>
        <w:pStyle w:val="MORbody"/>
      </w:pPr>
      <w:r w:rsidRPr="00A54D0F">
        <w:t>If an Identity Agent does not comply with paragraphs 9.2 and 9.3, the Identity Agent must maintain professional indemnity insurance:</w:t>
      </w:r>
    </w:p>
    <w:p w:rsidRPr="00A54D0F" w:rsidR="00F97073" w:rsidP="002927AA" w:rsidRDefault="00F97073" w14:paraId="5695DB57" w14:textId="77777777">
      <w:pPr>
        <w:pStyle w:val="Style10"/>
        <w:tabs>
          <w:tab w:val="clear" w:pos="1713"/>
          <w:tab w:val="num" w:pos="1418"/>
        </w:tabs>
        <w:ind w:left="1418"/>
      </w:pPr>
      <w:r w:rsidRPr="00A54D0F">
        <w:t>which specifically names the Identity Agent as being insured; and</w:t>
      </w:r>
    </w:p>
    <w:p w:rsidRPr="00A54D0F" w:rsidR="00F97073" w:rsidP="002927AA" w:rsidRDefault="00F97073" w14:paraId="4E0C6E2C" w14:textId="77777777">
      <w:pPr>
        <w:pStyle w:val="Style10"/>
        <w:tabs>
          <w:tab w:val="clear" w:pos="1713"/>
          <w:tab w:val="num" w:pos="1418"/>
        </w:tabs>
        <w:ind w:left="1418"/>
      </w:pPr>
      <w:r w:rsidRPr="00A54D0F">
        <w:t>with an Approved Insurer; and</w:t>
      </w:r>
    </w:p>
    <w:p w:rsidRPr="00A54D0F" w:rsidR="00F97073" w:rsidP="002927AA" w:rsidRDefault="00F97073" w14:paraId="4DEB7875" w14:textId="77777777">
      <w:pPr>
        <w:pStyle w:val="Style10"/>
        <w:tabs>
          <w:tab w:val="clear" w:pos="1713"/>
          <w:tab w:val="num" w:pos="1418"/>
        </w:tabs>
        <w:ind w:left="1418"/>
      </w:pPr>
      <w:r w:rsidRPr="00A54D0F">
        <w:t>for an insured amount of at least $1</w:t>
      </w:r>
      <w:r w:rsidRPr="00A54D0F" w:rsidR="00E125BC">
        <w:t>,</w:t>
      </w:r>
      <w:r w:rsidRPr="00A54D0F">
        <w:t>5</w:t>
      </w:r>
      <w:r w:rsidRPr="00A54D0F" w:rsidR="00EA19FA">
        <w:t>00,000</w:t>
      </w:r>
      <w:r w:rsidRPr="00A54D0F">
        <w:t xml:space="preserve"> per claim (including legal Costs); and</w:t>
      </w:r>
    </w:p>
    <w:p w:rsidRPr="00A54D0F" w:rsidR="00F97073" w:rsidP="002927AA" w:rsidRDefault="00F97073" w14:paraId="5D78FE9D" w14:textId="77777777">
      <w:pPr>
        <w:pStyle w:val="Style10"/>
        <w:tabs>
          <w:tab w:val="clear" w:pos="1713"/>
          <w:tab w:val="num" w:pos="1418"/>
        </w:tabs>
        <w:ind w:left="1418"/>
      </w:pPr>
      <w:r w:rsidRPr="00A54D0F">
        <w:t>having an excess per claim of no greater than $20,000; and</w:t>
      </w:r>
    </w:p>
    <w:p w:rsidRPr="00A54D0F" w:rsidR="00F97073" w:rsidP="002927AA" w:rsidRDefault="00F97073" w14:paraId="05CCAC46" w14:textId="77777777">
      <w:pPr>
        <w:pStyle w:val="Style10"/>
        <w:tabs>
          <w:tab w:val="clear" w:pos="1713"/>
          <w:tab w:val="num" w:pos="1418"/>
        </w:tabs>
        <w:ind w:left="1418"/>
      </w:pPr>
      <w:r w:rsidRPr="00A54D0F">
        <w:t>having an annual aggregate amount of not less than $20,000,000; and</w:t>
      </w:r>
    </w:p>
    <w:p w:rsidRPr="00A54D0F" w:rsidR="00F97073" w:rsidP="002927AA" w:rsidRDefault="00F97073" w14:paraId="17F9A7BD" w14:textId="77777777">
      <w:pPr>
        <w:pStyle w:val="Style10"/>
        <w:tabs>
          <w:tab w:val="clear" w:pos="1713"/>
          <w:tab w:val="num" w:pos="1418"/>
        </w:tabs>
        <w:ind w:left="1418"/>
      </w:pPr>
      <w:r w:rsidRPr="00A54D0F">
        <w:t>which provides coverage for third party claims arising from dishonest and fraudulent acts; and</w:t>
      </w:r>
    </w:p>
    <w:p w:rsidRPr="00A54D0F" w:rsidR="00F97073" w:rsidP="002927AA" w:rsidRDefault="00F97073" w14:paraId="5FA4BAE0" w14:textId="77777777">
      <w:pPr>
        <w:pStyle w:val="Style10"/>
        <w:tabs>
          <w:tab w:val="clear" w:pos="1713"/>
          <w:tab w:val="num" w:pos="1418"/>
        </w:tabs>
        <w:ind w:left="1418"/>
      </w:pPr>
      <w:r w:rsidRPr="00A54D0F">
        <w:t>which includes coverage for verification of identity for the purposes of this Subscriber Identity Verification Standard; and</w:t>
      </w:r>
    </w:p>
    <w:p w:rsidRPr="00A54D0F" w:rsidR="000F097B" w:rsidP="002927AA" w:rsidRDefault="00F97073" w14:paraId="4DA20C93" w14:textId="77777777">
      <w:pPr>
        <w:pStyle w:val="Style10"/>
        <w:tabs>
          <w:tab w:val="clear" w:pos="1713"/>
          <w:tab w:val="num" w:pos="1418"/>
        </w:tabs>
        <w:ind w:left="1418"/>
      </w:pPr>
      <w:r w:rsidRPr="00A54D0F">
        <w:t>the terms of which do not limit compliance with paragraphs 9.4(a) to (g) of this Subscriber Identity Verification Standard.</w:t>
      </w:r>
    </w:p>
    <w:bookmarkEnd w:id="666"/>
    <w:p w:rsidRPr="00A54D0F" w:rsidR="00F97073" w:rsidP="00991F10" w:rsidRDefault="00F97073" w14:paraId="5CC93E24" w14:textId="77777777">
      <w:pPr>
        <w:pStyle w:val="Style8"/>
        <w:keepNext/>
      </w:pPr>
      <w:r w:rsidRPr="00A54D0F">
        <w:t>Further checks</w:t>
      </w:r>
    </w:p>
    <w:p w:rsidRPr="00A54D0F" w:rsidR="00F97073" w:rsidP="00991F10" w:rsidRDefault="00F97073" w14:paraId="2F61C3A5" w14:textId="77777777">
      <w:pPr>
        <w:pStyle w:val="MORbody"/>
        <w:keepNext/>
      </w:pPr>
      <w:r w:rsidRPr="00A54D0F">
        <w:t>The ELNO or the Identity Agent must undertake further steps to verify the identity of the Person Being Identified where:</w:t>
      </w:r>
    </w:p>
    <w:p w:rsidRPr="00A54D0F" w:rsidR="00F97073" w:rsidP="002927AA" w:rsidRDefault="00F97073" w14:paraId="549B5F3E" w14:textId="77777777">
      <w:pPr>
        <w:pStyle w:val="Style10"/>
        <w:tabs>
          <w:tab w:val="clear" w:pos="1713"/>
          <w:tab w:val="num" w:pos="1418"/>
        </w:tabs>
        <w:ind w:left="1418"/>
      </w:pPr>
      <w:r w:rsidRPr="00A54D0F">
        <w:t>the ELNO or the Identity Agent knows or ought reasonably to know that:</w:t>
      </w:r>
    </w:p>
    <w:p w:rsidRPr="00A54D0F" w:rsidR="00F97073" w:rsidP="005A7729" w:rsidRDefault="00F97073" w14:paraId="67A1A03E" w14:textId="77777777">
      <w:pPr>
        <w:pStyle w:val="Style11"/>
      </w:pPr>
      <w:r w:rsidRPr="00A54D0F">
        <w:t>any identity Document produced by the Person Being Identified is not genuine; or</w:t>
      </w:r>
    </w:p>
    <w:p w:rsidRPr="00A54D0F" w:rsidR="00F97073" w:rsidP="005A7729" w:rsidRDefault="00F97073" w14:paraId="3E8D58BE" w14:textId="77777777">
      <w:pPr>
        <w:pStyle w:val="Style11"/>
      </w:pPr>
      <w:r w:rsidRPr="00A54D0F">
        <w:t>any photograph on an identity Document produced by the Person Being Identified is not a reasonable likeness of the Person Being Identified; or</w:t>
      </w:r>
    </w:p>
    <w:p w:rsidRPr="00A54D0F" w:rsidR="00F97073" w:rsidP="005A7729" w:rsidRDefault="00F97073" w14:paraId="4F925248" w14:textId="77777777">
      <w:pPr>
        <w:pStyle w:val="Style11"/>
      </w:pPr>
      <w:r w:rsidRPr="00A54D0F">
        <w:t>the Person Being Identified does not appear to be the Person to which the identity Document(s) relate; or</w:t>
      </w:r>
    </w:p>
    <w:p w:rsidR="00F97073" w:rsidP="00DA5095" w:rsidRDefault="00F97073" w14:paraId="22147092" w14:textId="17122798">
      <w:pPr>
        <w:pStyle w:val="Style10"/>
        <w:tabs>
          <w:tab w:val="clear" w:pos="1713"/>
          <w:tab w:val="num" w:pos="1418"/>
        </w:tabs>
        <w:ind w:left="1418"/>
      </w:pPr>
      <w:r w:rsidRPr="00A54D0F">
        <w:t>it would otherwise be reasonable to do so.</w:t>
      </w:r>
    </w:p>
    <w:sectPr w:rsidR="00F97073" w:rsidSect="00594670">
      <w:pgSz w:w="11906" w:h="16838"/>
      <w:pgMar w:top="1138" w:right="850" w:bottom="562" w:left="141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1A8D" w:rsidP="00CE7399" w:rsidRDefault="001D1A8D" w14:paraId="768342F4" w14:textId="77777777">
      <w:pPr>
        <w:spacing w:before="0" w:after="0" w:line="240" w:lineRule="auto"/>
      </w:pPr>
      <w:r>
        <w:separator/>
      </w:r>
    </w:p>
    <w:p w:rsidR="001D1A8D" w:rsidRDefault="001D1A8D" w14:paraId="24AC8886" w14:textId="77777777"/>
  </w:endnote>
  <w:endnote w:type="continuationSeparator" w:id="0">
    <w:p w:rsidR="001D1A8D" w:rsidP="00CE7399" w:rsidRDefault="001D1A8D" w14:paraId="787035DB" w14:textId="77777777">
      <w:pPr>
        <w:spacing w:before="0" w:after="0" w:line="240" w:lineRule="auto"/>
      </w:pPr>
      <w:r>
        <w:continuationSeparator/>
      </w:r>
    </w:p>
    <w:p w:rsidR="001D1A8D" w:rsidRDefault="001D1A8D" w14:paraId="03CEFB8A" w14:textId="77777777"/>
  </w:endnote>
  <w:endnote w:type="continuationNotice" w:id="1">
    <w:p w:rsidR="001D1A8D" w:rsidRDefault="001D1A8D" w14:paraId="797FE4BE"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Bold">
    <w:altName w:val="Arial"/>
    <w:panose1 w:val="020B0704020202020204"/>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34446D" w:rsidTr="00D83BD4" w14:paraId="282285EB" w14:textId="77777777">
      <w:trPr>
        <w:trHeight w:val="397"/>
      </w:trPr>
      <w:tc>
        <w:tcPr>
          <w:tcW w:w="340" w:type="dxa"/>
        </w:tcPr>
        <w:p w:rsidRPr="00D55628" w:rsidR="0034446D" w:rsidP="00D55628" w:rsidRDefault="0034446D" w14:paraId="1E64FF1D" w14:textId="77777777">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rsidRPr="00D55628" w:rsidR="0034446D" w:rsidP="00D55628" w:rsidRDefault="0034446D" w14:paraId="239BB95A" w14:textId="77777777">
          <w:pPr>
            <w:pStyle w:val="FooterEven"/>
          </w:pPr>
          <w:r w:rsidRPr="000A15E4">
            <w:rPr>
              <w:rStyle w:val="Bold"/>
            </w:rPr>
            <w:t>Title of document</w:t>
          </w:r>
          <w:r w:rsidRPr="00D55628">
            <w:t xml:space="preserve"> Subtitle</w:t>
          </w:r>
        </w:p>
      </w:tc>
    </w:tr>
  </w:tbl>
  <w:p w:rsidRPr="008B6D45" w:rsidR="0034446D" w:rsidP="005949B0" w:rsidRDefault="0034446D" w14:paraId="4F784224" w14:textId="77777777">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34446D" w:rsidP="00824896" w:rsidRDefault="004B32D6" w14:paraId="126C7E12" w14:textId="075D75A1">
    <w:pPr>
      <w:pStyle w:val="Footer"/>
      <w:jc w:val="right"/>
    </w:pPr>
    <w:r>
      <w:rPr>
        <w:noProof/>
      </w:rPr>
      <mc:AlternateContent>
        <mc:Choice Requires="wps">
          <w:drawing>
            <wp:anchor distT="0" distB="0" distL="114300" distR="114300" simplePos="0" relativeHeight="251658243" behindDoc="0" locked="0" layoutInCell="0" allowOverlap="1" wp14:anchorId="27765DA8" wp14:editId="020A0858">
              <wp:simplePos x="0" y="0"/>
              <wp:positionH relativeFrom="page">
                <wp:align>center</wp:align>
              </wp:positionH>
              <wp:positionV relativeFrom="page">
                <wp:align>bottom</wp:align>
              </wp:positionV>
              <wp:extent cx="7772400" cy="463550"/>
              <wp:effectExtent l="0" t="0" r="0" b="12700"/>
              <wp:wrapNone/>
              <wp:docPr id="7" name="MSIPCMaf4444d69a21b242ceb56c7d"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E0D5D" w:rsidR="004B32D6" w:rsidP="003E0D5D" w:rsidRDefault="003E0D5D" w14:paraId="5DA8991F" w14:textId="15A5E135">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w14:anchorId="29725862">
            <v:shapetype id="_x0000_t202" coordsize="21600,21600" o:spt="202" path="m,l,21600r21600,l21600,xe" w14:anchorId="27765DA8">
              <v:stroke joinstyle="miter"/>
              <v:path gradientshapeok="t" o:connecttype="rect"/>
            </v:shapetype>
            <v:shape id="MSIPCMaf4444d69a21b242ceb56c7d" style="position:absolute;left:0;text-align:left;margin-left:0;margin-top:0;width:612pt;height:36.5pt;z-index:251658243;visibility:visible;mso-wrap-style:square;mso-wrap-distance-left:9pt;mso-wrap-distance-top:0;mso-wrap-distance-right:9pt;mso-wrap-distance-bottom:0;mso-position-horizontal:center;mso-position-horizontal-relative:page;mso-position-vertical:bottom;mso-position-vertical-relative:page;v-text-anchor:middle" alt="{&quot;HashCode&quot;:-1264680268,&quot;Height&quot;:9999999.0,&quot;Width&quot;:9999999.0,&quot;Placement&quot;:&quot;Footer&quot;,&quot;Index&quot;:&quot;Primary&quot;,&quot;Section&quot;:1,&quot;Top&quot;:0.0,&quot;Left&quot;:0.0}" o:spid="_x0000_s1033"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">
              <v:textbox inset=",0,,0">
                <w:txbxContent>
                  <w:p w:rsidRPr="003E0D5D" w:rsidR="004B32D6" w:rsidP="003E0D5D" w:rsidRDefault="003E0D5D" w14:paraId="08CE8BEA" w14:textId="15A5E135">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sidRPr="00D55628" w:rsidR="0034446D">
      <w:rPr>
        <w:noProof/>
      </w:rPr>
      <mc:AlternateContent>
        <mc:Choice Requires="wps">
          <w:drawing>
            <wp:anchor distT="0" distB="0" distL="114300" distR="114300" simplePos="0" relativeHeight="251658242" behindDoc="1" locked="1" layoutInCell="1" allowOverlap="1" wp14:anchorId="6F13E6E9" wp14:editId="698E7D91">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01226A" w:rsidR="0034446D" w:rsidP="00DF21D2" w:rsidRDefault="0034446D" w14:paraId="67F1CD82" w14:textId="77777777">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6AC3C28">
            <v:shape id="Text Box 224" style="position:absolute;left:0;text-align:left;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w14:anchorId="6F13E6E9">
              <v:textbox>
                <w:txbxContent>
                  <w:p w:rsidRPr="0001226A" w:rsidR="0034446D" w:rsidP="00DF21D2" w:rsidRDefault="0034446D" w14:paraId="4FC44872" w14:textId="77777777">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p w:rsidR="0034446D" w:rsidRDefault="004B32D6" w14:paraId="4DF824DA" w14:textId="094ECEBE">
    <w:pPr>
      <w:pStyle w:val="Footer"/>
    </w:pPr>
    <w:r>
      <w:rPr>
        <w:noProof/>
      </w:rPr>
      <mc:AlternateContent>
        <mc:Choice Requires="wps">
          <w:drawing>
            <wp:anchor distT="0" distB="0" distL="114300" distR="114300" simplePos="0" relativeHeight="251658244" behindDoc="0" locked="0" layoutInCell="0" allowOverlap="1" wp14:anchorId="2F5DFD41" wp14:editId="21CCA3BA">
              <wp:simplePos x="0" y="0"/>
              <wp:positionH relativeFrom="page">
                <wp:align>center</wp:align>
              </wp:positionH>
              <wp:positionV relativeFrom="page">
                <wp:align>bottom</wp:align>
              </wp:positionV>
              <wp:extent cx="7772400" cy="463550"/>
              <wp:effectExtent l="0" t="0" r="0" b="12700"/>
              <wp:wrapNone/>
              <wp:docPr id="9" name="MSIPCMa5174af285c281a5d9a8d2f8"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E0D5D" w:rsidR="004B32D6" w:rsidP="003E0D5D" w:rsidRDefault="003E0D5D" w14:paraId="24BC0F08" w14:textId="0AF31037">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w14:anchorId="0545FF34">
            <v:shapetype id="_x0000_t202" coordsize="21600,21600" o:spt="202" path="m,l,21600r21600,l21600,xe" w14:anchorId="2F5DFD41">
              <v:stroke joinstyle="miter"/>
              <v:path gradientshapeok="t" o:connecttype="rect"/>
            </v:shapetype>
            <v:shape id="MSIPCMa5174af285c281a5d9a8d2f8"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alt="{&quot;HashCode&quot;:-1264680268,&quot;Height&quot;:9999999.0,&quot;Width&quot;:9999999.0,&quot;Placement&quot;:&quot;Footer&quot;,&quot;Index&quot;:&quot;FirstPage&quot;,&quot;Section&quot;:1,&quot;Top&quot;:0.0,&quot;Left&quot;:0.0}" o:spid="_x0000_s1035"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">
              <v:textbox inset=",0,,0">
                <w:txbxContent>
                  <w:p w:rsidRPr="003E0D5D" w:rsidR="004B32D6" w:rsidP="003E0D5D" w:rsidRDefault="003E0D5D" w14:paraId="17D1F485" w14:textId="0AF31037">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sidRPr="00D55628" w:rsidR="0034446D">
      <w:rPr>
        <w:noProof/>
      </w:rPr>
      <w:drawing>
        <wp:anchor distT="0" distB="0" distL="114300" distR="114300" simplePos="0" relativeHeight="251658241" behindDoc="1" locked="0" layoutInCell="1" allowOverlap="1" wp14:anchorId="278EB065" wp14:editId="2811E796">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sidR="0034446D">
      <w:rPr>
        <w:noProof/>
      </w:rPr>
      <w:drawing>
        <wp:anchor distT="0" distB="0" distL="114300" distR="114300" simplePos="0" relativeHeight="251658240" behindDoc="1" locked="1" layoutInCell="1" allowOverlap="1" wp14:anchorId="51EE379D" wp14:editId="3AD85EDF">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Pr="00510006" w:rsidR="002C64C9" w:rsidP="002C64C9" w:rsidRDefault="004B32D6" w14:paraId="2B1ED51A" w14:textId="45C6FF50">
    <w:pPr>
      <w:pStyle w:val="Footer"/>
      <w:tabs>
        <w:tab w:val="clear" w:pos="4513"/>
        <w:tab w:val="clear" w:pos="9026"/>
        <w:tab w:val="right" w:pos="9639"/>
      </w:tabs>
      <w:rPr>
        <w:sz w:val="16"/>
        <w:szCs w:val="16"/>
      </w:rPr>
    </w:pPr>
    <w:r>
      <w:rPr>
        <w:noProof/>
        <w:sz w:val="16"/>
        <w:szCs w:val="16"/>
      </w:rPr>
      <mc:AlternateContent>
        <mc:Choice Requires="wps">
          <w:drawing>
            <wp:anchor distT="0" distB="0" distL="114300" distR="114300" simplePos="0" relativeHeight="251658245" behindDoc="0" locked="0" layoutInCell="0" allowOverlap="1" wp14:anchorId="442A64BC" wp14:editId="7D4E11F0">
              <wp:simplePos x="0" y="0"/>
              <wp:positionH relativeFrom="page">
                <wp:align>center</wp:align>
              </wp:positionH>
              <wp:positionV relativeFrom="page">
                <wp:align>bottom</wp:align>
              </wp:positionV>
              <wp:extent cx="7772400" cy="463550"/>
              <wp:effectExtent l="0" t="0" r="0" b="12700"/>
              <wp:wrapNone/>
              <wp:docPr id="13" name="MSIPCM0bcb451ea648f056a6f08ddb"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E0D5D" w:rsidR="004B32D6" w:rsidP="003E0D5D" w:rsidRDefault="003E0D5D" w14:paraId="3E66934D" w14:textId="6BC45B4F">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313C051F">
            <v:shapetype id="_x0000_t202" coordsize="21600,21600" o:spt="202" path="m,l,21600r21600,l21600,xe" w14:anchorId="442A64BC">
              <v:stroke joinstyle="miter"/>
              <v:path gradientshapeok="t" o:connecttype="rect"/>
            </v:shapetype>
            <v:shape id="MSIPCM0bcb451ea648f056a6f08ddb" style="position:absolute;left:0;text-align:left;margin-left:0;margin-top:0;width:612pt;height:36.5pt;z-index:251658245;visibility:visible;mso-wrap-style:square;mso-height-percent:0;mso-wrap-distance-left:9pt;mso-wrap-distance-top:0;mso-wrap-distance-right:9pt;mso-wrap-distance-bottom:0;mso-position-horizontal:center;mso-position-horizontal-relative:page;mso-position-vertical:bottom;mso-position-vertical-relative:page;mso-height-percent:0;mso-height-relative:margin;v-text-anchor:middle" alt="{&quot;HashCode&quot;:-1264680268,&quot;Height&quot;:9999999.0,&quot;Width&quot;:9999999.0,&quot;Placement&quot;:&quot;Footer&quot;,&quot;Index&quot;:&quot;Primary&quot;,&quot;Section&quot;:3,&quot;Top&quot;:0.0,&quot;Left&quot;:0.0}" o:spid="_x0000_s103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">
              <v:textbox inset=",0,,0">
                <w:txbxContent>
                  <w:p w:rsidRPr="003E0D5D" w:rsidR="004B32D6" w:rsidP="003E0D5D" w:rsidRDefault="003E0D5D" w14:paraId="171AAEBA" w14:textId="6BC45B4F">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sidR="00510006">
      <w:rPr>
        <w:sz w:val="16"/>
        <w:szCs w:val="16"/>
      </w:rPr>
      <w:t xml:space="preserve">Operating Requirements – Version </w:t>
    </w:r>
    <w:r w:rsidR="002C64C9">
      <w:rPr>
        <w:sz w:val="16"/>
        <w:szCs w:val="16"/>
      </w:rPr>
      <w:t>6</w:t>
    </w:r>
    <w:ins w:author="Felicia W Tan (DELWP)" w:date="2022-04-25T15:55:00Z" w:id="10">
      <w:r w:rsidR="003E0D5D">
        <w:rPr>
          <w:sz w:val="16"/>
          <w:szCs w:val="16"/>
        </w:rPr>
        <w:t>.1</w:t>
      </w:r>
    </w:ins>
    <w:r w:rsidR="002C64C9">
      <w:rPr>
        <w:sz w:val="16"/>
        <w:szCs w:val="16"/>
      </w:rPr>
      <w:t xml:space="preserve"> – </w:t>
    </w:r>
    <w:del w:author="Felicia W Tan (DELWP)" w:date="2022-04-25T15:56:00Z" w:id="11">
      <w:r w:rsidDel="003E0D5D" w:rsidR="002C64C9">
        <w:rPr>
          <w:sz w:val="16"/>
          <w:szCs w:val="16"/>
        </w:rPr>
        <w:delText>March 2021</w:delText>
      </w:r>
    </w:del>
    <w:ins w:author="Felicia W Tan (DELWP)" w:date="2022-04-25T15:56:00Z" w:id="12">
      <w:r w:rsidR="003E0D5D">
        <w:rPr>
          <w:sz w:val="16"/>
          <w:szCs w:val="16"/>
        </w:rPr>
        <w:t>May 2022</w:t>
      </w:r>
    </w:ins>
    <w:r w:rsidR="002C64C9">
      <w:rPr>
        <w:sz w:val="16"/>
        <w:szCs w:val="16"/>
      </w:rPr>
      <w:tab/>
    </w:r>
    <w:r w:rsidR="002C64C9">
      <w:rPr>
        <w:sz w:val="16"/>
        <w:szCs w:val="16"/>
      </w:rPr>
      <w:t xml:space="preserve">Page </w:t>
    </w:r>
    <w:r w:rsidR="002C64C9">
      <w:rPr>
        <w:sz w:val="16"/>
        <w:szCs w:val="16"/>
      </w:rPr>
      <w:fldChar w:fldCharType="begin"/>
    </w:r>
    <w:r w:rsidR="002C64C9">
      <w:rPr>
        <w:sz w:val="16"/>
        <w:szCs w:val="16"/>
      </w:rPr>
      <w:instrText xml:space="preserve"> PAGE  \* Arabic  \* MERGEFORMAT </w:instrText>
    </w:r>
    <w:r w:rsidR="002C64C9">
      <w:rPr>
        <w:sz w:val="16"/>
        <w:szCs w:val="16"/>
      </w:rPr>
      <w:fldChar w:fldCharType="separate"/>
    </w:r>
    <w:r w:rsidR="002C64C9">
      <w:rPr>
        <w:noProof/>
        <w:sz w:val="16"/>
        <w:szCs w:val="16"/>
      </w:rPr>
      <w:t>3</w:t>
    </w:r>
    <w:r w:rsidR="002C64C9">
      <w:rPr>
        <w:sz w:val="16"/>
        <w:szCs w:val="16"/>
      </w:rPr>
      <w:fldChar w:fldCharType="end"/>
    </w:r>
    <w:r w:rsidR="002C64C9">
      <w:rPr>
        <w:sz w:val="16"/>
        <w:szCs w:val="16"/>
      </w:rPr>
      <w:t xml:space="preserve"> of </w:t>
    </w:r>
    <w:r w:rsidR="002C64C9">
      <w:rPr>
        <w:sz w:val="16"/>
        <w:szCs w:val="16"/>
      </w:rPr>
      <w:fldChar w:fldCharType="begin"/>
    </w:r>
    <w:r w:rsidR="002C64C9">
      <w:rPr>
        <w:sz w:val="16"/>
        <w:szCs w:val="16"/>
      </w:rPr>
      <w:instrText xml:space="preserve"> NUMPAGES  \* Arabic  \* MERGEFORMAT </w:instrText>
    </w:r>
    <w:r w:rsidR="002C64C9">
      <w:rPr>
        <w:sz w:val="16"/>
        <w:szCs w:val="16"/>
      </w:rPr>
      <w:fldChar w:fldCharType="separate"/>
    </w:r>
    <w:r w:rsidR="002C64C9">
      <w:rPr>
        <w:noProof/>
        <w:sz w:val="16"/>
        <w:szCs w:val="16"/>
      </w:rPr>
      <w:t>75</w:t>
    </w:r>
    <w:r w:rsidR="002C64C9">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Pr="00150C92" w:rsidR="00BA4E62" w:rsidP="00150C92" w:rsidRDefault="004B32D6" w14:paraId="73C73216" w14:textId="09A8E41D">
    <w:pPr>
      <w:pStyle w:val="Footer"/>
      <w:pBdr>
        <w:top w:val="single" w:color="auto" w:sz="4" w:space="1"/>
      </w:pBdr>
      <w:tabs>
        <w:tab w:val="clear" w:pos="4513"/>
        <w:tab w:val="left" w:pos="720"/>
      </w:tabs>
      <w:spacing w:before="120"/>
      <w:rPr>
        <w:sz w:val="20"/>
        <w:szCs w:val="18"/>
      </w:rPr>
    </w:pPr>
    <w:r>
      <w:rPr>
        <w:b/>
        <w:noProof/>
        <w:sz w:val="20"/>
        <w:szCs w:val="18"/>
      </w:rPr>
      <mc:AlternateContent>
        <mc:Choice Requires="wps">
          <w:drawing>
            <wp:anchor distT="0" distB="0" distL="114300" distR="114300" simplePos="0" relativeHeight="251658246" behindDoc="0" locked="0" layoutInCell="0" allowOverlap="1" wp14:anchorId="2F43DF43" wp14:editId="324739A9">
              <wp:simplePos x="0" y="9403953"/>
              <wp:positionH relativeFrom="page">
                <wp:align>center</wp:align>
              </wp:positionH>
              <wp:positionV relativeFrom="page">
                <wp:align>bottom</wp:align>
              </wp:positionV>
              <wp:extent cx="7772400" cy="463550"/>
              <wp:effectExtent l="0" t="0" r="0" b="12700"/>
              <wp:wrapNone/>
              <wp:docPr id="14" name="MSIPCMf6db4680a02524cbc3c09968"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E0D5D" w:rsidR="004B32D6" w:rsidP="003E0D5D" w:rsidRDefault="003E0D5D" w14:paraId="6F00D1A1" w14:textId="1F573062">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w14:anchorId="3526887D">
            <v:shapetype id="_x0000_t202" coordsize="21600,21600" o:spt="202" path="m,l,21600r21600,l21600,xe" w14:anchorId="2F43DF43">
              <v:stroke joinstyle="miter"/>
              <v:path gradientshapeok="t" o:connecttype="rect"/>
            </v:shapetype>
            <v:shape id="MSIPCMf6db4680a02524cbc3c09968" style="position:absolute;left:0;text-align:left;margin-left:0;margin-top:0;width:612pt;height:36.5pt;z-index:251658246;visibility:visible;mso-wrap-style:square;mso-wrap-distance-left:9pt;mso-wrap-distance-top:0;mso-wrap-distance-right:9pt;mso-wrap-distance-bottom:0;mso-position-horizontal:center;mso-position-horizontal-relative:page;mso-position-vertical:bottom;mso-position-vertical-relative:page;v-text-anchor:middle" alt="{&quot;HashCode&quot;:-1264680268,&quot;Height&quot;:9999999.0,&quot;Width&quot;:9999999.0,&quot;Placement&quot;:&quot;Footer&quot;,&quot;Index&quot;:&quot;FirstPage&quot;,&quot;Section&quot;:3,&quot;Top&quot;:0.0,&quot;Left&quot;:0.0}" o:spid="_x0000_s103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">
              <v:textbox inset=",0,,0">
                <w:txbxContent>
                  <w:p w:rsidRPr="003E0D5D" w:rsidR="004B32D6" w:rsidP="003E0D5D" w:rsidRDefault="003E0D5D" w14:paraId="75F360E3" w14:textId="1F573062">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sidRPr="001D21C8" w:rsidR="00BA4E62">
      <w:rPr>
        <w:b/>
        <w:sz w:val="20"/>
        <w:szCs w:val="18"/>
      </w:rPr>
      <w:fldChar w:fldCharType="begin"/>
    </w:r>
    <w:r w:rsidRPr="001D21C8" w:rsidR="00BA4E62">
      <w:rPr>
        <w:b/>
        <w:sz w:val="20"/>
        <w:szCs w:val="18"/>
      </w:rPr>
      <w:instrText xml:space="preserve"> PAGE   \* MERGEFORMAT </w:instrText>
    </w:r>
    <w:r w:rsidRPr="001D21C8" w:rsidR="00BA4E62">
      <w:rPr>
        <w:b/>
        <w:sz w:val="20"/>
        <w:szCs w:val="18"/>
      </w:rPr>
      <w:fldChar w:fldCharType="separate"/>
    </w:r>
    <w:r w:rsidR="00BA4E62">
      <w:rPr>
        <w:b/>
        <w:noProof/>
        <w:sz w:val="20"/>
        <w:szCs w:val="18"/>
      </w:rPr>
      <w:t>2</w:t>
    </w:r>
    <w:r w:rsidRPr="001D21C8" w:rsidR="00BA4E62">
      <w:rPr>
        <w:b/>
        <w:noProof/>
        <w:sz w:val="20"/>
        <w:szCs w:val="18"/>
      </w:rPr>
      <w:fldChar w:fldCharType="end"/>
    </w:r>
    <w:r w:rsidRPr="001D21C8" w:rsidR="00BA4E62">
      <w:rPr>
        <w:rFonts w:ascii="Webdings" w:hAnsi="Webdings" w:eastAsia="Webdings" w:cs="Webdings"/>
        <w:noProof/>
        <w:sz w:val="20"/>
        <w:szCs w:val="18"/>
      </w:rPr>
      <w:t>|</w:t>
    </w:r>
    <w:r w:rsidRPr="001D21C8" w:rsidR="00BA4E62">
      <w:rPr>
        <w:noProof/>
        <w:sz w:val="20"/>
        <w:szCs w:val="18"/>
      </w:rPr>
      <w:tab/>
    </w:r>
    <w:r w:rsidRPr="001D21C8" w:rsidR="00BA4E62">
      <w:rPr>
        <w:noProof/>
        <w:sz w:val="20"/>
        <w:szCs w:val="18"/>
      </w:rPr>
      <w:t xml:space="preserve">ARNECC </w:t>
    </w:r>
    <w:r w:rsidRPr="001D21C8" w:rsidR="00BA4E62">
      <w:rPr>
        <w:sz w:val="20"/>
        <w:szCs w:val="18"/>
      </w:rPr>
      <w:t xml:space="preserve">Model Operating Requirements – </w:t>
    </w:r>
    <w:r w:rsidR="00BA4E62">
      <w:rPr>
        <w:sz w:val="20"/>
        <w:szCs w:val="18"/>
      </w:rPr>
      <w:t>Version</w:t>
    </w:r>
    <w:r w:rsidRPr="001D21C8" w:rsidR="00BA4E62">
      <w:rPr>
        <w:sz w:val="20"/>
        <w:szCs w:val="18"/>
      </w:rPr>
      <w:t xml:space="preserve"> </w:t>
    </w:r>
    <w:r w:rsidR="00BA4E62">
      <w:rPr>
        <w:sz w:val="20"/>
        <w:szCs w:val="18"/>
      </w:rPr>
      <w:t xml:space="preserve">6 </w:t>
    </w:r>
    <w:r w:rsidRPr="001D21C8" w:rsidR="00BA4E62">
      <w:rPr>
        <w:sz w:val="20"/>
        <w:szCs w:val="18"/>
      </w:rPr>
      <w:t xml:space="preserve">– Dated </w:t>
    </w:r>
    <w:r w:rsidR="00BA4E62">
      <w:rPr>
        <w:sz w:val="20"/>
        <w:szCs w:val="18"/>
      </w:rPr>
      <w:t>February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Pr="00510006" w:rsidR="00594670" w:rsidP="00594670" w:rsidRDefault="003E0D5D" w14:paraId="38E72464" w14:textId="267A7BDF">
    <w:pPr>
      <w:pStyle w:val="Footer"/>
      <w:tabs>
        <w:tab w:val="clear" w:pos="4513"/>
        <w:tab w:val="clear" w:pos="9026"/>
        <w:tab w:val="right" w:pos="14742"/>
      </w:tabs>
      <w:rPr>
        <w:sz w:val="16"/>
        <w:szCs w:val="16"/>
      </w:rPr>
    </w:pPr>
    <w:r>
      <w:rPr>
        <w:noProof/>
        <w:sz w:val="16"/>
        <w:szCs w:val="16"/>
      </w:rPr>
      <mc:AlternateContent>
        <mc:Choice Requires="wps">
          <w:drawing>
            <wp:anchor distT="0" distB="0" distL="114300" distR="114300" simplePos="0" relativeHeight="251658247" behindDoc="0" locked="0" layoutInCell="0" allowOverlap="1" wp14:anchorId="43EEDB80" wp14:editId="6BD6B165">
              <wp:simplePos x="0" y="0"/>
              <wp:positionH relativeFrom="page">
                <wp:align>center</wp:align>
              </wp:positionH>
              <wp:positionV relativeFrom="page">
                <wp:align>bottom</wp:align>
              </wp:positionV>
              <wp:extent cx="7772400" cy="463550"/>
              <wp:effectExtent l="0" t="0" r="0" b="12700"/>
              <wp:wrapNone/>
              <wp:docPr id="18" name="MSIPCM15034a42a5f6e332c32e998c" descr="{&quot;HashCode&quot;:-1264680268,&quot;Height&quot;:9999999.0,&quot;Width&quot;:9999999.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3E0D5D" w:rsidR="003E0D5D" w:rsidP="003E0D5D" w:rsidRDefault="003E0D5D" w14:paraId="5D267CF5" w14:textId="665D3E41">
                          <w:pPr>
                            <w:spacing w:before="0" w:after="0"/>
                            <w:jc w:val="center"/>
                            <w:rPr>
                              <w:rFonts w:ascii="Calibri" w:hAnsi="Calibri" w:cs="Calibri"/>
                              <w:color w:val="000000"/>
                              <w:sz w:val="24"/>
                            </w:rPr>
                          </w:pPr>
                          <w:r w:rsidRPr="003E0D5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w14:anchorId="6518A5A2">
            <v:shapetype id="_x0000_t202" coordsize="21600,21600" o:spt="202" path="m,l,21600r21600,l21600,xe" w14:anchorId="43EEDB80">
              <v:stroke joinstyle="miter"/>
              <v:path gradientshapeok="t" o:connecttype="rect"/>
            </v:shapetype>
            <v:shape id="MSIPCM15034a42a5f6e332c32e998c" style="position:absolute;left:0;text-align:left;margin-left:0;margin-top:0;width:612pt;height:36.5pt;z-index:251658247;visibility:visible;mso-wrap-style:square;mso-wrap-distance-left:9pt;mso-wrap-distance-top:0;mso-wrap-distance-right:9pt;mso-wrap-distance-bottom:0;mso-position-horizontal:center;mso-position-horizontal-relative:page;mso-position-vertical:bottom;mso-position-vertical-relative:page;v-text-anchor:middle" alt="{&quot;HashCode&quot;:-1264680268,&quot;Height&quot;:9999999.0,&quot;Width&quot;:9999999.0,&quot;Placement&quot;:&quot;Footer&quot;,&quot;Index&quot;:&quot;Primary&quot;,&quot;Section&quot;:7,&quot;Top&quot;:0.0,&quot;Left&quot;:0.0}" o:spid="_x0000_s1038"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">
              <v:textbox inset=",0,,0">
                <w:txbxContent>
                  <w:p w:rsidRPr="003E0D5D" w:rsidR="003E0D5D" w:rsidP="003E0D5D" w:rsidRDefault="003E0D5D" w14:paraId="09E77742" w14:textId="665D3E41">
                    <w:pPr>
                      <w:spacing w:before="0" w:after="0"/>
                      <w:jc w:val="center"/>
                      <w:rPr>
                        <w:rFonts w:ascii="Calibri" w:hAnsi="Calibri" w:cs="Calibri"/>
                        <w:color w:val="000000"/>
                        <w:sz w:val="24"/>
                      </w:rPr>
                    </w:pPr>
                    <w:r w:rsidRPr="003E0D5D">
                      <w:rPr>
                        <w:rFonts w:ascii="Calibri" w:hAnsi="Calibri" w:cs="Calibri"/>
                        <w:color w:val="000000"/>
                        <w:sz w:val="24"/>
                      </w:rPr>
                      <w:t>OFFICIAL</w:t>
                    </w:r>
                  </w:p>
                </w:txbxContent>
              </v:textbox>
              <w10:wrap anchorx="page" anchory="page"/>
            </v:shape>
          </w:pict>
        </mc:Fallback>
      </mc:AlternateContent>
    </w:r>
    <w:r w:rsidR="00594670">
      <w:rPr>
        <w:sz w:val="16"/>
        <w:szCs w:val="16"/>
      </w:rPr>
      <w:t>Operating Requirements – Version 6</w:t>
    </w:r>
    <w:ins w:author="Felicia W Tan (DELWP)" w:date="2022-04-25T15:57:00Z" w:id="638">
      <w:r>
        <w:rPr>
          <w:sz w:val="16"/>
          <w:szCs w:val="16"/>
        </w:rPr>
        <w:t>.1</w:t>
      </w:r>
    </w:ins>
    <w:r w:rsidR="00594670">
      <w:rPr>
        <w:sz w:val="16"/>
        <w:szCs w:val="16"/>
      </w:rPr>
      <w:t xml:space="preserve"> – </w:t>
    </w:r>
    <w:del w:author="Felicia W Tan (DELWP)" w:date="2022-04-25T15:57:00Z" w:id="639">
      <w:r w:rsidDel="003E0D5D" w:rsidR="00594670">
        <w:rPr>
          <w:sz w:val="16"/>
          <w:szCs w:val="16"/>
        </w:rPr>
        <w:delText>March 2021</w:delText>
      </w:r>
    </w:del>
    <w:ins w:author="Felicia W Tan (DELWP)" w:date="2022-04-25T15:57:00Z" w:id="640">
      <w:r>
        <w:rPr>
          <w:sz w:val="16"/>
          <w:szCs w:val="16"/>
        </w:rPr>
        <w:t>May 2022</w:t>
      </w:r>
    </w:ins>
    <w:r w:rsidR="00594670">
      <w:rPr>
        <w:sz w:val="16"/>
        <w:szCs w:val="16"/>
      </w:rPr>
      <w:tab/>
    </w:r>
    <w:r w:rsidR="00594670">
      <w:rPr>
        <w:sz w:val="16"/>
        <w:szCs w:val="16"/>
      </w:rPr>
      <w:t xml:space="preserve">Page </w:t>
    </w:r>
    <w:r w:rsidR="00594670">
      <w:rPr>
        <w:sz w:val="16"/>
        <w:szCs w:val="16"/>
      </w:rPr>
      <w:fldChar w:fldCharType="begin"/>
    </w:r>
    <w:r w:rsidR="00594670">
      <w:rPr>
        <w:sz w:val="16"/>
        <w:szCs w:val="16"/>
      </w:rPr>
      <w:instrText xml:space="preserve"> PAGE  \* Arabic  \* MERGEFORMAT </w:instrText>
    </w:r>
    <w:r w:rsidR="00594670">
      <w:rPr>
        <w:sz w:val="16"/>
        <w:szCs w:val="16"/>
      </w:rPr>
      <w:fldChar w:fldCharType="separate"/>
    </w:r>
    <w:r w:rsidR="00594670">
      <w:rPr>
        <w:noProof/>
        <w:sz w:val="16"/>
        <w:szCs w:val="16"/>
      </w:rPr>
      <w:t>3</w:t>
    </w:r>
    <w:r w:rsidR="00594670">
      <w:rPr>
        <w:sz w:val="16"/>
        <w:szCs w:val="16"/>
      </w:rPr>
      <w:fldChar w:fldCharType="end"/>
    </w:r>
    <w:r w:rsidR="00594670">
      <w:rPr>
        <w:sz w:val="16"/>
        <w:szCs w:val="16"/>
      </w:rPr>
      <w:t xml:space="preserve"> of </w:t>
    </w:r>
    <w:r w:rsidR="00594670">
      <w:rPr>
        <w:sz w:val="16"/>
        <w:szCs w:val="16"/>
      </w:rPr>
      <w:fldChar w:fldCharType="begin"/>
    </w:r>
    <w:r w:rsidR="00594670">
      <w:rPr>
        <w:sz w:val="16"/>
        <w:szCs w:val="16"/>
      </w:rPr>
      <w:instrText xml:space="preserve"> NUMPAGES  \* Arabic  \* MERGEFORMAT </w:instrText>
    </w:r>
    <w:r w:rsidR="00594670">
      <w:rPr>
        <w:sz w:val="16"/>
        <w:szCs w:val="16"/>
      </w:rPr>
      <w:fldChar w:fldCharType="separate"/>
    </w:r>
    <w:r w:rsidR="00594670">
      <w:rPr>
        <w:noProof/>
        <w:sz w:val="16"/>
        <w:szCs w:val="16"/>
      </w:rPr>
      <w:t>75</w:t>
    </w:r>
    <w:r w:rsidR="0059467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1A8D" w:rsidP="00CE7399" w:rsidRDefault="001D1A8D" w14:paraId="66F25BDE" w14:textId="77777777">
      <w:pPr>
        <w:spacing w:before="0" w:after="0" w:line="240" w:lineRule="auto"/>
      </w:pPr>
      <w:r>
        <w:separator/>
      </w:r>
    </w:p>
    <w:p w:rsidR="001D1A8D" w:rsidRDefault="001D1A8D" w14:paraId="7ABB4889" w14:textId="77777777"/>
  </w:footnote>
  <w:footnote w:type="continuationSeparator" w:id="0">
    <w:p w:rsidR="001D1A8D" w:rsidP="00CE7399" w:rsidRDefault="001D1A8D" w14:paraId="45EEDF9F" w14:textId="77777777">
      <w:pPr>
        <w:spacing w:before="0" w:after="0" w:line="240" w:lineRule="auto"/>
      </w:pPr>
      <w:r>
        <w:continuationSeparator/>
      </w:r>
    </w:p>
    <w:p w:rsidR="001D1A8D" w:rsidRDefault="001D1A8D" w14:paraId="7805C02F" w14:textId="77777777"/>
  </w:footnote>
  <w:footnote w:type="continuationNotice" w:id="1">
    <w:p w:rsidR="001D1A8D" w:rsidRDefault="001D1A8D" w14:paraId="23C9F133"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0D5D" w:rsidRDefault="003E0D5D" w14:paraId="1ED6A9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446D" w:rsidP="009C64FA" w:rsidRDefault="0034446D" w14:paraId="3F96F768" w14:textId="77777777">
    <w:pPr>
      <w:pStyle w:val="Header"/>
    </w:pPr>
  </w:p>
  <w:p w:rsidRPr="00393205" w:rsidR="0034446D" w:rsidP="00393205" w:rsidRDefault="0034446D" w14:paraId="1D9E36B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E0D5D" w:rsidRDefault="003E0D5D" w14:paraId="638B1A0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4E62" w:rsidRDefault="00BA4E62" w14:paraId="0535A1A8" w14:textId="7296C9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4E62" w:rsidRDefault="00BA4E62" w14:paraId="67C7371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4E62" w:rsidRDefault="00BA4E62" w14:paraId="1F78BAD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hint="default" w:ascii="Arial Bold" w:hAnsi="Arial Bold"/>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hint="default" w:ascii="Arial" w:hAnsi="Arial"/>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hint="default" w:ascii="Arial" w:hAnsi="Arial"/>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hint="default" w:ascii="Arial" w:hAnsi="Arial"/>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hint="default" w:ascii="Arial" w:hAnsi="Arial"/>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AA6A4D"/>
    <w:multiLevelType w:val="multilevel"/>
    <w:tmpl w:val="7004C3A0"/>
    <w:styleLink w:val="Style7"/>
    <w:lvl w:ilvl="0">
      <w:start w:val="1"/>
      <w:numFmt w:val="decimal"/>
      <w:lvlText w:val="%1"/>
      <w:lvlJc w:val="left"/>
      <w:pPr>
        <w:ind w:left="720" w:hanging="720"/>
      </w:pPr>
      <w:rPr>
        <w:rFonts w:hint="default" w:ascii="Arial" w:hAnsi="Arial"/>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hint="default" w:ascii="Arial" w:hAnsi="Arial"/>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A13B0A"/>
    <w:multiLevelType w:val="hybridMultilevel"/>
    <w:tmpl w:val="92C8AEE6"/>
    <w:lvl w:ilvl="0" w:tplc="32D6C4BA">
      <w:start w:val="1"/>
      <w:numFmt w:val="upperLetter"/>
      <w:pStyle w:val="ListParagraph"/>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hint="default" w:ascii="Arial" w:hAnsi="Arial"/>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D55C19"/>
    <w:multiLevelType w:val="multilevel"/>
    <w:tmpl w:val="0D000774"/>
    <w:numStyleLink w:val="Style2"/>
  </w:abstractNum>
  <w:abstractNum w:abstractNumId="13"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hint="default" w:ascii="Arial" w:hAnsi="Arial"/>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66425BE"/>
    <w:multiLevelType w:val="multilevel"/>
    <w:tmpl w:val="4B50946A"/>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hint="default" w:ascii="Arial" w:hAnsi="Arial"/>
        <w:caps w:val="0"/>
        <w:strike w:val="0"/>
        <w:dstrike w:val="0"/>
        <w:vanish w:val="0"/>
        <w:color w:val="auto"/>
        <w:sz w:val="22"/>
        <w:vertAlign w:val="baseline"/>
      </w:rPr>
    </w:lvl>
    <w:lvl w:ilvl="3">
      <w:start w:val="1"/>
      <w:numFmt w:val="lowerLetter"/>
      <w:pStyle w:val="MOR4"/>
      <w:lvlText w:val="(%4)"/>
      <w:lvlJc w:val="left"/>
      <w:pPr>
        <w:tabs>
          <w:tab w:val="num" w:pos="1440"/>
        </w:tabs>
        <w:ind w:left="1440" w:hanging="720"/>
      </w:pPr>
      <w:rPr>
        <w:rFonts w:hint="default" w:ascii="Arial" w:hAnsi="Arial"/>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hint="default" w:ascii="Arial" w:hAnsi="Arial"/>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hint="default" w:ascii="Arial" w:hAnsi="Arial"/>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6C20B30"/>
    <w:multiLevelType w:val="multilevel"/>
    <w:tmpl w:val="B1AED0E2"/>
    <w:lvl w:ilvl="0">
      <w:numFmt w:val="none"/>
      <w:pStyle w:val="Definition"/>
      <w:suff w:val="nothing"/>
      <w:lvlText w:val=""/>
      <w:lvlJc w:val="left"/>
      <w:pPr>
        <w:ind w:left="964"/>
      </w:pPr>
      <w:rPr>
        <w:rFonts w:hint="default" w:ascii="Times New Roman" w:hAnsi="Times New Roman" w:cs="Times New Roman"/>
        <w:b w:val="0"/>
        <w:i w:val="0"/>
        <w:caps w:val="0"/>
        <w:sz w:val="22"/>
        <w:szCs w:val="22"/>
        <w:u w:val="none"/>
      </w:rPr>
    </w:lvl>
    <w:lvl w:ilvl="1">
      <w:start w:val="1"/>
      <w:numFmt w:val="lowerLetter"/>
      <w:pStyle w:val="DefinitionNum2"/>
      <w:lvlText w:val="(%2)"/>
      <w:lvlJc w:val="left"/>
      <w:pPr>
        <w:tabs>
          <w:tab w:val="num" w:pos="1928"/>
        </w:tabs>
        <w:ind w:left="1928" w:hanging="964"/>
      </w:pPr>
      <w:rPr>
        <w:rFonts w:hint="default" w:ascii="Calibri" w:hAnsi="Calibri" w:cs="Times New Roman"/>
        <w:b w:val="0"/>
        <w:i w:val="0"/>
        <w:sz w:val="22"/>
        <w:szCs w:val="22"/>
        <w:u w:val="none"/>
      </w:rPr>
    </w:lvl>
    <w:lvl w:ilvl="2">
      <w:start w:val="1"/>
      <w:numFmt w:val="lowerRoman"/>
      <w:pStyle w:val="DefinitionNum3"/>
      <w:lvlText w:val="(%3)"/>
      <w:lvlJc w:val="left"/>
      <w:pPr>
        <w:tabs>
          <w:tab w:val="num" w:pos="2892"/>
        </w:tabs>
        <w:ind w:left="2892" w:hanging="964"/>
      </w:pPr>
      <w:rPr>
        <w:rFonts w:hint="default" w:cs="Times New Roman"/>
        <w:b w:val="0"/>
        <w:i w:val="0"/>
        <w:u w:val="none"/>
      </w:rPr>
    </w:lvl>
    <w:lvl w:ilvl="3">
      <w:start w:val="1"/>
      <w:numFmt w:val="upperLetter"/>
      <w:pStyle w:val="DefinitionNum4"/>
      <w:lvlText w:val="%4."/>
      <w:lvlJc w:val="left"/>
      <w:pPr>
        <w:tabs>
          <w:tab w:val="num" w:pos="3856"/>
        </w:tabs>
        <w:ind w:left="3856" w:hanging="964"/>
      </w:pPr>
      <w:rPr>
        <w:rFonts w:hint="default" w:cs="Times New Roman"/>
        <w:u w:val="none"/>
      </w:rPr>
    </w:lvl>
    <w:lvl w:ilvl="4">
      <w:start w:val="1"/>
      <w:numFmt w:val="none"/>
      <w:lvlText w:val="%5"/>
      <w:lvlJc w:val="left"/>
      <w:pPr>
        <w:tabs>
          <w:tab w:val="num" w:pos="3856"/>
        </w:tabs>
        <w:ind w:left="3856" w:hanging="964"/>
      </w:pPr>
      <w:rPr>
        <w:rFonts w:hint="default" w:cs="Times New Roman"/>
        <w:b w:val="0"/>
        <w:i w:val="0"/>
        <w:u w:val="none"/>
      </w:rPr>
    </w:lvl>
    <w:lvl w:ilvl="5">
      <w:start w:val="1"/>
      <w:numFmt w:val="none"/>
      <w:lvlText w:val="%6"/>
      <w:lvlJc w:val="left"/>
      <w:pPr>
        <w:tabs>
          <w:tab w:val="num" w:pos="4820"/>
        </w:tabs>
        <w:ind w:left="4820" w:hanging="964"/>
      </w:pPr>
      <w:rPr>
        <w:rFonts w:hint="default" w:cs="Times New Roman"/>
        <w:b w:val="0"/>
        <w:i w:val="0"/>
        <w:u w:val="none"/>
      </w:rPr>
    </w:lvl>
    <w:lvl w:ilvl="6">
      <w:start w:val="1"/>
      <w:numFmt w:val="none"/>
      <w:lvlText w:val="%7"/>
      <w:lvlJc w:val="left"/>
      <w:pPr>
        <w:tabs>
          <w:tab w:val="num" w:pos="5783"/>
        </w:tabs>
        <w:ind w:left="5783" w:hanging="963"/>
      </w:pPr>
      <w:rPr>
        <w:rFonts w:hint="default" w:cs="Times New Roman"/>
        <w:b w:val="0"/>
        <w:i w:val="0"/>
        <w:u w:val="none"/>
      </w:rPr>
    </w:lvl>
    <w:lvl w:ilvl="7">
      <w:start w:val="1"/>
      <w:numFmt w:val="none"/>
      <w:lvlText w:val="%8"/>
      <w:lvlJc w:val="left"/>
      <w:pPr>
        <w:tabs>
          <w:tab w:val="num" w:pos="6747"/>
        </w:tabs>
        <w:ind w:left="6747" w:hanging="964"/>
      </w:pPr>
      <w:rPr>
        <w:rFonts w:hint="default" w:cs="Times New Roman"/>
        <w:b w:val="0"/>
        <w:i w:val="0"/>
        <w:u w:val="none"/>
      </w:rPr>
    </w:lvl>
    <w:lvl w:ilvl="8">
      <w:start w:val="1"/>
      <w:numFmt w:val="none"/>
      <w:lvlRestart w:val="0"/>
      <w:suff w:val="nothing"/>
      <w:lvlText w:val=""/>
      <w:lvlJc w:val="left"/>
      <w:rPr>
        <w:rFonts w:hint="default" w:cs="Times New Roman"/>
      </w:rPr>
    </w:lvl>
  </w:abstractNum>
  <w:abstractNum w:abstractNumId="18" w15:restartNumberingAfterBreak="0">
    <w:nsid w:val="5F42266C"/>
    <w:multiLevelType w:val="hybridMultilevel"/>
    <w:tmpl w:val="F416BBD0"/>
    <w:lvl w:ilvl="0" w:tplc="A53EC6D8">
      <w:start w:val="1"/>
      <w:numFmt w:val="decimal"/>
      <w:pStyle w:val="Heading10"/>
      <w:lvlText w:val="%1"/>
      <w:lvlJc w:val="left"/>
      <w:pPr>
        <w:ind w:left="720" w:hanging="360"/>
      </w:pPr>
      <w:rPr>
        <w:rFonts w:hint="default" w:ascii="Arial Bold" w:hAnsi="Arial Bold"/>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hint="default" w:ascii="Arial" w:hAnsi="Arial"/>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8"/>
  </w:num>
  <w:num w:numId="2">
    <w:abstractNumId w:val="11"/>
  </w:num>
  <w:num w:numId="3">
    <w:abstractNumId w:val="4"/>
  </w:num>
  <w:num w:numId="4">
    <w:abstractNumId w:val="12"/>
  </w:num>
  <w:num w:numId="5">
    <w:abstractNumId w:val="15"/>
  </w:num>
  <w:num w:numId="6">
    <w:abstractNumId w:val="14"/>
  </w:num>
  <w:num w:numId="7">
    <w:abstractNumId w:val="8"/>
  </w:num>
  <w:num w:numId="8">
    <w:abstractNumId w:val="3"/>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hint="default" w:ascii="Arial" w:hAnsi="Arial"/>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5"/>
    </w:lvlOverride>
    <w:lvlOverride w:ilvl="1">
      <w:startOverride w:val="3"/>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7"/>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6"/>
  </w:num>
  <w:num w:numId="36">
    <w:abstractNumId w:val="6"/>
  </w:num>
  <w:num w:numId="37">
    <w:abstractNumId w:val="1"/>
  </w:num>
  <w:num w:numId="38">
    <w:abstractNumId w:val="0"/>
  </w:num>
  <w:num w:numId="39">
    <w:abstractNumId w:val="13"/>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num>
  <w:num w:numId="47">
    <w:abstractNumId w:val="9"/>
    <w:lvlOverride w:ilvl="0">
      <w:startOverride w:val="1"/>
    </w:lvlOverride>
  </w:num>
  <w:num w:numId="48">
    <w:abstractNumId w:val="10"/>
  </w:num>
  <w:num w:numId="49">
    <w:abstractNumId w:val="2"/>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elicia W Tan (DELWP)">
    <w15:presenceInfo w15:providerId="AD" w15:userId="S::felicia.tan@delwp.vic.gov.au::96d00a87-4bd9-4691-99dd-1a4cc03baa9e"/>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trackRevision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557"/>
    <w:rsid w:val="00001A7B"/>
    <w:rsid w:val="00002DB4"/>
    <w:rsid w:val="00005C31"/>
    <w:rsid w:val="0001011A"/>
    <w:rsid w:val="000105FC"/>
    <w:rsid w:val="00011F31"/>
    <w:rsid w:val="000124C2"/>
    <w:rsid w:val="000133AB"/>
    <w:rsid w:val="0001364B"/>
    <w:rsid w:val="00013BB0"/>
    <w:rsid w:val="00015B6D"/>
    <w:rsid w:val="00016467"/>
    <w:rsid w:val="000168D0"/>
    <w:rsid w:val="0002104D"/>
    <w:rsid w:val="000214CE"/>
    <w:rsid w:val="0002189F"/>
    <w:rsid w:val="0002221E"/>
    <w:rsid w:val="00023B45"/>
    <w:rsid w:val="00025264"/>
    <w:rsid w:val="00025F99"/>
    <w:rsid w:val="00027600"/>
    <w:rsid w:val="00030098"/>
    <w:rsid w:val="00032326"/>
    <w:rsid w:val="000342AE"/>
    <w:rsid w:val="00035FC2"/>
    <w:rsid w:val="00037264"/>
    <w:rsid w:val="00037430"/>
    <w:rsid w:val="00037BE6"/>
    <w:rsid w:val="000425F4"/>
    <w:rsid w:val="00042735"/>
    <w:rsid w:val="000432AC"/>
    <w:rsid w:val="0004358A"/>
    <w:rsid w:val="00044567"/>
    <w:rsid w:val="00044F60"/>
    <w:rsid w:val="000456D2"/>
    <w:rsid w:val="00047316"/>
    <w:rsid w:val="00047CBB"/>
    <w:rsid w:val="00050629"/>
    <w:rsid w:val="00050CDC"/>
    <w:rsid w:val="000513C8"/>
    <w:rsid w:val="00052378"/>
    <w:rsid w:val="00052936"/>
    <w:rsid w:val="00052FA6"/>
    <w:rsid w:val="00054101"/>
    <w:rsid w:val="00055B3A"/>
    <w:rsid w:val="00057000"/>
    <w:rsid w:val="0006143D"/>
    <w:rsid w:val="00062210"/>
    <w:rsid w:val="000703F3"/>
    <w:rsid w:val="000712F4"/>
    <w:rsid w:val="00071A17"/>
    <w:rsid w:val="00071A51"/>
    <w:rsid w:val="00072F60"/>
    <w:rsid w:val="00073BEE"/>
    <w:rsid w:val="000740C6"/>
    <w:rsid w:val="0007429E"/>
    <w:rsid w:val="000742F9"/>
    <w:rsid w:val="000767F6"/>
    <w:rsid w:val="00077A81"/>
    <w:rsid w:val="00080B1E"/>
    <w:rsid w:val="00080C70"/>
    <w:rsid w:val="000817DF"/>
    <w:rsid w:val="00081A2F"/>
    <w:rsid w:val="00082666"/>
    <w:rsid w:val="00084530"/>
    <w:rsid w:val="00084CC2"/>
    <w:rsid w:val="00084D4B"/>
    <w:rsid w:val="000851B0"/>
    <w:rsid w:val="00085540"/>
    <w:rsid w:val="00085807"/>
    <w:rsid w:val="00085B42"/>
    <w:rsid w:val="00086C99"/>
    <w:rsid w:val="00090933"/>
    <w:rsid w:val="00090B86"/>
    <w:rsid w:val="00091790"/>
    <w:rsid w:val="0009179F"/>
    <w:rsid w:val="0009234A"/>
    <w:rsid w:val="0009364C"/>
    <w:rsid w:val="0009512C"/>
    <w:rsid w:val="00095AA2"/>
    <w:rsid w:val="00097D1B"/>
    <w:rsid w:val="000A0CEF"/>
    <w:rsid w:val="000A1B37"/>
    <w:rsid w:val="000A1D8D"/>
    <w:rsid w:val="000A2D27"/>
    <w:rsid w:val="000A52A8"/>
    <w:rsid w:val="000A5566"/>
    <w:rsid w:val="000A7798"/>
    <w:rsid w:val="000B13B4"/>
    <w:rsid w:val="000B2100"/>
    <w:rsid w:val="000B2106"/>
    <w:rsid w:val="000B28C7"/>
    <w:rsid w:val="000B2E52"/>
    <w:rsid w:val="000B3760"/>
    <w:rsid w:val="000B3781"/>
    <w:rsid w:val="000B4780"/>
    <w:rsid w:val="000B5BEB"/>
    <w:rsid w:val="000B788D"/>
    <w:rsid w:val="000C00E2"/>
    <w:rsid w:val="000C0219"/>
    <w:rsid w:val="000C035C"/>
    <w:rsid w:val="000C04C4"/>
    <w:rsid w:val="000C0AAD"/>
    <w:rsid w:val="000C1BA8"/>
    <w:rsid w:val="000C3749"/>
    <w:rsid w:val="000C3A12"/>
    <w:rsid w:val="000C514A"/>
    <w:rsid w:val="000C5D16"/>
    <w:rsid w:val="000C7DD9"/>
    <w:rsid w:val="000D09D4"/>
    <w:rsid w:val="000D2654"/>
    <w:rsid w:val="000D37FC"/>
    <w:rsid w:val="000D4D00"/>
    <w:rsid w:val="000D6264"/>
    <w:rsid w:val="000D65A1"/>
    <w:rsid w:val="000D771E"/>
    <w:rsid w:val="000E0389"/>
    <w:rsid w:val="000E0437"/>
    <w:rsid w:val="000E1458"/>
    <w:rsid w:val="000E31E2"/>
    <w:rsid w:val="000E38FE"/>
    <w:rsid w:val="000E47B5"/>
    <w:rsid w:val="000E656F"/>
    <w:rsid w:val="000F097B"/>
    <w:rsid w:val="000F0CBA"/>
    <w:rsid w:val="000F39BE"/>
    <w:rsid w:val="000F52B9"/>
    <w:rsid w:val="000F5610"/>
    <w:rsid w:val="000F7996"/>
    <w:rsid w:val="001016B1"/>
    <w:rsid w:val="00102DB3"/>
    <w:rsid w:val="001042D0"/>
    <w:rsid w:val="001046DD"/>
    <w:rsid w:val="00104985"/>
    <w:rsid w:val="00104CCB"/>
    <w:rsid w:val="00105542"/>
    <w:rsid w:val="00110012"/>
    <w:rsid w:val="00110A83"/>
    <w:rsid w:val="00111595"/>
    <w:rsid w:val="0011350B"/>
    <w:rsid w:val="001135A4"/>
    <w:rsid w:val="00113E5C"/>
    <w:rsid w:val="0011429F"/>
    <w:rsid w:val="00115AFD"/>
    <w:rsid w:val="00115E8C"/>
    <w:rsid w:val="00116596"/>
    <w:rsid w:val="00117C2B"/>
    <w:rsid w:val="00121D20"/>
    <w:rsid w:val="0012333B"/>
    <w:rsid w:val="0012521D"/>
    <w:rsid w:val="00125303"/>
    <w:rsid w:val="00125504"/>
    <w:rsid w:val="0012578A"/>
    <w:rsid w:val="001264C5"/>
    <w:rsid w:val="001275FF"/>
    <w:rsid w:val="00127F20"/>
    <w:rsid w:val="00130BE3"/>
    <w:rsid w:val="0013326A"/>
    <w:rsid w:val="00133279"/>
    <w:rsid w:val="00133B86"/>
    <w:rsid w:val="00133E59"/>
    <w:rsid w:val="001356D9"/>
    <w:rsid w:val="00135C24"/>
    <w:rsid w:val="001402A7"/>
    <w:rsid w:val="00140915"/>
    <w:rsid w:val="00141A6E"/>
    <w:rsid w:val="001423F1"/>
    <w:rsid w:val="001428A2"/>
    <w:rsid w:val="00143574"/>
    <w:rsid w:val="00144E30"/>
    <w:rsid w:val="00145471"/>
    <w:rsid w:val="00145F72"/>
    <w:rsid w:val="00146A4A"/>
    <w:rsid w:val="00146BA7"/>
    <w:rsid w:val="00147507"/>
    <w:rsid w:val="00147F50"/>
    <w:rsid w:val="001509BE"/>
    <w:rsid w:val="00150C92"/>
    <w:rsid w:val="00153A53"/>
    <w:rsid w:val="0015487E"/>
    <w:rsid w:val="00155B8E"/>
    <w:rsid w:val="00156E16"/>
    <w:rsid w:val="00157C65"/>
    <w:rsid w:val="00160036"/>
    <w:rsid w:val="00160A41"/>
    <w:rsid w:val="00160E8C"/>
    <w:rsid w:val="00161100"/>
    <w:rsid w:val="00163613"/>
    <w:rsid w:val="00164234"/>
    <w:rsid w:val="0016444A"/>
    <w:rsid w:val="00164C80"/>
    <w:rsid w:val="00165414"/>
    <w:rsid w:val="00165D23"/>
    <w:rsid w:val="00165E5F"/>
    <w:rsid w:val="0016635E"/>
    <w:rsid w:val="00166B42"/>
    <w:rsid w:val="00171910"/>
    <w:rsid w:val="0017303A"/>
    <w:rsid w:val="001735D4"/>
    <w:rsid w:val="00174331"/>
    <w:rsid w:val="0017495E"/>
    <w:rsid w:val="00174C7D"/>
    <w:rsid w:val="00175588"/>
    <w:rsid w:val="00176B3A"/>
    <w:rsid w:val="00180CA0"/>
    <w:rsid w:val="00182097"/>
    <w:rsid w:val="001837EF"/>
    <w:rsid w:val="00183C2C"/>
    <w:rsid w:val="00184094"/>
    <w:rsid w:val="00184104"/>
    <w:rsid w:val="001848E2"/>
    <w:rsid w:val="00184E9A"/>
    <w:rsid w:val="00185F44"/>
    <w:rsid w:val="00187125"/>
    <w:rsid w:val="0019044B"/>
    <w:rsid w:val="00195150"/>
    <w:rsid w:val="00195441"/>
    <w:rsid w:val="00196C1A"/>
    <w:rsid w:val="001971FD"/>
    <w:rsid w:val="001A1755"/>
    <w:rsid w:val="001A1B85"/>
    <w:rsid w:val="001A2CF9"/>
    <w:rsid w:val="001A2E0D"/>
    <w:rsid w:val="001A34AD"/>
    <w:rsid w:val="001A5C67"/>
    <w:rsid w:val="001A67D6"/>
    <w:rsid w:val="001A67F6"/>
    <w:rsid w:val="001A71B4"/>
    <w:rsid w:val="001A72D6"/>
    <w:rsid w:val="001A7481"/>
    <w:rsid w:val="001A7AD4"/>
    <w:rsid w:val="001B078A"/>
    <w:rsid w:val="001B09F3"/>
    <w:rsid w:val="001B0EFD"/>
    <w:rsid w:val="001B1754"/>
    <w:rsid w:val="001B1983"/>
    <w:rsid w:val="001B2538"/>
    <w:rsid w:val="001B26BA"/>
    <w:rsid w:val="001B3052"/>
    <w:rsid w:val="001B4272"/>
    <w:rsid w:val="001B6C9A"/>
    <w:rsid w:val="001C011A"/>
    <w:rsid w:val="001C19A7"/>
    <w:rsid w:val="001C209B"/>
    <w:rsid w:val="001C20DC"/>
    <w:rsid w:val="001C2318"/>
    <w:rsid w:val="001C2EA6"/>
    <w:rsid w:val="001C361A"/>
    <w:rsid w:val="001C4B4E"/>
    <w:rsid w:val="001C5337"/>
    <w:rsid w:val="001C5D8C"/>
    <w:rsid w:val="001C69D4"/>
    <w:rsid w:val="001C7FF9"/>
    <w:rsid w:val="001D11E1"/>
    <w:rsid w:val="001D1A8D"/>
    <w:rsid w:val="001D21C8"/>
    <w:rsid w:val="001D21D4"/>
    <w:rsid w:val="001D3E42"/>
    <w:rsid w:val="001D48A8"/>
    <w:rsid w:val="001D5737"/>
    <w:rsid w:val="001D66D0"/>
    <w:rsid w:val="001E0201"/>
    <w:rsid w:val="001E0313"/>
    <w:rsid w:val="001E14A1"/>
    <w:rsid w:val="001E377A"/>
    <w:rsid w:val="001E3CB3"/>
    <w:rsid w:val="001E5D90"/>
    <w:rsid w:val="001E6754"/>
    <w:rsid w:val="001E7A8E"/>
    <w:rsid w:val="001F0F83"/>
    <w:rsid w:val="001F115D"/>
    <w:rsid w:val="001F4570"/>
    <w:rsid w:val="001F57AE"/>
    <w:rsid w:val="001F6D31"/>
    <w:rsid w:val="001F794C"/>
    <w:rsid w:val="00201294"/>
    <w:rsid w:val="00201A8C"/>
    <w:rsid w:val="00201AE1"/>
    <w:rsid w:val="002020D6"/>
    <w:rsid w:val="00203783"/>
    <w:rsid w:val="00203E76"/>
    <w:rsid w:val="00204B97"/>
    <w:rsid w:val="0020580A"/>
    <w:rsid w:val="00205D0D"/>
    <w:rsid w:val="00205E57"/>
    <w:rsid w:val="0020644D"/>
    <w:rsid w:val="0020772B"/>
    <w:rsid w:val="00207FCE"/>
    <w:rsid w:val="0021056D"/>
    <w:rsid w:val="00211595"/>
    <w:rsid w:val="002134E1"/>
    <w:rsid w:val="0021659A"/>
    <w:rsid w:val="00216A96"/>
    <w:rsid w:val="002221D6"/>
    <w:rsid w:val="00222675"/>
    <w:rsid w:val="00223086"/>
    <w:rsid w:val="00223C8C"/>
    <w:rsid w:val="0022466B"/>
    <w:rsid w:val="002273F6"/>
    <w:rsid w:val="0023168D"/>
    <w:rsid w:val="002318CB"/>
    <w:rsid w:val="002326C7"/>
    <w:rsid w:val="002327FA"/>
    <w:rsid w:val="002340D0"/>
    <w:rsid w:val="00234135"/>
    <w:rsid w:val="00236ECB"/>
    <w:rsid w:val="002404C0"/>
    <w:rsid w:val="00240D98"/>
    <w:rsid w:val="002416DC"/>
    <w:rsid w:val="0024209D"/>
    <w:rsid w:val="002428A2"/>
    <w:rsid w:val="00242FAF"/>
    <w:rsid w:val="002437F4"/>
    <w:rsid w:val="00243DD6"/>
    <w:rsid w:val="002447D0"/>
    <w:rsid w:val="0024499F"/>
    <w:rsid w:val="00244CD3"/>
    <w:rsid w:val="00245569"/>
    <w:rsid w:val="0024650F"/>
    <w:rsid w:val="0024668B"/>
    <w:rsid w:val="002469FD"/>
    <w:rsid w:val="00246C11"/>
    <w:rsid w:val="00247FE3"/>
    <w:rsid w:val="00250B92"/>
    <w:rsid w:val="00251343"/>
    <w:rsid w:val="002547A7"/>
    <w:rsid w:val="00254A46"/>
    <w:rsid w:val="00257519"/>
    <w:rsid w:val="00260F31"/>
    <w:rsid w:val="002610A0"/>
    <w:rsid w:val="002617B0"/>
    <w:rsid w:val="00262F2C"/>
    <w:rsid w:val="0026303C"/>
    <w:rsid w:val="00263283"/>
    <w:rsid w:val="00264A4F"/>
    <w:rsid w:val="002665EF"/>
    <w:rsid w:val="00267144"/>
    <w:rsid w:val="0026724F"/>
    <w:rsid w:val="00267E0A"/>
    <w:rsid w:val="0027011F"/>
    <w:rsid w:val="00270F92"/>
    <w:rsid w:val="002715EA"/>
    <w:rsid w:val="002728A2"/>
    <w:rsid w:val="00272B48"/>
    <w:rsid w:val="0027504A"/>
    <w:rsid w:val="00275251"/>
    <w:rsid w:val="00280106"/>
    <w:rsid w:val="002810C3"/>
    <w:rsid w:val="00281519"/>
    <w:rsid w:val="00281C6C"/>
    <w:rsid w:val="00282EFF"/>
    <w:rsid w:val="00283420"/>
    <w:rsid w:val="002839A7"/>
    <w:rsid w:val="00283A79"/>
    <w:rsid w:val="00283C6D"/>
    <w:rsid w:val="00284D71"/>
    <w:rsid w:val="002866F1"/>
    <w:rsid w:val="002869A2"/>
    <w:rsid w:val="0028730A"/>
    <w:rsid w:val="0028737E"/>
    <w:rsid w:val="00287D27"/>
    <w:rsid w:val="00290246"/>
    <w:rsid w:val="0029196F"/>
    <w:rsid w:val="00291B97"/>
    <w:rsid w:val="002927AA"/>
    <w:rsid w:val="002934F4"/>
    <w:rsid w:val="0029566F"/>
    <w:rsid w:val="00295ADC"/>
    <w:rsid w:val="00296659"/>
    <w:rsid w:val="00297FB9"/>
    <w:rsid w:val="002A0812"/>
    <w:rsid w:val="002A1BDD"/>
    <w:rsid w:val="002A203F"/>
    <w:rsid w:val="002A4132"/>
    <w:rsid w:val="002A6FD7"/>
    <w:rsid w:val="002B0110"/>
    <w:rsid w:val="002B1865"/>
    <w:rsid w:val="002B1B83"/>
    <w:rsid w:val="002B2CA4"/>
    <w:rsid w:val="002B2EB7"/>
    <w:rsid w:val="002B434B"/>
    <w:rsid w:val="002B6CF0"/>
    <w:rsid w:val="002B74EE"/>
    <w:rsid w:val="002C0817"/>
    <w:rsid w:val="002C0C82"/>
    <w:rsid w:val="002C0D3E"/>
    <w:rsid w:val="002C10F2"/>
    <w:rsid w:val="002C186A"/>
    <w:rsid w:val="002C193E"/>
    <w:rsid w:val="002C1BD7"/>
    <w:rsid w:val="002C44EB"/>
    <w:rsid w:val="002C5903"/>
    <w:rsid w:val="002C5996"/>
    <w:rsid w:val="002C5A4B"/>
    <w:rsid w:val="002C64C9"/>
    <w:rsid w:val="002C73D6"/>
    <w:rsid w:val="002C748D"/>
    <w:rsid w:val="002D0EC5"/>
    <w:rsid w:val="002D282A"/>
    <w:rsid w:val="002D3062"/>
    <w:rsid w:val="002D46E5"/>
    <w:rsid w:val="002D4C5A"/>
    <w:rsid w:val="002D536C"/>
    <w:rsid w:val="002D7601"/>
    <w:rsid w:val="002E09E6"/>
    <w:rsid w:val="002E1677"/>
    <w:rsid w:val="002E1F91"/>
    <w:rsid w:val="002E2B25"/>
    <w:rsid w:val="002E2E47"/>
    <w:rsid w:val="002E388A"/>
    <w:rsid w:val="002E3E43"/>
    <w:rsid w:val="002E4AA7"/>
    <w:rsid w:val="002E52F1"/>
    <w:rsid w:val="002E5D05"/>
    <w:rsid w:val="002E6E2F"/>
    <w:rsid w:val="002E7DCA"/>
    <w:rsid w:val="002F04E7"/>
    <w:rsid w:val="002F0A02"/>
    <w:rsid w:val="002F0EEB"/>
    <w:rsid w:val="002F2D48"/>
    <w:rsid w:val="002F7482"/>
    <w:rsid w:val="002F7A55"/>
    <w:rsid w:val="00304286"/>
    <w:rsid w:val="00305ED4"/>
    <w:rsid w:val="003072F8"/>
    <w:rsid w:val="00314A32"/>
    <w:rsid w:val="00314CA5"/>
    <w:rsid w:val="00315C4C"/>
    <w:rsid w:val="00316115"/>
    <w:rsid w:val="00317058"/>
    <w:rsid w:val="00317E97"/>
    <w:rsid w:val="00320CFA"/>
    <w:rsid w:val="00321074"/>
    <w:rsid w:val="003211D8"/>
    <w:rsid w:val="003220B8"/>
    <w:rsid w:val="00330DF3"/>
    <w:rsid w:val="00332DDC"/>
    <w:rsid w:val="00333CDB"/>
    <w:rsid w:val="00333E6B"/>
    <w:rsid w:val="00334FE3"/>
    <w:rsid w:val="003361BE"/>
    <w:rsid w:val="00336C41"/>
    <w:rsid w:val="00337236"/>
    <w:rsid w:val="00340F7E"/>
    <w:rsid w:val="00341927"/>
    <w:rsid w:val="00341971"/>
    <w:rsid w:val="003425C7"/>
    <w:rsid w:val="00342A61"/>
    <w:rsid w:val="00343879"/>
    <w:rsid w:val="0034443F"/>
    <w:rsid w:val="0034446D"/>
    <w:rsid w:val="00344CF7"/>
    <w:rsid w:val="00346C5A"/>
    <w:rsid w:val="0034710D"/>
    <w:rsid w:val="00347C5A"/>
    <w:rsid w:val="00350C34"/>
    <w:rsid w:val="00350EFA"/>
    <w:rsid w:val="003532AC"/>
    <w:rsid w:val="00354451"/>
    <w:rsid w:val="00354F71"/>
    <w:rsid w:val="00356054"/>
    <w:rsid w:val="0035660C"/>
    <w:rsid w:val="00361490"/>
    <w:rsid w:val="003616A1"/>
    <w:rsid w:val="0036365D"/>
    <w:rsid w:val="003636A1"/>
    <w:rsid w:val="00363E1B"/>
    <w:rsid w:val="0036483F"/>
    <w:rsid w:val="00364F6D"/>
    <w:rsid w:val="003656DA"/>
    <w:rsid w:val="00366089"/>
    <w:rsid w:val="00366E5D"/>
    <w:rsid w:val="003671A0"/>
    <w:rsid w:val="00370323"/>
    <w:rsid w:val="0037046F"/>
    <w:rsid w:val="00370EB8"/>
    <w:rsid w:val="00371827"/>
    <w:rsid w:val="0037254D"/>
    <w:rsid w:val="00372AB3"/>
    <w:rsid w:val="00372C59"/>
    <w:rsid w:val="00373C1A"/>
    <w:rsid w:val="00374010"/>
    <w:rsid w:val="003759B4"/>
    <w:rsid w:val="003760A5"/>
    <w:rsid w:val="003764F6"/>
    <w:rsid w:val="00376BF9"/>
    <w:rsid w:val="00380154"/>
    <w:rsid w:val="00381F61"/>
    <w:rsid w:val="003833CC"/>
    <w:rsid w:val="00384BF9"/>
    <w:rsid w:val="00385286"/>
    <w:rsid w:val="00385CEF"/>
    <w:rsid w:val="00385DAC"/>
    <w:rsid w:val="00385F47"/>
    <w:rsid w:val="00386E11"/>
    <w:rsid w:val="00387152"/>
    <w:rsid w:val="00387387"/>
    <w:rsid w:val="00390EFD"/>
    <w:rsid w:val="00392211"/>
    <w:rsid w:val="0039286E"/>
    <w:rsid w:val="00392C72"/>
    <w:rsid w:val="00393053"/>
    <w:rsid w:val="003941D3"/>
    <w:rsid w:val="00394D0F"/>
    <w:rsid w:val="00395D4E"/>
    <w:rsid w:val="00396585"/>
    <w:rsid w:val="003977DA"/>
    <w:rsid w:val="00397B2B"/>
    <w:rsid w:val="003A02F2"/>
    <w:rsid w:val="003A1681"/>
    <w:rsid w:val="003A1AD7"/>
    <w:rsid w:val="003A2AB5"/>
    <w:rsid w:val="003A3006"/>
    <w:rsid w:val="003A30C7"/>
    <w:rsid w:val="003A6606"/>
    <w:rsid w:val="003B0691"/>
    <w:rsid w:val="003B16B1"/>
    <w:rsid w:val="003B1F81"/>
    <w:rsid w:val="003B2177"/>
    <w:rsid w:val="003B27E9"/>
    <w:rsid w:val="003B52AE"/>
    <w:rsid w:val="003B5E51"/>
    <w:rsid w:val="003B6430"/>
    <w:rsid w:val="003B66D8"/>
    <w:rsid w:val="003B77C3"/>
    <w:rsid w:val="003C1E51"/>
    <w:rsid w:val="003C4F70"/>
    <w:rsid w:val="003C60A7"/>
    <w:rsid w:val="003C677F"/>
    <w:rsid w:val="003C6C15"/>
    <w:rsid w:val="003C7751"/>
    <w:rsid w:val="003D11E8"/>
    <w:rsid w:val="003D13BE"/>
    <w:rsid w:val="003D1604"/>
    <w:rsid w:val="003D16F0"/>
    <w:rsid w:val="003D4961"/>
    <w:rsid w:val="003D5B6E"/>
    <w:rsid w:val="003D5CB8"/>
    <w:rsid w:val="003D642D"/>
    <w:rsid w:val="003D7019"/>
    <w:rsid w:val="003D720F"/>
    <w:rsid w:val="003D7243"/>
    <w:rsid w:val="003E0D5D"/>
    <w:rsid w:val="003E1D0C"/>
    <w:rsid w:val="003E2586"/>
    <w:rsid w:val="003E4DFD"/>
    <w:rsid w:val="003E51E8"/>
    <w:rsid w:val="003E5360"/>
    <w:rsid w:val="003E5829"/>
    <w:rsid w:val="003F29B2"/>
    <w:rsid w:val="003F3168"/>
    <w:rsid w:val="003F33AF"/>
    <w:rsid w:val="003F3A43"/>
    <w:rsid w:val="003F46EE"/>
    <w:rsid w:val="003F7222"/>
    <w:rsid w:val="003F7704"/>
    <w:rsid w:val="003F7725"/>
    <w:rsid w:val="0040022F"/>
    <w:rsid w:val="00401A3F"/>
    <w:rsid w:val="00403B7D"/>
    <w:rsid w:val="00403C34"/>
    <w:rsid w:val="00404538"/>
    <w:rsid w:val="0040555B"/>
    <w:rsid w:val="00407196"/>
    <w:rsid w:val="00407CFC"/>
    <w:rsid w:val="004104C7"/>
    <w:rsid w:val="00411384"/>
    <w:rsid w:val="00412125"/>
    <w:rsid w:val="00413922"/>
    <w:rsid w:val="00415BBF"/>
    <w:rsid w:val="0041682D"/>
    <w:rsid w:val="00416AED"/>
    <w:rsid w:val="00416B8C"/>
    <w:rsid w:val="00416BA8"/>
    <w:rsid w:val="004172B7"/>
    <w:rsid w:val="00417BD8"/>
    <w:rsid w:val="0042096C"/>
    <w:rsid w:val="00422297"/>
    <w:rsid w:val="004228BC"/>
    <w:rsid w:val="004229D9"/>
    <w:rsid w:val="00422F12"/>
    <w:rsid w:val="0042361E"/>
    <w:rsid w:val="00424012"/>
    <w:rsid w:val="0042440C"/>
    <w:rsid w:val="0042567B"/>
    <w:rsid w:val="00426C2B"/>
    <w:rsid w:val="00426F24"/>
    <w:rsid w:val="00427429"/>
    <w:rsid w:val="0043033F"/>
    <w:rsid w:val="00432957"/>
    <w:rsid w:val="00433E31"/>
    <w:rsid w:val="00435D68"/>
    <w:rsid w:val="00436385"/>
    <w:rsid w:val="004363B9"/>
    <w:rsid w:val="00437A51"/>
    <w:rsid w:val="00437B3E"/>
    <w:rsid w:val="004409A6"/>
    <w:rsid w:val="0044100C"/>
    <w:rsid w:val="0044182C"/>
    <w:rsid w:val="00442209"/>
    <w:rsid w:val="00442ECF"/>
    <w:rsid w:val="004442A9"/>
    <w:rsid w:val="00444509"/>
    <w:rsid w:val="0044467B"/>
    <w:rsid w:val="004449BE"/>
    <w:rsid w:val="00444A6E"/>
    <w:rsid w:val="00445107"/>
    <w:rsid w:val="00446903"/>
    <w:rsid w:val="00447222"/>
    <w:rsid w:val="00447C32"/>
    <w:rsid w:val="004505EE"/>
    <w:rsid w:val="00451F8E"/>
    <w:rsid w:val="00452AAD"/>
    <w:rsid w:val="004553D9"/>
    <w:rsid w:val="00455B36"/>
    <w:rsid w:val="0045624D"/>
    <w:rsid w:val="004562D0"/>
    <w:rsid w:val="00456726"/>
    <w:rsid w:val="004574EC"/>
    <w:rsid w:val="00460BC0"/>
    <w:rsid w:val="00461C6D"/>
    <w:rsid w:val="00461F0A"/>
    <w:rsid w:val="004623A1"/>
    <w:rsid w:val="00462489"/>
    <w:rsid w:val="00463344"/>
    <w:rsid w:val="0046343E"/>
    <w:rsid w:val="004653C9"/>
    <w:rsid w:val="00466AD0"/>
    <w:rsid w:val="0046734E"/>
    <w:rsid w:val="00467ABA"/>
    <w:rsid w:val="00470A1C"/>
    <w:rsid w:val="004711D5"/>
    <w:rsid w:val="00471338"/>
    <w:rsid w:val="004718BC"/>
    <w:rsid w:val="00473D01"/>
    <w:rsid w:val="0047458A"/>
    <w:rsid w:val="00474743"/>
    <w:rsid w:val="004753FF"/>
    <w:rsid w:val="00475BEB"/>
    <w:rsid w:val="00477B5F"/>
    <w:rsid w:val="00480F60"/>
    <w:rsid w:val="00481407"/>
    <w:rsid w:val="00482536"/>
    <w:rsid w:val="0048439F"/>
    <w:rsid w:val="004853F7"/>
    <w:rsid w:val="00485C49"/>
    <w:rsid w:val="004867DB"/>
    <w:rsid w:val="00490EDA"/>
    <w:rsid w:val="00491C61"/>
    <w:rsid w:val="00496910"/>
    <w:rsid w:val="004A0161"/>
    <w:rsid w:val="004A060C"/>
    <w:rsid w:val="004A0B28"/>
    <w:rsid w:val="004A0C35"/>
    <w:rsid w:val="004A134A"/>
    <w:rsid w:val="004A1BE4"/>
    <w:rsid w:val="004A2949"/>
    <w:rsid w:val="004A31BB"/>
    <w:rsid w:val="004A33C1"/>
    <w:rsid w:val="004A3434"/>
    <w:rsid w:val="004A432F"/>
    <w:rsid w:val="004A6D14"/>
    <w:rsid w:val="004A7CDC"/>
    <w:rsid w:val="004B0B74"/>
    <w:rsid w:val="004B2396"/>
    <w:rsid w:val="004B32D6"/>
    <w:rsid w:val="004B45B0"/>
    <w:rsid w:val="004B4B38"/>
    <w:rsid w:val="004B4F07"/>
    <w:rsid w:val="004B5354"/>
    <w:rsid w:val="004B593F"/>
    <w:rsid w:val="004B5A99"/>
    <w:rsid w:val="004B64AD"/>
    <w:rsid w:val="004B68BE"/>
    <w:rsid w:val="004B6F32"/>
    <w:rsid w:val="004B76C1"/>
    <w:rsid w:val="004C0008"/>
    <w:rsid w:val="004C0AD4"/>
    <w:rsid w:val="004C103F"/>
    <w:rsid w:val="004C2319"/>
    <w:rsid w:val="004C2C0A"/>
    <w:rsid w:val="004C2F1E"/>
    <w:rsid w:val="004C31FD"/>
    <w:rsid w:val="004C3FA3"/>
    <w:rsid w:val="004C4523"/>
    <w:rsid w:val="004C4C70"/>
    <w:rsid w:val="004C5600"/>
    <w:rsid w:val="004C5E84"/>
    <w:rsid w:val="004C6084"/>
    <w:rsid w:val="004C60E7"/>
    <w:rsid w:val="004C646D"/>
    <w:rsid w:val="004C7468"/>
    <w:rsid w:val="004C7FAB"/>
    <w:rsid w:val="004D1AB2"/>
    <w:rsid w:val="004D256B"/>
    <w:rsid w:val="004D3620"/>
    <w:rsid w:val="004D4711"/>
    <w:rsid w:val="004D7EB0"/>
    <w:rsid w:val="004E0CE4"/>
    <w:rsid w:val="004E19FB"/>
    <w:rsid w:val="004E2190"/>
    <w:rsid w:val="004E2271"/>
    <w:rsid w:val="004E267E"/>
    <w:rsid w:val="004E34D0"/>
    <w:rsid w:val="004E4071"/>
    <w:rsid w:val="004E5C89"/>
    <w:rsid w:val="004E687E"/>
    <w:rsid w:val="004E7270"/>
    <w:rsid w:val="004E7638"/>
    <w:rsid w:val="004E7C47"/>
    <w:rsid w:val="004F0BA8"/>
    <w:rsid w:val="004F28F0"/>
    <w:rsid w:val="004F31EC"/>
    <w:rsid w:val="004F32F6"/>
    <w:rsid w:val="004F3488"/>
    <w:rsid w:val="004F3500"/>
    <w:rsid w:val="004F4176"/>
    <w:rsid w:val="004F4264"/>
    <w:rsid w:val="004F4C6B"/>
    <w:rsid w:val="004F55CB"/>
    <w:rsid w:val="004F6740"/>
    <w:rsid w:val="00500773"/>
    <w:rsid w:val="0050081C"/>
    <w:rsid w:val="00500B03"/>
    <w:rsid w:val="00501EF0"/>
    <w:rsid w:val="005026C8"/>
    <w:rsid w:val="00503223"/>
    <w:rsid w:val="005033D9"/>
    <w:rsid w:val="00505A9D"/>
    <w:rsid w:val="00506FBF"/>
    <w:rsid w:val="00507E1C"/>
    <w:rsid w:val="00510006"/>
    <w:rsid w:val="00510B33"/>
    <w:rsid w:val="0051248B"/>
    <w:rsid w:val="005128E8"/>
    <w:rsid w:val="00512C1F"/>
    <w:rsid w:val="0051424D"/>
    <w:rsid w:val="00514D02"/>
    <w:rsid w:val="00516130"/>
    <w:rsid w:val="0051748D"/>
    <w:rsid w:val="00517530"/>
    <w:rsid w:val="00520C3E"/>
    <w:rsid w:val="00521657"/>
    <w:rsid w:val="00521765"/>
    <w:rsid w:val="005217AD"/>
    <w:rsid w:val="00522336"/>
    <w:rsid w:val="00522591"/>
    <w:rsid w:val="00524352"/>
    <w:rsid w:val="00525E5B"/>
    <w:rsid w:val="00526A5F"/>
    <w:rsid w:val="00526F2C"/>
    <w:rsid w:val="00527A50"/>
    <w:rsid w:val="00527B9E"/>
    <w:rsid w:val="00527F01"/>
    <w:rsid w:val="00530C4E"/>
    <w:rsid w:val="0053227F"/>
    <w:rsid w:val="0053317B"/>
    <w:rsid w:val="00533303"/>
    <w:rsid w:val="00533FBA"/>
    <w:rsid w:val="0053406A"/>
    <w:rsid w:val="00535F80"/>
    <w:rsid w:val="005362EA"/>
    <w:rsid w:val="00537328"/>
    <w:rsid w:val="0053736E"/>
    <w:rsid w:val="005373B0"/>
    <w:rsid w:val="00540776"/>
    <w:rsid w:val="0054133E"/>
    <w:rsid w:val="00541D08"/>
    <w:rsid w:val="00542097"/>
    <w:rsid w:val="00543340"/>
    <w:rsid w:val="00543562"/>
    <w:rsid w:val="005451ED"/>
    <w:rsid w:val="00545676"/>
    <w:rsid w:val="00546148"/>
    <w:rsid w:val="005476A5"/>
    <w:rsid w:val="00547882"/>
    <w:rsid w:val="00547FA3"/>
    <w:rsid w:val="005513A5"/>
    <w:rsid w:val="00551E7C"/>
    <w:rsid w:val="005537DD"/>
    <w:rsid w:val="00554A25"/>
    <w:rsid w:val="00555A21"/>
    <w:rsid w:val="0055689E"/>
    <w:rsid w:val="00557E99"/>
    <w:rsid w:val="005626CE"/>
    <w:rsid w:val="00562BD4"/>
    <w:rsid w:val="00564960"/>
    <w:rsid w:val="00564B56"/>
    <w:rsid w:val="005657D3"/>
    <w:rsid w:val="00565ABC"/>
    <w:rsid w:val="0056722D"/>
    <w:rsid w:val="005673C5"/>
    <w:rsid w:val="00570111"/>
    <w:rsid w:val="005701B1"/>
    <w:rsid w:val="00570EBF"/>
    <w:rsid w:val="00570F33"/>
    <w:rsid w:val="0057117F"/>
    <w:rsid w:val="00571A0F"/>
    <w:rsid w:val="005720C1"/>
    <w:rsid w:val="00572269"/>
    <w:rsid w:val="005727CF"/>
    <w:rsid w:val="0057603D"/>
    <w:rsid w:val="00576EA2"/>
    <w:rsid w:val="00577012"/>
    <w:rsid w:val="00580B1D"/>
    <w:rsid w:val="005821EA"/>
    <w:rsid w:val="00582315"/>
    <w:rsid w:val="00582390"/>
    <w:rsid w:val="00582B0E"/>
    <w:rsid w:val="00582CD4"/>
    <w:rsid w:val="00584254"/>
    <w:rsid w:val="005848BE"/>
    <w:rsid w:val="00585271"/>
    <w:rsid w:val="00586106"/>
    <w:rsid w:val="00587F8C"/>
    <w:rsid w:val="005900B4"/>
    <w:rsid w:val="005905AE"/>
    <w:rsid w:val="00591168"/>
    <w:rsid w:val="00591386"/>
    <w:rsid w:val="00591705"/>
    <w:rsid w:val="005928B1"/>
    <w:rsid w:val="00593B08"/>
    <w:rsid w:val="00593C5E"/>
    <w:rsid w:val="00594229"/>
    <w:rsid w:val="00594600"/>
    <w:rsid w:val="00594670"/>
    <w:rsid w:val="005947CB"/>
    <w:rsid w:val="00594D10"/>
    <w:rsid w:val="005A00EC"/>
    <w:rsid w:val="005A0685"/>
    <w:rsid w:val="005A13D2"/>
    <w:rsid w:val="005A22C7"/>
    <w:rsid w:val="005A3291"/>
    <w:rsid w:val="005A4E83"/>
    <w:rsid w:val="005A5E40"/>
    <w:rsid w:val="005A6A4C"/>
    <w:rsid w:val="005A7729"/>
    <w:rsid w:val="005B070F"/>
    <w:rsid w:val="005B2808"/>
    <w:rsid w:val="005B3520"/>
    <w:rsid w:val="005B4528"/>
    <w:rsid w:val="005C0285"/>
    <w:rsid w:val="005C0EA1"/>
    <w:rsid w:val="005C38D7"/>
    <w:rsid w:val="005C7584"/>
    <w:rsid w:val="005D1D11"/>
    <w:rsid w:val="005D24A2"/>
    <w:rsid w:val="005D463C"/>
    <w:rsid w:val="005D4E24"/>
    <w:rsid w:val="005D5578"/>
    <w:rsid w:val="005D5DD5"/>
    <w:rsid w:val="005D600C"/>
    <w:rsid w:val="005D68CB"/>
    <w:rsid w:val="005D7E12"/>
    <w:rsid w:val="005E12F3"/>
    <w:rsid w:val="005E1425"/>
    <w:rsid w:val="005E1E83"/>
    <w:rsid w:val="005E29D5"/>
    <w:rsid w:val="005E3230"/>
    <w:rsid w:val="005E3F49"/>
    <w:rsid w:val="005E5D48"/>
    <w:rsid w:val="005F03AE"/>
    <w:rsid w:val="005F297F"/>
    <w:rsid w:val="005F3BDA"/>
    <w:rsid w:val="005F435E"/>
    <w:rsid w:val="005F4362"/>
    <w:rsid w:val="005F47CC"/>
    <w:rsid w:val="005F4C23"/>
    <w:rsid w:val="005F5A16"/>
    <w:rsid w:val="006002AA"/>
    <w:rsid w:val="0060164D"/>
    <w:rsid w:val="0060378F"/>
    <w:rsid w:val="0060524B"/>
    <w:rsid w:val="006056C0"/>
    <w:rsid w:val="0060671C"/>
    <w:rsid w:val="00606E7C"/>
    <w:rsid w:val="00607F60"/>
    <w:rsid w:val="00610369"/>
    <w:rsid w:val="0061094D"/>
    <w:rsid w:val="00610D76"/>
    <w:rsid w:val="00610ED5"/>
    <w:rsid w:val="00611554"/>
    <w:rsid w:val="0061174A"/>
    <w:rsid w:val="00611A9F"/>
    <w:rsid w:val="00612235"/>
    <w:rsid w:val="00612E8C"/>
    <w:rsid w:val="00613232"/>
    <w:rsid w:val="006149A6"/>
    <w:rsid w:val="00614A43"/>
    <w:rsid w:val="00615ADE"/>
    <w:rsid w:val="00617A9E"/>
    <w:rsid w:val="00617B03"/>
    <w:rsid w:val="0062038D"/>
    <w:rsid w:val="0062083C"/>
    <w:rsid w:val="00621B84"/>
    <w:rsid w:val="00621EDD"/>
    <w:rsid w:val="00622E17"/>
    <w:rsid w:val="006248BE"/>
    <w:rsid w:val="006249B3"/>
    <w:rsid w:val="00624EE9"/>
    <w:rsid w:val="00625024"/>
    <w:rsid w:val="00625738"/>
    <w:rsid w:val="006257B8"/>
    <w:rsid w:val="00627297"/>
    <w:rsid w:val="006276EB"/>
    <w:rsid w:val="00630C0C"/>
    <w:rsid w:val="0063101E"/>
    <w:rsid w:val="00632A2D"/>
    <w:rsid w:val="00635B36"/>
    <w:rsid w:val="00636A44"/>
    <w:rsid w:val="006372C6"/>
    <w:rsid w:val="006372ED"/>
    <w:rsid w:val="006379FE"/>
    <w:rsid w:val="00637F38"/>
    <w:rsid w:val="00640079"/>
    <w:rsid w:val="0064047C"/>
    <w:rsid w:val="006405AA"/>
    <w:rsid w:val="0064196B"/>
    <w:rsid w:val="0064320D"/>
    <w:rsid w:val="0064365E"/>
    <w:rsid w:val="00643713"/>
    <w:rsid w:val="0064380E"/>
    <w:rsid w:val="00644A10"/>
    <w:rsid w:val="0064636C"/>
    <w:rsid w:val="00646710"/>
    <w:rsid w:val="00650005"/>
    <w:rsid w:val="006500CC"/>
    <w:rsid w:val="00651628"/>
    <w:rsid w:val="006518FC"/>
    <w:rsid w:val="00652868"/>
    <w:rsid w:val="00652F4C"/>
    <w:rsid w:val="006533D6"/>
    <w:rsid w:val="00653C95"/>
    <w:rsid w:val="00654B74"/>
    <w:rsid w:val="00654D04"/>
    <w:rsid w:val="0065502C"/>
    <w:rsid w:val="006560EE"/>
    <w:rsid w:val="0065768C"/>
    <w:rsid w:val="00657B4F"/>
    <w:rsid w:val="0066233C"/>
    <w:rsid w:val="0066235B"/>
    <w:rsid w:val="006627F7"/>
    <w:rsid w:val="0066354E"/>
    <w:rsid w:val="00664A18"/>
    <w:rsid w:val="00665162"/>
    <w:rsid w:val="006663D2"/>
    <w:rsid w:val="00666806"/>
    <w:rsid w:val="0066744D"/>
    <w:rsid w:val="00671058"/>
    <w:rsid w:val="00673385"/>
    <w:rsid w:val="00674521"/>
    <w:rsid w:val="00675E04"/>
    <w:rsid w:val="00675E68"/>
    <w:rsid w:val="00676CBF"/>
    <w:rsid w:val="00680C9E"/>
    <w:rsid w:val="00680E52"/>
    <w:rsid w:val="006815C3"/>
    <w:rsid w:val="00681747"/>
    <w:rsid w:val="0068241A"/>
    <w:rsid w:val="006826BE"/>
    <w:rsid w:val="00682878"/>
    <w:rsid w:val="00682A45"/>
    <w:rsid w:val="00682E29"/>
    <w:rsid w:val="00683C4E"/>
    <w:rsid w:val="006856DA"/>
    <w:rsid w:val="006862CA"/>
    <w:rsid w:val="00687FEC"/>
    <w:rsid w:val="00691AA3"/>
    <w:rsid w:val="00695922"/>
    <w:rsid w:val="00695BA4"/>
    <w:rsid w:val="00696206"/>
    <w:rsid w:val="00696762"/>
    <w:rsid w:val="006A1846"/>
    <w:rsid w:val="006A1D79"/>
    <w:rsid w:val="006A26D4"/>
    <w:rsid w:val="006A3D52"/>
    <w:rsid w:val="006A3E27"/>
    <w:rsid w:val="006A41BD"/>
    <w:rsid w:val="006A4D5A"/>
    <w:rsid w:val="006A51CA"/>
    <w:rsid w:val="006A57B8"/>
    <w:rsid w:val="006A69E0"/>
    <w:rsid w:val="006A706C"/>
    <w:rsid w:val="006B1A52"/>
    <w:rsid w:val="006B2693"/>
    <w:rsid w:val="006B320B"/>
    <w:rsid w:val="006B3913"/>
    <w:rsid w:val="006B39A7"/>
    <w:rsid w:val="006B3B31"/>
    <w:rsid w:val="006B3B6F"/>
    <w:rsid w:val="006B4370"/>
    <w:rsid w:val="006B608C"/>
    <w:rsid w:val="006B64D2"/>
    <w:rsid w:val="006B6508"/>
    <w:rsid w:val="006B743C"/>
    <w:rsid w:val="006C0853"/>
    <w:rsid w:val="006C0D27"/>
    <w:rsid w:val="006C1853"/>
    <w:rsid w:val="006C222C"/>
    <w:rsid w:val="006C2942"/>
    <w:rsid w:val="006C2A15"/>
    <w:rsid w:val="006C321F"/>
    <w:rsid w:val="006C3C5B"/>
    <w:rsid w:val="006C3F64"/>
    <w:rsid w:val="006C3FE4"/>
    <w:rsid w:val="006C40F7"/>
    <w:rsid w:val="006C5849"/>
    <w:rsid w:val="006C5977"/>
    <w:rsid w:val="006C602D"/>
    <w:rsid w:val="006D0B7A"/>
    <w:rsid w:val="006D1CDD"/>
    <w:rsid w:val="006D2B02"/>
    <w:rsid w:val="006D2B51"/>
    <w:rsid w:val="006D2CF6"/>
    <w:rsid w:val="006D2EC8"/>
    <w:rsid w:val="006D425B"/>
    <w:rsid w:val="006D4D61"/>
    <w:rsid w:val="006D5726"/>
    <w:rsid w:val="006D6E22"/>
    <w:rsid w:val="006D726B"/>
    <w:rsid w:val="006D7C39"/>
    <w:rsid w:val="006D7E58"/>
    <w:rsid w:val="006E0AB2"/>
    <w:rsid w:val="006E15BA"/>
    <w:rsid w:val="006E4595"/>
    <w:rsid w:val="006E47DE"/>
    <w:rsid w:val="006E4AC2"/>
    <w:rsid w:val="006E55FC"/>
    <w:rsid w:val="006E5DFD"/>
    <w:rsid w:val="006E61F0"/>
    <w:rsid w:val="006E7702"/>
    <w:rsid w:val="006E7A34"/>
    <w:rsid w:val="006E7F56"/>
    <w:rsid w:val="006F01A9"/>
    <w:rsid w:val="006F0A16"/>
    <w:rsid w:val="006F2472"/>
    <w:rsid w:val="006F39C8"/>
    <w:rsid w:val="006F3A6C"/>
    <w:rsid w:val="006F4092"/>
    <w:rsid w:val="00701214"/>
    <w:rsid w:val="007013C3"/>
    <w:rsid w:val="00702958"/>
    <w:rsid w:val="00704E67"/>
    <w:rsid w:val="007064F8"/>
    <w:rsid w:val="00706A67"/>
    <w:rsid w:val="00706D6B"/>
    <w:rsid w:val="00711014"/>
    <w:rsid w:val="007114BF"/>
    <w:rsid w:val="007121B9"/>
    <w:rsid w:val="00712379"/>
    <w:rsid w:val="00713DA6"/>
    <w:rsid w:val="0071458C"/>
    <w:rsid w:val="00714880"/>
    <w:rsid w:val="00714BEB"/>
    <w:rsid w:val="00714BED"/>
    <w:rsid w:val="0071565D"/>
    <w:rsid w:val="00715D95"/>
    <w:rsid w:val="007161AD"/>
    <w:rsid w:val="0071724E"/>
    <w:rsid w:val="007207FE"/>
    <w:rsid w:val="00720A07"/>
    <w:rsid w:val="00721F3F"/>
    <w:rsid w:val="00722ACD"/>
    <w:rsid w:val="00723045"/>
    <w:rsid w:val="007243BB"/>
    <w:rsid w:val="00726024"/>
    <w:rsid w:val="00726518"/>
    <w:rsid w:val="00727AEA"/>
    <w:rsid w:val="00727DE3"/>
    <w:rsid w:val="00731BF5"/>
    <w:rsid w:val="00732893"/>
    <w:rsid w:val="0073340C"/>
    <w:rsid w:val="007346A0"/>
    <w:rsid w:val="00734E0B"/>
    <w:rsid w:val="007364FF"/>
    <w:rsid w:val="00736A7E"/>
    <w:rsid w:val="00737B84"/>
    <w:rsid w:val="00740E8D"/>
    <w:rsid w:val="00742B8B"/>
    <w:rsid w:val="007440CC"/>
    <w:rsid w:val="0074476B"/>
    <w:rsid w:val="00744AC5"/>
    <w:rsid w:val="00746CBD"/>
    <w:rsid w:val="00750BD9"/>
    <w:rsid w:val="007513E0"/>
    <w:rsid w:val="00751CD5"/>
    <w:rsid w:val="007534FF"/>
    <w:rsid w:val="00756AE3"/>
    <w:rsid w:val="00756BEF"/>
    <w:rsid w:val="007575A4"/>
    <w:rsid w:val="007618C2"/>
    <w:rsid w:val="007626BD"/>
    <w:rsid w:val="00762F56"/>
    <w:rsid w:val="00763113"/>
    <w:rsid w:val="0076314C"/>
    <w:rsid w:val="0076501C"/>
    <w:rsid w:val="00765DB5"/>
    <w:rsid w:val="007666C6"/>
    <w:rsid w:val="007666C8"/>
    <w:rsid w:val="00766CB0"/>
    <w:rsid w:val="00766D1A"/>
    <w:rsid w:val="007714A0"/>
    <w:rsid w:val="0077188A"/>
    <w:rsid w:val="007718FE"/>
    <w:rsid w:val="00772D7C"/>
    <w:rsid w:val="00773262"/>
    <w:rsid w:val="00773E3E"/>
    <w:rsid w:val="007746DA"/>
    <w:rsid w:val="00775AC5"/>
    <w:rsid w:val="007762BC"/>
    <w:rsid w:val="00776770"/>
    <w:rsid w:val="00776B54"/>
    <w:rsid w:val="00776F7F"/>
    <w:rsid w:val="00777965"/>
    <w:rsid w:val="00777985"/>
    <w:rsid w:val="00777F8C"/>
    <w:rsid w:val="00781122"/>
    <w:rsid w:val="0078176D"/>
    <w:rsid w:val="00784077"/>
    <w:rsid w:val="00784E31"/>
    <w:rsid w:val="007859EC"/>
    <w:rsid w:val="00785F23"/>
    <w:rsid w:val="007901B4"/>
    <w:rsid w:val="00790BB9"/>
    <w:rsid w:val="00790DF7"/>
    <w:rsid w:val="0079208A"/>
    <w:rsid w:val="007920DD"/>
    <w:rsid w:val="00794504"/>
    <w:rsid w:val="0079483B"/>
    <w:rsid w:val="007949B3"/>
    <w:rsid w:val="00797A0A"/>
    <w:rsid w:val="007A1E1A"/>
    <w:rsid w:val="007A1E96"/>
    <w:rsid w:val="007A2D06"/>
    <w:rsid w:val="007A6712"/>
    <w:rsid w:val="007A7407"/>
    <w:rsid w:val="007A74DD"/>
    <w:rsid w:val="007A7C2F"/>
    <w:rsid w:val="007B1DB7"/>
    <w:rsid w:val="007B2517"/>
    <w:rsid w:val="007B2E26"/>
    <w:rsid w:val="007B3B37"/>
    <w:rsid w:val="007B439B"/>
    <w:rsid w:val="007B5370"/>
    <w:rsid w:val="007B58E8"/>
    <w:rsid w:val="007C02B3"/>
    <w:rsid w:val="007C08E9"/>
    <w:rsid w:val="007C123C"/>
    <w:rsid w:val="007C126A"/>
    <w:rsid w:val="007C18F7"/>
    <w:rsid w:val="007C1FC7"/>
    <w:rsid w:val="007C262A"/>
    <w:rsid w:val="007C283D"/>
    <w:rsid w:val="007C4035"/>
    <w:rsid w:val="007C418D"/>
    <w:rsid w:val="007C5680"/>
    <w:rsid w:val="007C69BB"/>
    <w:rsid w:val="007C6B5B"/>
    <w:rsid w:val="007D0720"/>
    <w:rsid w:val="007D1E86"/>
    <w:rsid w:val="007D2D86"/>
    <w:rsid w:val="007D353A"/>
    <w:rsid w:val="007D445F"/>
    <w:rsid w:val="007D4572"/>
    <w:rsid w:val="007D4E67"/>
    <w:rsid w:val="007D547D"/>
    <w:rsid w:val="007D5DF1"/>
    <w:rsid w:val="007D695F"/>
    <w:rsid w:val="007D6CB6"/>
    <w:rsid w:val="007D6DAB"/>
    <w:rsid w:val="007D7119"/>
    <w:rsid w:val="007D7482"/>
    <w:rsid w:val="007E05A5"/>
    <w:rsid w:val="007E0AD0"/>
    <w:rsid w:val="007E1B83"/>
    <w:rsid w:val="007E1CD0"/>
    <w:rsid w:val="007E3C6C"/>
    <w:rsid w:val="007E3CD1"/>
    <w:rsid w:val="007E4D01"/>
    <w:rsid w:val="007E4E88"/>
    <w:rsid w:val="007E56BC"/>
    <w:rsid w:val="007E7B41"/>
    <w:rsid w:val="007F0220"/>
    <w:rsid w:val="007F0402"/>
    <w:rsid w:val="007F06A9"/>
    <w:rsid w:val="007F0B68"/>
    <w:rsid w:val="007F38DF"/>
    <w:rsid w:val="007F3D82"/>
    <w:rsid w:val="007F418E"/>
    <w:rsid w:val="007F4665"/>
    <w:rsid w:val="007F79E6"/>
    <w:rsid w:val="007F7ECE"/>
    <w:rsid w:val="008020DD"/>
    <w:rsid w:val="00802668"/>
    <w:rsid w:val="00803645"/>
    <w:rsid w:val="0080368F"/>
    <w:rsid w:val="00803982"/>
    <w:rsid w:val="00804086"/>
    <w:rsid w:val="008054AA"/>
    <w:rsid w:val="00806633"/>
    <w:rsid w:val="00810051"/>
    <w:rsid w:val="00810632"/>
    <w:rsid w:val="00812436"/>
    <w:rsid w:val="008140E9"/>
    <w:rsid w:val="00815599"/>
    <w:rsid w:val="00816BC0"/>
    <w:rsid w:val="00820332"/>
    <w:rsid w:val="008206DB"/>
    <w:rsid w:val="00820770"/>
    <w:rsid w:val="0082156C"/>
    <w:rsid w:val="00821B4E"/>
    <w:rsid w:val="00821D78"/>
    <w:rsid w:val="00823F1E"/>
    <w:rsid w:val="0082563B"/>
    <w:rsid w:val="008258F4"/>
    <w:rsid w:val="00825FC2"/>
    <w:rsid w:val="00826971"/>
    <w:rsid w:val="00826B69"/>
    <w:rsid w:val="00830E87"/>
    <w:rsid w:val="008310FE"/>
    <w:rsid w:val="0083121C"/>
    <w:rsid w:val="0083150A"/>
    <w:rsid w:val="00832029"/>
    <w:rsid w:val="00833B7C"/>
    <w:rsid w:val="00835398"/>
    <w:rsid w:val="00835B64"/>
    <w:rsid w:val="008364BD"/>
    <w:rsid w:val="0083677B"/>
    <w:rsid w:val="008368DE"/>
    <w:rsid w:val="0083774B"/>
    <w:rsid w:val="0083777F"/>
    <w:rsid w:val="008407D9"/>
    <w:rsid w:val="00840FB5"/>
    <w:rsid w:val="00841D39"/>
    <w:rsid w:val="00842183"/>
    <w:rsid w:val="00842481"/>
    <w:rsid w:val="008449B5"/>
    <w:rsid w:val="00844F81"/>
    <w:rsid w:val="00846D8E"/>
    <w:rsid w:val="0085032E"/>
    <w:rsid w:val="00850703"/>
    <w:rsid w:val="00850F88"/>
    <w:rsid w:val="00851EA7"/>
    <w:rsid w:val="008522C0"/>
    <w:rsid w:val="0085241B"/>
    <w:rsid w:val="00854334"/>
    <w:rsid w:val="00854484"/>
    <w:rsid w:val="00855552"/>
    <w:rsid w:val="00856E55"/>
    <w:rsid w:val="00857D89"/>
    <w:rsid w:val="00860397"/>
    <w:rsid w:val="00861BBD"/>
    <w:rsid w:val="0086242B"/>
    <w:rsid w:val="00863D52"/>
    <w:rsid w:val="0086600D"/>
    <w:rsid w:val="008716A5"/>
    <w:rsid w:val="008716E4"/>
    <w:rsid w:val="0087227E"/>
    <w:rsid w:val="00872868"/>
    <w:rsid w:val="008738BF"/>
    <w:rsid w:val="0087418F"/>
    <w:rsid w:val="0087452B"/>
    <w:rsid w:val="00874630"/>
    <w:rsid w:val="0087488D"/>
    <w:rsid w:val="008765FF"/>
    <w:rsid w:val="0088101D"/>
    <w:rsid w:val="00881471"/>
    <w:rsid w:val="008817BD"/>
    <w:rsid w:val="00882506"/>
    <w:rsid w:val="00882740"/>
    <w:rsid w:val="008834D4"/>
    <w:rsid w:val="00884DD8"/>
    <w:rsid w:val="0088565D"/>
    <w:rsid w:val="00886251"/>
    <w:rsid w:val="008865D5"/>
    <w:rsid w:val="00886B20"/>
    <w:rsid w:val="00886C7B"/>
    <w:rsid w:val="00887843"/>
    <w:rsid w:val="0089101C"/>
    <w:rsid w:val="00892D26"/>
    <w:rsid w:val="0089362F"/>
    <w:rsid w:val="00893EDD"/>
    <w:rsid w:val="008946C1"/>
    <w:rsid w:val="008955CB"/>
    <w:rsid w:val="00897616"/>
    <w:rsid w:val="008A286D"/>
    <w:rsid w:val="008A2D88"/>
    <w:rsid w:val="008A32F6"/>
    <w:rsid w:val="008A4AD0"/>
    <w:rsid w:val="008A4D88"/>
    <w:rsid w:val="008A4FAE"/>
    <w:rsid w:val="008A5725"/>
    <w:rsid w:val="008A64A7"/>
    <w:rsid w:val="008A65A2"/>
    <w:rsid w:val="008A78B9"/>
    <w:rsid w:val="008B0EDA"/>
    <w:rsid w:val="008B16B8"/>
    <w:rsid w:val="008B33E3"/>
    <w:rsid w:val="008B5932"/>
    <w:rsid w:val="008B62BB"/>
    <w:rsid w:val="008B6C8A"/>
    <w:rsid w:val="008C0FBD"/>
    <w:rsid w:val="008C18EB"/>
    <w:rsid w:val="008C2F61"/>
    <w:rsid w:val="008C3313"/>
    <w:rsid w:val="008C426C"/>
    <w:rsid w:val="008C481A"/>
    <w:rsid w:val="008C5006"/>
    <w:rsid w:val="008C597C"/>
    <w:rsid w:val="008C59AD"/>
    <w:rsid w:val="008C5B79"/>
    <w:rsid w:val="008D1C7F"/>
    <w:rsid w:val="008D27A0"/>
    <w:rsid w:val="008D281E"/>
    <w:rsid w:val="008D5F24"/>
    <w:rsid w:val="008D659B"/>
    <w:rsid w:val="008D6F70"/>
    <w:rsid w:val="008E199E"/>
    <w:rsid w:val="008E242D"/>
    <w:rsid w:val="008E26E5"/>
    <w:rsid w:val="008E3486"/>
    <w:rsid w:val="008E47C7"/>
    <w:rsid w:val="008E5A3A"/>
    <w:rsid w:val="008E68BA"/>
    <w:rsid w:val="008F00C7"/>
    <w:rsid w:val="008F0535"/>
    <w:rsid w:val="008F26AE"/>
    <w:rsid w:val="008F33BE"/>
    <w:rsid w:val="008F5204"/>
    <w:rsid w:val="008F5F75"/>
    <w:rsid w:val="008F6449"/>
    <w:rsid w:val="008F7A8D"/>
    <w:rsid w:val="0090069E"/>
    <w:rsid w:val="00900B79"/>
    <w:rsid w:val="00902C89"/>
    <w:rsid w:val="00906C73"/>
    <w:rsid w:val="00907883"/>
    <w:rsid w:val="00910780"/>
    <w:rsid w:val="009115DF"/>
    <w:rsid w:val="009128BD"/>
    <w:rsid w:val="00913562"/>
    <w:rsid w:val="00914397"/>
    <w:rsid w:val="0091449B"/>
    <w:rsid w:val="009156BC"/>
    <w:rsid w:val="00916AE4"/>
    <w:rsid w:val="00917B32"/>
    <w:rsid w:val="00920033"/>
    <w:rsid w:val="00920FF0"/>
    <w:rsid w:val="00922B2D"/>
    <w:rsid w:val="00922E74"/>
    <w:rsid w:val="009248A6"/>
    <w:rsid w:val="009256B3"/>
    <w:rsid w:val="00925848"/>
    <w:rsid w:val="0092629B"/>
    <w:rsid w:val="00927BB0"/>
    <w:rsid w:val="00927D34"/>
    <w:rsid w:val="0093050B"/>
    <w:rsid w:val="009315F1"/>
    <w:rsid w:val="009321D2"/>
    <w:rsid w:val="00932A66"/>
    <w:rsid w:val="00933255"/>
    <w:rsid w:val="00937718"/>
    <w:rsid w:val="00941A3E"/>
    <w:rsid w:val="00943192"/>
    <w:rsid w:val="00943493"/>
    <w:rsid w:val="009437E9"/>
    <w:rsid w:val="00944CB2"/>
    <w:rsid w:val="00944FEA"/>
    <w:rsid w:val="00945552"/>
    <w:rsid w:val="00945C47"/>
    <w:rsid w:val="00945D25"/>
    <w:rsid w:val="00945D3C"/>
    <w:rsid w:val="009512C6"/>
    <w:rsid w:val="009520DE"/>
    <w:rsid w:val="0095221E"/>
    <w:rsid w:val="00952A04"/>
    <w:rsid w:val="009530B0"/>
    <w:rsid w:val="00955BBB"/>
    <w:rsid w:val="009562A6"/>
    <w:rsid w:val="009562BB"/>
    <w:rsid w:val="009574ED"/>
    <w:rsid w:val="00961060"/>
    <w:rsid w:val="0096141B"/>
    <w:rsid w:val="0096288B"/>
    <w:rsid w:val="00963A88"/>
    <w:rsid w:val="0096423C"/>
    <w:rsid w:val="009675BD"/>
    <w:rsid w:val="00967900"/>
    <w:rsid w:val="00970F4E"/>
    <w:rsid w:val="009710AD"/>
    <w:rsid w:val="0097180A"/>
    <w:rsid w:val="0097181A"/>
    <w:rsid w:val="00971C90"/>
    <w:rsid w:val="009723CD"/>
    <w:rsid w:val="00972788"/>
    <w:rsid w:val="00972FE2"/>
    <w:rsid w:val="00973658"/>
    <w:rsid w:val="009736BD"/>
    <w:rsid w:val="009741B1"/>
    <w:rsid w:val="00974CAA"/>
    <w:rsid w:val="00974D32"/>
    <w:rsid w:val="009752FD"/>
    <w:rsid w:val="009769F1"/>
    <w:rsid w:val="00981A1F"/>
    <w:rsid w:val="00981DCC"/>
    <w:rsid w:val="00982648"/>
    <w:rsid w:val="00982C3B"/>
    <w:rsid w:val="00982CC7"/>
    <w:rsid w:val="00982F36"/>
    <w:rsid w:val="00986847"/>
    <w:rsid w:val="009872FD"/>
    <w:rsid w:val="0099051D"/>
    <w:rsid w:val="00991769"/>
    <w:rsid w:val="00991ADD"/>
    <w:rsid w:val="00991F10"/>
    <w:rsid w:val="00992E29"/>
    <w:rsid w:val="00993618"/>
    <w:rsid w:val="009950A6"/>
    <w:rsid w:val="0099515D"/>
    <w:rsid w:val="00995405"/>
    <w:rsid w:val="00995A02"/>
    <w:rsid w:val="009967B7"/>
    <w:rsid w:val="00996F3C"/>
    <w:rsid w:val="00996F52"/>
    <w:rsid w:val="009A0227"/>
    <w:rsid w:val="009A0479"/>
    <w:rsid w:val="009A0A81"/>
    <w:rsid w:val="009A0AE2"/>
    <w:rsid w:val="009A0EB5"/>
    <w:rsid w:val="009A15F8"/>
    <w:rsid w:val="009A27CF"/>
    <w:rsid w:val="009A2DF3"/>
    <w:rsid w:val="009A33D7"/>
    <w:rsid w:val="009A41B0"/>
    <w:rsid w:val="009A5834"/>
    <w:rsid w:val="009A5D5D"/>
    <w:rsid w:val="009A63DE"/>
    <w:rsid w:val="009B172F"/>
    <w:rsid w:val="009B18CD"/>
    <w:rsid w:val="009B23A5"/>
    <w:rsid w:val="009B24AF"/>
    <w:rsid w:val="009B2BA1"/>
    <w:rsid w:val="009B4CF2"/>
    <w:rsid w:val="009C06EC"/>
    <w:rsid w:val="009C0C4F"/>
    <w:rsid w:val="009C13AA"/>
    <w:rsid w:val="009C1DC5"/>
    <w:rsid w:val="009C250A"/>
    <w:rsid w:val="009C3ACF"/>
    <w:rsid w:val="009C3F25"/>
    <w:rsid w:val="009C536F"/>
    <w:rsid w:val="009C57D8"/>
    <w:rsid w:val="009C5E9F"/>
    <w:rsid w:val="009C6913"/>
    <w:rsid w:val="009C77DC"/>
    <w:rsid w:val="009C7834"/>
    <w:rsid w:val="009D1E82"/>
    <w:rsid w:val="009D1F8B"/>
    <w:rsid w:val="009D2891"/>
    <w:rsid w:val="009D3CA7"/>
    <w:rsid w:val="009D649D"/>
    <w:rsid w:val="009D6DCF"/>
    <w:rsid w:val="009E0061"/>
    <w:rsid w:val="009E0A6D"/>
    <w:rsid w:val="009E0F45"/>
    <w:rsid w:val="009E209B"/>
    <w:rsid w:val="009E213E"/>
    <w:rsid w:val="009E2C7D"/>
    <w:rsid w:val="009E4397"/>
    <w:rsid w:val="009E4A67"/>
    <w:rsid w:val="009E516C"/>
    <w:rsid w:val="009E5F3A"/>
    <w:rsid w:val="009E7228"/>
    <w:rsid w:val="009E7DB8"/>
    <w:rsid w:val="009F0EAA"/>
    <w:rsid w:val="009F1152"/>
    <w:rsid w:val="009F256F"/>
    <w:rsid w:val="009F279A"/>
    <w:rsid w:val="009F5E66"/>
    <w:rsid w:val="009F5EFE"/>
    <w:rsid w:val="009F699C"/>
    <w:rsid w:val="00A00BA7"/>
    <w:rsid w:val="00A01FF6"/>
    <w:rsid w:val="00A02D49"/>
    <w:rsid w:val="00A02EC8"/>
    <w:rsid w:val="00A06CF6"/>
    <w:rsid w:val="00A11E8A"/>
    <w:rsid w:val="00A11E8D"/>
    <w:rsid w:val="00A12220"/>
    <w:rsid w:val="00A12A55"/>
    <w:rsid w:val="00A14EDB"/>
    <w:rsid w:val="00A168E5"/>
    <w:rsid w:val="00A20583"/>
    <w:rsid w:val="00A2207F"/>
    <w:rsid w:val="00A2210F"/>
    <w:rsid w:val="00A2227A"/>
    <w:rsid w:val="00A25C3E"/>
    <w:rsid w:val="00A318C1"/>
    <w:rsid w:val="00A31FCD"/>
    <w:rsid w:val="00A325AF"/>
    <w:rsid w:val="00A32A4C"/>
    <w:rsid w:val="00A334B4"/>
    <w:rsid w:val="00A337F8"/>
    <w:rsid w:val="00A345B8"/>
    <w:rsid w:val="00A3462A"/>
    <w:rsid w:val="00A34A8C"/>
    <w:rsid w:val="00A36AD5"/>
    <w:rsid w:val="00A3792E"/>
    <w:rsid w:val="00A37F18"/>
    <w:rsid w:val="00A40A5B"/>
    <w:rsid w:val="00A439CD"/>
    <w:rsid w:val="00A443AC"/>
    <w:rsid w:val="00A4524C"/>
    <w:rsid w:val="00A45987"/>
    <w:rsid w:val="00A4645C"/>
    <w:rsid w:val="00A46493"/>
    <w:rsid w:val="00A46739"/>
    <w:rsid w:val="00A46C8F"/>
    <w:rsid w:val="00A47AEA"/>
    <w:rsid w:val="00A47DB0"/>
    <w:rsid w:val="00A47E9E"/>
    <w:rsid w:val="00A500A8"/>
    <w:rsid w:val="00A5178E"/>
    <w:rsid w:val="00A52CAD"/>
    <w:rsid w:val="00A53AF0"/>
    <w:rsid w:val="00A54D0F"/>
    <w:rsid w:val="00A557AF"/>
    <w:rsid w:val="00A559EA"/>
    <w:rsid w:val="00A55CCE"/>
    <w:rsid w:val="00A60701"/>
    <w:rsid w:val="00A607B2"/>
    <w:rsid w:val="00A60BF4"/>
    <w:rsid w:val="00A62139"/>
    <w:rsid w:val="00A635BA"/>
    <w:rsid w:val="00A64D88"/>
    <w:rsid w:val="00A65DE7"/>
    <w:rsid w:val="00A67A3E"/>
    <w:rsid w:val="00A67E21"/>
    <w:rsid w:val="00A70CC9"/>
    <w:rsid w:val="00A71EE4"/>
    <w:rsid w:val="00A72AA7"/>
    <w:rsid w:val="00A76074"/>
    <w:rsid w:val="00A80132"/>
    <w:rsid w:val="00A801DE"/>
    <w:rsid w:val="00A80B30"/>
    <w:rsid w:val="00A80C7E"/>
    <w:rsid w:val="00A80E21"/>
    <w:rsid w:val="00A810A7"/>
    <w:rsid w:val="00A8213B"/>
    <w:rsid w:val="00A82155"/>
    <w:rsid w:val="00A8276D"/>
    <w:rsid w:val="00A8369D"/>
    <w:rsid w:val="00A8477D"/>
    <w:rsid w:val="00A847AD"/>
    <w:rsid w:val="00A8531B"/>
    <w:rsid w:val="00A86099"/>
    <w:rsid w:val="00A86A09"/>
    <w:rsid w:val="00A86DD1"/>
    <w:rsid w:val="00A8790B"/>
    <w:rsid w:val="00A87A41"/>
    <w:rsid w:val="00A90136"/>
    <w:rsid w:val="00A922B3"/>
    <w:rsid w:val="00A92776"/>
    <w:rsid w:val="00A959B2"/>
    <w:rsid w:val="00A96496"/>
    <w:rsid w:val="00A96645"/>
    <w:rsid w:val="00A968EA"/>
    <w:rsid w:val="00A96987"/>
    <w:rsid w:val="00A97DD4"/>
    <w:rsid w:val="00AA0481"/>
    <w:rsid w:val="00AA08D7"/>
    <w:rsid w:val="00AA0975"/>
    <w:rsid w:val="00AA17C9"/>
    <w:rsid w:val="00AA1814"/>
    <w:rsid w:val="00AA33D5"/>
    <w:rsid w:val="00AA4400"/>
    <w:rsid w:val="00AA49C4"/>
    <w:rsid w:val="00AA5B7E"/>
    <w:rsid w:val="00AA6ABA"/>
    <w:rsid w:val="00AA6CBD"/>
    <w:rsid w:val="00AB024F"/>
    <w:rsid w:val="00AB0564"/>
    <w:rsid w:val="00AB087E"/>
    <w:rsid w:val="00AB0F98"/>
    <w:rsid w:val="00AB2043"/>
    <w:rsid w:val="00AB2ECC"/>
    <w:rsid w:val="00AB32F2"/>
    <w:rsid w:val="00AB3A85"/>
    <w:rsid w:val="00AB40A4"/>
    <w:rsid w:val="00AB49C6"/>
    <w:rsid w:val="00AB5389"/>
    <w:rsid w:val="00AB5DE2"/>
    <w:rsid w:val="00AB5E6E"/>
    <w:rsid w:val="00AB6CED"/>
    <w:rsid w:val="00AB75EE"/>
    <w:rsid w:val="00AB7714"/>
    <w:rsid w:val="00AB7AFE"/>
    <w:rsid w:val="00AC15A0"/>
    <w:rsid w:val="00AC18B7"/>
    <w:rsid w:val="00AC278F"/>
    <w:rsid w:val="00AC2A4F"/>
    <w:rsid w:val="00AC2F55"/>
    <w:rsid w:val="00AC35C5"/>
    <w:rsid w:val="00AC3927"/>
    <w:rsid w:val="00AC4FCA"/>
    <w:rsid w:val="00AC5500"/>
    <w:rsid w:val="00AC64B0"/>
    <w:rsid w:val="00AC668E"/>
    <w:rsid w:val="00AC67B3"/>
    <w:rsid w:val="00AD0A68"/>
    <w:rsid w:val="00AD1EA4"/>
    <w:rsid w:val="00AD34C7"/>
    <w:rsid w:val="00AD3E6B"/>
    <w:rsid w:val="00AD7D96"/>
    <w:rsid w:val="00AE15F9"/>
    <w:rsid w:val="00AE1EF4"/>
    <w:rsid w:val="00AE25AD"/>
    <w:rsid w:val="00AE285A"/>
    <w:rsid w:val="00AE28C8"/>
    <w:rsid w:val="00AE3155"/>
    <w:rsid w:val="00AE5912"/>
    <w:rsid w:val="00AE64E8"/>
    <w:rsid w:val="00AF1057"/>
    <w:rsid w:val="00AF1DA1"/>
    <w:rsid w:val="00AF1E53"/>
    <w:rsid w:val="00AF3056"/>
    <w:rsid w:val="00AF3138"/>
    <w:rsid w:val="00AF4E78"/>
    <w:rsid w:val="00AF51A5"/>
    <w:rsid w:val="00AF5C44"/>
    <w:rsid w:val="00AF68F6"/>
    <w:rsid w:val="00AF69AA"/>
    <w:rsid w:val="00AF6D73"/>
    <w:rsid w:val="00AF6DEA"/>
    <w:rsid w:val="00AF6E18"/>
    <w:rsid w:val="00AF7381"/>
    <w:rsid w:val="00B00128"/>
    <w:rsid w:val="00B01402"/>
    <w:rsid w:val="00B01729"/>
    <w:rsid w:val="00B01CD8"/>
    <w:rsid w:val="00B02589"/>
    <w:rsid w:val="00B02A59"/>
    <w:rsid w:val="00B02FFE"/>
    <w:rsid w:val="00B03734"/>
    <w:rsid w:val="00B06565"/>
    <w:rsid w:val="00B0740A"/>
    <w:rsid w:val="00B07CF2"/>
    <w:rsid w:val="00B100A0"/>
    <w:rsid w:val="00B10663"/>
    <w:rsid w:val="00B11A01"/>
    <w:rsid w:val="00B11CDC"/>
    <w:rsid w:val="00B123F7"/>
    <w:rsid w:val="00B12868"/>
    <w:rsid w:val="00B13FD7"/>
    <w:rsid w:val="00B153F9"/>
    <w:rsid w:val="00B16B01"/>
    <w:rsid w:val="00B179D8"/>
    <w:rsid w:val="00B206F5"/>
    <w:rsid w:val="00B20EFF"/>
    <w:rsid w:val="00B21028"/>
    <w:rsid w:val="00B223C1"/>
    <w:rsid w:val="00B24206"/>
    <w:rsid w:val="00B244A3"/>
    <w:rsid w:val="00B24EBD"/>
    <w:rsid w:val="00B252D9"/>
    <w:rsid w:val="00B256DA"/>
    <w:rsid w:val="00B26663"/>
    <w:rsid w:val="00B26D34"/>
    <w:rsid w:val="00B32EAB"/>
    <w:rsid w:val="00B3334D"/>
    <w:rsid w:val="00B33551"/>
    <w:rsid w:val="00B34DDE"/>
    <w:rsid w:val="00B356A3"/>
    <w:rsid w:val="00B36863"/>
    <w:rsid w:val="00B36BAA"/>
    <w:rsid w:val="00B374A5"/>
    <w:rsid w:val="00B40F29"/>
    <w:rsid w:val="00B41917"/>
    <w:rsid w:val="00B4200A"/>
    <w:rsid w:val="00B429E1"/>
    <w:rsid w:val="00B42D52"/>
    <w:rsid w:val="00B438F3"/>
    <w:rsid w:val="00B4411B"/>
    <w:rsid w:val="00B45EC2"/>
    <w:rsid w:val="00B46DDE"/>
    <w:rsid w:val="00B46F07"/>
    <w:rsid w:val="00B4723D"/>
    <w:rsid w:val="00B476B1"/>
    <w:rsid w:val="00B51547"/>
    <w:rsid w:val="00B53365"/>
    <w:rsid w:val="00B54C4B"/>
    <w:rsid w:val="00B54DD9"/>
    <w:rsid w:val="00B552B4"/>
    <w:rsid w:val="00B56393"/>
    <w:rsid w:val="00B57309"/>
    <w:rsid w:val="00B6090F"/>
    <w:rsid w:val="00B60F32"/>
    <w:rsid w:val="00B6253E"/>
    <w:rsid w:val="00B62AB7"/>
    <w:rsid w:val="00B63C11"/>
    <w:rsid w:val="00B641B9"/>
    <w:rsid w:val="00B64BDE"/>
    <w:rsid w:val="00B6566A"/>
    <w:rsid w:val="00B65D57"/>
    <w:rsid w:val="00B6627E"/>
    <w:rsid w:val="00B67F2D"/>
    <w:rsid w:val="00B70523"/>
    <w:rsid w:val="00B71B19"/>
    <w:rsid w:val="00B72C37"/>
    <w:rsid w:val="00B72E20"/>
    <w:rsid w:val="00B73F97"/>
    <w:rsid w:val="00B74F51"/>
    <w:rsid w:val="00B752D3"/>
    <w:rsid w:val="00B75BF6"/>
    <w:rsid w:val="00B76AE1"/>
    <w:rsid w:val="00B76CA9"/>
    <w:rsid w:val="00B77479"/>
    <w:rsid w:val="00B7790C"/>
    <w:rsid w:val="00B77D31"/>
    <w:rsid w:val="00B80370"/>
    <w:rsid w:val="00B80642"/>
    <w:rsid w:val="00B814C5"/>
    <w:rsid w:val="00B85E34"/>
    <w:rsid w:val="00B8692B"/>
    <w:rsid w:val="00B90EA4"/>
    <w:rsid w:val="00B91675"/>
    <w:rsid w:val="00B921AA"/>
    <w:rsid w:val="00B9282B"/>
    <w:rsid w:val="00B933EE"/>
    <w:rsid w:val="00B94F74"/>
    <w:rsid w:val="00B972E6"/>
    <w:rsid w:val="00B975CB"/>
    <w:rsid w:val="00BA0355"/>
    <w:rsid w:val="00BA0478"/>
    <w:rsid w:val="00BA2758"/>
    <w:rsid w:val="00BA304E"/>
    <w:rsid w:val="00BA4E62"/>
    <w:rsid w:val="00BA5682"/>
    <w:rsid w:val="00BA6181"/>
    <w:rsid w:val="00BA7E66"/>
    <w:rsid w:val="00BB1130"/>
    <w:rsid w:val="00BB1461"/>
    <w:rsid w:val="00BB29E4"/>
    <w:rsid w:val="00BB2D71"/>
    <w:rsid w:val="00BB5EC5"/>
    <w:rsid w:val="00BB6000"/>
    <w:rsid w:val="00BB6831"/>
    <w:rsid w:val="00BB6CB2"/>
    <w:rsid w:val="00BB6DF7"/>
    <w:rsid w:val="00BC0611"/>
    <w:rsid w:val="00BC308A"/>
    <w:rsid w:val="00BC39B9"/>
    <w:rsid w:val="00BC3F3C"/>
    <w:rsid w:val="00BC4674"/>
    <w:rsid w:val="00BC53BD"/>
    <w:rsid w:val="00BC5832"/>
    <w:rsid w:val="00BC5B29"/>
    <w:rsid w:val="00BC668D"/>
    <w:rsid w:val="00BD02CD"/>
    <w:rsid w:val="00BD04CE"/>
    <w:rsid w:val="00BD1C7E"/>
    <w:rsid w:val="00BD2480"/>
    <w:rsid w:val="00BD2567"/>
    <w:rsid w:val="00BD2FA0"/>
    <w:rsid w:val="00BD4300"/>
    <w:rsid w:val="00BD4312"/>
    <w:rsid w:val="00BD5119"/>
    <w:rsid w:val="00BD593B"/>
    <w:rsid w:val="00BD6BE2"/>
    <w:rsid w:val="00BD6BE7"/>
    <w:rsid w:val="00BD76A9"/>
    <w:rsid w:val="00BD775B"/>
    <w:rsid w:val="00BD7A72"/>
    <w:rsid w:val="00BE0062"/>
    <w:rsid w:val="00BE08A9"/>
    <w:rsid w:val="00BE0F0A"/>
    <w:rsid w:val="00BE2F16"/>
    <w:rsid w:val="00BE6CDC"/>
    <w:rsid w:val="00BF049E"/>
    <w:rsid w:val="00BF1110"/>
    <w:rsid w:val="00BF368B"/>
    <w:rsid w:val="00BF3B23"/>
    <w:rsid w:val="00BF60DD"/>
    <w:rsid w:val="00BF6270"/>
    <w:rsid w:val="00C005AA"/>
    <w:rsid w:val="00C00CC6"/>
    <w:rsid w:val="00C00F8A"/>
    <w:rsid w:val="00C01036"/>
    <w:rsid w:val="00C0163E"/>
    <w:rsid w:val="00C02EC3"/>
    <w:rsid w:val="00C0415C"/>
    <w:rsid w:val="00C0593A"/>
    <w:rsid w:val="00C07332"/>
    <w:rsid w:val="00C076AB"/>
    <w:rsid w:val="00C10F63"/>
    <w:rsid w:val="00C11080"/>
    <w:rsid w:val="00C11409"/>
    <w:rsid w:val="00C1340C"/>
    <w:rsid w:val="00C14495"/>
    <w:rsid w:val="00C14F77"/>
    <w:rsid w:val="00C159E5"/>
    <w:rsid w:val="00C16A51"/>
    <w:rsid w:val="00C16EDE"/>
    <w:rsid w:val="00C17967"/>
    <w:rsid w:val="00C17B12"/>
    <w:rsid w:val="00C219A8"/>
    <w:rsid w:val="00C22111"/>
    <w:rsid w:val="00C22337"/>
    <w:rsid w:val="00C23861"/>
    <w:rsid w:val="00C24099"/>
    <w:rsid w:val="00C246C1"/>
    <w:rsid w:val="00C25351"/>
    <w:rsid w:val="00C260CE"/>
    <w:rsid w:val="00C273A2"/>
    <w:rsid w:val="00C27B5D"/>
    <w:rsid w:val="00C32F06"/>
    <w:rsid w:val="00C33078"/>
    <w:rsid w:val="00C33CC8"/>
    <w:rsid w:val="00C342BE"/>
    <w:rsid w:val="00C34521"/>
    <w:rsid w:val="00C34A0F"/>
    <w:rsid w:val="00C355F6"/>
    <w:rsid w:val="00C359B3"/>
    <w:rsid w:val="00C3742B"/>
    <w:rsid w:val="00C407EF"/>
    <w:rsid w:val="00C40A1F"/>
    <w:rsid w:val="00C41D11"/>
    <w:rsid w:val="00C41F6A"/>
    <w:rsid w:val="00C428CB"/>
    <w:rsid w:val="00C428FC"/>
    <w:rsid w:val="00C43EC1"/>
    <w:rsid w:val="00C44113"/>
    <w:rsid w:val="00C446F0"/>
    <w:rsid w:val="00C44C85"/>
    <w:rsid w:val="00C45255"/>
    <w:rsid w:val="00C50130"/>
    <w:rsid w:val="00C52398"/>
    <w:rsid w:val="00C52994"/>
    <w:rsid w:val="00C52C52"/>
    <w:rsid w:val="00C53DFA"/>
    <w:rsid w:val="00C54A36"/>
    <w:rsid w:val="00C56C5B"/>
    <w:rsid w:val="00C5740B"/>
    <w:rsid w:val="00C57640"/>
    <w:rsid w:val="00C600FD"/>
    <w:rsid w:val="00C60D85"/>
    <w:rsid w:val="00C611E6"/>
    <w:rsid w:val="00C6142D"/>
    <w:rsid w:val="00C61B3C"/>
    <w:rsid w:val="00C61E7A"/>
    <w:rsid w:val="00C62A68"/>
    <w:rsid w:val="00C62B75"/>
    <w:rsid w:val="00C63D26"/>
    <w:rsid w:val="00C63D5D"/>
    <w:rsid w:val="00C640F7"/>
    <w:rsid w:val="00C644A0"/>
    <w:rsid w:val="00C6475D"/>
    <w:rsid w:val="00C6530D"/>
    <w:rsid w:val="00C65EE4"/>
    <w:rsid w:val="00C669CD"/>
    <w:rsid w:val="00C66A42"/>
    <w:rsid w:val="00C66EFD"/>
    <w:rsid w:val="00C6767B"/>
    <w:rsid w:val="00C6795C"/>
    <w:rsid w:val="00C67AE7"/>
    <w:rsid w:val="00C67D19"/>
    <w:rsid w:val="00C67DF5"/>
    <w:rsid w:val="00C707C2"/>
    <w:rsid w:val="00C712E7"/>
    <w:rsid w:val="00C71736"/>
    <w:rsid w:val="00C719E7"/>
    <w:rsid w:val="00C71FD3"/>
    <w:rsid w:val="00C725A5"/>
    <w:rsid w:val="00C731E3"/>
    <w:rsid w:val="00C739A2"/>
    <w:rsid w:val="00C73BAC"/>
    <w:rsid w:val="00C74233"/>
    <w:rsid w:val="00C74B01"/>
    <w:rsid w:val="00C74C78"/>
    <w:rsid w:val="00C75B1A"/>
    <w:rsid w:val="00C75D9C"/>
    <w:rsid w:val="00C767F3"/>
    <w:rsid w:val="00C76DB7"/>
    <w:rsid w:val="00C772F2"/>
    <w:rsid w:val="00C77532"/>
    <w:rsid w:val="00C806A3"/>
    <w:rsid w:val="00C80DFD"/>
    <w:rsid w:val="00C818D8"/>
    <w:rsid w:val="00C8220B"/>
    <w:rsid w:val="00C83250"/>
    <w:rsid w:val="00C84DC7"/>
    <w:rsid w:val="00C85000"/>
    <w:rsid w:val="00C856F8"/>
    <w:rsid w:val="00C859A6"/>
    <w:rsid w:val="00C859C7"/>
    <w:rsid w:val="00C87F28"/>
    <w:rsid w:val="00C918FA"/>
    <w:rsid w:val="00C92A64"/>
    <w:rsid w:val="00C93205"/>
    <w:rsid w:val="00C9364D"/>
    <w:rsid w:val="00C94ADE"/>
    <w:rsid w:val="00C95710"/>
    <w:rsid w:val="00C95A05"/>
    <w:rsid w:val="00C97B37"/>
    <w:rsid w:val="00CA00AE"/>
    <w:rsid w:val="00CA1644"/>
    <w:rsid w:val="00CA21D3"/>
    <w:rsid w:val="00CA4F37"/>
    <w:rsid w:val="00CB0470"/>
    <w:rsid w:val="00CB0BE8"/>
    <w:rsid w:val="00CB11AA"/>
    <w:rsid w:val="00CB2301"/>
    <w:rsid w:val="00CB2952"/>
    <w:rsid w:val="00CB323B"/>
    <w:rsid w:val="00CB348B"/>
    <w:rsid w:val="00CB3DCD"/>
    <w:rsid w:val="00CB4DEE"/>
    <w:rsid w:val="00CB5277"/>
    <w:rsid w:val="00CB5A3A"/>
    <w:rsid w:val="00CB6848"/>
    <w:rsid w:val="00CB7D27"/>
    <w:rsid w:val="00CC0EC7"/>
    <w:rsid w:val="00CC0F09"/>
    <w:rsid w:val="00CC1736"/>
    <w:rsid w:val="00CC338D"/>
    <w:rsid w:val="00CC39D2"/>
    <w:rsid w:val="00CC477C"/>
    <w:rsid w:val="00CC655B"/>
    <w:rsid w:val="00CC66A5"/>
    <w:rsid w:val="00CC74C9"/>
    <w:rsid w:val="00CC78EC"/>
    <w:rsid w:val="00CC7B61"/>
    <w:rsid w:val="00CC7F3C"/>
    <w:rsid w:val="00CD0CCB"/>
    <w:rsid w:val="00CD12F7"/>
    <w:rsid w:val="00CD21D0"/>
    <w:rsid w:val="00CD280B"/>
    <w:rsid w:val="00CD2C4D"/>
    <w:rsid w:val="00CD570C"/>
    <w:rsid w:val="00CD6A95"/>
    <w:rsid w:val="00CE0CAF"/>
    <w:rsid w:val="00CE1335"/>
    <w:rsid w:val="00CE2E9C"/>
    <w:rsid w:val="00CE35E4"/>
    <w:rsid w:val="00CE3844"/>
    <w:rsid w:val="00CE3A50"/>
    <w:rsid w:val="00CE40F8"/>
    <w:rsid w:val="00CE509B"/>
    <w:rsid w:val="00CE5FEB"/>
    <w:rsid w:val="00CE6276"/>
    <w:rsid w:val="00CE6979"/>
    <w:rsid w:val="00CE6A3B"/>
    <w:rsid w:val="00CE7399"/>
    <w:rsid w:val="00CF0065"/>
    <w:rsid w:val="00CF0877"/>
    <w:rsid w:val="00CF2B72"/>
    <w:rsid w:val="00CF3983"/>
    <w:rsid w:val="00CF3F70"/>
    <w:rsid w:val="00CF51FF"/>
    <w:rsid w:val="00CF58A4"/>
    <w:rsid w:val="00CF5B16"/>
    <w:rsid w:val="00CF5C3B"/>
    <w:rsid w:val="00CF6A9A"/>
    <w:rsid w:val="00CF7AE9"/>
    <w:rsid w:val="00D0066A"/>
    <w:rsid w:val="00D00F3E"/>
    <w:rsid w:val="00D015A7"/>
    <w:rsid w:val="00D01798"/>
    <w:rsid w:val="00D03C16"/>
    <w:rsid w:val="00D047DD"/>
    <w:rsid w:val="00D048C1"/>
    <w:rsid w:val="00D049EE"/>
    <w:rsid w:val="00D05087"/>
    <w:rsid w:val="00D050BE"/>
    <w:rsid w:val="00D06AD2"/>
    <w:rsid w:val="00D075FC"/>
    <w:rsid w:val="00D10A0F"/>
    <w:rsid w:val="00D1144A"/>
    <w:rsid w:val="00D11AEA"/>
    <w:rsid w:val="00D12A75"/>
    <w:rsid w:val="00D12F1B"/>
    <w:rsid w:val="00D1388D"/>
    <w:rsid w:val="00D14A3C"/>
    <w:rsid w:val="00D14D7D"/>
    <w:rsid w:val="00D150AC"/>
    <w:rsid w:val="00D151F9"/>
    <w:rsid w:val="00D157E1"/>
    <w:rsid w:val="00D15AC9"/>
    <w:rsid w:val="00D162C4"/>
    <w:rsid w:val="00D16AA3"/>
    <w:rsid w:val="00D17A04"/>
    <w:rsid w:val="00D20D68"/>
    <w:rsid w:val="00D219BB"/>
    <w:rsid w:val="00D22B0E"/>
    <w:rsid w:val="00D23C16"/>
    <w:rsid w:val="00D26704"/>
    <w:rsid w:val="00D273F8"/>
    <w:rsid w:val="00D30284"/>
    <w:rsid w:val="00D30B83"/>
    <w:rsid w:val="00D31319"/>
    <w:rsid w:val="00D31DA4"/>
    <w:rsid w:val="00D34E0D"/>
    <w:rsid w:val="00D35221"/>
    <w:rsid w:val="00D35556"/>
    <w:rsid w:val="00D3588F"/>
    <w:rsid w:val="00D36DCA"/>
    <w:rsid w:val="00D371F1"/>
    <w:rsid w:val="00D376B2"/>
    <w:rsid w:val="00D37A90"/>
    <w:rsid w:val="00D40C16"/>
    <w:rsid w:val="00D40FF6"/>
    <w:rsid w:val="00D41EE1"/>
    <w:rsid w:val="00D42396"/>
    <w:rsid w:val="00D43843"/>
    <w:rsid w:val="00D43905"/>
    <w:rsid w:val="00D45E28"/>
    <w:rsid w:val="00D466A4"/>
    <w:rsid w:val="00D475A5"/>
    <w:rsid w:val="00D50123"/>
    <w:rsid w:val="00D504FA"/>
    <w:rsid w:val="00D5226D"/>
    <w:rsid w:val="00D52734"/>
    <w:rsid w:val="00D52D18"/>
    <w:rsid w:val="00D56C74"/>
    <w:rsid w:val="00D603ED"/>
    <w:rsid w:val="00D61562"/>
    <w:rsid w:val="00D620E9"/>
    <w:rsid w:val="00D631E1"/>
    <w:rsid w:val="00D631EB"/>
    <w:rsid w:val="00D63918"/>
    <w:rsid w:val="00D64327"/>
    <w:rsid w:val="00D651D8"/>
    <w:rsid w:val="00D651E0"/>
    <w:rsid w:val="00D652B5"/>
    <w:rsid w:val="00D67D6F"/>
    <w:rsid w:val="00D71CE4"/>
    <w:rsid w:val="00D73683"/>
    <w:rsid w:val="00D73D6E"/>
    <w:rsid w:val="00D7521D"/>
    <w:rsid w:val="00D766FB"/>
    <w:rsid w:val="00D76A64"/>
    <w:rsid w:val="00D77190"/>
    <w:rsid w:val="00D7763A"/>
    <w:rsid w:val="00D77C81"/>
    <w:rsid w:val="00D8144B"/>
    <w:rsid w:val="00D8171D"/>
    <w:rsid w:val="00D82147"/>
    <w:rsid w:val="00D83FBD"/>
    <w:rsid w:val="00D84D9A"/>
    <w:rsid w:val="00D85B06"/>
    <w:rsid w:val="00D87582"/>
    <w:rsid w:val="00D87FE6"/>
    <w:rsid w:val="00D90E54"/>
    <w:rsid w:val="00D9141C"/>
    <w:rsid w:val="00D92652"/>
    <w:rsid w:val="00D92E1E"/>
    <w:rsid w:val="00D95127"/>
    <w:rsid w:val="00D95F17"/>
    <w:rsid w:val="00D96AE7"/>
    <w:rsid w:val="00DA1FC3"/>
    <w:rsid w:val="00DA2AA6"/>
    <w:rsid w:val="00DA2E48"/>
    <w:rsid w:val="00DA3286"/>
    <w:rsid w:val="00DA42AF"/>
    <w:rsid w:val="00DA588D"/>
    <w:rsid w:val="00DA5AD9"/>
    <w:rsid w:val="00DA61CD"/>
    <w:rsid w:val="00DA6A0B"/>
    <w:rsid w:val="00DA6A2D"/>
    <w:rsid w:val="00DA7CDC"/>
    <w:rsid w:val="00DB10AC"/>
    <w:rsid w:val="00DB2152"/>
    <w:rsid w:val="00DB32A1"/>
    <w:rsid w:val="00DB3BFC"/>
    <w:rsid w:val="00DB477A"/>
    <w:rsid w:val="00DB5858"/>
    <w:rsid w:val="00DB5D8F"/>
    <w:rsid w:val="00DB7BBD"/>
    <w:rsid w:val="00DC0E17"/>
    <w:rsid w:val="00DC28BA"/>
    <w:rsid w:val="00DC2C60"/>
    <w:rsid w:val="00DC5242"/>
    <w:rsid w:val="00DC595C"/>
    <w:rsid w:val="00DC6497"/>
    <w:rsid w:val="00DC77AA"/>
    <w:rsid w:val="00DC7952"/>
    <w:rsid w:val="00DD300B"/>
    <w:rsid w:val="00DD3B70"/>
    <w:rsid w:val="00DD473F"/>
    <w:rsid w:val="00DD57A5"/>
    <w:rsid w:val="00DD5C51"/>
    <w:rsid w:val="00DE123E"/>
    <w:rsid w:val="00DE2B3D"/>
    <w:rsid w:val="00DE2DF9"/>
    <w:rsid w:val="00DE412E"/>
    <w:rsid w:val="00DE4C20"/>
    <w:rsid w:val="00DE56B8"/>
    <w:rsid w:val="00DE5906"/>
    <w:rsid w:val="00DE62A4"/>
    <w:rsid w:val="00DF1AA8"/>
    <w:rsid w:val="00DF3E76"/>
    <w:rsid w:val="00DF7B15"/>
    <w:rsid w:val="00E01FBC"/>
    <w:rsid w:val="00E0215C"/>
    <w:rsid w:val="00E038D4"/>
    <w:rsid w:val="00E05163"/>
    <w:rsid w:val="00E06FAA"/>
    <w:rsid w:val="00E07042"/>
    <w:rsid w:val="00E07377"/>
    <w:rsid w:val="00E1118A"/>
    <w:rsid w:val="00E113E8"/>
    <w:rsid w:val="00E119CC"/>
    <w:rsid w:val="00E11F98"/>
    <w:rsid w:val="00E125BC"/>
    <w:rsid w:val="00E12BE5"/>
    <w:rsid w:val="00E1393C"/>
    <w:rsid w:val="00E13B54"/>
    <w:rsid w:val="00E13FEF"/>
    <w:rsid w:val="00E140AA"/>
    <w:rsid w:val="00E149DB"/>
    <w:rsid w:val="00E14E61"/>
    <w:rsid w:val="00E14E6D"/>
    <w:rsid w:val="00E15689"/>
    <w:rsid w:val="00E20611"/>
    <w:rsid w:val="00E20873"/>
    <w:rsid w:val="00E20C71"/>
    <w:rsid w:val="00E2191C"/>
    <w:rsid w:val="00E22F0B"/>
    <w:rsid w:val="00E22F7E"/>
    <w:rsid w:val="00E25161"/>
    <w:rsid w:val="00E25FB3"/>
    <w:rsid w:val="00E26CF4"/>
    <w:rsid w:val="00E273D5"/>
    <w:rsid w:val="00E27B2E"/>
    <w:rsid w:val="00E27F1B"/>
    <w:rsid w:val="00E32291"/>
    <w:rsid w:val="00E32E25"/>
    <w:rsid w:val="00E34071"/>
    <w:rsid w:val="00E34BA4"/>
    <w:rsid w:val="00E3573A"/>
    <w:rsid w:val="00E37914"/>
    <w:rsid w:val="00E37A4D"/>
    <w:rsid w:val="00E4063C"/>
    <w:rsid w:val="00E42537"/>
    <w:rsid w:val="00E42DC0"/>
    <w:rsid w:val="00E43117"/>
    <w:rsid w:val="00E442ED"/>
    <w:rsid w:val="00E46020"/>
    <w:rsid w:val="00E50106"/>
    <w:rsid w:val="00E51A4B"/>
    <w:rsid w:val="00E51FC4"/>
    <w:rsid w:val="00E52B65"/>
    <w:rsid w:val="00E56FB9"/>
    <w:rsid w:val="00E57B78"/>
    <w:rsid w:val="00E60480"/>
    <w:rsid w:val="00E618C9"/>
    <w:rsid w:val="00E622B8"/>
    <w:rsid w:val="00E63C25"/>
    <w:rsid w:val="00E6427E"/>
    <w:rsid w:val="00E65CF5"/>
    <w:rsid w:val="00E66777"/>
    <w:rsid w:val="00E66AD0"/>
    <w:rsid w:val="00E67FCA"/>
    <w:rsid w:val="00E70120"/>
    <w:rsid w:val="00E70943"/>
    <w:rsid w:val="00E72F56"/>
    <w:rsid w:val="00E73B6B"/>
    <w:rsid w:val="00E73FE7"/>
    <w:rsid w:val="00E74DE4"/>
    <w:rsid w:val="00E754D1"/>
    <w:rsid w:val="00E76459"/>
    <w:rsid w:val="00E76D4D"/>
    <w:rsid w:val="00E80FFC"/>
    <w:rsid w:val="00E8198B"/>
    <w:rsid w:val="00E82ACD"/>
    <w:rsid w:val="00E8341E"/>
    <w:rsid w:val="00E8347F"/>
    <w:rsid w:val="00E8403C"/>
    <w:rsid w:val="00E849C5"/>
    <w:rsid w:val="00E84CA2"/>
    <w:rsid w:val="00E85EDC"/>
    <w:rsid w:val="00E911D1"/>
    <w:rsid w:val="00E91C58"/>
    <w:rsid w:val="00E92BA1"/>
    <w:rsid w:val="00E9408D"/>
    <w:rsid w:val="00E9440D"/>
    <w:rsid w:val="00E96019"/>
    <w:rsid w:val="00E97200"/>
    <w:rsid w:val="00E97D46"/>
    <w:rsid w:val="00EA087C"/>
    <w:rsid w:val="00EA19FA"/>
    <w:rsid w:val="00EA2F69"/>
    <w:rsid w:val="00EA38D7"/>
    <w:rsid w:val="00EA4E11"/>
    <w:rsid w:val="00EA5049"/>
    <w:rsid w:val="00EA52EC"/>
    <w:rsid w:val="00EA56D1"/>
    <w:rsid w:val="00EA5D50"/>
    <w:rsid w:val="00EA7613"/>
    <w:rsid w:val="00EB077C"/>
    <w:rsid w:val="00EB098C"/>
    <w:rsid w:val="00EB0EBB"/>
    <w:rsid w:val="00EB114C"/>
    <w:rsid w:val="00EB15BD"/>
    <w:rsid w:val="00EB2B6A"/>
    <w:rsid w:val="00EB4447"/>
    <w:rsid w:val="00EB59EC"/>
    <w:rsid w:val="00EB6682"/>
    <w:rsid w:val="00EB7FC5"/>
    <w:rsid w:val="00EC24AA"/>
    <w:rsid w:val="00EC38EE"/>
    <w:rsid w:val="00EC52DC"/>
    <w:rsid w:val="00ED1027"/>
    <w:rsid w:val="00ED114B"/>
    <w:rsid w:val="00ED2328"/>
    <w:rsid w:val="00ED3AC9"/>
    <w:rsid w:val="00ED432A"/>
    <w:rsid w:val="00ED4883"/>
    <w:rsid w:val="00ED56A4"/>
    <w:rsid w:val="00ED7FF2"/>
    <w:rsid w:val="00EE032A"/>
    <w:rsid w:val="00EE2762"/>
    <w:rsid w:val="00EE3F9D"/>
    <w:rsid w:val="00EE4643"/>
    <w:rsid w:val="00EE4CE0"/>
    <w:rsid w:val="00EE57B9"/>
    <w:rsid w:val="00EE7143"/>
    <w:rsid w:val="00EE78B9"/>
    <w:rsid w:val="00EF03D9"/>
    <w:rsid w:val="00EF0C24"/>
    <w:rsid w:val="00EF139F"/>
    <w:rsid w:val="00EF145D"/>
    <w:rsid w:val="00EF1462"/>
    <w:rsid w:val="00EF184E"/>
    <w:rsid w:val="00EF1964"/>
    <w:rsid w:val="00EF3023"/>
    <w:rsid w:val="00EF472F"/>
    <w:rsid w:val="00EF4E5B"/>
    <w:rsid w:val="00EF5047"/>
    <w:rsid w:val="00EF7241"/>
    <w:rsid w:val="00EF73BA"/>
    <w:rsid w:val="00F0138F"/>
    <w:rsid w:val="00F017EB"/>
    <w:rsid w:val="00F024C9"/>
    <w:rsid w:val="00F05ED1"/>
    <w:rsid w:val="00F076EE"/>
    <w:rsid w:val="00F102EE"/>
    <w:rsid w:val="00F1161C"/>
    <w:rsid w:val="00F118DD"/>
    <w:rsid w:val="00F1214A"/>
    <w:rsid w:val="00F179E1"/>
    <w:rsid w:val="00F17D4C"/>
    <w:rsid w:val="00F20035"/>
    <w:rsid w:val="00F21242"/>
    <w:rsid w:val="00F229C7"/>
    <w:rsid w:val="00F242DD"/>
    <w:rsid w:val="00F30693"/>
    <w:rsid w:val="00F308E7"/>
    <w:rsid w:val="00F3186B"/>
    <w:rsid w:val="00F32222"/>
    <w:rsid w:val="00F332C5"/>
    <w:rsid w:val="00F3466A"/>
    <w:rsid w:val="00F348B2"/>
    <w:rsid w:val="00F36347"/>
    <w:rsid w:val="00F36352"/>
    <w:rsid w:val="00F3700C"/>
    <w:rsid w:val="00F371F1"/>
    <w:rsid w:val="00F37A98"/>
    <w:rsid w:val="00F4019E"/>
    <w:rsid w:val="00F412A6"/>
    <w:rsid w:val="00F41B35"/>
    <w:rsid w:val="00F43807"/>
    <w:rsid w:val="00F43F90"/>
    <w:rsid w:val="00F45410"/>
    <w:rsid w:val="00F45F02"/>
    <w:rsid w:val="00F475A1"/>
    <w:rsid w:val="00F52707"/>
    <w:rsid w:val="00F529F3"/>
    <w:rsid w:val="00F54A70"/>
    <w:rsid w:val="00F56965"/>
    <w:rsid w:val="00F572BE"/>
    <w:rsid w:val="00F573C7"/>
    <w:rsid w:val="00F60494"/>
    <w:rsid w:val="00F614AA"/>
    <w:rsid w:val="00F620F3"/>
    <w:rsid w:val="00F63FB4"/>
    <w:rsid w:val="00F645A5"/>
    <w:rsid w:val="00F64861"/>
    <w:rsid w:val="00F65763"/>
    <w:rsid w:val="00F6747B"/>
    <w:rsid w:val="00F6770F"/>
    <w:rsid w:val="00F72EEB"/>
    <w:rsid w:val="00F740AC"/>
    <w:rsid w:val="00F748E5"/>
    <w:rsid w:val="00F74F19"/>
    <w:rsid w:val="00F75915"/>
    <w:rsid w:val="00F77549"/>
    <w:rsid w:val="00F812D0"/>
    <w:rsid w:val="00F8138D"/>
    <w:rsid w:val="00F81833"/>
    <w:rsid w:val="00F821F5"/>
    <w:rsid w:val="00F832FE"/>
    <w:rsid w:val="00F836C9"/>
    <w:rsid w:val="00F8487E"/>
    <w:rsid w:val="00F856D5"/>
    <w:rsid w:val="00F85BB5"/>
    <w:rsid w:val="00F85CB0"/>
    <w:rsid w:val="00F8680F"/>
    <w:rsid w:val="00F87A10"/>
    <w:rsid w:val="00F906DE"/>
    <w:rsid w:val="00F90B90"/>
    <w:rsid w:val="00F90DEE"/>
    <w:rsid w:val="00F916D8"/>
    <w:rsid w:val="00F93467"/>
    <w:rsid w:val="00F93592"/>
    <w:rsid w:val="00F94E26"/>
    <w:rsid w:val="00F950E2"/>
    <w:rsid w:val="00F96722"/>
    <w:rsid w:val="00F96BD4"/>
    <w:rsid w:val="00F9705A"/>
    <w:rsid w:val="00F97073"/>
    <w:rsid w:val="00F97944"/>
    <w:rsid w:val="00FA0B2D"/>
    <w:rsid w:val="00FA1623"/>
    <w:rsid w:val="00FA30CD"/>
    <w:rsid w:val="00FA33F0"/>
    <w:rsid w:val="00FA3F7F"/>
    <w:rsid w:val="00FA5961"/>
    <w:rsid w:val="00FA5C98"/>
    <w:rsid w:val="00FB1FE1"/>
    <w:rsid w:val="00FB261B"/>
    <w:rsid w:val="00FB2EDA"/>
    <w:rsid w:val="00FB430E"/>
    <w:rsid w:val="00FB4E6D"/>
    <w:rsid w:val="00FB6093"/>
    <w:rsid w:val="00FB7479"/>
    <w:rsid w:val="00FB7631"/>
    <w:rsid w:val="00FC00A1"/>
    <w:rsid w:val="00FC210A"/>
    <w:rsid w:val="00FC4461"/>
    <w:rsid w:val="00FC7821"/>
    <w:rsid w:val="00FD01B3"/>
    <w:rsid w:val="00FD1609"/>
    <w:rsid w:val="00FD1F44"/>
    <w:rsid w:val="00FD2AD6"/>
    <w:rsid w:val="00FD2FDD"/>
    <w:rsid w:val="00FD3002"/>
    <w:rsid w:val="00FD350A"/>
    <w:rsid w:val="00FD4A39"/>
    <w:rsid w:val="00FD5C20"/>
    <w:rsid w:val="00FD6DA4"/>
    <w:rsid w:val="00FD6F83"/>
    <w:rsid w:val="00FD7F83"/>
    <w:rsid w:val="00FE0069"/>
    <w:rsid w:val="00FE02D0"/>
    <w:rsid w:val="00FE0954"/>
    <w:rsid w:val="00FE0EAA"/>
    <w:rsid w:val="00FE1A7D"/>
    <w:rsid w:val="00FE22EE"/>
    <w:rsid w:val="00FE26BD"/>
    <w:rsid w:val="00FE3571"/>
    <w:rsid w:val="00FE4931"/>
    <w:rsid w:val="00FE570A"/>
    <w:rsid w:val="00FE61E6"/>
    <w:rsid w:val="00FE6975"/>
    <w:rsid w:val="00FE6AEA"/>
    <w:rsid w:val="00FE6E1E"/>
    <w:rsid w:val="00FF005D"/>
    <w:rsid w:val="00FF0837"/>
    <w:rsid w:val="00FF2508"/>
    <w:rsid w:val="00FF2D92"/>
    <w:rsid w:val="00FF310C"/>
    <w:rsid w:val="00FF36E2"/>
    <w:rsid w:val="00FF3D05"/>
    <w:rsid w:val="00FF4D1B"/>
    <w:rsid w:val="00FF5CD0"/>
    <w:rsid w:val="00FF6140"/>
    <w:rsid w:val="00FF63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FEE2A4"/>
  <w15:chartTrackingRefBased/>
  <w15:docId w15:val="{93F1035F-4BB6-4F03-A7BC-55170F82FA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65162"/>
    <w:pPr>
      <w:spacing w:before="40" w:after="120" w:line="360" w:lineRule="auto"/>
      <w:jc w:val="both"/>
    </w:pPr>
    <w:rPr>
      <w:rFonts w:ascii="Arial" w:hAnsi="Arial" w:cs="Arial"/>
    </w:rPr>
  </w:style>
  <w:style w:type="paragraph" w:styleId="Heading1">
    <w:name w:val="heading 1"/>
    <w:aliases w:val="MOR 1,No numbers,1,h1,c,H1,Section Heading,Section heading,con1,Heading 1X,First level,T1,Heading 1a,TOC 11"/>
    <w:basedOn w:val="Normal"/>
    <w:next w:val="Normal"/>
    <w:link w:val="Heading1Char"/>
    <w:uiPriority w:val="9"/>
    <w:qFormat/>
    <w:rsid w:val="00FF4D1B"/>
    <w:pPr>
      <w:keepNext/>
      <w:numPr>
        <w:numId w:val="5"/>
      </w:numPr>
      <w:spacing w:before="480"/>
      <w:outlineLvl w:val="0"/>
    </w:pPr>
    <w:rPr>
      <w:rFonts w:eastAsiaTheme="majorEastAsia"/>
      <w:b/>
      <w:sz w:val="28"/>
      <w:szCs w:val="28"/>
    </w:rPr>
  </w:style>
  <w:style w:type="paragraph" w:styleId="Heading20">
    <w:name w:val="heading 2"/>
    <w:aliases w:val="MOR 2,h2,H2,2,l2,list 2,list 2,heading 2TOC,Head 2,List level 2,Header 2,List 21,Attribute Heading 2,KJL:1st Level,Clause 1,p,Heading 2- no#,proj2,proj21,proj22,proj23,proj24,proj25,proj26,proj27,proj28,proj29,proj210,proj211,proj212,proj221"/>
    <w:basedOn w:val="Normal"/>
    <w:next w:val="Normal"/>
    <w:link w:val="Heading2Char"/>
    <w:uiPriority w:val="9"/>
    <w:unhideWhenUsed/>
    <w:qFormat/>
    <w:rsid w:val="00AA08D7"/>
    <w:pPr>
      <w:keepNext/>
      <w:numPr>
        <w:ilvl w:val="1"/>
        <w:numId w:val="5"/>
      </w:numPr>
      <w:outlineLvl w:val="1"/>
    </w:pPr>
    <w:rPr>
      <w:rFonts w:eastAsiaTheme="majorEastAsia"/>
      <w:b/>
      <w:sz w:val="26"/>
      <w:szCs w:val="26"/>
    </w:rPr>
  </w:style>
  <w:style w:type="paragraph" w:styleId="Heading3">
    <w:name w:val="heading 3"/>
    <w:aliases w:val="H3,H31,h3,h3 sub heading,Level 1 - 1,PARA3,KJL:2nd Level"/>
    <w:basedOn w:val="Normal"/>
    <w:next w:val="Normal"/>
    <w:link w:val="Heading3Char"/>
    <w:uiPriority w:val="9"/>
    <w:unhideWhenUsed/>
    <w:qFormat/>
    <w:rsid w:val="00914397"/>
    <w:pPr>
      <w:keepNext/>
      <w:keepLines/>
      <w:numPr>
        <w:ilvl w:val="2"/>
        <w:numId w:val="5"/>
      </w:numPr>
      <w:spacing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aliases w:val="h4,h4 sub sub heading"/>
    <w:basedOn w:val="Normal"/>
    <w:next w:val="Normal"/>
    <w:link w:val="Heading4Char"/>
    <w:uiPriority w:val="9"/>
    <w:unhideWhenUsed/>
    <w:qFormat/>
    <w:rsid w:val="000A5566"/>
    <w:pPr>
      <w:keepNext/>
      <w:keepLines/>
      <w:spacing w:after="0"/>
      <w:ind w:left="864" w:hanging="864"/>
      <w:outlineLvl w:val="3"/>
    </w:pPr>
    <w:rPr>
      <w:rFonts w:asciiTheme="majorHAnsi" w:hAnsiTheme="majorHAnsi" w:eastAsiaTheme="majorEastAsia" w:cstheme="majorBidi"/>
      <w:i/>
      <w:iCs/>
      <w:color w:val="2E74B5" w:themeColor="accent1" w:themeShade="BF"/>
    </w:rPr>
  </w:style>
  <w:style w:type="paragraph" w:styleId="Heading5">
    <w:name w:val="heading 5"/>
    <w:aliases w:val="MOR 5,H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unhideWhenUsed/>
    <w:qFormat/>
    <w:rsid w:val="00914397"/>
    <w:pPr>
      <w:keepNext/>
      <w:keepLines/>
      <w:numPr>
        <w:ilvl w:val="5"/>
        <w:numId w:val="5"/>
      </w:numPr>
      <w:spacing w:after="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MORbody" w:customStyle="1">
    <w:name w:val="MOR body"/>
    <w:basedOn w:val="Normal"/>
    <w:link w:val="MORbodyChar"/>
    <w:qFormat/>
    <w:rsid w:val="00CD21D0"/>
    <w:pPr>
      <w:ind w:left="720"/>
    </w:pPr>
  </w:style>
  <w:style w:type="paragraph" w:styleId="MOR4" w:customStyle="1">
    <w:name w:val="MOR 4"/>
    <w:basedOn w:val="Heading4"/>
    <w:next w:val="Normal"/>
    <w:link w:val="MOR4Char"/>
    <w:autoRedefine/>
    <w:qFormat/>
    <w:rsid w:val="00417BD8"/>
    <w:pPr>
      <w:keepNext w:val="0"/>
      <w:keepLines w:val="0"/>
      <w:numPr>
        <w:ilvl w:val="3"/>
        <w:numId w:val="5"/>
      </w:numPr>
      <w:spacing w:after="120"/>
      <w:jc w:val="left"/>
    </w:pPr>
    <w:rPr>
      <w:rFonts w:ascii="Arial" w:hAnsi="Arial" w:cs="Arial"/>
      <w:i w:val="0"/>
      <w:color w:val="auto"/>
    </w:rPr>
  </w:style>
  <w:style w:type="character" w:styleId="MORbodyChar" w:customStyle="1">
    <w:name w:val="MOR body Char"/>
    <w:basedOn w:val="DefaultParagraphFont"/>
    <w:link w:val="MORbody"/>
    <w:rsid w:val="00CD21D0"/>
    <w:rPr>
      <w:rFonts w:ascii="Arial" w:hAnsi="Arial" w:cs="Arial"/>
    </w:rPr>
  </w:style>
  <w:style w:type="paragraph" w:styleId="Heading10" w:customStyle="1">
    <w:name w:val="Heading1"/>
    <w:basedOn w:val="MOR4"/>
    <w:next w:val="Heading20"/>
    <w:link w:val="Heading1Char0"/>
    <w:autoRedefine/>
    <w:rsid w:val="00CD21D0"/>
    <w:pPr>
      <w:numPr>
        <w:ilvl w:val="0"/>
        <w:numId w:val="1"/>
      </w:numPr>
      <w:ind w:hanging="720"/>
    </w:pPr>
    <w:rPr>
      <w:b/>
      <w:sz w:val="28"/>
      <w:szCs w:val="28"/>
    </w:rPr>
  </w:style>
  <w:style w:type="character" w:styleId="MOR4Char" w:customStyle="1">
    <w:name w:val="MOR 4 Char"/>
    <w:basedOn w:val="MORbodyChar"/>
    <w:link w:val="MOR4"/>
    <w:rsid w:val="00417BD8"/>
    <w:rPr>
      <w:rFonts w:ascii="Arial" w:hAnsi="Arial" w:cs="Arial" w:eastAsiaTheme="majorEastAsia"/>
      <w:iCs/>
    </w:rPr>
  </w:style>
  <w:style w:type="paragraph" w:styleId="Heading2" w:customStyle="1">
    <w:name w:val="heading 20"/>
    <w:basedOn w:val="Heading20"/>
    <w:link w:val="Heading2Char0"/>
    <w:rsid w:val="007A6712"/>
    <w:pPr>
      <w:numPr>
        <w:numId w:val="2"/>
      </w:numPr>
      <w:tabs>
        <w:tab w:val="left" w:pos="720"/>
      </w:tabs>
    </w:pPr>
    <w:rPr>
      <w:b w:val="0"/>
    </w:rPr>
  </w:style>
  <w:style w:type="character" w:styleId="Heading1Char0" w:customStyle="1">
    <w:name w:val="Heading1 Char"/>
    <w:basedOn w:val="MOR4Char"/>
    <w:link w:val="Heading10"/>
    <w:rsid w:val="00CD21D0"/>
    <w:rPr>
      <w:rFonts w:ascii="Arial" w:hAnsi="Arial" w:cs="Arial" w:eastAsiaTheme="majorEastAsia"/>
      <w:b/>
      <w:iCs/>
      <w:sz w:val="28"/>
      <w:szCs w:val="28"/>
    </w:rPr>
  </w:style>
  <w:style w:type="character" w:styleId="Heading1Char" w:customStyle="1">
    <w:name w:val="Heading 1 Char"/>
    <w:aliases w:val="MOR 1 Char,No numbers Char,1 Char,h1 Char,c Char,H1 Char,Section Heading Char,Section heading Char,con1 Char,Heading 1X Char,First level Char,T1 Char,Heading 1a Char,TOC 11 Char"/>
    <w:basedOn w:val="DefaultParagraphFont"/>
    <w:link w:val="Heading1"/>
    <w:uiPriority w:val="9"/>
    <w:rsid w:val="00FF4D1B"/>
    <w:rPr>
      <w:rFonts w:ascii="Arial" w:hAnsi="Arial" w:cs="Arial" w:eastAsiaTheme="majorEastAsia"/>
      <w:b/>
      <w:sz w:val="28"/>
      <w:szCs w:val="28"/>
    </w:rPr>
  </w:style>
  <w:style w:type="character" w:styleId="Heading2Char0" w:customStyle="1">
    <w:name w:val="Heading2 Char"/>
    <w:basedOn w:val="Heading1Char0"/>
    <w:link w:val="Heading2"/>
    <w:rsid w:val="007A6712"/>
    <w:rPr>
      <w:rFonts w:ascii="Arial" w:hAnsi="Arial" w:cs="Arial" w:eastAsiaTheme="majorEastAsia"/>
      <w:b w:val="0"/>
      <w:iCs w:val="0"/>
      <w:sz w:val="26"/>
      <w:szCs w:val="26"/>
    </w:rPr>
  </w:style>
  <w:style w:type="character" w:styleId="Heading2Char" w:customStyle="1">
    <w:name w:val="Heading 2 Char"/>
    <w:aliases w:val="MOR 2 Char,h2 Char,H2 Char,2 Char,l2 Char,list 2 Char,list 2 Char,heading 2TOC Char,Head 2 Char,List level 2 Char,Header 2 Char,List 21 Char,Attribute Heading 2 Char,KJL:1st Level Char,Clause 1 Char,p Char,Heading 2- no# Char,proj2 Char"/>
    <w:basedOn w:val="DefaultParagraphFont"/>
    <w:link w:val="Heading20"/>
    <w:uiPriority w:val="9"/>
    <w:rsid w:val="00AA08D7"/>
    <w:rPr>
      <w:rFonts w:ascii="Arial" w:hAnsi="Arial" w:cs="Arial" w:eastAsiaTheme="majorEastAsia"/>
      <w:b/>
      <w:sz w:val="26"/>
      <w:szCs w:val="26"/>
    </w:rPr>
  </w:style>
  <w:style w:type="character" w:styleId="Heading3Char" w:customStyle="1">
    <w:name w:val="Heading 3 Char"/>
    <w:aliases w:val="H3 Char,H31 Char,h3 Char,h3 sub heading Char,Level 1 - 1 Char,PARA3 Char,KJL:2nd Level Char"/>
    <w:basedOn w:val="DefaultParagraphFont"/>
    <w:link w:val="Heading3"/>
    <w:uiPriority w:val="9"/>
    <w:rsid w:val="000A5566"/>
    <w:rPr>
      <w:rFonts w:asciiTheme="majorHAnsi" w:hAnsiTheme="majorHAnsi" w:eastAsiaTheme="majorEastAsia" w:cstheme="majorBidi"/>
      <w:color w:val="1F4D78" w:themeColor="accent1" w:themeShade="7F"/>
      <w:sz w:val="24"/>
      <w:szCs w:val="24"/>
    </w:rPr>
  </w:style>
  <w:style w:type="character" w:styleId="Heading4Char" w:customStyle="1">
    <w:name w:val="Heading 4 Char"/>
    <w:aliases w:val="h4 Char,h4 sub sub heading Char"/>
    <w:basedOn w:val="DefaultParagraphFont"/>
    <w:link w:val="Heading4"/>
    <w:uiPriority w:val="9"/>
    <w:rsid w:val="000A5566"/>
    <w:rPr>
      <w:rFonts w:asciiTheme="majorHAnsi" w:hAnsiTheme="majorHAnsi" w:eastAsiaTheme="majorEastAsia" w:cstheme="majorBidi"/>
      <w:i/>
      <w:iCs/>
      <w:color w:val="2E74B5" w:themeColor="accent1" w:themeShade="BF"/>
    </w:rPr>
  </w:style>
  <w:style w:type="character" w:styleId="Heading5Char" w:customStyle="1">
    <w:name w:val="Heading 5 Char"/>
    <w:aliases w:val="MOR 5 Char,H5 Char"/>
    <w:basedOn w:val="DefaultParagraphFont"/>
    <w:link w:val="Heading5"/>
    <w:uiPriority w:val="9"/>
    <w:rsid w:val="00CC39D2"/>
    <w:rPr>
      <w:rFonts w:ascii="Arial" w:hAnsi="Arial" w:cs="Arial" w:eastAsiaTheme="majorEastAsia"/>
    </w:rPr>
  </w:style>
  <w:style w:type="character" w:styleId="Heading6Char" w:customStyle="1">
    <w:name w:val="Heading 6 Char"/>
    <w:basedOn w:val="DefaultParagraphFont"/>
    <w:link w:val="Heading6"/>
    <w:uiPriority w:val="9"/>
    <w:rsid w:val="000A5566"/>
    <w:rPr>
      <w:rFonts w:asciiTheme="majorHAnsi" w:hAnsiTheme="majorHAnsi" w:eastAsiaTheme="majorEastAsia" w:cstheme="majorBidi"/>
      <w:color w:val="1F4D78" w:themeColor="accent1" w:themeShade="7F"/>
    </w:rPr>
  </w:style>
  <w:style w:type="character" w:styleId="Heading7Char" w:customStyle="1">
    <w:name w:val="Heading 7 Char"/>
    <w:basedOn w:val="DefaultParagraphFont"/>
    <w:link w:val="Heading7"/>
    <w:uiPriority w:val="9"/>
    <w:semiHidden/>
    <w:rsid w:val="000A5566"/>
    <w:rPr>
      <w:rFonts w:asciiTheme="majorHAnsi" w:hAnsiTheme="majorHAnsi" w:eastAsiaTheme="majorEastAsia" w:cstheme="majorBidi"/>
      <w:i/>
      <w:iCs/>
      <w:color w:val="1F4D78" w:themeColor="accent1" w:themeShade="7F"/>
    </w:rPr>
  </w:style>
  <w:style w:type="character" w:styleId="Heading8Char" w:customStyle="1">
    <w:name w:val="Heading 8 Char"/>
    <w:basedOn w:val="DefaultParagraphFont"/>
    <w:link w:val="Heading8"/>
    <w:uiPriority w:val="9"/>
    <w:semiHidden/>
    <w:rsid w:val="000A5566"/>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0A5566"/>
    <w:rPr>
      <w:rFonts w:asciiTheme="majorHAnsi" w:hAnsiTheme="majorHAnsi" w:eastAsiaTheme="majorEastAsia" w:cstheme="majorBidi"/>
      <w:i/>
      <w:iCs/>
      <w:color w:val="272727" w:themeColor="text1" w:themeTint="D8"/>
      <w:sz w:val="21"/>
      <w:szCs w:val="21"/>
    </w:rPr>
  </w:style>
  <w:style w:type="paragraph" w:styleId="MOR3" w:customStyle="1">
    <w:name w:val="MOR 3"/>
    <w:basedOn w:val="Heading3"/>
    <w:link w:val="MOR3Char"/>
    <w:autoRedefine/>
    <w:qFormat/>
    <w:rsid w:val="00593B08"/>
    <w:pPr>
      <w:keepNext w:val="0"/>
      <w:keepLines w:val="0"/>
      <w:tabs>
        <w:tab w:val="left" w:pos="1418"/>
      </w:tabs>
      <w:spacing w:after="120"/>
      <w:ind w:left="851" w:right="289" w:hanging="851"/>
    </w:pPr>
    <w:rPr>
      <w:rFonts w:ascii="Arial" w:hAnsi="Arial" w:cs="Arial"/>
      <w:color w:val="auto"/>
      <w:sz w:val="22"/>
      <w:szCs w:val="22"/>
    </w:rPr>
  </w:style>
  <w:style w:type="paragraph" w:styleId="ListParagraph">
    <w:name w:val="List Paragraph"/>
    <w:aliases w:val="MOR 6,NumList,List 1"/>
    <w:basedOn w:val="Normal"/>
    <w:next w:val="Normal"/>
    <w:uiPriority w:val="34"/>
    <w:qFormat/>
    <w:rsid w:val="00914397"/>
    <w:pPr>
      <w:numPr>
        <w:numId w:val="41"/>
      </w:numPr>
    </w:pPr>
  </w:style>
  <w:style w:type="character" w:styleId="MOR3Char" w:customStyle="1">
    <w:name w:val="MOR 3 Char"/>
    <w:basedOn w:val="Heading2Char0"/>
    <w:link w:val="MOR3"/>
    <w:rsid w:val="00593B08"/>
    <w:rPr>
      <w:rFonts w:ascii="Arial" w:hAnsi="Arial" w:cs="Arial" w:eastAsiaTheme="majorEastAsia"/>
      <w:b w:val="0"/>
      <w:iCs w:val="0"/>
      <w:sz w:val="26"/>
      <w:szCs w:val="26"/>
    </w:rPr>
  </w:style>
  <w:style w:type="numbering" w:styleId="Style2" w:customStyle="1">
    <w:name w:val="Style2"/>
    <w:uiPriority w:val="99"/>
    <w:rsid w:val="00D14A3C"/>
    <w:pPr>
      <w:numPr>
        <w:numId w:val="3"/>
      </w:numPr>
    </w:pPr>
  </w:style>
  <w:style w:type="paragraph" w:styleId="AlphaStyle" w:customStyle="1">
    <w:name w:val="AlphaStyle"/>
    <w:basedOn w:val="MOR4"/>
    <w:link w:val="AlphaStyleChar"/>
    <w:rsid w:val="00D14A3C"/>
    <w:pPr>
      <w:numPr>
        <w:ilvl w:val="0"/>
        <w:numId w:val="4"/>
      </w:numPr>
    </w:pPr>
  </w:style>
  <w:style w:type="character" w:styleId="AlphaStyleChar" w:customStyle="1">
    <w:name w:val="AlphaStyle Char"/>
    <w:basedOn w:val="MOR4Char"/>
    <w:link w:val="AlphaStyle"/>
    <w:rsid w:val="00D14A3C"/>
    <w:rPr>
      <w:rFonts w:ascii="Arial" w:hAnsi="Arial" w:cs="Arial" w:eastAsiaTheme="majorEastAsia"/>
      <w:iCs/>
    </w:rPr>
  </w:style>
  <w:style w:type="numbering" w:styleId="Style3" w:customStyle="1">
    <w:name w:val="Style3"/>
    <w:uiPriority w:val="99"/>
    <w:rsid w:val="00E70120"/>
    <w:pPr>
      <w:numPr>
        <w:numId w:val="6"/>
      </w:numPr>
    </w:pPr>
  </w:style>
  <w:style w:type="numbering" w:styleId="SchedHeading" w:customStyle="1">
    <w:name w:val="SchedHeading"/>
    <w:uiPriority w:val="99"/>
    <w:rsid w:val="00CC0F09"/>
    <w:pPr>
      <w:numPr>
        <w:numId w:val="7"/>
      </w:numPr>
    </w:pPr>
  </w:style>
  <w:style w:type="paragraph" w:styleId="MOR7" w:customStyle="1">
    <w:name w:val="MOR 7"/>
    <w:basedOn w:val="Normal"/>
    <w:next w:val="Normal"/>
    <w:qFormat/>
    <w:rsid w:val="00B33551"/>
    <w:rPr>
      <w:b/>
      <w:sz w:val="28"/>
    </w:rPr>
  </w:style>
  <w:style w:type="paragraph" w:styleId="Style5" w:customStyle="1">
    <w:name w:val="Style5"/>
    <w:basedOn w:val="MOR7"/>
    <w:next w:val="Normal"/>
    <w:rsid w:val="0044182C"/>
    <w:pPr>
      <w:numPr>
        <w:ilvl w:val="1"/>
      </w:numPr>
    </w:pPr>
    <w:rPr>
      <w:b w:val="0"/>
      <w:sz w:val="22"/>
    </w:rPr>
  </w:style>
  <w:style w:type="paragraph" w:styleId="Style6" w:customStyle="1">
    <w:name w:val="Style6"/>
    <w:basedOn w:val="Style5"/>
    <w:rsid w:val="0044182C"/>
    <w:pPr>
      <w:numPr>
        <w:ilvl w:val="3"/>
        <w:numId w:val="8"/>
      </w:numPr>
    </w:pPr>
  </w:style>
  <w:style w:type="paragraph" w:styleId="Table" w:customStyle="1">
    <w:name w:val="Table"/>
    <w:basedOn w:val="Normal"/>
    <w:link w:val="TableChar"/>
    <w:qFormat/>
    <w:rsid w:val="00BE6CDC"/>
    <w:pPr>
      <w:spacing w:after="40" w:line="240" w:lineRule="auto"/>
    </w:pPr>
  </w:style>
  <w:style w:type="table" w:styleId="TableGrid">
    <w:name w:val="Table Grid"/>
    <w:basedOn w:val="TableNormal"/>
    <w:uiPriority w:val="39"/>
    <w:rsid w:val="00CE627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ableChar" w:customStyle="1">
    <w:name w:val="Table Char"/>
    <w:basedOn w:val="DefaultParagraphFont"/>
    <w:link w:val="Table"/>
    <w:rsid w:val="00BE6CDC"/>
    <w:rPr>
      <w:rFonts w:ascii="Arial" w:hAnsi="Arial" w:cs="Arial"/>
    </w:rPr>
  </w:style>
  <w:style w:type="paragraph" w:styleId="Header">
    <w:name w:val="header"/>
    <w:basedOn w:val="Normal"/>
    <w:link w:val="HeaderChar"/>
    <w:uiPriority w:val="99"/>
    <w:unhideWhenUsed/>
    <w:rsid w:val="00CE7399"/>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CE7399"/>
    <w:rPr>
      <w:rFonts w:ascii="Arial" w:hAnsi="Arial" w:cs="Arial"/>
    </w:rPr>
  </w:style>
  <w:style w:type="paragraph" w:styleId="Footer">
    <w:name w:val="footer"/>
    <w:basedOn w:val="Normal"/>
    <w:link w:val="FooterChar"/>
    <w:unhideWhenUsed/>
    <w:rsid w:val="00CE7399"/>
    <w:pPr>
      <w:tabs>
        <w:tab w:val="center" w:pos="4513"/>
        <w:tab w:val="right" w:pos="9026"/>
      </w:tabs>
      <w:spacing w:before="0" w:after="0" w:line="240" w:lineRule="auto"/>
    </w:pPr>
  </w:style>
  <w:style w:type="character" w:styleId="FooterChar" w:customStyle="1">
    <w:name w:val="Footer Char"/>
    <w:basedOn w:val="DefaultParagraphFont"/>
    <w:link w:val="Footer"/>
    <w:rsid w:val="00CE7399"/>
    <w:rPr>
      <w:rFonts w:ascii="Arial" w:hAnsi="Arial" w:cs="Arial"/>
    </w:rPr>
  </w:style>
  <w:style w:type="numbering" w:styleId="Style7" w:customStyle="1">
    <w:name w:val="Style7"/>
    <w:uiPriority w:val="99"/>
    <w:rsid w:val="00665162"/>
    <w:pPr>
      <w:numPr>
        <w:numId w:val="24"/>
      </w:numPr>
    </w:pPr>
  </w:style>
  <w:style w:type="paragraph" w:styleId="Style8" w:customStyle="1">
    <w:name w:val="Style8"/>
    <w:basedOn w:val="Normal"/>
    <w:next w:val="Normal"/>
    <w:qFormat/>
    <w:rsid w:val="00665162"/>
    <w:pPr>
      <w:numPr>
        <w:numId w:val="23"/>
      </w:numPr>
    </w:pPr>
    <w:rPr>
      <w:b/>
      <w:sz w:val="24"/>
    </w:rPr>
  </w:style>
  <w:style w:type="paragraph" w:styleId="Style9" w:customStyle="1">
    <w:name w:val="Style9"/>
    <w:basedOn w:val="Normal"/>
    <w:next w:val="Normal"/>
    <w:qFormat/>
    <w:rsid w:val="00665162"/>
    <w:pPr>
      <w:numPr>
        <w:ilvl w:val="1"/>
        <w:numId w:val="23"/>
      </w:numPr>
    </w:pPr>
  </w:style>
  <w:style w:type="paragraph" w:styleId="Style10" w:customStyle="1">
    <w:name w:val="Style10"/>
    <w:basedOn w:val="Normal"/>
    <w:next w:val="Normal"/>
    <w:qFormat/>
    <w:rsid w:val="00665162"/>
    <w:pPr>
      <w:numPr>
        <w:ilvl w:val="3"/>
        <w:numId w:val="23"/>
      </w:numPr>
    </w:pPr>
  </w:style>
  <w:style w:type="paragraph" w:styleId="Style11" w:customStyle="1">
    <w:name w:val="Style11"/>
    <w:basedOn w:val="Normal"/>
    <w:next w:val="Normal"/>
    <w:qFormat/>
    <w:rsid w:val="00DE123E"/>
    <w:pPr>
      <w:numPr>
        <w:ilvl w:val="4"/>
        <w:numId w:val="23"/>
      </w:numPr>
    </w:pPr>
  </w:style>
  <w:style w:type="paragraph" w:styleId="TOC2">
    <w:name w:val="toc 2"/>
    <w:basedOn w:val="Normal"/>
    <w:next w:val="Normal"/>
    <w:autoRedefine/>
    <w:uiPriority w:val="39"/>
    <w:unhideWhenUsed/>
    <w:rsid w:val="000A1D8D"/>
    <w:pPr>
      <w:tabs>
        <w:tab w:val="left" w:pos="660"/>
        <w:tab w:val="right" w:leader="dot" w:pos="9781"/>
      </w:tabs>
      <w:spacing w:after="0" w:line="240" w:lineRule="auto"/>
      <w:jc w:val="left"/>
    </w:pPr>
  </w:style>
  <w:style w:type="paragraph" w:styleId="TOC1">
    <w:name w:val="toc 1"/>
    <w:basedOn w:val="Normal"/>
    <w:next w:val="Normal"/>
    <w:uiPriority w:val="39"/>
    <w:unhideWhenUsed/>
    <w:rsid w:val="00BA4E62"/>
    <w:pPr>
      <w:spacing w:before="120" w:after="60" w:line="240" w:lineRule="auto"/>
    </w:pPr>
    <w:rPr>
      <w:b/>
    </w:rPr>
  </w:style>
  <w:style w:type="paragraph" w:styleId="TOC3">
    <w:name w:val="toc 3"/>
    <w:basedOn w:val="Normal"/>
    <w:next w:val="Normal"/>
    <w:autoRedefine/>
    <w:uiPriority w:val="39"/>
    <w:unhideWhenUsed/>
    <w:rsid w:val="00AE3155"/>
    <w:pPr>
      <w:spacing w:after="100"/>
      <w:ind w:left="440"/>
    </w:pPr>
  </w:style>
  <w:style w:type="paragraph" w:styleId="TOC4">
    <w:name w:val="toc 4"/>
    <w:basedOn w:val="Normal"/>
    <w:next w:val="Normal"/>
    <w:autoRedefine/>
    <w:uiPriority w:val="39"/>
    <w:unhideWhenUsed/>
    <w:rsid w:val="00AE3155"/>
    <w:pPr>
      <w:spacing w:before="0" w:after="100" w:line="259" w:lineRule="auto"/>
      <w:ind w:left="660"/>
      <w:jc w:val="left"/>
    </w:pPr>
    <w:rPr>
      <w:rFonts w:asciiTheme="minorHAnsi" w:hAnsiTheme="minorHAnsi" w:eastAsiaTheme="minorEastAsia" w:cstheme="minorBidi"/>
      <w:lang w:eastAsia="en-AU"/>
    </w:rPr>
  </w:style>
  <w:style w:type="paragraph" w:styleId="TOC5">
    <w:name w:val="toc 5"/>
    <w:basedOn w:val="Normal"/>
    <w:next w:val="Normal"/>
    <w:autoRedefine/>
    <w:uiPriority w:val="39"/>
    <w:unhideWhenUsed/>
    <w:rsid w:val="00AE3155"/>
    <w:pPr>
      <w:spacing w:before="0" w:after="100" w:line="259" w:lineRule="auto"/>
      <w:ind w:left="880"/>
      <w:jc w:val="left"/>
    </w:pPr>
    <w:rPr>
      <w:rFonts w:asciiTheme="minorHAnsi" w:hAnsiTheme="minorHAnsi" w:eastAsiaTheme="minorEastAsia" w:cstheme="minorBidi"/>
      <w:lang w:eastAsia="en-AU"/>
    </w:rPr>
  </w:style>
  <w:style w:type="paragraph" w:styleId="TOC6">
    <w:name w:val="toc 6"/>
    <w:basedOn w:val="Normal"/>
    <w:next w:val="Normal"/>
    <w:autoRedefine/>
    <w:uiPriority w:val="39"/>
    <w:unhideWhenUsed/>
    <w:rsid w:val="00AE3155"/>
    <w:pPr>
      <w:spacing w:before="0" w:after="100" w:line="259" w:lineRule="auto"/>
      <w:ind w:left="1100"/>
      <w:jc w:val="left"/>
    </w:pPr>
    <w:rPr>
      <w:rFonts w:asciiTheme="minorHAnsi" w:hAnsiTheme="minorHAnsi" w:eastAsiaTheme="minorEastAsia" w:cstheme="minorBidi"/>
      <w:lang w:eastAsia="en-AU"/>
    </w:rPr>
  </w:style>
  <w:style w:type="paragraph" w:styleId="TOC7">
    <w:name w:val="toc 7"/>
    <w:basedOn w:val="Normal"/>
    <w:next w:val="Normal"/>
    <w:autoRedefine/>
    <w:uiPriority w:val="39"/>
    <w:unhideWhenUsed/>
    <w:rsid w:val="00AE3155"/>
    <w:pPr>
      <w:spacing w:before="0" w:after="100" w:line="259" w:lineRule="auto"/>
      <w:ind w:left="1320"/>
      <w:jc w:val="left"/>
    </w:pPr>
    <w:rPr>
      <w:rFonts w:asciiTheme="minorHAnsi" w:hAnsiTheme="minorHAnsi" w:eastAsiaTheme="minorEastAsia" w:cstheme="minorBidi"/>
      <w:lang w:eastAsia="en-AU"/>
    </w:rPr>
  </w:style>
  <w:style w:type="paragraph" w:styleId="TOC8">
    <w:name w:val="toc 8"/>
    <w:basedOn w:val="Normal"/>
    <w:next w:val="Normal"/>
    <w:autoRedefine/>
    <w:uiPriority w:val="39"/>
    <w:unhideWhenUsed/>
    <w:rsid w:val="00AE3155"/>
    <w:pPr>
      <w:spacing w:before="0" w:after="100" w:line="259" w:lineRule="auto"/>
      <w:ind w:left="1540"/>
      <w:jc w:val="left"/>
    </w:pPr>
    <w:rPr>
      <w:rFonts w:asciiTheme="minorHAnsi" w:hAnsiTheme="minorHAnsi" w:eastAsiaTheme="minorEastAsia" w:cstheme="minorBidi"/>
      <w:lang w:eastAsia="en-AU"/>
    </w:rPr>
  </w:style>
  <w:style w:type="paragraph" w:styleId="TOC9">
    <w:name w:val="toc 9"/>
    <w:basedOn w:val="Normal"/>
    <w:next w:val="Normal"/>
    <w:autoRedefine/>
    <w:uiPriority w:val="39"/>
    <w:unhideWhenUsed/>
    <w:rsid w:val="00AE3155"/>
    <w:pPr>
      <w:spacing w:before="0" w:after="100" w:line="259" w:lineRule="auto"/>
      <w:ind w:left="1760"/>
      <w:jc w:val="left"/>
    </w:pPr>
    <w:rPr>
      <w:rFonts w:asciiTheme="minorHAnsi" w:hAnsiTheme="minorHAnsi" w:eastAsiaTheme="minorEastAsia" w:cstheme="minorBidi"/>
      <w:lang w:eastAsia="en-AU"/>
    </w:rPr>
  </w:style>
  <w:style w:type="character" w:styleId="Hyperlink">
    <w:name w:val="Hyperlink"/>
    <w:basedOn w:val="DefaultParagraphFont"/>
    <w:uiPriority w:val="99"/>
    <w:unhideWhenUsed/>
    <w:rsid w:val="00AE3155"/>
    <w:rPr>
      <w:color w:val="0563C1" w:themeColor="hyperlink"/>
      <w:u w:val="single"/>
    </w:rPr>
  </w:style>
  <w:style w:type="paragraph" w:styleId="TOCHeading">
    <w:name w:val="TOC Heading"/>
    <w:basedOn w:val="Heading1"/>
    <w:next w:val="Normal"/>
    <w:uiPriority w:val="39"/>
    <w:unhideWhenUsed/>
    <w:qFormat/>
    <w:rsid w:val="00AE3155"/>
    <w:pPr>
      <w:keepLines/>
      <w:numPr>
        <w:numId w:val="0"/>
      </w:numPr>
      <w:spacing w:before="240" w:after="0" w:line="259" w:lineRule="auto"/>
      <w:jc w:val="left"/>
      <w:outlineLvl w:val="9"/>
    </w:pPr>
    <w:rPr>
      <w:rFonts w:asciiTheme="majorHAnsi" w:hAnsiTheme="majorHAnsi" w:cstheme="majorBidi"/>
      <w:b w:val="0"/>
      <w:color w:val="2E74B5" w:themeColor="accent1" w:themeShade="BF"/>
      <w:sz w:val="32"/>
      <w:szCs w:val="32"/>
      <w:lang w:val="en-US"/>
    </w:rPr>
  </w:style>
  <w:style w:type="paragraph" w:styleId="BalloonText">
    <w:name w:val="Balloon Text"/>
    <w:basedOn w:val="Normal"/>
    <w:link w:val="BalloonTextChar"/>
    <w:uiPriority w:val="99"/>
    <w:semiHidden/>
    <w:unhideWhenUsed/>
    <w:rsid w:val="00627297"/>
    <w:pPr>
      <w:spacing w:before="0"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27297"/>
    <w:rPr>
      <w:rFonts w:ascii="Segoe UI" w:hAnsi="Segoe UI" w:cs="Segoe UI"/>
      <w:sz w:val="18"/>
      <w:szCs w:val="18"/>
    </w:rPr>
  </w:style>
  <w:style w:type="character" w:styleId="CommentReference">
    <w:name w:val="annotation reference"/>
    <w:basedOn w:val="DefaultParagraphFont"/>
    <w:uiPriority w:val="99"/>
    <w:semiHidden/>
    <w:unhideWhenUsed/>
    <w:rsid w:val="00627297"/>
    <w:rPr>
      <w:sz w:val="16"/>
      <w:szCs w:val="16"/>
    </w:rPr>
  </w:style>
  <w:style w:type="paragraph" w:styleId="CommentText">
    <w:name w:val="annotation text"/>
    <w:basedOn w:val="Normal"/>
    <w:link w:val="CommentTextChar"/>
    <w:uiPriority w:val="99"/>
    <w:unhideWhenUsed/>
    <w:rsid w:val="00914397"/>
    <w:pPr>
      <w:spacing w:line="240" w:lineRule="auto"/>
    </w:pPr>
    <w:rPr>
      <w:sz w:val="20"/>
      <w:szCs w:val="20"/>
    </w:rPr>
  </w:style>
  <w:style w:type="character" w:styleId="CommentTextChar" w:customStyle="1">
    <w:name w:val="Comment Text Char"/>
    <w:basedOn w:val="DefaultParagraphFont"/>
    <w:link w:val="CommentText"/>
    <w:uiPriority w:val="99"/>
    <w:rsid w:val="0062729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27297"/>
    <w:rPr>
      <w:b/>
      <w:bCs/>
    </w:rPr>
  </w:style>
  <w:style w:type="character" w:styleId="CommentSubjectChar" w:customStyle="1">
    <w:name w:val="Comment Subject Char"/>
    <w:basedOn w:val="CommentTextChar"/>
    <w:link w:val="CommentSubject"/>
    <w:uiPriority w:val="99"/>
    <w:semiHidden/>
    <w:rsid w:val="00627297"/>
    <w:rPr>
      <w:rFonts w:ascii="Arial" w:hAnsi="Arial" w:cs="Arial"/>
      <w:b/>
      <w:bCs/>
      <w:sz w:val="20"/>
      <w:szCs w:val="20"/>
    </w:rPr>
  </w:style>
  <w:style w:type="character" w:styleId="UnresolvedMention1" w:customStyle="1">
    <w:name w:val="Unresolved Mention1"/>
    <w:basedOn w:val="DefaultParagraphFont"/>
    <w:uiPriority w:val="99"/>
    <w:semiHidden/>
    <w:unhideWhenUsed/>
    <w:rsid w:val="008B33E3"/>
    <w:rPr>
      <w:color w:val="808080"/>
      <w:shd w:val="clear" w:color="auto" w:fill="E6E6E6"/>
    </w:rPr>
  </w:style>
  <w:style w:type="paragraph" w:styleId="Revision">
    <w:name w:val="Revision"/>
    <w:hidden/>
    <w:uiPriority w:val="99"/>
    <w:semiHidden/>
    <w:rsid w:val="00651628"/>
    <w:pPr>
      <w:spacing w:after="0" w:line="240" w:lineRule="auto"/>
    </w:pPr>
    <w:rPr>
      <w:rFonts w:ascii="Arial" w:hAnsi="Arial" w:cs="Arial"/>
    </w:rPr>
  </w:style>
  <w:style w:type="character" w:styleId="UnresolvedMention2" w:customStyle="1">
    <w:name w:val="Unresolved Mention2"/>
    <w:basedOn w:val="DefaultParagraphFont"/>
    <w:uiPriority w:val="99"/>
    <w:semiHidden/>
    <w:unhideWhenUsed/>
    <w:rsid w:val="001D21C8"/>
    <w:rPr>
      <w:color w:val="808080"/>
      <w:shd w:val="clear" w:color="auto" w:fill="E6E6E6"/>
    </w:rPr>
  </w:style>
  <w:style w:type="paragraph" w:styleId="NoSpacing">
    <w:name w:val="No Spacing"/>
    <w:uiPriority w:val="1"/>
    <w:qFormat/>
    <w:pPr>
      <w:tabs>
        <w:tab w:val="left" w:pos="851"/>
      </w:tabs>
      <w:spacing w:after="0" w:line="240" w:lineRule="auto"/>
      <w:ind w:left="851"/>
      <w:jc w:val="both"/>
    </w:pPr>
    <w:rPr>
      <w:rFonts w:ascii="Arial" w:hAnsi="Arial" w:eastAsia="Calibri" w:cs="Times New Roman"/>
      <w:sz w:val="20"/>
    </w:rPr>
  </w:style>
  <w:style w:type="paragraph" w:styleId="IntenseQuote">
    <w:name w:val="Intense Quote"/>
    <w:basedOn w:val="Normal"/>
    <w:next w:val="Normal"/>
    <w:link w:val="IntenseQuoteChar"/>
    <w:uiPriority w:val="30"/>
    <w:qFormat/>
    <w:pPr>
      <w:pBdr>
        <w:bottom w:val="single" w:color="4F81BD" w:sz="4" w:space="4"/>
      </w:pBdr>
      <w:spacing w:before="200" w:after="280"/>
      <w:ind w:left="936" w:right="936"/>
    </w:pPr>
    <w:rPr>
      <w:rFonts w:eastAsia="Calibri" w:cs="Times New Roman"/>
      <w:b/>
      <w:bCs/>
      <w:i/>
      <w:iCs/>
      <w:color w:val="4F81BD"/>
    </w:rPr>
  </w:style>
  <w:style w:type="character" w:styleId="IntenseQuoteChar" w:customStyle="1">
    <w:name w:val="Intense Quote Char"/>
    <w:basedOn w:val="DefaultParagraphFont"/>
    <w:link w:val="IntenseQuote"/>
    <w:uiPriority w:val="30"/>
    <w:rPr>
      <w:rFonts w:ascii="Arial" w:hAnsi="Arial" w:eastAsia="Calibri" w:cs="Times New Roman"/>
      <w:b/>
      <w:bCs/>
      <w:i/>
      <w:iCs/>
      <w:color w:val="4F81BD"/>
    </w:rPr>
  </w:style>
  <w:style w:type="numbering" w:styleId="Style30" w:customStyle="1">
    <w:name w:val="Style 3"/>
    <w:uiPriority w:val="99"/>
    <w:pPr>
      <w:numPr>
        <w:numId w:val="35"/>
      </w:numPr>
    </w:pPr>
  </w:style>
  <w:style w:type="numbering" w:styleId="AlphaList2" w:customStyle="1">
    <w:name w:val="Alpha List 2"/>
    <w:uiPriority w:val="99"/>
    <w:pPr>
      <w:numPr>
        <w:numId w:val="36"/>
      </w:numPr>
    </w:pPr>
  </w:style>
  <w:style w:type="numbering" w:styleId="StyleAlphaList2OutlinenumberedLeft15cmHanging1cm" w:customStyle="1">
    <w:name w:val="Style Alpha List 2 + Outline numbered Left:  1.5 cm Hanging:  1 cm"/>
    <w:basedOn w:val="NoList"/>
    <w:pPr>
      <w:numPr>
        <w:numId w:val="37"/>
      </w:numPr>
    </w:pPr>
  </w:style>
  <w:style w:type="paragraph" w:styleId="SchHeading" w:customStyle="1">
    <w:name w:val="Sch Heading"/>
    <w:basedOn w:val="Heading1"/>
    <w:next w:val="Normal"/>
    <w:qFormat/>
    <w:pPr>
      <w:keepNext w:val="0"/>
      <w:widowControl w:val="0"/>
      <w:numPr>
        <w:numId w:val="38"/>
      </w:numPr>
      <w:spacing w:before="120"/>
    </w:pPr>
    <w:rPr>
      <w:rFonts w:cstheme="majorBidi"/>
      <w:bCs/>
      <w:spacing w:val="-1"/>
      <w:sz w:val="24"/>
    </w:rPr>
  </w:style>
  <w:style w:type="paragraph" w:styleId="SchHeading2" w:customStyle="1">
    <w:name w:val="Sch Heading 2"/>
    <w:basedOn w:val="Heading20"/>
    <w:next w:val="Normal"/>
    <w:qFormat/>
    <w:pPr>
      <w:keepLines/>
      <w:numPr>
        <w:ilvl w:val="0"/>
        <w:numId w:val="0"/>
      </w:numPr>
      <w:spacing w:before="200"/>
      <w:ind w:left="851" w:hanging="851"/>
    </w:pPr>
    <w:rPr>
      <w:rFonts w:cstheme="majorBidi"/>
      <w:bCs/>
      <w:sz w:val="22"/>
    </w:rPr>
  </w:style>
  <w:style w:type="paragraph" w:styleId="NumPara" w:customStyle="1">
    <w:name w:val="Num Para"/>
    <w:basedOn w:val="Normal"/>
    <w:qFormat/>
    <w:pPr>
      <w:ind w:left="851" w:hanging="851"/>
    </w:pPr>
    <w:rPr>
      <w:rFonts w:eastAsia="Arial"/>
    </w:rPr>
  </w:style>
  <w:style w:type="paragraph" w:styleId="Alphalist" w:customStyle="1">
    <w:name w:val="Alpha list"/>
    <w:basedOn w:val="Normal"/>
    <w:next w:val="Normal"/>
    <w:qFormat/>
    <w:pPr>
      <w:numPr>
        <w:numId w:val="39"/>
      </w:numPr>
    </w:pPr>
    <w:rPr>
      <w:rFonts w:eastAsia="Arial"/>
      <w:spacing w:val="1"/>
    </w:rPr>
  </w:style>
  <w:style w:type="paragraph" w:styleId="Numlist" w:customStyle="1">
    <w:name w:val="Num list"/>
    <w:basedOn w:val="Normal"/>
    <w:next w:val="Alphalist"/>
    <w:qFormat/>
    <w:pPr>
      <w:numPr>
        <w:numId w:val="34"/>
      </w:numPr>
      <w:ind w:left="1985" w:hanging="567"/>
    </w:pPr>
    <w:rPr>
      <w:rFonts w:eastAsia="Calibri" w:cs="Times New Roman"/>
    </w:rPr>
  </w:style>
  <w:style w:type="character" w:styleId="UnresolvedMention3" w:customStyle="1">
    <w:name w:val="Unresolved Mention3"/>
    <w:basedOn w:val="DefaultParagraphFont"/>
    <w:uiPriority w:val="99"/>
    <w:semiHidden/>
    <w:unhideWhenUsed/>
    <w:rsid w:val="0068241A"/>
    <w:rPr>
      <w:color w:val="605E5C"/>
      <w:shd w:val="clear" w:color="auto" w:fill="E1DFDD"/>
    </w:rPr>
  </w:style>
  <w:style w:type="paragraph" w:styleId="Style1" w:customStyle="1">
    <w:name w:val="Style1"/>
    <w:basedOn w:val="Normal"/>
    <w:link w:val="Style1Char"/>
    <w:qFormat/>
    <w:rsid w:val="00DD57A5"/>
    <w:pPr>
      <w:ind w:left="720"/>
    </w:pPr>
  </w:style>
  <w:style w:type="paragraph" w:styleId="AlphaList0" w:customStyle="1">
    <w:name w:val="AlphaList"/>
    <w:basedOn w:val="Heading4"/>
    <w:next w:val="Normal"/>
    <w:link w:val="AlphaListChar"/>
    <w:autoRedefine/>
    <w:qFormat/>
    <w:rsid w:val="00914397"/>
    <w:pPr>
      <w:keepNext w:val="0"/>
      <w:keepLines w:val="0"/>
      <w:tabs>
        <w:tab w:val="num" w:pos="1440"/>
      </w:tabs>
      <w:spacing w:after="120"/>
      <w:ind w:left="1440" w:hanging="720"/>
      <w:jc w:val="left"/>
    </w:pPr>
    <w:rPr>
      <w:rFonts w:ascii="Arial" w:hAnsi="Arial" w:cs="Arial"/>
      <w:i w:val="0"/>
      <w:color w:val="auto"/>
    </w:rPr>
  </w:style>
  <w:style w:type="character" w:styleId="Style1Char" w:customStyle="1">
    <w:name w:val="Style1 Char"/>
    <w:basedOn w:val="DefaultParagraphFont"/>
    <w:link w:val="Style1"/>
    <w:rsid w:val="00DD57A5"/>
    <w:rPr>
      <w:rFonts w:ascii="Arial" w:hAnsi="Arial" w:cs="Arial"/>
    </w:rPr>
  </w:style>
  <w:style w:type="character" w:styleId="AlphaListChar" w:customStyle="1">
    <w:name w:val="AlphaList Char"/>
    <w:basedOn w:val="Style1Char"/>
    <w:link w:val="AlphaList0"/>
    <w:rsid w:val="00DD57A5"/>
    <w:rPr>
      <w:rFonts w:ascii="Arial" w:hAnsi="Arial" w:cs="Arial" w:eastAsiaTheme="majorEastAsia"/>
      <w:iCs/>
    </w:rPr>
  </w:style>
  <w:style w:type="paragraph" w:styleId="Heading30" w:customStyle="1">
    <w:name w:val="Heading3"/>
    <w:basedOn w:val="Heading3"/>
    <w:link w:val="Heading3Char0"/>
    <w:autoRedefine/>
    <w:qFormat/>
    <w:rsid w:val="00914397"/>
    <w:pPr>
      <w:keepNext w:val="0"/>
      <w:keepLines w:val="0"/>
      <w:numPr>
        <w:ilvl w:val="0"/>
        <w:numId w:val="0"/>
      </w:numPr>
      <w:spacing w:after="120"/>
      <w:ind w:left="720" w:right="289" w:hanging="720"/>
    </w:pPr>
    <w:rPr>
      <w:rFonts w:ascii="Arial" w:hAnsi="Arial" w:cs="Arial"/>
      <w:color w:val="auto"/>
      <w:sz w:val="26"/>
      <w:szCs w:val="26"/>
    </w:rPr>
  </w:style>
  <w:style w:type="character" w:styleId="Heading3Char0" w:customStyle="1">
    <w:name w:val="Heading3 Char"/>
    <w:basedOn w:val="Heading2Char0"/>
    <w:link w:val="Heading30"/>
    <w:rsid w:val="00AA49C4"/>
    <w:rPr>
      <w:rFonts w:ascii="Arial" w:hAnsi="Arial" w:cs="Arial" w:eastAsiaTheme="majorEastAsia"/>
      <w:b w:val="0"/>
      <w:iCs w:val="0"/>
      <w:sz w:val="26"/>
      <w:szCs w:val="26"/>
    </w:rPr>
  </w:style>
  <w:style w:type="paragraph" w:styleId="Style4" w:customStyle="1">
    <w:name w:val="Style4"/>
    <w:basedOn w:val="Normal"/>
    <w:next w:val="Normal"/>
    <w:qFormat/>
    <w:rsid w:val="006E55FC"/>
    <w:rPr>
      <w:b/>
      <w:sz w:val="28"/>
    </w:rPr>
  </w:style>
  <w:style w:type="character" w:styleId="listnumber" w:customStyle="1">
    <w:name w:val="listnumber"/>
    <w:basedOn w:val="DefaultParagraphFont"/>
    <w:rsid w:val="00BB6CB2"/>
  </w:style>
  <w:style w:type="paragraph" w:styleId="Definition" w:customStyle="1">
    <w:name w:val="Definition"/>
    <w:basedOn w:val="Normal"/>
    <w:uiPriority w:val="99"/>
    <w:rsid w:val="00F3466A"/>
    <w:pPr>
      <w:numPr>
        <w:numId w:val="44"/>
      </w:numPr>
      <w:spacing w:before="0" w:after="220" w:line="240" w:lineRule="auto"/>
    </w:pPr>
    <w:rPr>
      <w:rFonts w:ascii="Corbel" w:hAnsi="Corbel" w:eastAsia="Times New Roman" w:cs="Times New Roman"/>
      <w:sz w:val="24"/>
    </w:rPr>
  </w:style>
  <w:style w:type="paragraph" w:styleId="DefinitionNum2" w:customStyle="1">
    <w:name w:val="DefinitionNum2"/>
    <w:basedOn w:val="Normal"/>
    <w:uiPriority w:val="99"/>
    <w:rsid w:val="00F3466A"/>
    <w:pPr>
      <w:numPr>
        <w:ilvl w:val="1"/>
        <w:numId w:val="44"/>
      </w:numPr>
      <w:spacing w:before="0" w:after="220" w:line="240" w:lineRule="auto"/>
    </w:pPr>
    <w:rPr>
      <w:rFonts w:ascii="Corbel" w:hAnsi="Corbel" w:eastAsia="Times New Roman" w:cs="Times New Roman"/>
      <w:color w:val="000000"/>
      <w:sz w:val="24"/>
      <w:szCs w:val="24"/>
    </w:rPr>
  </w:style>
  <w:style w:type="paragraph" w:styleId="DefinitionNum3" w:customStyle="1">
    <w:name w:val="DefinitionNum3"/>
    <w:basedOn w:val="Normal"/>
    <w:uiPriority w:val="99"/>
    <w:rsid w:val="00F3466A"/>
    <w:pPr>
      <w:numPr>
        <w:ilvl w:val="2"/>
        <w:numId w:val="44"/>
      </w:numPr>
      <w:spacing w:before="0" w:after="220" w:line="240" w:lineRule="auto"/>
      <w:outlineLvl w:val="2"/>
    </w:pPr>
    <w:rPr>
      <w:rFonts w:ascii="Corbel" w:hAnsi="Corbel" w:eastAsia="Times New Roman" w:cs="Times New Roman"/>
      <w:color w:val="000000"/>
      <w:sz w:val="24"/>
    </w:rPr>
  </w:style>
  <w:style w:type="paragraph" w:styleId="DefinitionNum4" w:customStyle="1">
    <w:name w:val="DefinitionNum4"/>
    <w:basedOn w:val="Normal"/>
    <w:uiPriority w:val="99"/>
    <w:rsid w:val="00F3466A"/>
    <w:pPr>
      <w:numPr>
        <w:ilvl w:val="3"/>
        <w:numId w:val="44"/>
      </w:numPr>
      <w:spacing w:before="0" w:after="220" w:line="240" w:lineRule="auto"/>
    </w:pPr>
    <w:rPr>
      <w:rFonts w:ascii="Corbel" w:hAnsi="Corbel" w:eastAsia="Times New Roman" w:cs="Times New Roman"/>
      <w:sz w:val="24"/>
      <w:szCs w:val="24"/>
    </w:rPr>
  </w:style>
  <w:style w:type="paragraph" w:styleId="headingparagraph" w:customStyle="1">
    <w:name w:val="headingparagraph"/>
    <w:basedOn w:val="Normal"/>
    <w:rsid w:val="00A635BA"/>
    <w:pPr>
      <w:spacing w:before="100" w:beforeAutospacing="1" w:after="100" w:afterAutospacing="1" w:line="240" w:lineRule="auto"/>
      <w:jc w:val="left"/>
    </w:pPr>
    <w:rPr>
      <w:rFonts w:ascii="Times New Roman" w:hAnsi="Times New Roman" w:eastAsia="Times New Roman" w:cs="Times New Roman"/>
      <w:sz w:val="24"/>
      <w:szCs w:val="24"/>
      <w:lang w:eastAsia="en-AU"/>
    </w:rPr>
  </w:style>
  <w:style w:type="character" w:styleId="headingname" w:customStyle="1">
    <w:name w:val="headingname"/>
    <w:basedOn w:val="DefaultParagraphFont"/>
    <w:rsid w:val="00A635BA"/>
  </w:style>
  <w:style w:type="paragraph" w:styleId="acthead5" w:customStyle="1">
    <w:name w:val="acthead5"/>
    <w:basedOn w:val="Normal"/>
    <w:rsid w:val="00281519"/>
    <w:pPr>
      <w:spacing w:before="100" w:beforeAutospacing="1" w:after="100" w:afterAutospacing="1" w:line="240" w:lineRule="auto"/>
      <w:jc w:val="left"/>
    </w:pPr>
    <w:rPr>
      <w:rFonts w:ascii="Times New Roman" w:hAnsi="Times New Roman" w:eastAsia="Times New Roman" w:cs="Times New Roman"/>
      <w:sz w:val="24"/>
      <w:szCs w:val="24"/>
      <w:lang w:eastAsia="en-AU"/>
    </w:rPr>
  </w:style>
  <w:style w:type="character" w:styleId="charsectno" w:customStyle="1">
    <w:name w:val="charsectno"/>
    <w:basedOn w:val="DefaultParagraphFont"/>
    <w:rsid w:val="00281519"/>
  </w:style>
  <w:style w:type="paragraph" w:styleId="subsection" w:customStyle="1">
    <w:name w:val="subsection"/>
    <w:basedOn w:val="Normal"/>
    <w:rsid w:val="00281519"/>
    <w:pPr>
      <w:spacing w:before="100" w:beforeAutospacing="1" w:after="100" w:afterAutospacing="1" w:line="240" w:lineRule="auto"/>
      <w:jc w:val="left"/>
    </w:pPr>
    <w:rPr>
      <w:rFonts w:ascii="Times New Roman" w:hAnsi="Times New Roman" w:eastAsia="Times New Roman" w:cs="Times New Roman"/>
      <w:sz w:val="24"/>
      <w:szCs w:val="24"/>
      <w:lang w:eastAsia="en-AU"/>
    </w:rPr>
  </w:style>
  <w:style w:type="paragraph" w:styleId="Default" w:customStyle="1">
    <w:name w:val="Default"/>
    <w:rsid w:val="000C5D16"/>
    <w:pPr>
      <w:autoSpaceDE w:val="0"/>
      <w:autoSpaceDN w:val="0"/>
      <w:adjustRightInd w:val="0"/>
      <w:spacing w:after="0" w:line="240" w:lineRule="auto"/>
    </w:pPr>
    <w:rPr>
      <w:rFonts w:ascii="Arial Nova" w:hAnsi="Arial Nova" w:cs="Arial Nova"/>
      <w:color w:val="000000"/>
      <w:sz w:val="24"/>
      <w:szCs w:val="24"/>
    </w:rPr>
  </w:style>
  <w:style w:type="character" w:styleId="UnresolvedMention">
    <w:name w:val="Unresolved Mention"/>
    <w:basedOn w:val="DefaultParagraphFont"/>
    <w:uiPriority w:val="99"/>
    <w:semiHidden/>
    <w:unhideWhenUsed/>
    <w:rsid w:val="00BA4E62"/>
    <w:rPr>
      <w:color w:val="605E5C"/>
      <w:shd w:val="clear" w:color="auto" w:fill="E1DFDD"/>
    </w:rPr>
  </w:style>
  <w:style w:type="paragraph" w:styleId="xDisclaimertext3" w:customStyle="1">
    <w:name w:val="xDisclaimer text 3"/>
    <w:basedOn w:val="Normal"/>
    <w:rsid w:val="0034446D"/>
    <w:pPr>
      <w:spacing w:before="60" w:after="60" w:line="175" w:lineRule="atLeast"/>
      <w:jc w:val="left"/>
    </w:pPr>
    <w:rPr>
      <w:rFonts w:eastAsia="Times New Roman" w:asciiTheme="minorHAnsi" w:hAnsiTheme="minorHAnsi"/>
      <w:color w:val="000000" w:themeColor="text1"/>
      <w:sz w:val="16"/>
      <w:szCs w:val="20"/>
      <w:lang w:eastAsia="en-AU"/>
    </w:rPr>
  </w:style>
  <w:style w:type="paragraph" w:styleId="FooterEven" w:customStyle="1">
    <w:name w:val="Footer Even"/>
    <w:next w:val="Footer"/>
    <w:rsid w:val="0034446D"/>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34446D"/>
    <w:pPr>
      <w:spacing w:before="60" w:line="240" w:lineRule="atLeast"/>
      <w:jc w:val="left"/>
    </w:pPr>
    <w:rPr>
      <w:rFonts w:eastAsia="Times New Roman" w:cs="Times New Roman" w:asciiTheme="minorHAnsi" w:hAnsiTheme="minorHAnsi"/>
      <w:color w:val="000000" w:themeColor="text1"/>
      <w:sz w:val="20"/>
      <w:szCs w:val="20"/>
    </w:rPr>
  </w:style>
  <w:style w:type="character" w:styleId="BodyTextChar" w:customStyle="1">
    <w:name w:val="Body Text Char"/>
    <w:basedOn w:val="DefaultParagraphFont"/>
    <w:link w:val="BodyText"/>
    <w:rsid w:val="0034446D"/>
    <w:rPr>
      <w:rFonts w:eastAsia="Times New Roman" w:cs="Times New Roman"/>
      <w:color w:val="000000" w:themeColor="text1"/>
      <w:sz w:val="20"/>
      <w:szCs w:val="20"/>
    </w:rPr>
  </w:style>
  <w:style w:type="paragraph" w:styleId="Footnotes" w:customStyle="1">
    <w:name w:val="Footnotes"/>
    <w:basedOn w:val="Normal"/>
    <w:rsid w:val="0034446D"/>
    <w:pPr>
      <w:keepLines/>
      <w:numPr>
        <w:numId w:val="49"/>
      </w:numPr>
      <w:spacing w:before="60" w:after="100" w:afterAutospacing="1" w:line="180" w:lineRule="exact"/>
      <w:jc w:val="left"/>
    </w:pPr>
    <w:rPr>
      <w:rFonts w:eastAsia="Times New Roman" w:asciiTheme="minorHAnsi" w:hAnsiTheme="minorHAnsi"/>
      <w:color w:val="000000" w:themeColor="text1"/>
      <w:sz w:val="14"/>
      <w:szCs w:val="20"/>
      <w:lang w:eastAsia="en-AU"/>
    </w:rPr>
  </w:style>
  <w:style w:type="paragraph" w:styleId="Subtitle">
    <w:name w:val="Subtitle"/>
    <w:basedOn w:val="Normal"/>
    <w:next w:val="Normal"/>
    <w:link w:val="SubtitleChar"/>
    <w:uiPriority w:val="99"/>
    <w:rsid w:val="0034446D"/>
    <w:pPr>
      <w:numPr>
        <w:ilvl w:val="1"/>
      </w:numPr>
      <w:spacing w:before="0" w:after="0" w:line="360" w:lineRule="exact"/>
      <w:jc w:val="right"/>
    </w:pPr>
    <w:rPr>
      <w:rFonts w:asciiTheme="majorHAnsi" w:hAnsiTheme="majorHAnsi" w:eastAsiaTheme="majorEastAsia" w:cstheme="majorBidi"/>
      <w:iCs/>
      <w:color w:val="FFFFFF"/>
      <w:sz w:val="32"/>
      <w:szCs w:val="24"/>
      <w:lang w:eastAsia="en-AU"/>
    </w:rPr>
  </w:style>
  <w:style w:type="character" w:styleId="SubtitleChar" w:customStyle="1">
    <w:name w:val="Subtitle Char"/>
    <w:basedOn w:val="DefaultParagraphFont"/>
    <w:link w:val="Subtitle"/>
    <w:uiPriority w:val="99"/>
    <w:rsid w:val="0034446D"/>
    <w:rPr>
      <w:rFonts w:asciiTheme="majorHAnsi" w:hAnsiTheme="majorHAnsi" w:eastAsiaTheme="majorEastAsia" w:cstheme="majorBidi"/>
      <w:iCs/>
      <w:color w:val="FFFFFF"/>
      <w:sz w:val="32"/>
      <w:szCs w:val="24"/>
      <w:lang w:eastAsia="en-AU"/>
    </w:rPr>
  </w:style>
  <w:style w:type="paragraph" w:styleId="Title">
    <w:name w:val="Title"/>
    <w:basedOn w:val="Normal"/>
    <w:next w:val="Normal"/>
    <w:link w:val="TitleChar"/>
    <w:uiPriority w:val="99"/>
    <w:rsid w:val="0034446D"/>
    <w:pPr>
      <w:spacing w:before="0" w:after="360" w:line="600" w:lineRule="exact"/>
      <w:jc w:val="right"/>
    </w:pPr>
    <w:rPr>
      <w:rFonts w:asciiTheme="majorHAnsi" w:hAnsiTheme="majorHAnsi" w:eastAsiaTheme="majorEastAsia" w:cstheme="majorBidi"/>
      <w:b/>
      <w:color w:val="FFFFFF"/>
      <w:spacing w:val="-2"/>
      <w:sz w:val="54"/>
      <w:szCs w:val="52"/>
      <w:lang w:eastAsia="en-AU"/>
    </w:rPr>
  </w:style>
  <w:style w:type="character" w:styleId="TitleChar" w:customStyle="1">
    <w:name w:val="Title Char"/>
    <w:basedOn w:val="DefaultParagraphFont"/>
    <w:link w:val="Title"/>
    <w:uiPriority w:val="99"/>
    <w:rsid w:val="0034446D"/>
    <w:rPr>
      <w:rFonts w:asciiTheme="majorHAnsi" w:hAnsiTheme="majorHAnsi" w:eastAsiaTheme="majorEastAsia" w:cstheme="majorBidi"/>
      <w:b/>
      <w:color w:val="FFFFFF"/>
      <w:spacing w:val="-2"/>
      <w:sz w:val="54"/>
      <w:szCs w:val="52"/>
      <w:lang w:eastAsia="en-AU"/>
    </w:rPr>
  </w:style>
  <w:style w:type="table" w:styleId="TableAsPlaceholder" w:customStyle="1">
    <w:name w:val="Table As Placeholder"/>
    <w:basedOn w:val="TableNormal"/>
    <w:uiPriority w:val="99"/>
    <w:qFormat/>
    <w:rsid w:val="0034446D"/>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styleId="Bold" w:customStyle="1">
    <w:name w:val="Bold"/>
    <w:semiHidden/>
    <w:rsid w:val="0034446D"/>
    <w:rPr>
      <w:b/>
    </w:rPr>
  </w:style>
  <w:style w:type="paragraph" w:styleId="xStatus" w:customStyle="1">
    <w:name w:val="xStatus"/>
    <w:basedOn w:val="Normal"/>
    <w:uiPriority w:val="3"/>
    <w:semiHidden/>
    <w:rsid w:val="0034446D"/>
    <w:pPr>
      <w:tabs>
        <w:tab w:val="left" w:pos="1134"/>
        <w:tab w:val="left" w:pos="2268"/>
        <w:tab w:val="left" w:pos="3402"/>
        <w:tab w:val="left" w:pos="4536"/>
        <w:tab w:val="left" w:pos="5103"/>
      </w:tabs>
      <w:spacing w:before="0" w:after="0" w:line="240" w:lineRule="auto"/>
      <w:jc w:val="center"/>
    </w:pPr>
    <w:rPr>
      <w:rFonts w:eastAsia="Times New Roman" w:asciiTheme="minorHAnsi" w:hAnsiTheme="minorHAnsi"/>
      <w:caps/>
      <w:color w:val="EAEAEA"/>
      <w:spacing w:val="40"/>
      <w:sz w:val="120"/>
      <w:szCs w:val="24"/>
      <w:lang w:eastAsia="en-AU"/>
    </w:rPr>
  </w:style>
  <w:style w:type="paragraph" w:styleId="PullOutBoxNumbered" w:customStyle="1">
    <w:name w:val="Pull Out Box Numbered"/>
    <w:basedOn w:val="Normal"/>
    <w:qFormat/>
    <w:rsid w:val="0034446D"/>
    <w:pPr>
      <w:numPr>
        <w:numId w:val="48"/>
      </w:numPr>
      <w:spacing w:before="120" w:line="240" w:lineRule="atLeast"/>
      <w:ind w:right="142"/>
      <w:jc w:val="left"/>
    </w:pPr>
    <w:rPr>
      <w:rFonts w:eastAsia="Times New Roman" w:asciiTheme="minorHAnsi" w:hAnsiTheme="minorHAnsi"/>
      <w:color w:val="000000" w:themeColor="text1"/>
      <w:sz w:val="20"/>
      <w:szCs w:val="20"/>
      <w:lang w:eastAsia="en-AU"/>
    </w:rPr>
  </w:style>
  <w:style w:type="paragraph" w:styleId="PullOutBoxNumbered2" w:customStyle="1">
    <w:name w:val="Pull Out Box Numbered 2"/>
    <w:basedOn w:val="Normal"/>
    <w:qFormat/>
    <w:rsid w:val="0034446D"/>
    <w:pPr>
      <w:numPr>
        <w:ilvl w:val="1"/>
        <w:numId w:val="48"/>
      </w:numPr>
      <w:spacing w:before="120" w:line="240" w:lineRule="atLeast"/>
      <w:ind w:right="142"/>
      <w:jc w:val="left"/>
    </w:pPr>
    <w:rPr>
      <w:rFonts w:eastAsia="Times New Roman" w:asciiTheme="minorHAnsi" w:hAnsiTheme="minorHAnsi"/>
      <w:color w:val="000000" w:themeColor="text1"/>
      <w:sz w:val="20"/>
      <w:szCs w:val="20"/>
      <w:lang w:eastAsia="en-AU"/>
    </w:rPr>
  </w:style>
  <w:style w:type="paragraph" w:styleId="PullOutBoxNumbered3" w:customStyle="1">
    <w:name w:val="Pull Out Box Numbered 3"/>
    <w:basedOn w:val="Normal"/>
    <w:qFormat/>
    <w:rsid w:val="0034446D"/>
    <w:pPr>
      <w:numPr>
        <w:ilvl w:val="2"/>
        <w:numId w:val="48"/>
      </w:numPr>
      <w:spacing w:before="120" w:line="240" w:lineRule="atLeast"/>
      <w:ind w:right="142"/>
      <w:jc w:val="left"/>
    </w:pPr>
    <w:rPr>
      <w:rFonts w:eastAsia="Times New Roman" w:asciiTheme="minorHAnsi" w:hAnsiTheme="minorHAnsi"/>
      <w:color w:val="000000" w:themeColor="text1"/>
      <w:sz w:val="20"/>
      <w:szCs w:val="20"/>
      <w:lang w:eastAsia="en-AU"/>
    </w:rPr>
  </w:style>
  <w:style w:type="paragraph" w:styleId="TitleBarText" w:customStyle="1">
    <w:name w:val="Title Bar Text"/>
    <w:basedOn w:val="Normal"/>
    <w:uiPriority w:val="99"/>
    <w:qFormat/>
    <w:rsid w:val="0034446D"/>
    <w:pPr>
      <w:spacing w:before="0" w:after="0" w:line="360" w:lineRule="exact"/>
      <w:jc w:val="right"/>
    </w:pPr>
    <w:rPr>
      <w:rFonts w:ascii="Arial Narrow" w:hAnsi="Arial Narrow" w:eastAsia="Times New Roman"/>
      <w:color w:val="FFFFFF"/>
      <w:spacing w:val="-2"/>
      <w:sz w:val="28"/>
      <w:szCs w:val="28"/>
      <w:lang w:eastAsia="en-AU"/>
    </w:rPr>
  </w:style>
  <w:style w:type="table" w:styleId="LogoPlaceholder" w:customStyle="1">
    <w:name w:val="Logo Placeholder"/>
    <w:basedOn w:val="TableNormal"/>
    <w:uiPriority w:val="99"/>
    <w:rsid w:val="0034446D"/>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styleId="xCoverStatus" w:customStyle="1">
    <w:name w:val="xCoverStatus"/>
    <w:basedOn w:val="Normal"/>
    <w:semiHidden/>
    <w:rsid w:val="0034446D"/>
    <w:pPr>
      <w:spacing w:before="0" w:after="0" w:line="240" w:lineRule="atLeast"/>
      <w:jc w:val="left"/>
    </w:pPr>
    <w:rPr>
      <w:rFonts w:eastAsia="Times New Roman" w:asciiTheme="minorHAnsi" w:hAnsiTheme="minorHAnsi"/>
      <w:b/>
      <w:caps/>
      <w:color w:val="FF0000"/>
      <w:sz w:val="48"/>
      <w:szCs w:val="52"/>
      <w:lang w:eastAsia="en-AU"/>
    </w:rPr>
  </w:style>
  <w:style w:type="paragraph" w:styleId="Footnotes2" w:customStyle="1">
    <w:name w:val="Footnotes 2"/>
    <w:basedOn w:val="Normal"/>
    <w:rsid w:val="0034446D"/>
    <w:pPr>
      <w:numPr>
        <w:ilvl w:val="1"/>
        <w:numId w:val="49"/>
      </w:numPr>
      <w:spacing w:before="0" w:after="100" w:afterAutospacing="1" w:line="180" w:lineRule="atLeast"/>
      <w:ind w:left="568" w:hanging="284"/>
      <w:contextualSpacing/>
      <w:jc w:val="left"/>
    </w:pPr>
    <w:rPr>
      <w:rFonts w:eastAsia="Times New Roman" w:asciiTheme="minorHAnsi" w:hAnsiTheme="minorHAnsi"/>
      <w:color w:val="000000" w:themeColor="text1"/>
      <w:sz w:val="14"/>
      <w:szCs w:val="20"/>
      <w:lang w:eastAsia="en-AU"/>
    </w:rPr>
  </w:style>
  <w:style w:type="paragraph" w:styleId="SmallBodyText" w:customStyle="1">
    <w:name w:val="Small Body Text"/>
    <w:basedOn w:val="Normal"/>
    <w:qFormat/>
    <w:rsid w:val="0034446D"/>
    <w:pPr>
      <w:spacing w:after="40" w:line="220" w:lineRule="atLeast"/>
      <w:ind w:right="3119"/>
      <w:jc w:val="left"/>
    </w:pPr>
    <w:rPr>
      <w:rFonts w:eastAsia="Times New Roman" w:asciiTheme="minorHAnsi" w:hAnsiTheme="minorHAnsi"/>
      <w:color w:val="000000" w:themeColor="text1"/>
      <w:sz w:val="18"/>
      <w:szCs w:val="20"/>
      <w:lang w:eastAsia="en-AU"/>
    </w:rPr>
  </w:style>
  <w:style w:type="paragraph" w:styleId="xWeb" w:customStyle="1">
    <w:name w:val="xWeb"/>
    <w:basedOn w:val="Normal"/>
    <w:semiHidden/>
    <w:qFormat/>
    <w:rsid w:val="0034446D"/>
    <w:pPr>
      <w:spacing w:before="0" w:after="0" w:line="240" w:lineRule="auto"/>
      <w:jc w:val="left"/>
    </w:pPr>
    <w:rPr>
      <w:rFonts w:eastAsia="Times New Roman" w:asciiTheme="minorHAnsi" w:hAnsiTheme="minorHAnsi"/>
      <w:color w:val="636366"/>
      <w:spacing w:val="-4"/>
      <w:sz w:val="36"/>
      <w:szCs w:val="42"/>
      <w:lang w:eastAsia="en-AU"/>
    </w:rPr>
  </w:style>
  <w:style w:type="paragraph" w:styleId="xAccessibilityText" w:customStyle="1">
    <w:name w:val="xAccessibility Text"/>
    <w:basedOn w:val="Normal"/>
    <w:semiHidden/>
    <w:qFormat/>
    <w:rsid w:val="0034446D"/>
    <w:pPr>
      <w:spacing w:before="0" w:after="0" w:line="300" w:lineRule="exact"/>
      <w:jc w:val="left"/>
    </w:pPr>
    <w:rPr>
      <w:rFonts w:eastAsia="Times New Roman" w:asciiTheme="minorHAnsi" w:hAnsiTheme="minorHAnsi"/>
      <w:color w:val="000000" w:themeColor="text1"/>
      <w:sz w:val="24"/>
      <w:szCs w:val="20"/>
      <w:lang w:eastAsia="en-AU"/>
    </w:rPr>
  </w:style>
  <w:style w:type="paragraph" w:styleId="Body2" w:customStyle="1">
    <w:name w:val="_Body2"/>
    <w:basedOn w:val="Normal"/>
    <w:link w:val="Body2Char"/>
    <w:uiPriority w:val="9"/>
    <w:qFormat/>
    <w:rsid w:val="0034446D"/>
    <w:pPr>
      <w:spacing w:before="0" w:after="113" w:line="240" w:lineRule="atLeast"/>
      <w:jc w:val="left"/>
    </w:pPr>
    <w:rPr>
      <w:rFonts w:ascii="Calibri" w:hAnsi="Calibri" w:eastAsia="Times New Roman"/>
    </w:rPr>
  </w:style>
  <w:style w:type="character" w:styleId="Body2Char" w:customStyle="1">
    <w:name w:val="_Body2 Char"/>
    <w:basedOn w:val="DefaultParagraphFont"/>
    <w:link w:val="Body2"/>
    <w:uiPriority w:val="9"/>
    <w:rsid w:val="0034446D"/>
    <w:rPr>
      <w:rFonts w:ascii="Calibri" w:hAnsi="Calibri"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94884">
      <w:bodyDiv w:val="1"/>
      <w:marLeft w:val="0"/>
      <w:marRight w:val="0"/>
      <w:marTop w:val="0"/>
      <w:marBottom w:val="0"/>
      <w:divBdr>
        <w:top w:val="none" w:sz="0" w:space="0" w:color="auto"/>
        <w:left w:val="none" w:sz="0" w:space="0" w:color="auto"/>
        <w:bottom w:val="none" w:sz="0" w:space="0" w:color="auto"/>
        <w:right w:val="none" w:sz="0" w:space="0" w:color="auto"/>
      </w:divBdr>
    </w:div>
    <w:div w:id="334187045">
      <w:bodyDiv w:val="1"/>
      <w:marLeft w:val="0"/>
      <w:marRight w:val="0"/>
      <w:marTop w:val="0"/>
      <w:marBottom w:val="0"/>
      <w:divBdr>
        <w:top w:val="none" w:sz="0" w:space="0" w:color="auto"/>
        <w:left w:val="none" w:sz="0" w:space="0" w:color="auto"/>
        <w:bottom w:val="none" w:sz="0" w:space="0" w:color="auto"/>
        <w:right w:val="none" w:sz="0" w:space="0" w:color="auto"/>
      </w:divBdr>
    </w:div>
    <w:div w:id="511183733">
      <w:bodyDiv w:val="1"/>
      <w:marLeft w:val="0"/>
      <w:marRight w:val="0"/>
      <w:marTop w:val="0"/>
      <w:marBottom w:val="0"/>
      <w:divBdr>
        <w:top w:val="none" w:sz="0" w:space="0" w:color="auto"/>
        <w:left w:val="none" w:sz="0" w:space="0" w:color="auto"/>
        <w:bottom w:val="none" w:sz="0" w:space="0" w:color="auto"/>
        <w:right w:val="none" w:sz="0" w:space="0" w:color="auto"/>
      </w:divBdr>
      <w:divsChild>
        <w:div w:id="1133446101">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13491308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383554384">
                  <w:blockQuote w:val="1"/>
                  <w:marLeft w:val="600"/>
                  <w:marRight w:val="0"/>
                  <w:marTop w:val="120"/>
                  <w:marBottom w:val="120"/>
                  <w:divBdr>
                    <w:top w:val="none" w:sz="0" w:space="0" w:color="auto"/>
                    <w:left w:val="none" w:sz="0" w:space="0" w:color="auto"/>
                    <w:bottom w:val="none" w:sz="0" w:space="0" w:color="auto"/>
                    <w:right w:val="none" w:sz="0" w:space="0" w:color="auto"/>
                  </w:divBdr>
                </w:div>
                <w:div w:id="1821116046">
                  <w:blockQuote w:val="1"/>
                  <w:marLeft w:val="600"/>
                  <w:marRight w:val="0"/>
                  <w:marTop w:val="120"/>
                  <w:marBottom w:val="120"/>
                  <w:divBdr>
                    <w:top w:val="none" w:sz="0" w:space="0" w:color="auto"/>
                    <w:left w:val="none" w:sz="0" w:space="0" w:color="auto"/>
                    <w:bottom w:val="none" w:sz="0" w:space="0" w:color="auto"/>
                    <w:right w:val="none" w:sz="0" w:space="0" w:color="auto"/>
                  </w:divBdr>
                </w:div>
                <w:div w:id="202595480">
                  <w:blockQuote w:val="1"/>
                  <w:marLeft w:val="600"/>
                  <w:marRight w:val="0"/>
                  <w:marTop w:val="120"/>
                  <w:marBottom w:val="120"/>
                  <w:divBdr>
                    <w:top w:val="none" w:sz="0" w:space="0" w:color="auto"/>
                    <w:left w:val="none" w:sz="0" w:space="0" w:color="auto"/>
                    <w:bottom w:val="none" w:sz="0" w:space="0" w:color="auto"/>
                    <w:right w:val="none" w:sz="0" w:space="0" w:color="auto"/>
                  </w:divBdr>
                </w:div>
                <w:div w:id="1478297437">
                  <w:blockQuote w:val="1"/>
                  <w:marLeft w:val="600"/>
                  <w:marRight w:val="0"/>
                  <w:marTop w:val="120"/>
                  <w:marBottom w:val="120"/>
                  <w:divBdr>
                    <w:top w:val="none" w:sz="0" w:space="0" w:color="auto"/>
                    <w:left w:val="none" w:sz="0" w:space="0" w:color="auto"/>
                    <w:bottom w:val="none" w:sz="0" w:space="0" w:color="auto"/>
                    <w:right w:val="none" w:sz="0" w:space="0" w:color="auto"/>
                  </w:divBdr>
                </w:div>
                <w:div w:id="272983553">
                  <w:blockQuote w:val="1"/>
                  <w:marLeft w:val="600"/>
                  <w:marRight w:val="0"/>
                  <w:marTop w:val="120"/>
                  <w:marBottom w:val="120"/>
                  <w:divBdr>
                    <w:top w:val="none" w:sz="0" w:space="0" w:color="auto"/>
                    <w:left w:val="none" w:sz="0" w:space="0" w:color="auto"/>
                    <w:bottom w:val="none" w:sz="0" w:space="0" w:color="auto"/>
                    <w:right w:val="none" w:sz="0" w:space="0" w:color="auto"/>
                  </w:divBdr>
                </w:div>
                <w:div w:id="151999897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17048489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88677862">
                  <w:blockQuote w:val="1"/>
                  <w:marLeft w:val="600"/>
                  <w:marRight w:val="0"/>
                  <w:marTop w:val="120"/>
                  <w:marBottom w:val="120"/>
                  <w:divBdr>
                    <w:top w:val="none" w:sz="0" w:space="0" w:color="auto"/>
                    <w:left w:val="none" w:sz="0" w:space="0" w:color="auto"/>
                    <w:bottom w:val="none" w:sz="0" w:space="0" w:color="auto"/>
                    <w:right w:val="none" w:sz="0" w:space="0" w:color="auto"/>
                  </w:divBdr>
                </w:div>
                <w:div w:id="906570701">
                  <w:blockQuote w:val="1"/>
                  <w:marLeft w:val="600"/>
                  <w:marRight w:val="0"/>
                  <w:marTop w:val="120"/>
                  <w:marBottom w:val="120"/>
                  <w:divBdr>
                    <w:top w:val="none" w:sz="0" w:space="0" w:color="auto"/>
                    <w:left w:val="none" w:sz="0" w:space="0" w:color="auto"/>
                    <w:bottom w:val="none" w:sz="0" w:space="0" w:color="auto"/>
                    <w:right w:val="none" w:sz="0" w:space="0" w:color="auto"/>
                  </w:divBdr>
                </w:div>
                <w:div w:id="1766732530">
                  <w:blockQuote w:val="1"/>
                  <w:marLeft w:val="600"/>
                  <w:marRight w:val="0"/>
                  <w:marTop w:val="120"/>
                  <w:marBottom w:val="120"/>
                  <w:divBdr>
                    <w:top w:val="none" w:sz="0" w:space="0" w:color="auto"/>
                    <w:left w:val="none" w:sz="0" w:space="0" w:color="auto"/>
                    <w:bottom w:val="none" w:sz="0" w:space="0" w:color="auto"/>
                    <w:right w:val="none" w:sz="0" w:space="0" w:color="auto"/>
                  </w:divBdr>
                </w:div>
                <w:div w:id="1955016879">
                  <w:blockQuote w:val="1"/>
                  <w:marLeft w:val="600"/>
                  <w:marRight w:val="0"/>
                  <w:marTop w:val="120"/>
                  <w:marBottom w:val="120"/>
                  <w:divBdr>
                    <w:top w:val="none" w:sz="0" w:space="0" w:color="auto"/>
                    <w:left w:val="none" w:sz="0" w:space="0" w:color="auto"/>
                    <w:bottom w:val="none" w:sz="0" w:space="0" w:color="auto"/>
                    <w:right w:val="none" w:sz="0" w:space="0" w:color="auto"/>
                  </w:divBdr>
                </w:div>
                <w:div w:id="1031805395">
                  <w:blockQuote w:val="1"/>
                  <w:marLeft w:val="600"/>
                  <w:marRight w:val="0"/>
                  <w:marTop w:val="120"/>
                  <w:marBottom w:val="120"/>
                  <w:divBdr>
                    <w:top w:val="none" w:sz="0" w:space="0" w:color="auto"/>
                    <w:left w:val="none" w:sz="0" w:space="0" w:color="auto"/>
                    <w:bottom w:val="none" w:sz="0" w:space="0" w:color="auto"/>
                    <w:right w:val="none" w:sz="0" w:space="0" w:color="auto"/>
                  </w:divBdr>
                </w:div>
                <w:div w:id="1359890059">
                  <w:blockQuote w:val="1"/>
                  <w:marLeft w:val="600"/>
                  <w:marRight w:val="0"/>
                  <w:marTop w:val="120"/>
                  <w:marBottom w:val="120"/>
                  <w:divBdr>
                    <w:top w:val="none" w:sz="0" w:space="0" w:color="auto"/>
                    <w:left w:val="none" w:sz="0" w:space="0" w:color="auto"/>
                    <w:bottom w:val="none" w:sz="0" w:space="0" w:color="auto"/>
                    <w:right w:val="none" w:sz="0" w:space="0" w:color="auto"/>
                  </w:divBdr>
                </w:div>
                <w:div w:id="1331761306">
                  <w:blockQuote w:val="1"/>
                  <w:marLeft w:val="600"/>
                  <w:marRight w:val="0"/>
                  <w:marTop w:val="120"/>
                  <w:marBottom w:val="120"/>
                  <w:divBdr>
                    <w:top w:val="none" w:sz="0" w:space="0" w:color="auto"/>
                    <w:left w:val="none" w:sz="0" w:space="0" w:color="auto"/>
                    <w:bottom w:val="none" w:sz="0" w:space="0" w:color="auto"/>
                    <w:right w:val="none" w:sz="0" w:space="0" w:color="auto"/>
                  </w:divBdr>
                </w:div>
                <w:div w:id="1949968014">
                  <w:blockQuote w:val="1"/>
                  <w:marLeft w:val="600"/>
                  <w:marRight w:val="0"/>
                  <w:marTop w:val="120"/>
                  <w:marBottom w:val="120"/>
                  <w:divBdr>
                    <w:top w:val="none" w:sz="0" w:space="0" w:color="auto"/>
                    <w:left w:val="none" w:sz="0" w:space="0" w:color="auto"/>
                    <w:bottom w:val="none" w:sz="0" w:space="0" w:color="auto"/>
                    <w:right w:val="none" w:sz="0" w:space="0" w:color="auto"/>
                  </w:divBdr>
                </w:div>
                <w:div w:id="805005535">
                  <w:blockQuote w:val="1"/>
                  <w:marLeft w:val="600"/>
                  <w:marRight w:val="0"/>
                  <w:marTop w:val="120"/>
                  <w:marBottom w:val="120"/>
                  <w:divBdr>
                    <w:top w:val="none" w:sz="0" w:space="0" w:color="auto"/>
                    <w:left w:val="none" w:sz="0" w:space="0" w:color="auto"/>
                    <w:bottom w:val="none" w:sz="0" w:space="0" w:color="auto"/>
                    <w:right w:val="none" w:sz="0" w:space="0" w:color="auto"/>
                  </w:divBdr>
                </w:div>
                <w:div w:id="1468425481">
                  <w:blockQuote w:val="1"/>
                  <w:marLeft w:val="600"/>
                  <w:marRight w:val="0"/>
                  <w:marTop w:val="120"/>
                  <w:marBottom w:val="120"/>
                  <w:divBdr>
                    <w:top w:val="none" w:sz="0" w:space="0" w:color="auto"/>
                    <w:left w:val="none" w:sz="0" w:space="0" w:color="auto"/>
                    <w:bottom w:val="none" w:sz="0" w:space="0" w:color="auto"/>
                    <w:right w:val="none" w:sz="0" w:space="0" w:color="auto"/>
                  </w:divBdr>
                </w:div>
                <w:div w:id="509487205">
                  <w:blockQuote w:val="1"/>
                  <w:marLeft w:val="600"/>
                  <w:marRight w:val="0"/>
                  <w:marTop w:val="120"/>
                  <w:marBottom w:val="120"/>
                  <w:divBdr>
                    <w:top w:val="none" w:sz="0" w:space="0" w:color="auto"/>
                    <w:left w:val="none" w:sz="0" w:space="0" w:color="auto"/>
                    <w:bottom w:val="none" w:sz="0" w:space="0" w:color="auto"/>
                    <w:right w:val="none" w:sz="0" w:space="0" w:color="auto"/>
                  </w:divBdr>
                </w:div>
                <w:div w:id="91967517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83068000">
      <w:bodyDiv w:val="1"/>
      <w:marLeft w:val="0"/>
      <w:marRight w:val="0"/>
      <w:marTop w:val="0"/>
      <w:marBottom w:val="0"/>
      <w:divBdr>
        <w:top w:val="none" w:sz="0" w:space="0" w:color="auto"/>
        <w:left w:val="none" w:sz="0" w:space="0" w:color="auto"/>
        <w:bottom w:val="none" w:sz="0" w:space="0" w:color="auto"/>
        <w:right w:val="none" w:sz="0" w:space="0" w:color="auto"/>
      </w:divBdr>
    </w:div>
    <w:div w:id="1609383888">
      <w:bodyDiv w:val="1"/>
      <w:marLeft w:val="0"/>
      <w:marRight w:val="0"/>
      <w:marTop w:val="0"/>
      <w:marBottom w:val="0"/>
      <w:divBdr>
        <w:top w:val="none" w:sz="0" w:space="0" w:color="auto"/>
        <w:left w:val="none" w:sz="0" w:space="0" w:color="auto"/>
        <w:bottom w:val="none" w:sz="0" w:space="0" w:color="auto"/>
        <w:right w:val="none" w:sz="0" w:space="0" w:color="auto"/>
      </w:divBdr>
    </w:div>
    <w:div w:id="1671982552">
      <w:bodyDiv w:val="1"/>
      <w:marLeft w:val="0"/>
      <w:marRight w:val="0"/>
      <w:marTop w:val="0"/>
      <w:marBottom w:val="0"/>
      <w:divBdr>
        <w:top w:val="none" w:sz="0" w:space="0" w:color="auto"/>
        <w:left w:val="none" w:sz="0" w:space="0" w:color="auto"/>
        <w:bottom w:val="none" w:sz="0" w:space="0" w:color="auto"/>
        <w:right w:val="none" w:sz="0" w:space="0" w:color="auto"/>
      </w:divBdr>
    </w:div>
    <w:div w:id="1729914956">
      <w:bodyDiv w:val="1"/>
      <w:marLeft w:val="0"/>
      <w:marRight w:val="0"/>
      <w:marTop w:val="0"/>
      <w:marBottom w:val="0"/>
      <w:divBdr>
        <w:top w:val="none" w:sz="0" w:space="0" w:color="auto"/>
        <w:left w:val="none" w:sz="0" w:space="0" w:color="auto"/>
        <w:bottom w:val="none" w:sz="0" w:space="0" w:color="auto"/>
        <w:right w:val="none" w:sz="0" w:space="0" w:color="auto"/>
      </w:divBdr>
      <w:divsChild>
        <w:div w:id="1832603252">
          <w:marLeft w:val="0"/>
          <w:marRight w:val="0"/>
          <w:marTop w:val="0"/>
          <w:marBottom w:val="0"/>
          <w:divBdr>
            <w:top w:val="none" w:sz="0" w:space="0" w:color="auto"/>
            <w:left w:val="none" w:sz="0" w:space="0" w:color="auto"/>
            <w:bottom w:val="none" w:sz="0" w:space="0" w:color="auto"/>
            <w:right w:val="none" w:sz="0" w:space="0" w:color="auto"/>
          </w:divBdr>
          <w:divsChild>
            <w:div w:id="229583931">
              <w:marLeft w:val="0"/>
              <w:marRight w:val="0"/>
              <w:marTop w:val="0"/>
              <w:marBottom w:val="0"/>
              <w:divBdr>
                <w:top w:val="none" w:sz="0" w:space="0" w:color="auto"/>
                <w:left w:val="none" w:sz="0" w:space="0" w:color="auto"/>
                <w:bottom w:val="none" w:sz="0" w:space="0" w:color="auto"/>
                <w:right w:val="none" w:sz="0" w:space="0" w:color="auto"/>
              </w:divBdr>
              <w:divsChild>
                <w:div w:id="1229220738">
                  <w:marLeft w:val="0"/>
                  <w:marRight w:val="0"/>
                  <w:marTop w:val="0"/>
                  <w:marBottom w:val="0"/>
                  <w:divBdr>
                    <w:top w:val="none" w:sz="0" w:space="0" w:color="auto"/>
                    <w:left w:val="none" w:sz="0" w:space="0" w:color="auto"/>
                    <w:bottom w:val="none" w:sz="0" w:space="0" w:color="auto"/>
                    <w:right w:val="none" w:sz="0" w:space="0" w:color="auto"/>
                  </w:divBdr>
                  <w:divsChild>
                    <w:div w:id="2080008344">
                      <w:marLeft w:val="0"/>
                      <w:marRight w:val="0"/>
                      <w:marTop w:val="45"/>
                      <w:marBottom w:val="0"/>
                      <w:divBdr>
                        <w:top w:val="none" w:sz="0" w:space="0" w:color="auto"/>
                        <w:left w:val="none" w:sz="0" w:space="0" w:color="auto"/>
                        <w:bottom w:val="none" w:sz="0" w:space="0" w:color="auto"/>
                        <w:right w:val="none" w:sz="0" w:space="0" w:color="auto"/>
                      </w:divBdr>
                      <w:divsChild>
                        <w:div w:id="228273839">
                          <w:marLeft w:val="0"/>
                          <w:marRight w:val="0"/>
                          <w:marTop w:val="0"/>
                          <w:marBottom w:val="0"/>
                          <w:divBdr>
                            <w:top w:val="none" w:sz="0" w:space="0" w:color="auto"/>
                            <w:left w:val="none" w:sz="0" w:space="0" w:color="auto"/>
                            <w:bottom w:val="none" w:sz="0" w:space="0" w:color="auto"/>
                            <w:right w:val="none" w:sz="0" w:space="0" w:color="auto"/>
                          </w:divBdr>
                          <w:divsChild>
                            <w:div w:id="1977762634">
                              <w:marLeft w:val="2070"/>
                              <w:marRight w:val="3960"/>
                              <w:marTop w:val="0"/>
                              <w:marBottom w:val="0"/>
                              <w:divBdr>
                                <w:top w:val="none" w:sz="0" w:space="0" w:color="auto"/>
                                <w:left w:val="none" w:sz="0" w:space="0" w:color="auto"/>
                                <w:bottom w:val="none" w:sz="0" w:space="0" w:color="auto"/>
                                <w:right w:val="none" w:sz="0" w:space="0" w:color="auto"/>
                              </w:divBdr>
                              <w:divsChild>
                                <w:div w:id="1482690731">
                                  <w:marLeft w:val="0"/>
                                  <w:marRight w:val="0"/>
                                  <w:marTop w:val="0"/>
                                  <w:marBottom w:val="0"/>
                                  <w:divBdr>
                                    <w:top w:val="none" w:sz="0" w:space="0" w:color="auto"/>
                                    <w:left w:val="none" w:sz="0" w:space="0" w:color="auto"/>
                                    <w:bottom w:val="none" w:sz="0" w:space="0" w:color="auto"/>
                                    <w:right w:val="none" w:sz="0" w:space="0" w:color="auto"/>
                                  </w:divBdr>
                                  <w:divsChild>
                                    <w:div w:id="1567452453">
                                      <w:marLeft w:val="0"/>
                                      <w:marRight w:val="0"/>
                                      <w:marTop w:val="0"/>
                                      <w:marBottom w:val="0"/>
                                      <w:divBdr>
                                        <w:top w:val="none" w:sz="0" w:space="0" w:color="auto"/>
                                        <w:left w:val="none" w:sz="0" w:space="0" w:color="auto"/>
                                        <w:bottom w:val="none" w:sz="0" w:space="0" w:color="auto"/>
                                        <w:right w:val="none" w:sz="0" w:space="0" w:color="auto"/>
                                      </w:divBdr>
                                      <w:divsChild>
                                        <w:div w:id="150876836">
                                          <w:marLeft w:val="0"/>
                                          <w:marRight w:val="0"/>
                                          <w:marTop w:val="0"/>
                                          <w:marBottom w:val="0"/>
                                          <w:divBdr>
                                            <w:top w:val="none" w:sz="0" w:space="0" w:color="auto"/>
                                            <w:left w:val="none" w:sz="0" w:space="0" w:color="auto"/>
                                            <w:bottom w:val="none" w:sz="0" w:space="0" w:color="auto"/>
                                            <w:right w:val="none" w:sz="0" w:space="0" w:color="auto"/>
                                          </w:divBdr>
                                          <w:divsChild>
                                            <w:div w:id="598365987">
                                              <w:marLeft w:val="0"/>
                                              <w:marRight w:val="0"/>
                                              <w:marTop w:val="90"/>
                                              <w:marBottom w:val="0"/>
                                              <w:divBdr>
                                                <w:top w:val="none" w:sz="0" w:space="0" w:color="auto"/>
                                                <w:left w:val="none" w:sz="0" w:space="0" w:color="auto"/>
                                                <w:bottom w:val="none" w:sz="0" w:space="0" w:color="auto"/>
                                                <w:right w:val="none" w:sz="0" w:space="0" w:color="auto"/>
                                              </w:divBdr>
                                              <w:divsChild>
                                                <w:div w:id="309555983">
                                                  <w:marLeft w:val="0"/>
                                                  <w:marRight w:val="0"/>
                                                  <w:marTop w:val="0"/>
                                                  <w:marBottom w:val="0"/>
                                                  <w:divBdr>
                                                    <w:top w:val="none" w:sz="0" w:space="0" w:color="auto"/>
                                                    <w:left w:val="none" w:sz="0" w:space="0" w:color="auto"/>
                                                    <w:bottom w:val="none" w:sz="0" w:space="0" w:color="auto"/>
                                                    <w:right w:val="none" w:sz="0" w:space="0" w:color="auto"/>
                                                  </w:divBdr>
                                                  <w:divsChild>
                                                    <w:div w:id="2047442226">
                                                      <w:marLeft w:val="0"/>
                                                      <w:marRight w:val="0"/>
                                                      <w:marTop w:val="0"/>
                                                      <w:marBottom w:val="0"/>
                                                      <w:divBdr>
                                                        <w:top w:val="none" w:sz="0" w:space="0" w:color="auto"/>
                                                        <w:left w:val="none" w:sz="0" w:space="0" w:color="auto"/>
                                                        <w:bottom w:val="none" w:sz="0" w:space="0" w:color="auto"/>
                                                        <w:right w:val="none" w:sz="0" w:space="0" w:color="auto"/>
                                                      </w:divBdr>
                                                      <w:divsChild>
                                                        <w:div w:id="1128812786">
                                                          <w:marLeft w:val="0"/>
                                                          <w:marRight w:val="0"/>
                                                          <w:marTop w:val="0"/>
                                                          <w:marBottom w:val="390"/>
                                                          <w:divBdr>
                                                            <w:top w:val="none" w:sz="0" w:space="0" w:color="auto"/>
                                                            <w:left w:val="none" w:sz="0" w:space="0" w:color="auto"/>
                                                            <w:bottom w:val="none" w:sz="0" w:space="0" w:color="auto"/>
                                                            <w:right w:val="none" w:sz="0" w:space="0" w:color="auto"/>
                                                          </w:divBdr>
                                                          <w:divsChild>
                                                            <w:div w:id="95179173">
                                                              <w:marLeft w:val="0"/>
                                                              <w:marRight w:val="0"/>
                                                              <w:marTop w:val="0"/>
                                                              <w:marBottom w:val="0"/>
                                                              <w:divBdr>
                                                                <w:top w:val="none" w:sz="0" w:space="0" w:color="auto"/>
                                                                <w:left w:val="none" w:sz="0" w:space="0" w:color="auto"/>
                                                                <w:bottom w:val="none" w:sz="0" w:space="0" w:color="auto"/>
                                                                <w:right w:val="none" w:sz="0" w:space="0" w:color="auto"/>
                                                              </w:divBdr>
                                                              <w:divsChild>
                                                                <w:div w:id="215287849">
                                                                  <w:marLeft w:val="0"/>
                                                                  <w:marRight w:val="0"/>
                                                                  <w:marTop w:val="0"/>
                                                                  <w:marBottom w:val="0"/>
                                                                  <w:divBdr>
                                                                    <w:top w:val="none" w:sz="0" w:space="0" w:color="auto"/>
                                                                    <w:left w:val="none" w:sz="0" w:space="0" w:color="auto"/>
                                                                    <w:bottom w:val="none" w:sz="0" w:space="0" w:color="auto"/>
                                                                    <w:right w:val="none" w:sz="0" w:space="0" w:color="auto"/>
                                                                  </w:divBdr>
                                                                  <w:divsChild>
                                                                    <w:div w:id="119537964">
                                                                      <w:marLeft w:val="0"/>
                                                                      <w:marRight w:val="0"/>
                                                                      <w:marTop w:val="0"/>
                                                                      <w:marBottom w:val="0"/>
                                                                      <w:divBdr>
                                                                        <w:top w:val="none" w:sz="0" w:space="0" w:color="auto"/>
                                                                        <w:left w:val="none" w:sz="0" w:space="0" w:color="auto"/>
                                                                        <w:bottom w:val="none" w:sz="0" w:space="0" w:color="auto"/>
                                                                        <w:right w:val="none" w:sz="0" w:space="0" w:color="auto"/>
                                                                      </w:divBdr>
                                                                      <w:divsChild>
                                                                        <w:div w:id="859470366">
                                                                          <w:marLeft w:val="0"/>
                                                                          <w:marRight w:val="0"/>
                                                                          <w:marTop w:val="0"/>
                                                                          <w:marBottom w:val="0"/>
                                                                          <w:divBdr>
                                                                            <w:top w:val="none" w:sz="0" w:space="0" w:color="auto"/>
                                                                            <w:left w:val="none" w:sz="0" w:space="0" w:color="auto"/>
                                                                            <w:bottom w:val="none" w:sz="0" w:space="0" w:color="auto"/>
                                                                            <w:right w:val="none" w:sz="0" w:space="0" w:color="auto"/>
                                                                          </w:divBdr>
                                                                          <w:divsChild>
                                                                            <w:div w:id="1875462547">
                                                                              <w:marLeft w:val="0"/>
                                                                              <w:marRight w:val="0"/>
                                                                              <w:marTop w:val="0"/>
                                                                              <w:marBottom w:val="0"/>
                                                                              <w:divBdr>
                                                                                <w:top w:val="none" w:sz="0" w:space="0" w:color="auto"/>
                                                                                <w:left w:val="none" w:sz="0" w:space="0" w:color="auto"/>
                                                                                <w:bottom w:val="none" w:sz="0" w:space="0" w:color="auto"/>
                                                                                <w:right w:val="none" w:sz="0" w:space="0" w:color="auto"/>
                                                                              </w:divBdr>
                                                                              <w:divsChild>
                                                                                <w:div w:id="945507623">
                                                                                  <w:marLeft w:val="0"/>
                                                                                  <w:marRight w:val="0"/>
                                                                                  <w:marTop w:val="0"/>
                                                                                  <w:marBottom w:val="0"/>
                                                                                  <w:divBdr>
                                                                                    <w:top w:val="none" w:sz="0" w:space="0" w:color="auto"/>
                                                                                    <w:left w:val="none" w:sz="0" w:space="0" w:color="auto"/>
                                                                                    <w:bottom w:val="none" w:sz="0" w:space="0" w:color="auto"/>
                                                                                    <w:right w:val="none" w:sz="0" w:space="0" w:color="auto"/>
                                                                                  </w:divBdr>
                                                                                  <w:divsChild>
                                                                                    <w:div w:id="1855142380">
                                                                                      <w:marLeft w:val="0"/>
                                                                                      <w:marRight w:val="0"/>
                                                                                      <w:marTop w:val="0"/>
                                                                                      <w:marBottom w:val="0"/>
                                                                                      <w:divBdr>
                                                                                        <w:top w:val="none" w:sz="0" w:space="0" w:color="auto"/>
                                                                                        <w:left w:val="none" w:sz="0" w:space="0" w:color="auto"/>
                                                                                        <w:bottom w:val="none" w:sz="0" w:space="0" w:color="auto"/>
                                                                                        <w:right w:val="none" w:sz="0" w:space="0" w:color="auto"/>
                                                                                      </w:divBdr>
                                                                                      <w:divsChild>
                                                                                        <w:div w:id="1924991366">
                                                                                          <w:marLeft w:val="0"/>
                                                                                          <w:marRight w:val="0"/>
                                                                                          <w:marTop w:val="0"/>
                                                                                          <w:marBottom w:val="0"/>
                                                                                          <w:divBdr>
                                                                                            <w:top w:val="none" w:sz="0" w:space="0" w:color="auto"/>
                                                                                            <w:left w:val="none" w:sz="0" w:space="0" w:color="auto"/>
                                                                                            <w:bottom w:val="none" w:sz="0" w:space="0" w:color="auto"/>
                                                                                            <w:right w:val="none" w:sz="0" w:space="0" w:color="auto"/>
                                                                                          </w:divBdr>
                                                                                          <w:divsChild>
                                                                                            <w:div w:id="499202522">
                                                                                              <w:marLeft w:val="0"/>
                                                                                              <w:marRight w:val="0"/>
                                                                                              <w:marTop w:val="0"/>
                                                                                              <w:marBottom w:val="0"/>
                                                                                              <w:divBdr>
                                                                                                <w:top w:val="none" w:sz="0" w:space="0" w:color="auto"/>
                                                                                                <w:left w:val="none" w:sz="0" w:space="0" w:color="auto"/>
                                                                                                <w:bottom w:val="none" w:sz="0" w:space="0" w:color="auto"/>
                                                                                                <w:right w:val="none" w:sz="0" w:space="0" w:color="auto"/>
                                                                                              </w:divBdr>
                                                                                              <w:divsChild>
                                                                                                <w:div w:id="1906796362">
                                                                                                  <w:marLeft w:val="0"/>
                                                                                                  <w:marRight w:val="0"/>
                                                                                                  <w:marTop w:val="0"/>
                                                                                                  <w:marBottom w:val="0"/>
                                                                                                  <w:divBdr>
                                                                                                    <w:top w:val="none" w:sz="0" w:space="0" w:color="auto"/>
                                                                                                    <w:left w:val="none" w:sz="0" w:space="0" w:color="auto"/>
                                                                                                    <w:bottom w:val="none" w:sz="0" w:space="0" w:color="auto"/>
                                                                                                    <w:right w:val="none" w:sz="0" w:space="0" w:color="auto"/>
                                                                                                  </w:divBdr>
                                                                                                  <w:divsChild>
                                                                                                    <w:div w:id="12077044">
                                                                                                      <w:marLeft w:val="0"/>
                                                                                                      <w:marRight w:val="0"/>
                                                                                                      <w:marTop w:val="0"/>
                                                                                                      <w:marBottom w:val="0"/>
                                                                                                      <w:divBdr>
                                                                                                        <w:top w:val="none" w:sz="0" w:space="0" w:color="auto"/>
                                                                                                        <w:left w:val="none" w:sz="0" w:space="0" w:color="auto"/>
                                                                                                        <w:bottom w:val="none" w:sz="0" w:space="0" w:color="auto"/>
                                                                                                        <w:right w:val="none" w:sz="0" w:space="0" w:color="auto"/>
                                                                                                      </w:divBdr>
                                                                                                      <w:divsChild>
                                                                                                        <w:div w:id="1121194606">
                                                                                                          <w:marLeft w:val="0"/>
                                                                                                          <w:marRight w:val="0"/>
                                                                                                          <w:marTop w:val="0"/>
                                                                                                          <w:marBottom w:val="0"/>
                                                                                                          <w:divBdr>
                                                                                                            <w:top w:val="none" w:sz="0" w:space="0" w:color="auto"/>
                                                                                                            <w:left w:val="none" w:sz="0" w:space="0" w:color="auto"/>
                                                                                                            <w:bottom w:val="none" w:sz="0" w:space="0" w:color="auto"/>
                                                                                                            <w:right w:val="none" w:sz="0" w:space="0" w:color="auto"/>
                                                                                                          </w:divBdr>
                                                                                                          <w:divsChild>
                                                                                                            <w:div w:id="701126690">
                                                                                                              <w:marLeft w:val="300"/>
                                                                                                              <w:marRight w:val="0"/>
                                                                                                              <w:marTop w:val="0"/>
                                                                                                              <w:marBottom w:val="0"/>
                                                                                                              <w:divBdr>
                                                                                                                <w:top w:val="none" w:sz="0" w:space="0" w:color="auto"/>
                                                                                                                <w:left w:val="none" w:sz="0" w:space="0" w:color="auto"/>
                                                                                                                <w:bottom w:val="none" w:sz="0" w:space="0" w:color="auto"/>
                                                                                                                <w:right w:val="none" w:sz="0" w:space="0" w:color="auto"/>
                                                                                                              </w:divBdr>
                                                                                                              <w:divsChild>
                                                                                                                <w:div w:id="1269314555">
                                                                                                                  <w:marLeft w:val="-300"/>
                                                                                                                  <w:marRight w:val="0"/>
                                                                                                                  <w:marTop w:val="0"/>
                                                                                                                  <w:marBottom w:val="0"/>
                                                                                                                  <w:divBdr>
                                                                                                                    <w:top w:val="none" w:sz="0" w:space="0" w:color="auto"/>
                                                                                                                    <w:left w:val="none" w:sz="0" w:space="0" w:color="auto"/>
                                                                                                                    <w:bottom w:val="none" w:sz="0" w:space="0" w:color="auto"/>
                                                                                                                    <w:right w:val="none" w:sz="0" w:space="0" w:color="auto"/>
                                                                                                                  </w:divBdr>
                                                                                                                  <w:divsChild>
                                                                                                                    <w:div w:id="10121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866381">
      <w:bodyDiv w:val="1"/>
      <w:marLeft w:val="0"/>
      <w:marRight w:val="0"/>
      <w:marTop w:val="0"/>
      <w:marBottom w:val="0"/>
      <w:divBdr>
        <w:top w:val="none" w:sz="0" w:space="0" w:color="auto"/>
        <w:left w:val="none" w:sz="0" w:space="0" w:color="auto"/>
        <w:bottom w:val="none" w:sz="0" w:space="0" w:color="auto"/>
        <w:right w:val="none" w:sz="0" w:space="0" w:color="auto"/>
      </w:divBdr>
      <w:divsChild>
        <w:div w:id="516386608">
          <w:blockQuote w:val="1"/>
          <w:marLeft w:val="600"/>
          <w:marRight w:val="0"/>
          <w:marTop w:val="120"/>
          <w:marBottom w:val="120"/>
          <w:divBdr>
            <w:top w:val="none" w:sz="0" w:space="0" w:color="auto"/>
            <w:left w:val="none" w:sz="0" w:space="0" w:color="auto"/>
            <w:bottom w:val="none" w:sz="0" w:space="0" w:color="auto"/>
            <w:right w:val="none" w:sz="0" w:space="0" w:color="auto"/>
          </w:divBdr>
        </w:div>
        <w:div w:id="1052002315">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857619345">
      <w:bodyDiv w:val="1"/>
      <w:marLeft w:val="0"/>
      <w:marRight w:val="0"/>
      <w:marTop w:val="0"/>
      <w:marBottom w:val="0"/>
      <w:divBdr>
        <w:top w:val="none" w:sz="0" w:space="0" w:color="auto"/>
        <w:left w:val="none" w:sz="0" w:space="0" w:color="auto"/>
        <w:bottom w:val="none" w:sz="0" w:space="0" w:color="auto"/>
        <w:right w:val="none" w:sz="0" w:space="0" w:color="auto"/>
      </w:divBdr>
    </w:div>
    <w:div w:id="1905140523">
      <w:bodyDiv w:val="1"/>
      <w:marLeft w:val="0"/>
      <w:marRight w:val="0"/>
      <w:marTop w:val="0"/>
      <w:marBottom w:val="0"/>
      <w:divBdr>
        <w:top w:val="none" w:sz="0" w:space="0" w:color="auto"/>
        <w:left w:val="none" w:sz="0" w:space="0" w:color="auto"/>
        <w:bottom w:val="none" w:sz="0" w:space="0" w:color="auto"/>
        <w:right w:val="none" w:sz="0" w:space="0" w:color="auto"/>
      </w:divBdr>
    </w:div>
    <w:div w:id="197159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1.xml" Id="rId18" /><Relationship Type="http://schemas.openxmlformats.org/officeDocument/2006/relationships/hyperlink" Target="http://creativecommons.org/licenses/by/3.0/au/deed.en" TargetMode="Externa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footer" Target="footer6.xml" Id="rId34"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image" Target="media/image3.jpg" Id="rId17" /><Relationship Type="http://schemas.openxmlformats.org/officeDocument/2006/relationships/image" Target="media/image6.emf" Id="rId25" /><Relationship Type="http://schemas.openxmlformats.org/officeDocument/2006/relationships/header" Target="header6.xml" Id="rId33" /><Relationship Type="http://schemas.openxmlformats.org/officeDocument/2006/relationships/customXml" Target="../customXml/item2.xml" Id="rId2" /><Relationship Type="http://schemas.openxmlformats.org/officeDocument/2006/relationships/image" Target="media/image2.jpg" Id="rId16" /><Relationship Type="http://schemas.openxmlformats.org/officeDocument/2006/relationships/footer" Target="footer1.xml" Id="rId20" /><Relationship Type="http://schemas.openxmlformats.org/officeDocument/2006/relationships/header" Target="header4.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yperlink" Target="http://www.land.vic.gov.au/land-registration/publications" TargetMode="External" Id="rId24" /><Relationship Type="http://schemas.openxmlformats.org/officeDocument/2006/relationships/footer" Target="footer5.xml" Id="rId32" /><Relationship Type="http://schemas.openxmlformats.org/officeDocument/2006/relationships/theme" Target="theme/theme1.xml" Id="rId37" /><Relationship Type="http://schemas.openxmlformats.org/officeDocument/2006/relationships/customXml" Target="../customXml/item5.xml" Id="rId5" /><Relationship Type="http://schemas.openxmlformats.org/officeDocument/2006/relationships/image" Target="media/image2.jpeg" Id="rId15" /><Relationship Type="http://schemas.openxmlformats.org/officeDocument/2006/relationships/footer" Target="footer3.xml" Id="rId23" /><Relationship Type="http://schemas.openxmlformats.org/officeDocument/2006/relationships/hyperlink" Target="http://www.relayservice.com.au" TargetMode="External" Id="rId28" /><Relationship Type="http://schemas.microsoft.com/office/2011/relationships/people" Target="people.xml" Id="rId36" /><Relationship Type="http://schemas.openxmlformats.org/officeDocument/2006/relationships/settings" Target="settings.xml" Id="rId10" /><Relationship Type="http://schemas.openxmlformats.org/officeDocument/2006/relationships/header" Target="header2.xml" Id="rId19" /><Relationship Type="http://schemas.openxmlformats.org/officeDocument/2006/relationships/footer" Target="footer4.xml" Id="rId31"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jpg" Id="rId14" /><Relationship Type="http://schemas.openxmlformats.org/officeDocument/2006/relationships/header" Target="header3.xml" Id="rId22" /><Relationship Type="http://schemas.openxmlformats.org/officeDocument/2006/relationships/hyperlink" Target="mailto:customer.service@delwp.vic.gov.au" TargetMode="External" Id="rId27" /><Relationship Type="http://schemas.openxmlformats.org/officeDocument/2006/relationships/header" Target="header5.xml" Id="rId30" /><Relationship Type="http://schemas.openxmlformats.org/officeDocument/2006/relationships/fontTable" Target="fontTable.xml" Id="rId35" /></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2517F445A0F35E449C98AAD631F2B0380D" PreviousValue="false"/>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7</Value>
      <Value>6</Value>
      <Value>5</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Date_x0020_Allocated xmlns="98c66cb3-df93-4064-8ed4-8a3239383991">2021-08-01T14:00:00+00:00</Date_x0020_Allocated>
    <AssignedTo xmlns="http://schemas.microsoft.com/sharepoint/v3">
      <UserInfo>
        <DisplayName>Felicia W Tan (DELWP)</DisplayName>
        <AccountId>355</AccountId>
        <AccountType/>
      </UserInfo>
    </AssignedTo>
    <Date_x0020_Progressed xmlns="98c66cb3-df93-4064-8ed4-8a3239383991"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_Status xmlns="http://schemas.microsoft.com/sharepoint/v3/fields">Active</_Status>
    <TaskDueDate xmlns="http://schemas.microsoft.com/sharepoint/v3/fields">2021-12-30T13:00:00+00:00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Use Victoria Legal</TermName>
          <TermId xmlns="http://schemas.microsoft.com/office/infopath/2007/PartnerControls">c58b5181-9546-4748-bcde-1adcfeaba224</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1191</Latest_x0020_Sequence_x0020_No.>
    <_dlc_DocId xmlns="a5f32de4-e402-4188-b034-e71ca7d22e54">DOCID432-1826948106-8587</_dlc_DocId>
    <_dlc_DocIdUrl xmlns="a5f32de4-e402-4188-b034-e71ca7d22e54">
      <Url>https://delwpvicgovau.sharepoint.com/sites/ecm_432/_layouts/15/DocIdRedir.aspx?ID=DOCID432-1826948106-8587</Url>
      <Description>DOCID432-1826948106-8587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customXsn xmlns="http://schemas.microsoft.com/office/2006/metadata/customXsn">
  <xsnLocation/>
  <cached>True</cached>
  <openByDefault>True</openByDefault>
  <xsnScope>/sites/contentTypeHub</xsnScope>
</customXsn>
</file>

<file path=customXml/item6.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5594B7AB493EA940AF427B14017016E3" ma:contentTypeVersion="35" ma:contentTypeDescription="Can include a brief of evidence, update and/or advice on a legal matter etc." ma:contentTypeScope="" ma:versionID="828e11276c3a12dbbc616ea47df7c0b7">
  <xsd:schema xmlns:xsd="http://www.w3.org/2001/XMLSchema" xmlns:xs="http://www.w3.org/2001/XMLSchema" xmlns:p="http://schemas.microsoft.com/office/2006/metadata/properties" xmlns:ns1="http://schemas.microsoft.com/sharepoint/v3" xmlns:ns2="a5f32de4-e402-4188-b034-e71ca7d22e54" xmlns:ns3="9fd47c19-1c4a-4d7d-b342-c10cef269344" xmlns:ns4="http://schemas.microsoft.com/sharepoint/v3/fields" xmlns:ns5="98c66cb3-df93-4064-8ed4-8a3239383991" xmlns:ns6="a8d46057-cf39-4ded-9f2f-43c50b9e8c88" targetNamespace="http://schemas.microsoft.com/office/2006/metadata/properties" ma:root="true" ma:fieldsID="7c402b8ca1132621b9f8df40f96c4840" ns1:_="" ns2:_="" ns3:_="" ns4:_="" ns5:_="" ns6:_="">
    <xsd:import namespace="http://schemas.microsoft.com/sharepoint/v3"/>
    <xsd:import namespace="a5f32de4-e402-4188-b034-e71ca7d22e54"/>
    <xsd:import namespace="9fd47c19-1c4a-4d7d-b342-c10cef269344"/>
    <xsd:import namespace="http://schemas.microsoft.com/sharepoint/v3/fields"/>
    <xsd:import namespace="98c66cb3-df93-4064-8ed4-8a3239383991"/>
    <xsd:import namespace="a8d46057-cf39-4ded-9f2f-43c50b9e8c88"/>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_Status" minOccurs="0"/>
                <xsd:element ref="ns2:Reference_x0020_Number" minOccurs="0"/>
                <xsd:element ref="ns5:hfc363fc33244b73997726a030c5bf26" minOccurs="0"/>
                <xsd:element ref="ns2:Date_x0020_Recieved" minOccurs="0"/>
                <xsd:element ref="ns2:Date_x0020_Of_x0020_Original" minOccurs="0"/>
                <xsd:element ref="ns2:Originating_x0020_Author" minOccurs="0"/>
                <xsd:element ref="ns2:Review_x0020_Date" minOccurs="0"/>
                <xsd:element ref="ns6:MediaServiceAutoKeyPoints" minOccurs="0"/>
                <xsd:element ref="ns6:MediaServiceKeyPoints" minOccurs="0"/>
                <xsd:element ref="ns5:Latest_x0020_Sequence_x0020_No." minOccurs="0"/>
                <xsd:element ref="ns5:Date_x0020_Allocated" minOccurs="0"/>
                <xsd:element ref="ns1:AssignedTo" minOccurs="0"/>
                <xsd:element ref="ns4:TaskDueDate" minOccurs="0"/>
                <xsd:element ref="ns5:Date_x0020_Progressed" minOccurs="0"/>
                <xsd:element ref="ns3:ld508a88e6264ce89693af80a72862cb" minOccurs="0"/>
                <xsd:element ref="ns6:MediaServiceAutoTags" minOccurs="0"/>
                <xsd:element ref="ns6:MediaServiceOCR" minOccurs="0"/>
                <xsd:element ref="ns6:MediaServiceGenerationTime" minOccurs="0"/>
                <xsd:element ref="ns6:MediaServiceEventHashCode" minOccurs="0"/>
                <xsd:element ref="ns6: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44" nillable="true" ma:displayName="Assigned To" ma:indexed="true"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2" nillable="true" ma:displayName="Reference Number" ma:hidden="true" ma:internalName="Reference_x0020_Number" ma:readOnly="false">
      <xsd:simpleType>
        <xsd:restriction base="dms:Text">
          <xsd:maxLength value="255"/>
        </xsd:restriction>
      </xsd:simpleType>
    </xsd:element>
    <xsd:element name="Date_x0020_Recieved" ma:index="35"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6"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7"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8"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8"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31"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3"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Latest_x0020_Sequence_x0020_No." ma:index="42" nillable="true" ma:displayName="Corro Number" ma:list="{cfbe6693-7720-4a4b-90d2-d6736ae85021}" ma:internalName="Corro_x0020_Number" ma:showField="Title" ma:web="98c66cb3-df93-4064-8ed4-8a3239383991">
      <xsd:simpleType>
        <xsd:restriction base="dms:Lookup"/>
      </xsd:simpleType>
    </xsd:element>
    <xsd:element name="Date_x0020_Allocated" ma:index="43" nillable="true" ma:displayName="Date Allocated" ma:format="DateOnly" ma:internalName="Date_x0020_Allocated">
      <xsd:simpleType>
        <xsd:restriction base="dms:DateTime"/>
      </xsd:simpleType>
    </xsd:element>
    <xsd:element name="Date_x0020_Progressed" ma:index="46" nillable="true" ma:displayName="Date Progressed" ma:format="DateOnly" ma:internalName="Date_x0020_Progr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d46057-cf39-4ded-9f2f-43c50b9e8c88" elementFormDefault="qualified">
    <xsd:import namespace="http://schemas.microsoft.com/office/2006/documentManagement/types"/>
    <xsd:import namespace="http://schemas.microsoft.com/office/infopath/2007/PartnerControls"/>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MediaServiceAutoTags" ma:index="49" nillable="true" ma:displayName="Tags" ma:internalName="MediaServiceAutoTags" ma:readOnly="true">
      <xsd:simpleType>
        <xsd:restriction base="dms:Text"/>
      </xsd:simpleType>
    </xsd:element>
    <xsd:element name="MediaServiceOCR" ma:index="50" nillable="true" ma:displayName="Extracted Text" ma:internalName="MediaServiceOCR" ma:readOnly="true">
      <xsd:simpleType>
        <xsd:restriction base="dms:Note">
          <xsd:maxLength value="255"/>
        </xsd:restriction>
      </xsd:simpleType>
    </xsd:element>
    <xsd:element name="MediaServiceGenerationTime" ma:index="51" nillable="true" ma:displayName="MediaServiceGenerationTime" ma:hidden="true" ma:internalName="MediaServiceGenerationTime" ma:readOnly="true">
      <xsd:simpleType>
        <xsd:restriction base="dms:Text"/>
      </xsd:simpleType>
    </xsd:element>
    <xsd:element name="MediaServiceEventHashCode" ma:index="52" nillable="true" ma:displayName="MediaServiceEventHashCode" ma:hidden="true" ma:internalName="MediaServiceEventHashCode" ma:readOnly="true">
      <xsd:simpleType>
        <xsd:restriction base="dms:Text"/>
      </xsd:simpleType>
    </xsd:element>
    <xsd:element name="MediaServiceDateTaken" ma:index="5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BD00D-890A-4F92-BB5B-3D6B966C66C5}">
  <ds:schemaRefs>
    <ds:schemaRef ds:uri="Microsoft.SharePoint.Taxonomy.ContentTypeSync"/>
  </ds:schemaRefs>
</ds:datastoreItem>
</file>

<file path=customXml/itemProps2.xml><?xml version="1.0" encoding="utf-8"?>
<ds:datastoreItem xmlns:ds="http://schemas.openxmlformats.org/officeDocument/2006/customXml" ds:itemID="{E74417FB-C8F9-404C-AA8B-C6DB8AB76564}">
  <ds:schemaRefs>
    <ds:schemaRef ds:uri="http://purl.org/dc/elements/1.1/"/>
    <ds:schemaRef ds:uri="http://schemas.microsoft.com/office/2006/metadata/properties"/>
    <ds:schemaRef ds:uri="http://schemas.microsoft.com/office/2006/documentManagement/types"/>
    <ds:schemaRef ds:uri="9fd47c19-1c4a-4d7d-b342-c10cef269344"/>
    <ds:schemaRef ds:uri="http://schemas.microsoft.com/sharepoint/v3"/>
    <ds:schemaRef ds:uri="http://purl.org/dc/terms/"/>
    <ds:schemaRef ds:uri="http://schemas.microsoft.com/office/infopath/2007/PartnerControls"/>
    <ds:schemaRef ds:uri="http://schemas.openxmlformats.org/package/2006/metadata/core-properties"/>
    <ds:schemaRef ds:uri="http://purl.org/dc/dcmitype/"/>
    <ds:schemaRef ds:uri="98c66cb3-df93-4064-8ed4-8a3239383991"/>
    <ds:schemaRef ds:uri="a8d46057-cf39-4ded-9f2f-43c50b9e8c88"/>
    <ds:schemaRef ds:uri="http://schemas.microsoft.com/sharepoint/v3/fields"/>
    <ds:schemaRef ds:uri="a5f32de4-e402-4188-b034-e71ca7d22e54"/>
    <ds:schemaRef ds:uri="http://www.w3.org/XML/1998/namespace"/>
  </ds:schemaRefs>
</ds:datastoreItem>
</file>

<file path=customXml/itemProps3.xml><?xml version="1.0" encoding="utf-8"?>
<ds:datastoreItem xmlns:ds="http://schemas.openxmlformats.org/officeDocument/2006/customXml" ds:itemID="{3129C1EE-DB78-406E-9639-EF277EE24E3A}">
  <ds:schemaRefs>
    <ds:schemaRef ds:uri="http://schemas.microsoft.com/sharepoint/v3/contenttype/forms"/>
  </ds:schemaRefs>
</ds:datastoreItem>
</file>

<file path=customXml/itemProps4.xml><?xml version="1.0" encoding="utf-8"?>
<ds:datastoreItem xmlns:ds="http://schemas.openxmlformats.org/officeDocument/2006/customXml" ds:itemID="{8198ED59-D672-4CAF-8C82-B006F4BC3A52}">
  <ds:schemaRefs>
    <ds:schemaRef ds:uri="http://schemas.microsoft.com/sharepoint/events"/>
  </ds:schemaRefs>
</ds:datastoreItem>
</file>

<file path=customXml/itemProps5.xml><?xml version="1.0" encoding="utf-8"?>
<ds:datastoreItem xmlns:ds="http://schemas.openxmlformats.org/officeDocument/2006/customXml" ds:itemID="{AAA0991A-E399-49BD-8C61-B210EF1E54B3}">
  <ds:schemaRefs>
    <ds:schemaRef ds:uri="http://schemas.microsoft.com/office/2006/metadata/customXsn"/>
  </ds:schemaRefs>
</ds:datastoreItem>
</file>

<file path=customXml/itemProps6.xml><?xml version="1.0" encoding="utf-8"?>
<ds:datastoreItem xmlns:ds="http://schemas.openxmlformats.org/officeDocument/2006/customXml" ds:itemID="{ABC6F47D-6CF4-45E1-A369-FB942008E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sharepoint/v3/fields"/>
    <ds:schemaRef ds:uri="98c66cb3-df93-4064-8ed4-8a3239383991"/>
    <ds:schemaRef ds:uri="a8d46057-cf39-4ded-9f2f-43c50b9e8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07D53D64-F377-4314-B971-4CC146EB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72</Pages>
  <Words>20501</Words>
  <Characters>116856</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March 2021 - Operating Requirements Version 6 -clean</dc:title>
  <dc:subject/>
  <dc:creator>ARNECC</dc:creator>
  <cp:keywords/>
  <dc:description/>
  <cp:lastModifiedBy>Felicia W Tan (DELWP)</cp:lastModifiedBy>
  <cp:revision>6</cp:revision>
  <cp:lastPrinted>2021-02-11T01:13:00Z</cp:lastPrinted>
  <dcterms:created xsi:type="dcterms:W3CDTF">2022-04-25T05:58:00Z</dcterms:created>
  <dcterms:modified xsi:type="dcterms:W3CDTF">2022-04-28T03:09:00Z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eDOCS AutoSave">
    <vt:lpwstr/>
  </property>
  <property fmtid="{D5CDD505-2E9C-101B-9397-08002B2CF9AE}" pid="4" name="ContentTypeId">
    <vt:lpwstr>0x0101002517F445A0F35E449C98AAD631F2B0380D005594B7AB493EA940AF427B14017016E3</vt:lpwstr>
  </property>
  <property fmtid="{D5CDD505-2E9C-101B-9397-08002B2CF9AE}" pid="5" name="Section">
    <vt:lpwstr>7;#All|8270565e-a836-42c0-aa61-1ac7b0ff14aa</vt:lpwstr>
  </property>
  <property fmtid="{D5CDD505-2E9C-101B-9397-08002B2CF9AE}" pid="6" name="Agency">
    <vt:lpwstr>1;#Department of Environment, Land, Water and Planning|607a3f87-1228-4cd9-82a5-076aa8776274</vt:lpwstr>
  </property>
  <property fmtid="{D5CDD505-2E9C-101B-9397-08002B2CF9AE}" pid="7" name="Branch">
    <vt:lpwstr>4;#Land Use Victoria Legal|c58b5181-9546-4748-bcde-1adcfeaba224</vt:lpwstr>
  </property>
  <property fmtid="{D5CDD505-2E9C-101B-9397-08002B2CF9AE}" pid="8" name="Area of Law">
    <vt:lpwstr/>
  </property>
  <property fmtid="{D5CDD505-2E9C-101B-9397-08002B2CF9AE}" pid="9" name="Division">
    <vt:lpwstr>5;#Land Use Victoria|df55b370-7608-494b-9fb4-f51a3f958028</vt:lpwstr>
  </property>
  <property fmtid="{D5CDD505-2E9C-101B-9397-08002B2CF9AE}" pid="10" name="Group1">
    <vt:lpwstr>6;#Local Infrastructure|35232ce7-1039-46ab-a331-4c8e969be43f</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Comments">
    <vt:lpwstr>Email dated 2/08/21 from Jane Allan, Re: above.</vt:lpwstr>
  </property>
  <property fmtid="{D5CDD505-2E9C-101B-9397-08002B2CF9AE}" pid="14" name="_dlc_DocIdItemGuid">
    <vt:lpwstr>0c1d0930-9e5a-43ca-b893-0e8577dc7051</vt:lpwstr>
  </property>
  <property fmtid="{D5CDD505-2E9C-101B-9397-08002B2CF9AE}" pid="15" name="Order">
    <vt:r8>686600</vt:r8>
  </property>
  <property fmtid="{D5CDD505-2E9C-101B-9397-08002B2CF9AE}" pid="16" name="Sub-Section">
    <vt:lpwstr/>
  </property>
  <property fmtid="{D5CDD505-2E9C-101B-9397-08002B2CF9AE}" pid="17" name="Reference Type">
    <vt:lpwstr/>
  </property>
  <property fmtid="{D5CDD505-2E9C-101B-9397-08002B2CF9AE}" pid="18" name="MSIP_Label_4257e2ab-f512-40e2-9c9a-c64247360765_Enabled">
    <vt:lpwstr>true</vt:lpwstr>
  </property>
  <property fmtid="{D5CDD505-2E9C-101B-9397-08002B2CF9AE}" pid="19" name="MSIP_Label_4257e2ab-f512-40e2-9c9a-c64247360765_SetDate">
    <vt:lpwstr>2022-04-25T05:58:44Z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89ede5c9-3faa-4cf2-9daf-775bfdccf8e0</vt:lpwstr>
  </property>
  <property fmtid="{D5CDD505-2E9C-101B-9397-08002B2CF9AE}" pid="24" name="MSIP_Label_4257e2ab-f512-40e2-9c9a-c64247360765_ContentBits">
    <vt:lpwstr>2</vt:lpwstr>
  </property>
</Properties>
</file>