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0502210"/>
    <w:p w14:paraId="1F94F4D5" w14:textId="77777777" w:rsidR="00AF60AD" w:rsidRPr="0066560D" w:rsidRDefault="00000000" w:rsidP="00AF60AD">
      <w:pPr>
        <w:pStyle w:val="Title"/>
        <w:framePr w:w="7614" w:h="1515" w:hRule="exact" w:wrap="around" w:x="551" w:y="1410"/>
      </w:pPr>
      <w:sdt>
        <w:sdtPr>
          <w:rPr>
            <w:rFonts w:eastAsia="Times New Roman" w:cs="Arial"/>
            <w:color w:val="000000" w:themeColor="text1"/>
            <w:szCs w:val="20"/>
            <w:lang w:eastAsia="en-AU"/>
          </w:rPr>
          <w:alias w:val="Title"/>
          <w:tag w:val=""/>
          <w:id w:val="-473762251"/>
          <w:placeholder>
            <w:docPart w:val="0AB8CAF23E194FC691D6082B7AB49702"/>
          </w:placeholder>
          <w:dataBinding w:prefixMappings="xmlns:ns0='http://purl.org/dc/elements/1.1/' xmlns:ns1='http://schemas.openxmlformats.org/package/2006/metadata/core-properties' " w:xpath="/ns1:coreProperties[1]/ns0:title[1]" w:storeItemID="{6C3C8BC8-F283-45AE-878A-BAB7291924A1}"/>
          <w:text w:multiLine="1"/>
        </w:sdtPr>
        <w:sdtContent>
          <w:r w:rsidR="00AF60AD" w:rsidRPr="00E21896">
            <w:rPr>
              <w:rFonts w:eastAsia="Times New Roman" w:cs="Arial"/>
              <w:color w:val="000000" w:themeColor="text1"/>
              <w:szCs w:val="20"/>
              <w:lang w:eastAsia="en-AU"/>
            </w:rPr>
            <w:t>Registrar’s Requirements for paper conveyancing transactio</w:t>
          </w:r>
          <w:r w:rsidR="00AF60AD">
            <w:rPr>
              <w:rFonts w:eastAsia="Times New Roman" w:cs="Arial"/>
              <w:color w:val="000000" w:themeColor="text1"/>
              <w:szCs w:val="20"/>
              <w:lang w:eastAsia="en-AU"/>
            </w:rPr>
            <w:t>ns</w:t>
          </w:r>
        </w:sdtContent>
      </w:sdt>
    </w:p>
    <w:sdt>
      <w:sdtPr>
        <w:id w:val="-1710481446"/>
        <w:docPartObj>
          <w:docPartGallery w:val="Cover Pages"/>
          <w:docPartUnique/>
        </w:docPartObj>
      </w:sdtPr>
      <w:sdtEndPr>
        <w:rPr>
          <w:b/>
        </w:rPr>
      </w:sdtEndPr>
      <w:sdtContent>
        <w:p w14:paraId="1D43AE39" w14:textId="2BCEFC24" w:rsidR="00994BFC" w:rsidRDefault="00304F30" w:rsidP="00C97AB2">
          <w:r>
            <w:rPr>
              <w:noProof/>
            </w:rPr>
            <mc:AlternateContent>
              <mc:Choice Requires="wps">
                <w:drawing>
                  <wp:anchor distT="0" distB="0" distL="114300" distR="114300" simplePos="0" relativeHeight="251658254" behindDoc="0" locked="0" layoutInCell="1" allowOverlap="1" wp14:anchorId="2756B081" wp14:editId="37A1906E">
                    <wp:simplePos x="0" y="0"/>
                    <wp:positionH relativeFrom="column">
                      <wp:posOffset>-65405</wp:posOffset>
                    </wp:positionH>
                    <wp:positionV relativeFrom="paragraph">
                      <wp:posOffset>1611592</wp:posOffset>
                    </wp:positionV>
                    <wp:extent cx="2447925" cy="502227"/>
                    <wp:effectExtent l="0" t="0" r="0" b="0"/>
                    <wp:wrapNone/>
                    <wp:docPr id="48" name="Rectangle 48"/>
                    <wp:cNvGraphicFramePr/>
                    <a:graphic xmlns:a="http://schemas.openxmlformats.org/drawingml/2006/main">
                      <a:graphicData uri="http://schemas.microsoft.com/office/word/2010/wordprocessingShape">
                        <wps:wsp>
                          <wps:cNvSpPr/>
                          <wps:spPr>
                            <a:xfrm>
                              <a:off x="0" y="0"/>
                              <a:ext cx="2447925" cy="50222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FAD70D" w14:textId="15890438" w:rsidR="00304F30" w:rsidRPr="0094700C" w:rsidRDefault="00304F30" w:rsidP="00304F30">
                                <w:pPr>
                                  <w:rPr>
                                    <w:color w:val="53565A" w:themeColor="accent6"/>
                                    <w:sz w:val="44"/>
                                    <w:szCs w:val="44"/>
                                  </w:rPr>
                                </w:pPr>
                                <w:r w:rsidRPr="0094700C">
                                  <w:rPr>
                                    <w:color w:val="53565A" w:themeColor="accent6"/>
                                    <w:sz w:val="44"/>
                                    <w:szCs w:val="44"/>
                                  </w:rPr>
                                  <w:t xml:space="preserve">Version </w:t>
                                </w:r>
                                <w:del w:id="1" w:author="Justine F Gerrey (DEECA)" w:date="2024-02-09T16:23:00Z">
                                  <w:r w:rsidDel="00733D9C">
                                    <w:rPr>
                                      <w:color w:val="53565A" w:themeColor="accent6"/>
                                      <w:sz w:val="44"/>
                                      <w:szCs w:val="44"/>
                                    </w:rPr>
                                    <w:delText>9</w:delText>
                                  </w:r>
                                </w:del>
                                <w:ins w:id="2" w:author="Justine F Gerrey (DEECA)" w:date="2024-02-09T16:23:00Z">
                                  <w:r w:rsidR="00733D9C">
                                    <w:rPr>
                                      <w:color w:val="53565A" w:themeColor="accent6"/>
                                      <w:sz w:val="44"/>
                                      <w:szCs w:val="44"/>
                                    </w:rPr>
                                    <w:t>10</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56B081" id="Rectangle 48" o:spid="_x0000_s1026" style="position:absolute;margin-left:-5.15pt;margin-top:126.9pt;width:192.75pt;height:39.55pt;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" filled="f" stroked="f" strokeweight="1pt">
                    <v:textbox>
                      <w:txbxContent>
                        <w:p w14:paraId="27FAD70D" w14:textId="15890438" w:rsidR="00304F30" w:rsidRPr="0094700C" w:rsidRDefault="00304F30" w:rsidP="00304F30">
                          <w:pPr>
                            <w:rPr>
                              <w:color w:val="53565A" w:themeColor="accent6"/>
                              <w:sz w:val="44"/>
                              <w:szCs w:val="44"/>
                            </w:rPr>
                          </w:pPr>
                          <w:r w:rsidRPr="0094700C">
                            <w:rPr>
                              <w:color w:val="53565A" w:themeColor="accent6"/>
                              <w:sz w:val="44"/>
                              <w:szCs w:val="44"/>
                            </w:rPr>
                            <w:t xml:space="preserve">Version </w:t>
                          </w:r>
                          <w:del w:id="3" w:author="Justine F Gerrey (DEECA)" w:date="2024-02-09T16:23:00Z">
                            <w:r w:rsidDel="00733D9C">
                              <w:rPr>
                                <w:color w:val="53565A" w:themeColor="accent6"/>
                                <w:sz w:val="44"/>
                                <w:szCs w:val="44"/>
                              </w:rPr>
                              <w:delText>9</w:delText>
                            </w:r>
                          </w:del>
                          <w:ins w:id="4" w:author="Justine F Gerrey (DEECA)" w:date="2024-02-09T16:23:00Z">
                            <w:r w:rsidR="00733D9C">
                              <w:rPr>
                                <w:color w:val="53565A" w:themeColor="accent6"/>
                                <w:sz w:val="44"/>
                                <w:szCs w:val="44"/>
                              </w:rPr>
                              <w:t>10</w:t>
                            </w:r>
                          </w:ins>
                        </w:p>
                      </w:txbxContent>
                    </v:textbox>
                  </v:rect>
                </w:pict>
              </mc:Fallback>
            </mc:AlternateContent>
          </w:r>
          <w:r w:rsidR="00026F0B">
            <w:rPr>
              <w:noProof/>
            </w:rPr>
            <mc:AlternateContent>
              <mc:Choice Requires="wps">
                <w:drawing>
                  <wp:anchor distT="0" distB="0" distL="114300" distR="114300" simplePos="0" relativeHeight="251658245" behindDoc="0" locked="0" layoutInCell="1" allowOverlap="1" wp14:anchorId="3A6B3486" wp14:editId="002A497C">
                    <wp:simplePos x="0" y="0"/>
                    <wp:positionH relativeFrom="page">
                      <wp:posOffset>2730500</wp:posOffset>
                    </wp:positionH>
                    <wp:positionV relativeFrom="page">
                      <wp:posOffset>2676525</wp:posOffset>
                    </wp:positionV>
                    <wp:extent cx="3383915" cy="2396490"/>
                    <wp:effectExtent l="0" t="0" r="6985" b="3810"/>
                    <wp:wrapNone/>
                    <wp:docPr id="30" name="Freeform: Shape 30"/>
                    <wp:cNvGraphicFramePr/>
                    <a:graphic xmlns:a="http://schemas.openxmlformats.org/drawingml/2006/main">
                      <a:graphicData uri="http://schemas.microsoft.com/office/word/2010/wordprocessingShape">
                        <wps:wsp>
                          <wps:cNvSpPr/>
                          <wps:spPr>
                            <a:xfrm>
                              <a:off x="0" y="0"/>
                              <a:ext cx="3383915" cy="2396490"/>
                            </a:xfrm>
                            <a:custGeom>
                              <a:avLst/>
                              <a:gdLst>
                                <a:gd name="connsiteX0" fmla="*/ 3384523 w 3384523"/>
                                <a:gd name="connsiteY0" fmla="*/ 2396966 h 2396965"/>
                                <a:gd name="connsiteX1" fmla="*/ 2257911 w 3384523"/>
                                <a:gd name="connsiteY1" fmla="*/ 0 h 2396965"/>
                                <a:gd name="connsiteX2" fmla="*/ 0 w 3384523"/>
                                <a:gd name="connsiteY2" fmla="*/ 0 h 2396965"/>
                                <a:gd name="connsiteX3" fmla="*/ 1126612 w 3384523"/>
                                <a:gd name="connsiteY3" fmla="*/ 2396966 h 2396965"/>
                                <a:gd name="connsiteX4" fmla="*/ 3384523 w 3384523"/>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4523" h="2396965">
                                  <a:moveTo>
                                    <a:pt x="3384523" y="2396966"/>
                                  </a:moveTo>
                                  <a:lnTo>
                                    <a:pt x="2257911" y="0"/>
                                  </a:lnTo>
                                  <a:lnTo>
                                    <a:pt x="0" y="0"/>
                                  </a:lnTo>
                                  <a:cubicBezTo>
                                    <a:pt x="0" y="0"/>
                                    <a:pt x="1126612" y="2396966"/>
                                    <a:pt x="1126612" y="2396966"/>
                                  </a:cubicBezTo>
                                  <a:lnTo>
                                    <a:pt x="3384523" y="2396966"/>
                                  </a:lnTo>
                                  <a:close/>
                                </a:path>
                              </a:pathLst>
                            </a:custGeom>
                            <a:solidFill>
                              <a:srgbClr val="FFFFFF">
                                <a:alpha val="33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w16du="http://schemas.microsoft.com/office/word/2023/wordml/word16du">
                <w:pict>
                  <v:shape w14:anchorId="00584A84" id="Freeform: Shape 30" o:spid="_x0000_s1026" style="position:absolute;margin-left:215pt;margin-top:210.75pt;width:266.45pt;height:188.7pt;z-index:251658245;visibility:visible;mso-wrap-style:square;mso-wrap-distance-left:9pt;mso-wrap-distance-top:0;mso-wrap-distance-right:9pt;mso-wrap-distance-bottom:0;mso-position-horizontal:absolute;mso-position-horizontal-relative:page;mso-position-vertical:absolute;mso-position-vertical-relative:page;v-text-anchor:middle" coordsize="3384523,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" path="m3384523,2396966l2257911,,,c,,1126612,2396966,1126612,2396966r2257911,xe" stroked="f" strokeweight=".35181mm">
                    <v:fill opacity="21588f"/>
                    <v:stroke joinstyle="miter"/>
                    <v:path arrowok="t" o:connecttype="custom" o:connectlocs="3383915,2396491;2257505,0;0,0;1126410,2396491;3383915,2396491" o:connectangles="0,0,0,0,0"/>
                    <w10:wrap anchorx="page" anchory="page"/>
                  </v:shape>
                </w:pict>
              </mc:Fallback>
            </mc:AlternateContent>
          </w:r>
          <w:r w:rsidR="00895093">
            <w:rPr>
              <w:noProof/>
            </w:rPr>
            <w:drawing>
              <wp:anchor distT="0" distB="0" distL="114300" distR="114300" simplePos="0" relativeHeight="251658240" behindDoc="1" locked="0" layoutInCell="1" allowOverlap="1" wp14:anchorId="2BFB3624" wp14:editId="5F58D8F2">
                <wp:simplePos x="0" y="0"/>
                <wp:positionH relativeFrom="page">
                  <wp:posOffset>126365</wp:posOffset>
                </wp:positionH>
                <wp:positionV relativeFrom="page">
                  <wp:posOffset>2398395</wp:posOffset>
                </wp:positionV>
                <wp:extent cx="7303770" cy="672528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4" cstate="print">
                          <a:extLst>
                            <a:ext uri="{28A0092B-C50C-407E-A947-70E740481C1C}">
                              <a14:useLocalDpi xmlns:a14="http://schemas.microsoft.com/office/drawing/2010/main" val="0"/>
                            </a:ext>
                          </a:extLst>
                        </a:blip>
                        <a:srcRect l="13875" r="13875"/>
                        <a:stretch>
                          <a:fillRect/>
                        </a:stretch>
                      </pic:blipFill>
                      <pic:spPr>
                        <a:xfrm>
                          <a:off x="0" y="0"/>
                          <a:ext cx="7303770" cy="6725285"/>
                        </a:xfrm>
                        <a:prstGeom prst="rect">
                          <a:avLst/>
                        </a:prstGeom>
                      </pic:spPr>
                    </pic:pic>
                  </a:graphicData>
                </a:graphic>
                <wp14:sizeRelH relativeFrom="margin">
                  <wp14:pctWidth>0</wp14:pctWidth>
                </wp14:sizeRelH>
                <wp14:sizeRelV relativeFrom="margin">
                  <wp14:pctHeight>0</wp14:pctHeight>
                </wp14:sizeRelV>
              </wp:anchor>
            </w:drawing>
          </w:r>
          <w:r w:rsidR="00994BFC">
            <w:rPr>
              <w:noProof/>
            </w:rPr>
            <mc:AlternateContent>
              <mc:Choice Requires="wps">
                <w:drawing>
                  <wp:anchor distT="0" distB="0" distL="114300" distR="114300" simplePos="0" relativeHeight="251658243" behindDoc="0" locked="0" layoutInCell="1" allowOverlap="1" wp14:anchorId="6E879BE5" wp14:editId="6374942E">
                    <wp:simplePos x="0" y="0"/>
                    <wp:positionH relativeFrom="page">
                      <wp:posOffset>4988599</wp:posOffset>
                    </wp:positionH>
                    <wp:positionV relativeFrom="page">
                      <wp:posOffset>282440</wp:posOffset>
                    </wp:positionV>
                    <wp:extent cx="2280704" cy="2393950"/>
                    <wp:effectExtent l="0" t="0" r="5715" b="6350"/>
                    <wp:wrapNone/>
                    <wp:docPr id="28" name="Freeform: Shape 28"/>
                    <wp:cNvGraphicFramePr/>
                    <a:graphic xmlns:a="http://schemas.openxmlformats.org/drawingml/2006/main">
                      <a:graphicData uri="http://schemas.microsoft.com/office/word/2010/wordprocessingShape">
                        <wps:wsp>
                          <wps:cNvSpPr/>
                          <wps:spPr>
                            <a:xfrm>
                              <a:off x="0" y="0"/>
                              <a:ext cx="2280704" cy="2393950"/>
                            </a:xfrm>
                            <a:custGeom>
                              <a:avLst/>
                              <a:gdLst>
                                <a:gd name="connsiteX0" fmla="*/ 2257911 w 2276027"/>
                                <a:gd name="connsiteY0" fmla="*/ 2394432 h 2394431"/>
                                <a:gd name="connsiteX1" fmla="*/ 2276028 w 2276027"/>
                                <a:gd name="connsiteY1" fmla="*/ 2394432 h 2394431"/>
                                <a:gd name="connsiteX2" fmla="*/ 2276028 w 2276027"/>
                                <a:gd name="connsiteY2" fmla="*/ 0 h 2394431"/>
                                <a:gd name="connsiteX3" fmla="*/ 1130032 w 2276027"/>
                                <a:gd name="connsiteY3" fmla="*/ 0 h 2394431"/>
                                <a:gd name="connsiteX4" fmla="*/ 0 w 2276027"/>
                                <a:gd name="connsiteY4" fmla="*/ 2394432 h 2394431"/>
                                <a:gd name="connsiteX5" fmla="*/ 2257911 w 2276027"/>
                                <a:gd name="connsiteY5" fmla="*/ 2394432 h 23944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76027" h="2394431">
                                  <a:moveTo>
                                    <a:pt x="2257911" y="2394432"/>
                                  </a:moveTo>
                                  <a:lnTo>
                                    <a:pt x="2276028" y="2394432"/>
                                  </a:lnTo>
                                  <a:lnTo>
                                    <a:pt x="2276028" y="0"/>
                                  </a:lnTo>
                                  <a:lnTo>
                                    <a:pt x="1130032" y="0"/>
                                  </a:lnTo>
                                  <a:lnTo>
                                    <a:pt x="0" y="2394432"/>
                                  </a:lnTo>
                                  <a:lnTo>
                                    <a:pt x="2257911" y="2394432"/>
                                  </a:lnTo>
                                  <a:close/>
                                </a:path>
                              </a:pathLst>
                            </a:custGeom>
                            <a:solidFill>
                              <a:srgbClr val="CEDC00"/>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xmlns:w16du="http://schemas.microsoft.com/office/word/2023/wordml/word16du">
                <w:pict>
                  <v:shape w14:anchorId="73758B4A" id="Freeform: Shape 28" o:spid="_x0000_s1026" style="position:absolute;margin-left:392.8pt;margin-top:22.25pt;width:179.6pt;height:188.5pt;z-index:251658243;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coordsize="2276027,239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" path="m2257911,2394432r18117,l2276028,,1130032,,,2394432r2257911,xe" fillcolor="#cedc00" stroked="f" strokeweight=".35181mm">
                    <v:stroke joinstyle="miter"/>
                    <v:path arrowok="t" o:connecttype="custom" o:connectlocs="2262551,2393951;2280705,2393951;2280705,0;1132354,0;0,2393951;2262551,2393951" o:connectangles="0,0,0,0,0,0"/>
                    <w10:wrap anchorx="page" anchory="page"/>
                  </v:shape>
                </w:pict>
              </mc:Fallback>
            </mc:AlternateContent>
          </w:r>
          <w:r w:rsidR="00994BFC">
            <w:rPr>
              <w:noProof/>
            </w:rPr>
            <mc:AlternateContent>
              <mc:Choice Requires="wps">
                <w:drawing>
                  <wp:anchor distT="0" distB="0" distL="114300" distR="114300" simplePos="0" relativeHeight="251658244" behindDoc="0" locked="0" layoutInCell="1" allowOverlap="1" wp14:anchorId="0A658972" wp14:editId="566F1FF8">
                    <wp:simplePos x="0" y="0"/>
                    <wp:positionH relativeFrom="page">
                      <wp:posOffset>3856990</wp:posOffset>
                    </wp:positionH>
                    <wp:positionV relativeFrom="page">
                      <wp:posOffset>2677629</wp:posOffset>
                    </wp:positionV>
                    <wp:extent cx="3406775" cy="2396490"/>
                    <wp:effectExtent l="0" t="0" r="3175" b="3810"/>
                    <wp:wrapNone/>
                    <wp:docPr id="29" name="Freeform: Shape 29"/>
                    <wp:cNvGraphicFramePr/>
                    <a:graphic xmlns:a="http://schemas.openxmlformats.org/drawingml/2006/main">
                      <a:graphicData uri="http://schemas.microsoft.com/office/word/2010/wordprocessingShape">
                        <wps:wsp>
                          <wps:cNvSpPr/>
                          <wps:spPr>
                            <a:xfrm>
                              <a:off x="0" y="0"/>
                              <a:ext cx="3406775" cy="2396490"/>
                            </a:xfrm>
                            <a:custGeom>
                              <a:avLst/>
                              <a:gdLst>
                                <a:gd name="connsiteX0" fmla="*/ 2257785 w 3407199"/>
                                <a:gd name="connsiteY0" fmla="*/ 2396966 h 2396965"/>
                                <a:gd name="connsiteX1" fmla="*/ 3407200 w 3407199"/>
                                <a:gd name="connsiteY1" fmla="*/ 0 h 2396965"/>
                                <a:gd name="connsiteX2" fmla="*/ 1131299 w 3407199"/>
                                <a:gd name="connsiteY2" fmla="*/ 0 h 2396965"/>
                                <a:gd name="connsiteX3" fmla="*/ 0 w 3407199"/>
                                <a:gd name="connsiteY3" fmla="*/ 2396966 h 2396965"/>
                                <a:gd name="connsiteX4" fmla="*/ 2257911 w 3407199"/>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07199" h="2396965">
                                  <a:moveTo>
                                    <a:pt x="2257785" y="2396966"/>
                                  </a:moveTo>
                                  <a:lnTo>
                                    <a:pt x="3407200" y="0"/>
                                  </a:lnTo>
                                  <a:lnTo>
                                    <a:pt x="1131299" y="0"/>
                                  </a:lnTo>
                                  <a:cubicBezTo>
                                    <a:pt x="1131299" y="0"/>
                                    <a:pt x="0" y="2396966"/>
                                    <a:pt x="0" y="2396966"/>
                                  </a:cubicBezTo>
                                  <a:lnTo>
                                    <a:pt x="2257911" y="2396966"/>
                                  </a:lnTo>
                                  <a:close/>
                                </a:path>
                              </a:pathLst>
                            </a:custGeom>
                            <a:solidFill>
                              <a:srgbClr val="CEDC00">
                                <a:alpha val="66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w16du="http://schemas.microsoft.com/office/word/2023/wordml/word16du">
                <w:pict>
                  <v:shape w14:anchorId="33624BAD" id="Freeform: Shape 29" o:spid="_x0000_s1026" style="position:absolute;margin-left:303.7pt;margin-top:210.85pt;width:268.25pt;height:188.7pt;z-index:251658244;visibility:visible;mso-wrap-style:square;mso-wrap-distance-left:9pt;mso-wrap-distance-top:0;mso-wrap-distance-right:9pt;mso-wrap-distance-bottom:0;mso-position-horizontal:absolute;mso-position-horizontal-relative:page;mso-position-vertical:absolute;mso-position-vertical-relative:page;v-text-anchor:middle" coordsize="3407199,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" path="m2257785,2396966l3407200,,1131299,c1131299,,,2396966,,2396966r2257911,l2257785,2396966xe" fillcolor="#cedc00" stroked="f" strokeweight=".35181mm">
                    <v:fill opacity="43176f"/>
                    <v:stroke joinstyle="miter"/>
                    <v:path arrowok="t" o:connecttype="custom" o:connectlocs="2257504,2396491;3406776,0;1131158,0;0,2396491;2257630,2396491" o:connectangles="0,0,0,0,0"/>
                    <w10:wrap anchorx="page" anchory="page"/>
                  </v:shape>
                </w:pict>
              </mc:Fallback>
            </mc:AlternateContent>
          </w:r>
          <w:r w:rsidR="00994BFC">
            <w:rPr>
              <w:noProof/>
            </w:rPr>
            <mc:AlternateContent>
              <mc:Choice Requires="wps">
                <w:drawing>
                  <wp:anchor distT="0" distB="0" distL="114300" distR="114300" simplePos="0" relativeHeight="251658246" behindDoc="0" locked="0" layoutInCell="1" allowOverlap="1" wp14:anchorId="26AAE4A2" wp14:editId="0511D2D4">
                    <wp:simplePos x="0" y="0"/>
                    <wp:positionH relativeFrom="page">
                      <wp:posOffset>7270130</wp:posOffset>
                    </wp:positionH>
                    <wp:positionV relativeFrom="page">
                      <wp:posOffset>0</wp:posOffset>
                    </wp:positionV>
                    <wp:extent cx="287970" cy="288058"/>
                    <wp:effectExtent l="0" t="0" r="0" b="0"/>
                    <wp:wrapNone/>
                    <wp:docPr id="41" name="Rectangle 41"/>
                    <wp:cNvGraphicFramePr/>
                    <a:graphic xmlns:a="http://schemas.openxmlformats.org/drawingml/2006/main">
                      <a:graphicData uri="http://schemas.microsoft.com/office/word/2010/wordprocessingShape">
                        <wps:wsp>
                          <wps:cNvSpPr/>
                          <wps:spPr>
                            <a:xfrm>
                              <a:off x="0" y="0"/>
                              <a:ext cx="287970" cy="28805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w16du="http://schemas.microsoft.com/office/word/2023/wordml/word16du">
                <w:pict>
                  <v:rect w14:anchorId="4931A48B" id="Rectangle 41" o:spid="_x0000_s1026" style="position:absolute;margin-left:572.45pt;margin-top:0;width:22.65pt;height:22.7pt;z-index:25165824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" fillcolor="white [3212]" stroked="f" strokeweight="1pt">
                    <w10:wrap anchorx="page" anchory="page"/>
                  </v:rect>
                </w:pict>
              </mc:Fallback>
            </mc:AlternateContent>
          </w:r>
        </w:p>
        <w:p w14:paraId="181287E4" w14:textId="1C8B6C85" w:rsidR="00994BFC" w:rsidRDefault="00994BFC" w:rsidP="00C97AB2">
          <w:r w:rsidRPr="00A65856">
            <w:rPr>
              <w:noProof/>
            </w:rPr>
            <mc:AlternateContent>
              <mc:Choice Requires="wps">
                <w:drawing>
                  <wp:anchor distT="0" distB="0" distL="114300" distR="114300" simplePos="0" relativeHeight="251658241" behindDoc="1" locked="1" layoutInCell="1" allowOverlap="1" wp14:anchorId="17D1B66E" wp14:editId="63506244">
                    <wp:simplePos x="0" y="0"/>
                    <wp:positionH relativeFrom="page">
                      <wp:align>left</wp:align>
                    </wp:positionH>
                    <wp:positionV relativeFrom="page">
                      <wp:align>top</wp:align>
                    </wp:positionV>
                    <wp:extent cx="7560000" cy="10692000"/>
                    <wp:effectExtent l="0" t="0" r="3175" b="0"/>
                    <wp:wrapNone/>
                    <wp:docPr id="20" name="Freeform: Shape 20"/>
                    <wp:cNvGraphicFramePr/>
                    <a:graphic xmlns:a="http://schemas.openxmlformats.org/drawingml/2006/main">
                      <a:graphicData uri="http://schemas.microsoft.com/office/word/2010/wordprocessingShape">
                        <wps:wsp>
                          <wps:cNvSpPr/>
                          <wps:spPr>
                            <a:xfrm>
                              <a:off x="0" y="0"/>
                              <a:ext cx="7560000" cy="10692000"/>
                            </a:xfrm>
                            <a:custGeom>
                              <a:avLst/>
                              <a:gdLst>
                                <a:gd name="connsiteX0" fmla="*/ 0 w 7559675"/>
                                <a:gd name="connsiteY0" fmla="*/ 0 h 10691495"/>
                                <a:gd name="connsiteX1" fmla="*/ 7559675 w 7559675"/>
                                <a:gd name="connsiteY1" fmla="*/ 0 h 10691495"/>
                                <a:gd name="connsiteX2" fmla="*/ 7559675 w 7559675"/>
                                <a:gd name="connsiteY2" fmla="*/ 10691495 h 10691495"/>
                                <a:gd name="connsiteX3" fmla="*/ 0 w 7559675"/>
                                <a:gd name="connsiteY3" fmla="*/ 10691495 h 10691495"/>
                                <a:gd name="connsiteX4" fmla="*/ 0 w 7559675"/>
                                <a:gd name="connsiteY4" fmla="*/ 0 h 10691495"/>
                                <a:gd name="connsiteX5" fmla="*/ 287020 w 7559675"/>
                                <a:gd name="connsiteY5" fmla="*/ 2679065 h 10691495"/>
                                <a:gd name="connsiteX6" fmla="*/ 287020 w 7559675"/>
                                <a:gd name="connsiteY6" fmla="*/ 8928100 h 10691495"/>
                                <a:gd name="connsiteX7" fmla="*/ 7270750 w 7559675"/>
                                <a:gd name="connsiteY7" fmla="*/ 8928100 h 10691495"/>
                                <a:gd name="connsiteX8" fmla="*/ 7270750 w 7559675"/>
                                <a:gd name="connsiteY8" fmla="*/ 2679065 h 10691495"/>
                                <a:gd name="connsiteX9" fmla="*/ 287020 w 7559675"/>
                                <a:gd name="connsiteY9" fmla="*/ 2679065 h 106914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559675" h="10691495">
                                  <a:moveTo>
                                    <a:pt x="0" y="0"/>
                                  </a:moveTo>
                                  <a:lnTo>
                                    <a:pt x="7559675" y="0"/>
                                  </a:lnTo>
                                  <a:lnTo>
                                    <a:pt x="7559675" y="10691495"/>
                                  </a:lnTo>
                                  <a:lnTo>
                                    <a:pt x="0" y="10691495"/>
                                  </a:lnTo>
                                  <a:lnTo>
                                    <a:pt x="0" y="0"/>
                                  </a:lnTo>
                                  <a:close/>
                                  <a:moveTo>
                                    <a:pt x="287020" y="2679065"/>
                                  </a:moveTo>
                                  <a:lnTo>
                                    <a:pt x="287020" y="8928100"/>
                                  </a:lnTo>
                                  <a:lnTo>
                                    <a:pt x="7270750" y="8928100"/>
                                  </a:lnTo>
                                  <a:lnTo>
                                    <a:pt x="7270750" y="2679065"/>
                                  </a:lnTo>
                                  <a:lnTo>
                                    <a:pt x="287020" y="2679065"/>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 w14:anchorId="08E5F321" id="Freeform: Shape 20" o:spid="_x0000_s1026" style="position:absolute;margin-left:0;margin-top:0;width:595.3pt;height:841.9pt;z-index:-251658239;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coordsize="7559675,10691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" path="m,l7559675,r,10691495l,10691495,,xm287020,2679065r,6249035l7270750,8928100r,-6249035l287020,2679065xe" fillcolor="white [3212]" stroked="f" strokeweight="1pt">
                    <v:stroke joinstyle="miter"/>
                    <v:path arrowok="t" o:connecttype="custom" o:connectlocs="0,0;7560000,0;7560000,10692000;0,10692000;0,0;287032,2679192;287032,8928522;7271063,8928522;7271063,2679192;287032,2679192" o:connectangles="0,0,0,0,0,0,0,0,0,0"/>
                    <w10:wrap anchorx="page" anchory="page"/>
                    <w10:anchorlock/>
                  </v:shape>
                </w:pict>
              </mc:Fallback>
            </mc:AlternateContent>
          </w:r>
        </w:p>
        <w:p w14:paraId="19F3F54C" w14:textId="77777777" w:rsidR="00994BFC" w:rsidRDefault="00994BFC">
          <w:pPr>
            <w:spacing w:before="0" w:after="160" w:line="259" w:lineRule="auto"/>
          </w:pPr>
        </w:p>
        <w:p w14:paraId="3F161251" w14:textId="2B58AC7C" w:rsidR="00994BFC" w:rsidRDefault="006403C6">
          <w:pPr>
            <w:spacing w:before="0" w:after="160" w:line="259" w:lineRule="auto"/>
          </w:pPr>
          <w:r>
            <w:rPr>
              <w:noProof/>
            </w:rPr>
            <mc:AlternateContent>
              <mc:Choice Requires="wps">
                <w:drawing>
                  <wp:anchor distT="45720" distB="45720" distL="114300" distR="114300" simplePos="0" relativeHeight="251658253" behindDoc="0" locked="0" layoutInCell="1" allowOverlap="1" wp14:anchorId="5D90E0BB" wp14:editId="1E522AA5">
                    <wp:simplePos x="0" y="0"/>
                    <wp:positionH relativeFrom="margin">
                      <wp:posOffset>1720215</wp:posOffset>
                    </wp:positionH>
                    <wp:positionV relativeFrom="paragraph">
                      <wp:posOffset>6240145</wp:posOffset>
                    </wp:positionV>
                    <wp:extent cx="5187315" cy="1404620"/>
                    <wp:effectExtent l="0" t="0" r="0" b="698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315" cy="1404620"/>
                            </a:xfrm>
                            <a:prstGeom prst="rect">
                              <a:avLst/>
                            </a:prstGeom>
                            <a:solidFill>
                              <a:srgbClr val="FFFFFF"/>
                            </a:solidFill>
                            <a:ln w="9525">
                              <a:noFill/>
                              <a:miter lim="800000"/>
                              <a:headEnd/>
                              <a:tailEnd/>
                            </a:ln>
                          </wps:spPr>
                          <wps:txbx>
                            <w:txbxContent>
                              <w:p w14:paraId="1CB64AB5" w14:textId="2808958F" w:rsidR="006403C6" w:rsidRPr="00C132E7" w:rsidRDefault="006403C6" w:rsidP="006403C6">
                                <w:pPr>
                                  <w:jc w:val="right"/>
                                  <w:rPr>
                                    <w:rFonts w:ascii="Arial Narrow" w:hAnsi="Arial Narrow"/>
                                    <w:color w:val="53565A" w:themeColor="accent6"/>
                                    <w:sz w:val="28"/>
                                    <w:szCs w:val="28"/>
                                  </w:rPr>
                                </w:pPr>
                                <w:r w:rsidRPr="00C132E7">
                                  <w:rPr>
                                    <w:rFonts w:ascii="Arial Narrow" w:hAnsi="Arial Narrow"/>
                                    <w:color w:val="53565A" w:themeColor="accent6"/>
                                    <w:sz w:val="28"/>
                                    <w:szCs w:val="28"/>
                                  </w:rPr>
                                  <w:t xml:space="preserve">Published: </w:t>
                                </w:r>
                                <w:ins w:id="3" w:author="Margaret A Astbury (DEECA)" w:date="2024-02-22T16:53:00Z">
                                  <w:r w:rsidR="00596473">
                                    <w:rPr>
                                      <w:rFonts w:ascii="Arial Narrow" w:hAnsi="Arial Narrow"/>
                                      <w:color w:val="53565A" w:themeColor="accent6"/>
                                      <w:sz w:val="28"/>
                                      <w:szCs w:val="28"/>
                                    </w:rPr>
                                    <w:t>26</w:t>
                                  </w:r>
                                </w:ins>
                                <w:ins w:id="4" w:author="Justine F Gerrey (DEECA)" w:date="2024-02-09T16:23:00Z">
                                  <w:r w:rsidR="00733D9C">
                                    <w:rPr>
                                      <w:rFonts w:ascii="Arial Narrow" w:hAnsi="Arial Narrow"/>
                                      <w:color w:val="53565A" w:themeColor="accent6"/>
                                      <w:sz w:val="28"/>
                                      <w:szCs w:val="28"/>
                                    </w:rPr>
                                    <w:t xml:space="preserve"> February</w:t>
                                  </w:r>
                                </w:ins>
                                <w:r w:rsidR="005C7156">
                                  <w:rPr>
                                    <w:rFonts w:ascii="Arial Narrow" w:hAnsi="Arial Narrow"/>
                                    <w:color w:val="53565A" w:themeColor="accent6"/>
                                    <w:sz w:val="28"/>
                                    <w:szCs w:val="28"/>
                                  </w:rPr>
                                  <w:t xml:space="preserve"> </w:t>
                                </w:r>
                                <w:r w:rsidR="005C7156" w:rsidRPr="00C132E7">
                                  <w:rPr>
                                    <w:rFonts w:ascii="Arial Narrow" w:hAnsi="Arial Narrow"/>
                                    <w:color w:val="53565A" w:themeColor="accent6"/>
                                    <w:sz w:val="28"/>
                                    <w:szCs w:val="28"/>
                                  </w:rPr>
                                  <w:t>202</w:t>
                                </w:r>
                                <w:r w:rsidR="005C7156">
                                  <w:rPr>
                                    <w:rFonts w:ascii="Arial Narrow" w:hAnsi="Arial Narrow"/>
                                    <w:color w:val="53565A" w:themeColor="accent6"/>
                                    <w:sz w:val="28"/>
                                    <w:szCs w:val="28"/>
                                  </w:rPr>
                                  <w:t>4</w:t>
                                </w:r>
                                <w:ins w:id="5" w:author="Margaret A Astbury (DEECA)" w:date="2024-02-19T12:53:00Z">
                                  <w:r w:rsidR="001B1C8C">
                                    <w:rPr>
                                      <w:rFonts w:ascii="Arial Narrow" w:hAnsi="Arial Narrow"/>
                                      <w:color w:val="53565A" w:themeColor="accent6"/>
                                      <w:sz w:val="28"/>
                                      <w:szCs w:val="28"/>
                                    </w:rPr>
                                    <w:t>;</w:t>
                                  </w:r>
                                </w:ins>
                                <w:ins w:id="6" w:author="Margaret A Astbury (DEECA)" w:date="2024-02-19T12:51:00Z">
                                  <w:r w:rsidR="009B4E53">
                                    <w:rPr>
                                      <w:rFonts w:ascii="Arial Narrow" w:hAnsi="Arial Narrow"/>
                                      <w:color w:val="53565A" w:themeColor="accent6"/>
                                      <w:sz w:val="28"/>
                                      <w:szCs w:val="28"/>
                                    </w:rPr>
                                    <w:t xml:space="preserve"> take effect</w:t>
                                  </w:r>
                                </w:ins>
                                <w:ins w:id="7" w:author="Margaret A Astbury (DEECA)" w:date="2024-02-22T16:53:00Z">
                                  <w:r w:rsidR="005A6CF6">
                                    <w:rPr>
                                      <w:rFonts w:ascii="Arial Narrow" w:hAnsi="Arial Narrow"/>
                                      <w:color w:val="53565A" w:themeColor="accent6"/>
                                      <w:sz w:val="28"/>
                                      <w:szCs w:val="28"/>
                                    </w:rPr>
                                    <w:t>:</w:t>
                                  </w:r>
                                </w:ins>
                                <w:ins w:id="8" w:author="Margaret A Astbury (DEECA)" w:date="2024-02-19T12:51:00Z">
                                  <w:r w:rsidR="009B4E53">
                                    <w:rPr>
                                      <w:rFonts w:ascii="Arial Narrow" w:hAnsi="Arial Narrow"/>
                                      <w:color w:val="53565A" w:themeColor="accent6"/>
                                      <w:sz w:val="28"/>
                                      <w:szCs w:val="28"/>
                                    </w:rPr>
                                    <w:t xml:space="preserve"> </w:t>
                                  </w:r>
                                </w:ins>
                                <w:ins w:id="9" w:author="Margaret A Astbury (DEECA)" w:date="2024-02-19T12:52:00Z">
                                  <w:r w:rsidR="009B4E53">
                                    <w:rPr>
                                      <w:rFonts w:ascii="Arial Narrow" w:hAnsi="Arial Narrow"/>
                                      <w:color w:val="53565A" w:themeColor="accent6"/>
                                      <w:sz w:val="28"/>
                                      <w:szCs w:val="28"/>
                                    </w:rPr>
                                    <w:t>28 March 2024</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D90E0BB" id="_x0000_t202" coordsize="21600,21600" o:spt="202" path="m,l,21600r21600,l21600,xe">
                    <v:stroke joinstyle="miter"/>
                    <v:path gradientshapeok="t" o:connecttype="rect"/>
                  </v:shapetype>
                  <v:shape id="Text Box 217" o:spid="_x0000_s1027" type="#_x0000_t202" style="position:absolute;margin-left:135.45pt;margin-top:491.35pt;width:408.45pt;height:110.6pt;z-index:25165825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" stroked="f">
                    <v:textbox style="mso-fit-shape-to-text:t">
                      <w:txbxContent>
                        <w:p w14:paraId="1CB64AB5" w14:textId="2808958F" w:rsidR="006403C6" w:rsidRPr="00C132E7" w:rsidRDefault="006403C6" w:rsidP="006403C6">
                          <w:pPr>
                            <w:jc w:val="right"/>
                            <w:rPr>
                              <w:rFonts w:ascii="Arial Narrow" w:hAnsi="Arial Narrow"/>
                              <w:color w:val="53565A" w:themeColor="accent6"/>
                              <w:sz w:val="28"/>
                              <w:szCs w:val="28"/>
                            </w:rPr>
                          </w:pPr>
                          <w:r w:rsidRPr="00C132E7">
                            <w:rPr>
                              <w:rFonts w:ascii="Arial Narrow" w:hAnsi="Arial Narrow"/>
                              <w:color w:val="53565A" w:themeColor="accent6"/>
                              <w:sz w:val="28"/>
                              <w:szCs w:val="28"/>
                            </w:rPr>
                            <w:t xml:space="preserve">Published: </w:t>
                          </w:r>
                          <w:ins w:id="10" w:author="Margaret A Astbury (DEECA)" w:date="2024-02-22T16:53:00Z">
                            <w:r w:rsidR="00596473">
                              <w:rPr>
                                <w:rFonts w:ascii="Arial Narrow" w:hAnsi="Arial Narrow"/>
                                <w:color w:val="53565A" w:themeColor="accent6"/>
                                <w:sz w:val="28"/>
                                <w:szCs w:val="28"/>
                              </w:rPr>
                              <w:t>26</w:t>
                            </w:r>
                          </w:ins>
                          <w:ins w:id="11" w:author="Justine F Gerrey (DEECA)" w:date="2024-02-09T16:23:00Z">
                            <w:r w:rsidR="00733D9C">
                              <w:rPr>
                                <w:rFonts w:ascii="Arial Narrow" w:hAnsi="Arial Narrow"/>
                                <w:color w:val="53565A" w:themeColor="accent6"/>
                                <w:sz w:val="28"/>
                                <w:szCs w:val="28"/>
                              </w:rPr>
                              <w:t xml:space="preserve"> February</w:t>
                            </w:r>
                          </w:ins>
                          <w:r w:rsidR="005C7156">
                            <w:rPr>
                              <w:rFonts w:ascii="Arial Narrow" w:hAnsi="Arial Narrow"/>
                              <w:color w:val="53565A" w:themeColor="accent6"/>
                              <w:sz w:val="28"/>
                              <w:szCs w:val="28"/>
                            </w:rPr>
                            <w:t xml:space="preserve"> </w:t>
                          </w:r>
                          <w:r w:rsidR="005C7156" w:rsidRPr="00C132E7">
                            <w:rPr>
                              <w:rFonts w:ascii="Arial Narrow" w:hAnsi="Arial Narrow"/>
                              <w:color w:val="53565A" w:themeColor="accent6"/>
                              <w:sz w:val="28"/>
                              <w:szCs w:val="28"/>
                            </w:rPr>
                            <w:t>202</w:t>
                          </w:r>
                          <w:r w:rsidR="005C7156">
                            <w:rPr>
                              <w:rFonts w:ascii="Arial Narrow" w:hAnsi="Arial Narrow"/>
                              <w:color w:val="53565A" w:themeColor="accent6"/>
                              <w:sz w:val="28"/>
                              <w:szCs w:val="28"/>
                            </w:rPr>
                            <w:t>4</w:t>
                          </w:r>
                          <w:ins w:id="12" w:author="Margaret A Astbury (DEECA)" w:date="2024-02-19T12:53:00Z">
                            <w:r w:rsidR="001B1C8C">
                              <w:rPr>
                                <w:rFonts w:ascii="Arial Narrow" w:hAnsi="Arial Narrow"/>
                                <w:color w:val="53565A" w:themeColor="accent6"/>
                                <w:sz w:val="28"/>
                                <w:szCs w:val="28"/>
                              </w:rPr>
                              <w:t>;</w:t>
                            </w:r>
                          </w:ins>
                          <w:ins w:id="13" w:author="Margaret A Astbury (DEECA)" w:date="2024-02-19T12:51:00Z">
                            <w:r w:rsidR="009B4E53">
                              <w:rPr>
                                <w:rFonts w:ascii="Arial Narrow" w:hAnsi="Arial Narrow"/>
                                <w:color w:val="53565A" w:themeColor="accent6"/>
                                <w:sz w:val="28"/>
                                <w:szCs w:val="28"/>
                              </w:rPr>
                              <w:t xml:space="preserve"> take effect</w:t>
                            </w:r>
                          </w:ins>
                          <w:ins w:id="14" w:author="Margaret A Astbury (DEECA)" w:date="2024-02-22T16:53:00Z">
                            <w:r w:rsidR="005A6CF6">
                              <w:rPr>
                                <w:rFonts w:ascii="Arial Narrow" w:hAnsi="Arial Narrow"/>
                                <w:color w:val="53565A" w:themeColor="accent6"/>
                                <w:sz w:val="28"/>
                                <w:szCs w:val="28"/>
                              </w:rPr>
                              <w:t>:</w:t>
                            </w:r>
                          </w:ins>
                          <w:ins w:id="15" w:author="Margaret A Astbury (DEECA)" w:date="2024-02-19T12:51:00Z">
                            <w:r w:rsidR="009B4E53">
                              <w:rPr>
                                <w:rFonts w:ascii="Arial Narrow" w:hAnsi="Arial Narrow"/>
                                <w:color w:val="53565A" w:themeColor="accent6"/>
                                <w:sz w:val="28"/>
                                <w:szCs w:val="28"/>
                              </w:rPr>
                              <w:t xml:space="preserve"> </w:t>
                            </w:r>
                          </w:ins>
                          <w:ins w:id="16" w:author="Margaret A Astbury (DEECA)" w:date="2024-02-19T12:52:00Z">
                            <w:r w:rsidR="009B4E53">
                              <w:rPr>
                                <w:rFonts w:ascii="Arial Narrow" w:hAnsi="Arial Narrow"/>
                                <w:color w:val="53565A" w:themeColor="accent6"/>
                                <w:sz w:val="28"/>
                                <w:szCs w:val="28"/>
                              </w:rPr>
                              <w:t>28 March 2024</w:t>
                            </w:r>
                          </w:ins>
                        </w:p>
                      </w:txbxContent>
                    </v:textbox>
                    <w10:wrap type="square" anchorx="margin"/>
                  </v:shape>
                </w:pict>
              </mc:Fallback>
            </mc:AlternateContent>
          </w:r>
          <w:r w:rsidR="00994BFC">
            <w:rPr>
              <w:noProof/>
            </w:rPr>
            <mc:AlternateContent>
              <mc:Choice Requires="wps">
                <w:drawing>
                  <wp:anchor distT="0" distB="0" distL="114300" distR="114300" simplePos="0" relativeHeight="251658247" behindDoc="0" locked="0" layoutInCell="1" allowOverlap="1" wp14:anchorId="1DD6AF69" wp14:editId="5014076A">
                    <wp:simplePos x="0" y="0"/>
                    <wp:positionH relativeFrom="page">
                      <wp:posOffset>287655</wp:posOffset>
                    </wp:positionH>
                    <wp:positionV relativeFrom="page">
                      <wp:posOffset>7086600</wp:posOffset>
                    </wp:positionV>
                    <wp:extent cx="2624504" cy="3310162"/>
                    <wp:effectExtent l="0" t="0" r="4445" b="5080"/>
                    <wp:wrapNone/>
                    <wp:docPr id="32" name="Freeform: Shape 32"/>
                    <wp:cNvGraphicFramePr/>
                    <a:graphic xmlns:a="http://schemas.openxmlformats.org/drawingml/2006/main">
                      <a:graphicData uri="http://schemas.microsoft.com/office/word/2010/wordprocessingShape">
                        <wps:wsp>
                          <wps:cNvSpPr/>
                          <wps:spPr>
                            <a:xfrm>
                              <a:off x="0" y="0"/>
                              <a:ext cx="2624504" cy="3310162"/>
                            </a:xfrm>
                            <a:custGeom>
                              <a:avLst/>
                              <a:gdLst>
                                <a:gd name="connsiteX0" fmla="*/ 879007 w 2624504"/>
                                <a:gd name="connsiteY0" fmla="*/ 0 h 3310162"/>
                                <a:gd name="connsiteX1" fmla="*/ 0 w 2624504"/>
                                <a:gd name="connsiteY1" fmla="*/ 1850897 h 3310162"/>
                                <a:gd name="connsiteX2" fmla="*/ 0 w 2624504"/>
                                <a:gd name="connsiteY2" fmla="*/ 3310163 h 3310162"/>
                                <a:gd name="connsiteX3" fmla="*/ 1059030 w 2624504"/>
                                <a:gd name="connsiteY3" fmla="*/ 3310163 h 3310162"/>
                                <a:gd name="connsiteX4" fmla="*/ 2624504 w 2624504"/>
                                <a:gd name="connsiteY4" fmla="*/ 0 h 3310162"/>
                                <a:gd name="connsiteX5" fmla="*/ 879007 w 2624504"/>
                                <a:gd name="connsiteY5" fmla="*/ 0 h 33101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624504" h="3310162">
                                  <a:moveTo>
                                    <a:pt x="879007" y="0"/>
                                  </a:moveTo>
                                  <a:lnTo>
                                    <a:pt x="0" y="1850897"/>
                                  </a:lnTo>
                                  <a:lnTo>
                                    <a:pt x="0" y="3310163"/>
                                  </a:lnTo>
                                  <a:lnTo>
                                    <a:pt x="1059030" y="3310163"/>
                                  </a:lnTo>
                                  <a:lnTo>
                                    <a:pt x="2624504" y="0"/>
                                  </a:lnTo>
                                  <a:lnTo>
                                    <a:pt x="879007" y="0"/>
                                  </a:lnTo>
                                  <a:close/>
                                </a:path>
                              </a:pathLst>
                            </a:custGeom>
                            <a:solidFill>
                              <a:srgbClr val="00B2A9">
                                <a:alpha val="66000"/>
                              </a:srgbClr>
                            </a:solidFill>
                            <a:ln w="126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w16du="http://schemas.microsoft.com/office/word/2023/wordml/word16du">
                <w:pict>
                  <v:shape w14:anchorId="79CD0D49" id="Freeform: Shape 32" o:spid="_x0000_s1026" style="position:absolute;margin-left:22.65pt;margin-top:558pt;width:206.65pt;height:260.65pt;z-index:251658247;visibility:visible;mso-wrap-style:square;mso-wrap-distance-left:9pt;mso-wrap-distance-top:0;mso-wrap-distance-right:9pt;mso-wrap-distance-bottom:0;mso-position-horizontal:absolute;mso-position-horizontal-relative:page;mso-position-vertical:absolute;mso-position-vertical-relative:page;v-text-anchor:middle" coordsize="2624504,331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" path="m879007,l,1850897,,3310163r1059030,l2624504,,879007,xe" fillcolor="#00b2a9" stroked="f" strokeweight=".35086mm">
                    <v:fill opacity="43176f"/>
                    <v:stroke joinstyle="miter"/>
                    <v:path arrowok="t" o:connecttype="custom" o:connectlocs="879007,0;0,1850897;0,3310163;1059030,3310163;2624504,0;879007,0" o:connectangles="0,0,0,0,0,0"/>
                    <w10:wrap anchorx="page" anchory="page"/>
                  </v:shape>
                </w:pict>
              </mc:Fallback>
            </mc:AlternateContent>
          </w:r>
          <w:r w:rsidR="00994BFC">
            <w:rPr>
              <w:noProof/>
            </w:rPr>
            <mc:AlternateContent>
              <mc:Choice Requires="wps">
                <w:drawing>
                  <wp:anchor distT="0" distB="0" distL="114300" distR="114300" simplePos="0" relativeHeight="251658250" behindDoc="0" locked="0" layoutInCell="1" allowOverlap="1" wp14:anchorId="2B6D5729" wp14:editId="1CB577B8">
                    <wp:simplePos x="0" y="0"/>
                    <wp:positionH relativeFrom="page">
                      <wp:posOffset>287020</wp:posOffset>
                    </wp:positionH>
                    <wp:positionV relativeFrom="page">
                      <wp:posOffset>8928735</wp:posOffset>
                    </wp:positionV>
                    <wp:extent cx="1756800" cy="1468800"/>
                    <wp:effectExtent l="0" t="0" r="0" b="0"/>
                    <wp:wrapNone/>
                    <wp:docPr id="35" name="Freeform: Shape 35"/>
                    <wp:cNvGraphicFramePr/>
                    <a:graphic xmlns:a="http://schemas.openxmlformats.org/drawingml/2006/main">
                      <a:graphicData uri="http://schemas.microsoft.com/office/word/2010/wordprocessingShape">
                        <wps:wsp>
                          <wps:cNvSpPr/>
                          <wps:spPr>
                            <a:xfrm>
                              <a:off x="0" y="0"/>
                              <a:ext cx="1756800" cy="1468800"/>
                            </a:xfrm>
                            <a:custGeom>
                              <a:avLst/>
                              <a:gdLst>
                                <a:gd name="connsiteX0" fmla="*/ 0 w 1317879"/>
                                <a:gd name="connsiteY0" fmla="*/ 0 h 1100232"/>
                                <a:gd name="connsiteX1" fmla="*/ 0 w 1317879"/>
                                <a:gd name="connsiteY1" fmla="*/ 1100233 h 1100232"/>
                                <a:gd name="connsiteX2" fmla="*/ 797909 w 1317879"/>
                                <a:gd name="connsiteY2" fmla="*/ 1100233 h 1100232"/>
                                <a:gd name="connsiteX3" fmla="*/ 1317879 w 1317879"/>
                                <a:gd name="connsiteY3" fmla="*/ 0 h 1100232"/>
                                <a:gd name="connsiteX4" fmla="*/ 0 w 1317879"/>
                                <a:gd name="connsiteY4" fmla="*/ 0 h 11002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17879" h="1100232">
                                  <a:moveTo>
                                    <a:pt x="0" y="0"/>
                                  </a:moveTo>
                                  <a:lnTo>
                                    <a:pt x="0" y="1100233"/>
                                  </a:lnTo>
                                  <a:lnTo>
                                    <a:pt x="797909" y="1100233"/>
                                  </a:lnTo>
                                  <a:lnTo>
                                    <a:pt x="1317879" y="0"/>
                                  </a:lnTo>
                                  <a:lnTo>
                                    <a:pt x="0" y="0"/>
                                  </a:lnTo>
                                  <a:close/>
                                </a:path>
                              </a:pathLst>
                            </a:custGeom>
                            <a:solidFill>
                              <a:srgbClr val="00B2A9"/>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 w14:anchorId="1A985687" id="Freeform: Shape 35" o:spid="_x0000_s1026" style="position:absolute;margin-left:22.6pt;margin-top:703.05pt;width:138.35pt;height:115.6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1317879,110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" path="m,l,1100233r797909,l1317879,,,xe" fillcolor="#00b2a9" stroked="f">
                    <v:stroke joinstyle="miter"/>
                    <v:path arrowok="t" o:connecttype="custom" o:connectlocs="0,0;0,1468801;1063653,1468801;1756800,0;0,0" o:connectangles="0,0,0,0,0"/>
                    <w10:wrap anchorx="page" anchory="page"/>
                  </v:shape>
                </w:pict>
              </mc:Fallback>
            </mc:AlternateContent>
          </w:r>
          <w:r w:rsidR="00994BFC">
            <w:rPr>
              <w:noProof/>
            </w:rPr>
            <mc:AlternateContent>
              <mc:Choice Requires="wps">
                <w:drawing>
                  <wp:anchor distT="0" distB="0" distL="114300" distR="114300" simplePos="0" relativeHeight="251658248" behindDoc="0" locked="0" layoutInCell="1" allowOverlap="1" wp14:anchorId="78BE8DAE" wp14:editId="414E431F">
                    <wp:simplePos x="0" y="0"/>
                    <wp:positionH relativeFrom="page">
                      <wp:posOffset>1171106</wp:posOffset>
                    </wp:positionH>
                    <wp:positionV relativeFrom="page">
                      <wp:posOffset>7086600</wp:posOffset>
                    </wp:positionV>
                    <wp:extent cx="2615528" cy="1850896"/>
                    <wp:effectExtent l="0" t="0" r="0" b="3810"/>
                    <wp:wrapNone/>
                    <wp:docPr id="33" name="Freeform: Shape 33"/>
                    <wp:cNvGraphicFramePr/>
                    <a:graphic xmlns:a="http://schemas.openxmlformats.org/drawingml/2006/main">
                      <a:graphicData uri="http://schemas.microsoft.com/office/word/2010/wordprocessingShape">
                        <wps:wsp>
                          <wps:cNvSpPr/>
                          <wps:spPr>
                            <a:xfrm>
                              <a:off x="0" y="0"/>
                              <a:ext cx="2615528" cy="1850896"/>
                            </a:xfrm>
                            <a:custGeom>
                              <a:avLst/>
                              <a:gdLst>
                                <a:gd name="connsiteX0" fmla="*/ 0 w 2615528"/>
                                <a:gd name="connsiteY0" fmla="*/ 0 h 1850896"/>
                                <a:gd name="connsiteX1" fmla="*/ 870157 w 2615528"/>
                                <a:gd name="connsiteY1" fmla="*/ 1850897 h 1850896"/>
                                <a:gd name="connsiteX2" fmla="*/ 2615528 w 2615528"/>
                                <a:gd name="connsiteY2" fmla="*/ 1850897 h 1850896"/>
                                <a:gd name="connsiteX3" fmla="*/ 1745371 w 2615528"/>
                                <a:gd name="connsiteY3" fmla="*/ 0 h 1850896"/>
                                <a:gd name="connsiteX4" fmla="*/ 0 w 2615528"/>
                                <a:gd name="connsiteY4" fmla="*/ 0 h 18508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5528" h="1850896">
                                  <a:moveTo>
                                    <a:pt x="0" y="0"/>
                                  </a:moveTo>
                                  <a:lnTo>
                                    <a:pt x="870157" y="1850897"/>
                                  </a:lnTo>
                                  <a:lnTo>
                                    <a:pt x="2615528" y="1850897"/>
                                  </a:lnTo>
                                  <a:cubicBezTo>
                                    <a:pt x="2615528" y="1850897"/>
                                    <a:pt x="1745371" y="0"/>
                                    <a:pt x="1745371" y="0"/>
                                  </a:cubicBezTo>
                                  <a:lnTo>
                                    <a:pt x="0" y="0"/>
                                  </a:lnTo>
                                  <a:close/>
                                </a:path>
                              </a:pathLst>
                            </a:custGeom>
                            <a:solidFill>
                              <a:srgbClr val="FFFFFF">
                                <a:alpha val="33000"/>
                              </a:srgbClr>
                            </a:solidFill>
                            <a:ln w="126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 w14:anchorId="593E95A9" id="Freeform: Shape 33" o:spid="_x0000_s1026" style="position:absolute;margin-left:92.2pt;margin-top:558pt;width:205.95pt;height:145.7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2615528,185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" path="m,l870157,1850897r1745371,c2615528,1850897,1745371,,1745371,l,xe" stroked="f" strokeweight=".35086mm">
                    <v:fill opacity="21588f"/>
                    <v:stroke joinstyle="miter"/>
                    <v:path arrowok="t" o:connecttype="custom" o:connectlocs="0,0;870157,1850897;2615528,1850897;1745371,0;0,0" o:connectangles="0,0,0,0,0"/>
                    <w10:wrap anchorx="page" anchory="page"/>
                  </v:shape>
                </w:pict>
              </mc:Fallback>
            </mc:AlternateContent>
          </w:r>
          <w:r w:rsidR="00994BFC">
            <w:rPr>
              <w:noProof/>
            </w:rPr>
            <mc:AlternateContent>
              <mc:Choice Requires="wps">
                <w:drawing>
                  <wp:anchor distT="0" distB="0" distL="114300" distR="114300" simplePos="0" relativeHeight="251658249" behindDoc="0" locked="0" layoutInCell="1" allowOverlap="1" wp14:anchorId="7271E04A" wp14:editId="15B66388">
                    <wp:simplePos x="0" y="0"/>
                    <wp:positionH relativeFrom="page">
                      <wp:posOffset>0</wp:posOffset>
                    </wp:positionH>
                    <wp:positionV relativeFrom="page">
                      <wp:posOffset>10402340</wp:posOffset>
                    </wp:positionV>
                    <wp:extent cx="288097" cy="287860"/>
                    <wp:effectExtent l="0" t="0" r="0" b="0"/>
                    <wp:wrapNone/>
                    <wp:docPr id="11" name="Rectangle 11"/>
                    <wp:cNvGraphicFramePr/>
                    <a:graphic xmlns:a="http://schemas.openxmlformats.org/drawingml/2006/main">
                      <a:graphicData uri="http://schemas.microsoft.com/office/word/2010/wordprocessingShape">
                        <wps:wsp>
                          <wps:cNvSpPr/>
                          <wps:spPr>
                            <a:xfrm>
                              <a:off x="0" y="0"/>
                              <a:ext cx="288097" cy="2878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w16du="http://schemas.microsoft.com/office/word/2023/wordml/word16du">
                <w:pict>
                  <v:rect w14:anchorId="5F934C08" id="Rectangle 11" o:spid="_x0000_s1026" style="position:absolute;margin-left:0;margin-top:819.1pt;width:22.7pt;height:22.65pt;z-index:251658249;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" fillcolor="white [3212]" stroked="f" strokeweight="1pt">
                    <w10:wrap anchorx="page" anchory="page"/>
                  </v:rect>
                </w:pict>
              </mc:Fallback>
            </mc:AlternateContent>
          </w:r>
          <w:r w:rsidR="00994BFC" w:rsidRPr="00C97AB2">
            <w:rPr>
              <w:noProof/>
            </w:rPr>
            <w:drawing>
              <wp:anchor distT="0" distB="0" distL="114300" distR="114300" simplePos="0" relativeHeight="251658242" behindDoc="0" locked="0" layoutInCell="1" allowOverlap="1" wp14:anchorId="11151A92" wp14:editId="71A9156C">
                <wp:simplePos x="0" y="0"/>
                <wp:positionH relativeFrom="page">
                  <wp:posOffset>5402700</wp:posOffset>
                </wp:positionH>
                <wp:positionV relativeFrom="page">
                  <wp:posOffset>9489440</wp:posOffset>
                </wp:positionV>
                <wp:extent cx="1800000" cy="552837"/>
                <wp:effectExtent l="0" t="0" r="0" b="0"/>
                <wp:wrapNone/>
                <wp:docPr id="12" name="Graphic 12">
                  <a:extLst xmlns:a="http://schemas.openxmlformats.org/drawingml/2006/main">
                    <a:ext uri="{FF2B5EF4-FFF2-40B4-BE49-F238E27FC236}">
                      <a16:creationId xmlns:a16="http://schemas.microsoft.com/office/drawing/2014/main" id="{D7EF04EB-0482-5775-6DD9-DFD8DBF5AD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a:extLst>
                            <a:ext uri="{FF2B5EF4-FFF2-40B4-BE49-F238E27FC236}">
                              <a16:creationId xmlns:a16="http://schemas.microsoft.com/office/drawing/2014/main" id="{D7EF04EB-0482-5775-6DD9-DFD8DBF5ADEF}"/>
                            </a:ext>
                          </a:extLst>
                        </pic:cNvPr>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800000" cy="552837"/>
                        </a:xfrm>
                        <a:prstGeom prst="rect">
                          <a:avLst/>
                        </a:prstGeom>
                      </pic:spPr>
                    </pic:pic>
                  </a:graphicData>
                </a:graphic>
                <wp14:sizeRelH relativeFrom="margin">
                  <wp14:pctWidth>0</wp14:pctWidth>
                </wp14:sizeRelH>
                <wp14:sizeRelV relativeFrom="margin">
                  <wp14:pctHeight>0</wp14:pctHeight>
                </wp14:sizeRelV>
              </wp:anchor>
            </w:drawing>
          </w:r>
          <w:r w:rsidR="00994BFC">
            <w:rPr>
              <w:b/>
            </w:rPr>
            <w:br w:type="page"/>
          </w:r>
        </w:p>
      </w:sdtContent>
    </w:sdt>
    <w:sdt>
      <w:sdtPr>
        <w:rPr>
          <w:rFonts w:asciiTheme="minorHAnsi" w:eastAsiaTheme="minorHAnsi" w:hAnsiTheme="minorHAnsi" w:cstheme="minorBidi"/>
          <w:b w:val="0"/>
          <w:color w:val="auto"/>
          <w:sz w:val="22"/>
          <w:szCs w:val="22"/>
          <w:lang w:val="en-AU"/>
        </w:rPr>
        <w:id w:val="1876730543"/>
        <w:docPartObj>
          <w:docPartGallery w:val="Table of Contents"/>
          <w:docPartUnique/>
        </w:docPartObj>
      </w:sdtPr>
      <w:sdtEndPr>
        <w:rPr>
          <w:bCs/>
          <w:noProof/>
          <w:sz w:val="20"/>
        </w:rPr>
      </w:sdtEndPr>
      <w:sdtContent>
        <w:p w14:paraId="4CC97F9F" w14:textId="77777777" w:rsidR="00F70B90" w:rsidRDefault="00F70B90" w:rsidP="00234492">
          <w:pPr>
            <w:pStyle w:val="TOCHeading"/>
            <w:numPr>
              <w:ilvl w:val="0"/>
              <w:numId w:val="0"/>
            </w:numPr>
            <w:spacing w:line="240" w:lineRule="auto"/>
            <w:rPr>
              <w:sz w:val="36"/>
              <w:szCs w:val="40"/>
            </w:rPr>
          </w:pPr>
          <w:r w:rsidRPr="00234492">
            <w:rPr>
              <w:sz w:val="36"/>
              <w:szCs w:val="40"/>
            </w:rPr>
            <w:t>Contents</w:t>
          </w:r>
        </w:p>
        <w:p w14:paraId="13703CEC" w14:textId="77777777" w:rsidR="00234492" w:rsidRPr="00234492" w:rsidRDefault="00234492" w:rsidP="00234492">
          <w:pPr>
            <w:rPr>
              <w:lang w:val="en-US"/>
            </w:rPr>
          </w:pPr>
        </w:p>
        <w:p w14:paraId="2271537F" w14:textId="054F1651" w:rsidR="006C2EE1" w:rsidRPr="006C2EE1" w:rsidRDefault="00410430" w:rsidP="006C2EE1">
          <w:pPr>
            <w:pStyle w:val="TOC1"/>
            <w:rPr>
              <w:rFonts w:eastAsiaTheme="minorEastAsia"/>
              <w:b w:val="0"/>
              <w:bCs/>
              <w:noProof/>
              <w:kern w:val="2"/>
              <w:sz w:val="22"/>
              <w:lang w:eastAsia="en-AU"/>
              <w14:ligatures w14:val="standardContextual"/>
            </w:rPr>
          </w:pPr>
          <w:r>
            <w:fldChar w:fldCharType="begin"/>
          </w:r>
          <w:r>
            <w:instrText xml:space="preserve"> TOC \o "1-3" \h \z \u </w:instrText>
          </w:r>
          <w:r>
            <w:fldChar w:fldCharType="separate"/>
          </w:r>
          <w:hyperlink w:anchor="_Toc159247714" w:history="1">
            <w:r w:rsidR="006C2EE1" w:rsidRPr="006C2EE1">
              <w:rPr>
                <w:rStyle w:val="Hyperlink"/>
                <w:b w:val="0"/>
                <w:bCs/>
                <w:noProof/>
              </w:rPr>
              <w:t>1.</w:t>
            </w:r>
            <w:r w:rsidR="006C2EE1" w:rsidRPr="006C2EE1">
              <w:rPr>
                <w:rFonts w:eastAsiaTheme="minorEastAsia"/>
                <w:b w:val="0"/>
                <w:bCs/>
                <w:noProof/>
                <w:kern w:val="2"/>
                <w:sz w:val="22"/>
                <w:lang w:eastAsia="en-AU"/>
                <w14:ligatures w14:val="standardContextual"/>
              </w:rPr>
              <w:tab/>
            </w:r>
            <w:r w:rsidR="006C2EE1" w:rsidRPr="006C2EE1">
              <w:rPr>
                <w:rStyle w:val="Hyperlink"/>
                <w:b w:val="0"/>
                <w:bCs/>
                <w:noProof/>
              </w:rPr>
              <w:t>Preliminary</w:t>
            </w:r>
            <w:r w:rsidR="006C2EE1" w:rsidRPr="006C2EE1">
              <w:rPr>
                <w:b w:val="0"/>
                <w:bCs/>
                <w:noProof/>
                <w:webHidden/>
              </w:rPr>
              <w:tab/>
            </w:r>
            <w:r w:rsidR="006C2EE1" w:rsidRPr="006C2EE1">
              <w:rPr>
                <w:b w:val="0"/>
                <w:bCs/>
                <w:noProof/>
                <w:webHidden/>
              </w:rPr>
              <w:fldChar w:fldCharType="begin"/>
            </w:r>
            <w:r w:rsidR="006C2EE1" w:rsidRPr="006C2EE1">
              <w:rPr>
                <w:b w:val="0"/>
                <w:bCs/>
                <w:noProof/>
                <w:webHidden/>
              </w:rPr>
              <w:instrText xml:space="preserve"> PAGEREF _Toc159247714 \h </w:instrText>
            </w:r>
            <w:r w:rsidR="006C2EE1" w:rsidRPr="006C2EE1">
              <w:rPr>
                <w:b w:val="0"/>
                <w:bCs/>
                <w:noProof/>
                <w:webHidden/>
              </w:rPr>
            </w:r>
            <w:r w:rsidR="006C2EE1" w:rsidRPr="006C2EE1">
              <w:rPr>
                <w:b w:val="0"/>
                <w:bCs/>
                <w:noProof/>
                <w:webHidden/>
              </w:rPr>
              <w:fldChar w:fldCharType="separate"/>
            </w:r>
            <w:r w:rsidR="00601788">
              <w:rPr>
                <w:b w:val="0"/>
                <w:bCs/>
                <w:noProof/>
                <w:webHidden/>
              </w:rPr>
              <w:t>3</w:t>
            </w:r>
            <w:r w:rsidR="006C2EE1" w:rsidRPr="006C2EE1">
              <w:rPr>
                <w:b w:val="0"/>
                <w:bCs/>
                <w:noProof/>
                <w:webHidden/>
              </w:rPr>
              <w:fldChar w:fldCharType="end"/>
            </w:r>
          </w:hyperlink>
        </w:p>
        <w:p w14:paraId="709CFFFB" w14:textId="0D68C23C" w:rsidR="006C2EE1" w:rsidRPr="006C2EE1" w:rsidRDefault="00000000" w:rsidP="006C2EE1">
          <w:pPr>
            <w:pStyle w:val="TOC1"/>
            <w:rPr>
              <w:rFonts w:eastAsiaTheme="minorEastAsia"/>
              <w:b w:val="0"/>
              <w:bCs/>
              <w:noProof/>
              <w:kern w:val="2"/>
              <w:sz w:val="22"/>
              <w:lang w:eastAsia="en-AU"/>
              <w14:ligatures w14:val="standardContextual"/>
            </w:rPr>
          </w:pPr>
          <w:hyperlink w:anchor="_Toc159247715" w:history="1">
            <w:r w:rsidR="006C2EE1" w:rsidRPr="006C2EE1">
              <w:rPr>
                <w:rStyle w:val="Hyperlink"/>
                <w:b w:val="0"/>
                <w:bCs/>
                <w:noProof/>
              </w:rPr>
              <w:t>2.</w:t>
            </w:r>
            <w:r w:rsidR="006C2EE1" w:rsidRPr="006C2EE1">
              <w:rPr>
                <w:rFonts w:eastAsiaTheme="minorEastAsia"/>
                <w:b w:val="0"/>
                <w:bCs/>
                <w:noProof/>
                <w:kern w:val="2"/>
                <w:sz w:val="22"/>
                <w:lang w:eastAsia="en-AU"/>
                <w14:ligatures w14:val="standardContextual"/>
              </w:rPr>
              <w:tab/>
            </w:r>
            <w:r w:rsidR="006C2EE1" w:rsidRPr="006C2EE1">
              <w:rPr>
                <w:rStyle w:val="Hyperlink"/>
                <w:b w:val="0"/>
                <w:bCs/>
                <w:noProof/>
              </w:rPr>
              <w:t>Definitions and interpretation</w:t>
            </w:r>
            <w:r w:rsidR="006C2EE1" w:rsidRPr="006C2EE1">
              <w:rPr>
                <w:b w:val="0"/>
                <w:bCs/>
                <w:noProof/>
                <w:webHidden/>
              </w:rPr>
              <w:tab/>
            </w:r>
            <w:r w:rsidR="006C2EE1" w:rsidRPr="006C2EE1">
              <w:rPr>
                <w:b w:val="0"/>
                <w:bCs/>
                <w:noProof/>
                <w:webHidden/>
              </w:rPr>
              <w:fldChar w:fldCharType="begin"/>
            </w:r>
            <w:r w:rsidR="006C2EE1" w:rsidRPr="006C2EE1">
              <w:rPr>
                <w:b w:val="0"/>
                <w:bCs/>
                <w:noProof/>
                <w:webHidden/>
              </w:rPr>
              <w:instrText xml:space="preserve"> PAGEREF _Toc159247715 \h </w:instrText>
            </w:r>
            <w:r w:rsidR="006C2EE1" w:rsidRPr="006C2EE1">
              <w:rPr>
                <w:b w:val="0"/>
                <w:bCs/>
                <w:noProof/>
                <w:webHidden/>
              </w:rPr>
            </w:r>
            <w:r w:rsidR="006C2EE1" w:rsidRPr="006C2EE1">
              <w:rPr>
                <w:b w:val="0"/>
                <w:bCs/>
                <w:noProof/>
                <w:webHidden/>
              </w:rPr>
              <w:fldChar w:fldCharType="separate"/>
            </w:r>
            <w:r w:rsidR="00601788">
              <w:rPr>
                <w:b w:val="0"/>
                <w:bCs/>
                <w:noProof/>
                <w:webHidden/>
              </w:rPr>
              <w:t>3</w:t>
            </w:r>
            <w:r w:rsidR="006C2EE1" w:rsidRPr="006C2EE1">
              <w:rPr>
                <w:b w:val="0"/>
                <w:bCs/>
                <w:noProof/>
                <w:webHidden/>
              </w:rPr>
              <w:fldChar w:fldCharType="end"/>
            </w:r>
          </w:hyperlink>
        </w:p>
        <w:p w14:paraId="52154003" w14:textId="069AEAE7" w:rsidR="006C2EE1" w:rsidRPr="006C2EE1" w:rsidRDefault="00000000" w:rsidP="006C2EE1">
          <w:pPr>
            <w:pStyle w:val="TOC1"/>
            <w:rPr>
              <w:rFonts w:eastAsiaTheme="minorEastAsia"/>
              <w:b w:val="0"/>
              <w:bCs/>
              <w:noProof/>
              <w:kern w:val="2"/>
              <w:sz w:val="22"/>
              <w:lang w:eastAsia="en-AU"/>
              <w14:ligatures w14:val="standardContextual"/>
            </w:rPr>
          </w:pPr>
          <w:hyperlink w:anchor="_Toc159247716" w:history="1">
            <w:r w:rsidR="006C2EE1" w:rsidRPr="006C2EE1">
              <w:rPr>
                <w:rStyle w:val="Hyperlink"/>
                <w:rFonts w:cstheme="minorHAnsi"/>
                <w:b w:val="0"/>
                <w:bCs/>
                <w:noProof/>
              </w:rPr>
              <w:t>2.1</w:t>
            </w:r>
            <w:r w:rsidR="006C2EE1" w:rsidRPr="006C2EE1">
              <w:rPr>
                <w:rFonts w:eastAsiaTheme="minorEastAsia"/>
                <w:b w:val="0"/>
                <w:bCs/>
                <w:noProof/>
                <w:kern w:val="2"/>
                <w:sz w:val="22"/>
                <w:lang w:eastAsia="en-AU"/>
                <w14:ligatures w14:val="standardContextual"/>
              </w:rPr>
              <w:tab/>
            </w:r>
            <w:r w:rsidR="006C2EE1" w:rsidRPr="006C2EE1">
              <w:rPr>
                <w:rStyle w:val="Hyperlink"/>
                <w:rFonts w:cstheme="minorHAnsi"/>
                <w:b w:val="0"/>
                <w:bCs/>
                <w:noProof/>
              </w:rPr>
              <w:t>Definitions</w:t>
            </w:r>
            <w:r w:rsidR="006C2EE1" w:rsidRPr="006C2EE1">
              <w:rPr>
                <w:b w:val="0"/>
                <w:bCs/>
                <w:noProof/>
                <w:webHidden/>
              </w:rPr>
              <w:tab/>
            </w:r>
            <w:r w:rsidR="006C2EE1" w:rsidRPr="006C2EE1">
              <w:rPr>
                <w:b w:val="0"/>
                <w:bCs/>
                <w:noProof/>
                <w:webHidden/>
              </w:rPr>
              <w:fldChar w:fldCharType="begin"/>
            </w:r>
            <w:r w:rsidR="006C2EE1" w:rsidRPr="006C2EE1">
              <w:rPr>
                <w:b w:val="0"/>
                <w:bCs/>
                <w:noProof/>
                <w:webHidden/>
              </w:rPr>
              <w:instrText xml:space="preserve"> PAGEREF _Toc159247716 \h </w:instrText>
            </w:r>
            <w:r w:rsidR="006C2EE1" w:rsidRPr="006C2EE1">
              <w:rPr>
                <w:b w:val="0"/>
                <w:bCs/>
                <w:noProof/>
                <w:webHidden/>
              </w:rPr>
            </w:r>
            <w:r w:rsidR="006C2EE1" w:rsidRPr="006C2EE1">
              <w:rPr>
                <w:b w:val="0"/>
                <w:bCs/>
                <w:noProof/>
                <w:webHidden/>
              </w:rPr>
              <w:fldChar w:fldCharType="separate"/>
            </w:r>
            <w:r w:rsidR="00601788">
              <w:rPr>
                <w:b w:val="0"/>
                <w:bCs/>
                <w:noProof/>
                <w:webHidden/>
              </w:rPr>
              <w:t>3</w:t>
            </w:r>
            <w:r w:rsidR="006C2EE1" w:rsidRPr="006C2EE1">
              <w:rPr>
                <w:b w:val="0"/>
                <w:bCs/>
                <w:noProof/>
                <w:webHidden/>
              </w:rPr>
              <w:fldChar w:fldCharType="end"/>
            </w:r>
          </w:hyperlink>
        </w:p>
        <w:p w14:paraId="14458870" w14:textId="2DC013C6" w:rsidR="006C2EE1" w:rsidRPr="006C2EE1" w:rsidRDefault="00000000" w:rsidP="006C2EE1">
          <w:pPr>
            <w:pStyle w:val="TOC1"/>
            <w:rPr>
              <w:rFonts w:eastAsiaTheme="minorEastAsia"/>
              <w:b w:val="0"/>
              <w:bCs/>
              <w:noProof/>
              <w:kern w:val="2"/>
              <w:sz w:val="22"/>
              <w:lang w:eastAsia="en-AU"/>
              <w14:ligatures w14:val="standardContextual"/>
            </w:rPr>
          </w:pPr>
          <w:hyperlink w:anchor="_Toc159247717" w:history="1">
            <w:r w:rsidR="006C2EE1" w:rsidRPr="006C2EE1">
              <w:rPr>
                <w:rStyle w:val="Hyperlink"/>
                <w:rFonts w:cstheme="minorHAnsi"/>
                <w:b w:val="0"/>
                <w:bCs/>
                <w:noProof/>
              </w:rPr>
              <w:t>2.2</w:t>
            </w:r>
            <w:r w:rsidR="006C2EE1" w:rsidRPr="006C2EE1">
              <w:rPr>
                <w:rFonts w:eastAsiaTheme="minorEastAsia"/>
                <w:b w:val="0"/>
                <w:bCs/>
                <w:noProof/>
                <w:kern w:val="2"/>
                <w:sz w:val="22"/>
                <w:lang w:eastAsia="en-AU"/>
                <w14:ligatures w14:val="standardContextual"/>
              </w:rPr>
              <w:tab/>
            </w:r>
            <w:r w:rsidR="006C2EE1" w:rsidRPr="006C2EE1">
              <w:rPr>
                <w:rStyle w:val="Hyperlink"/>
                <w:rFonts w:cstheme="minorHAnsi"/>
                <w:b w:val="0"/>
                <w:bCs/>
                <w:noProof/>
              </w:rPr>
              <w:t>Interpretation</w:t>
            </w:r>
            <w:r w:rsidR="006C2EE1" w:rsidRPr="006C2EE1">
              <w:rPr>
                <w:b w:val="0"/>
                <w:bCs/>
                <w:noProof/>
                <w:webHidden/>
              </w:rPr>
              <w:tab/>
            </w:r>
            <w:r w:rsidR="006C2EE1" w:rsidRPr="006C2EE1">
              <w:rPr>
                <w:b w:val="0"/>
                <w:bCs/>
                <w:noProof/>
                <w:webHidden/>
              </w:rPr>
              <w:fldChar w:fldCharType="begin"/>
            </w:r>
            <w:r w:rsidR="006C2EE1" w:rsidRPr="006C2EE1">
              <w:rPr>
                <w:b w:val="0"/>
                <w:bCs/>
                <w:noProof/>
                <w:webHidden/>
              </w:rPr>
              <w:instrText xml:space="preserve"> PAGEREF _Toc159247717 \h </w:instrText>
            </w:r>
            <w:r w:rsidR="006C2EE1" w:rsidRPr="006C2EE1">
              <w:rPr>
                <w:b w:val="0"/>
                <w:bCs/>
                <w:noProof/>
                <w:webHidden/>
              </w:rPr>
            </w:r>
            <w:r w:rsidR="006C2EE1" w:rsidRPr="006C2EE1">
              <w:rPr>
                <w:b w:val="0"/>
                <w:bCs/>
                <w:noProof/>
                <w:webHidden/>
              </w:rPr>
              <w:fldChar w:fldCharType="separate"/>
            </w:r>
            <w:r w:rsidR="00601788">
              <w:rPr>
                <w:b w:val="0"/>
                <w:bCs/>
                <w:noProof/>
                <w:webHidden/>
              </w:rPr>
              <w:t>6</w:t>
            </w:r>
            <w:r w:rsidR="006C2EE1" w:rsidRPr="006C2EE1">
              <w:rPr>
                <w:b w:val="0"/>
                <w:bCs/>
                <w:noProof/>
                <w:webHidden/>
              </w:rPr>
              <w:fldChar w:fldCharType="end"/>
            </w:r>
          </w:hyperlink>
        </w:p>
        <w:p w14:paraId="4A8FDFE4" w14:textId="6A2D6A3A" w:rsidR="006C2EE1" w:rsidRPr="006C2EE1" w:rsidRDefault="00000000" w:rsidP="006C2EE1">
          <w:pPr>
            <w:pStyle w:val="TOC1"/>
            <w:rPr>
              <w:rFonts w:eastAsiaTheme="minorEastAsia"/>
              <w:b w:val="0"/>
              <w:bCs/>
              <w:noProof/>
              <w:kern w:val="2"/>
              <w:sz w:val="22"/>
              <w:lang w:eastAsia="en-AU"/>
              <w14:ligatures w14:val="standardContextual"/>
            </w:rPr>
          </w:pPr>
          <w:hyperlink w:anchor="_Toc159247718" w:history="1">
            <w:r w:rsidR="006C2EE1" w:rsidRPr="006C2EE1">
              <w:rPr>
                <w:rStyle w:val="Hyperlink"/>
                <w:b w:val="0"/>
                <w:bCs/>
                <w:noProof/>
              </w:rPr>
              <w:t>3.</w:t>
            </w:r>
            <w:r w:rsidR="006C2EE1" w:rsidRPr="006C2EE1">
              <w:rPr>
                <w:rFonts w:eastAsiaTheme="minorEastAsia"/>
                <w:b w:val="0"/>
                <w:bCs/>
                <w:noProof/>
                <w:kern w:val="2"/>
                <w:sz w:val="22"/>
                <w:lang w:eastAsia="en-AU"/>
                <w14:ligatures w14:val="standardContextual"/>
              </w:rPr>
              <w:tab/>
            </w:r>
            <w:r w:rsidR="006C2EE1" w:rsidRPr="006C2EE1">
              <w:rPr>
                <w:rStyle w:val="Hyperlink"/>
                <w:b w:val="0"/>
                <w:bCs/>
                <w:noProof/>
              </w:rPr>
              <w:t>Verification of identity and authority</w:t>
            </w:r>
            <w:r w:rsidR="006C2EE1" w:rsidRPr="006C2EE1">
              <w:rPr>
                <w:b w:val="0"/>
                <w:bCs/>
                <w:noProof/>
                <w:webHidden/>
              </w:rPr>
              <w:tab/>
            </w:r>
            <w:r w:rsidR="006C2EE1" w:rsidRPr="006C2EE1">
              <w:rPr>
                <w:b w:val="0"/>
                <w:bCs/>
                <w:noProof/>
                <w:webHidden/>
              </w:rPr>
              <w:fldChar w:fldCharType="begin"/>
            </w:r>
            <w:r w:rsidR="006C2EE1" w:rsidRPr="006C2EE1">
              <w:rPr>
                <w:b w:val="0"/>
                <w:bCs/>
                <w:noProof/>
                <w:webHidden/>
              </w:rPr>
              <w:instrText xml:space="preserve"> PAGEREF _Toc159247718 \h </w:instrText>
            </w:r>
            <w:r w:rsidR="006C2EE1" w:rsidRPr="006C2EE1">
              <w:rPr>
                <w:b w:val="0"/>
                <w:bCs/>
                <w:noProof/>
                <w:webHidden/>
              </w:rPr>
            </w:r>
            <w:r w:rsidR="006C2EE1" w:rsidRPr="006C2EE1">
              <w:rPr>
                <w:b w:val="0"/>
                <w:bCs/>
                <w:noProof/>
                <w:webHidden/>
              </w:rPr>
              <w:fldChar w:fldCharType="separate"/>
            </w:r>
            <w:r w:rsidR="00601788">
              <w:rPr>
                <w:b w:val="0"/>
                <w:bCs/>
                <w:noProof/>
                <w:webHidden/>
              </w:rPr>
              <w:t>7</w:t>
            </w:r>
            <w:r w:rsidR="006C2EE1" w:rsidRPr="006C2EE1">
              <w:rPr>
                <w:b w:val="0"/>
                <w:bCs/>
                <w:noProof/>
                <w:webHidden/>
              </w:rPr>
              <w:fldChar w:fldCharType="end"/>
            </w:r>
          </w:hyperlink>
        </w:p>
        <w:p w14:paraId="0C8D184E" w14:textId="111D6E25" w:rsidR="006C2EE1" w:rsidRPr="006C2EE1" w:rsidRDefault="00000000" w:rsidP="006C2EE1">
          <w:pPr>
            <w:pStyle w:val="TOC1"/>
            <w:rPr>
              <w:rFonts w:eastAsiaTheme="minorEastAsia"/>
              <w:b w:val="0"/>
              <w:bCs/>
              <w:noProof/>
              <w:kern w:val="2"/>
              <w:sz w:val="22"/>
              <w:lang w:eastAsia="en-AU"/>
              <w14:ligatures w14:val="standardContextual"/>
            </w:rPr>
          </w:pPr>
          <w:hyperlink w:anchor="_Toc159247719" w:history="1">
            <w:r w:rsidR="006C2EE1" w:rsidRPr="006C2EE1">
              <w:rPr>
                <w:rStyle w:val="Hyperlink"/>
                <w:rFonts w:cstheme="minorHAnsi"/>
                <w:b w:val="0"/>
                <w:bCs/>
                <w:noProof/>
              </w:rPr>
              <w:t>3.1</w:t>
            </w:r>
            <w:r w:rsidR="006C2EE1" w:rsidRPr="006C2EE1">
              <w:rPr>
                <w:rFonts w:eastAsiaTheme="minorEastAsia"/>
                <w:b w:val="0"/>
                <w:bCs/>
                <w:noProof/>
                <w:kern w:val="2"/>
                <w:sz w:val="22"/>
                <w:lang w:eastAsia="en-AU"/>
                <w14:ligatures w14:val="standardContextual"/>
              </w:rPr>
              <w:tab/>
            </w:r>
            <w:r w:rsidR="006C2EE1" w:rsidRPr="006C2EE1">
              <w:rPr>
                <w:rStyle w:val="Hyperlink"/>
                <w:rFonts w:cstheme="minorHAnsi"/>
                <w:b w:val="0"/>
                <w:bCs/>
                <w:noProof/>
              </w:rPr>
              <w:t>Verification of identity</w:t>
            </w:r>
            <w:r w:rsidR="006C2EE1" w:rsidRPr="006C2EE1">
              <w:rPr>
                <w:b w:val="0"/>
                <w:bCs/>
                <w:noProof/>
                <w:webHidden/>
              </w:rPr>
              <w:tab/>
            </w:r>
            <w:r w:rsidR="006C2EE1" w:rsidRPr="006C2EE1">
              <w:rPr>
                <w:b w:val="0"/>
                <w:bCs/>
                <w:noProof/>
                <w:webHidden/>
              </w:rPr>
              <w:fldChar w:fldCharType="begin"/>
            </w:r>
            <w:r w:rsidR="006C2EE1" w:rsidRPr="006C2EE1">
              <w:rPr>
                <w:b w:val="0"/>
                <w:bCs/>
                <w:noProof/>
                <w:webHidden/>
              </w:rPr>
              <w:instrText xml:space="preserve"> PAGEREF _Toc159247719 \h </w:instrText>
            </w:r>
            <w:r w:rsidR="006C2EE1" w:rsidRPr="006C2EE1">
              <w:rPr>
                <w:b w:val="0"/>
                <w:bCs/>
                <w:noProof/>
                <w:webHidden/>
              </w:rPr>
            </w:r>
            <w:r w:rsidR="006C2EE1" w:rsidRPr="006C2EE1">
              <w:rPr>
                <w:b w:val="0"/>
                <w:bCs/>
                <w:noProof/>
                <w:webHidden/>
              </w:rPr>
              <w:fldChar w:fldCharType="separate"/>
            </w:r>
            <w:r w:rsidR="00601788">
              <w:rPr>
                <w:b w:val="0"/>
                <w:bCs/>
                <w:noProof/>
                <w:webHidden/>
              </w:rPr>
              <w:t>7</w:t>
            </w:r>
            <w:r w:rsidR="006C2EE1" w:rsidRPr="006C2EE1">
              <w:rPr>
                <w:b w:val="0"/>
                <w:bCs/>
                <w:noProof/>
                <w:webHidden/>
              </w:rPr>
              <w:fldChar w:fldCharType="end"/>
            </w:r>
          </w:hyperlink>
        </w:p>
        <w:p w14:paraId="1BEA2016" w14:textId="24F49D0A" w:rsidR="006C2EE1" w:rsidRPr="006C2EE1" w:rsidRDefault="00000000" w:rsidP="006C2EE1">
          <w:pPr>
            <w:pStyle w:val="TOC1"/>
            <w:rPr>
              <w:rFonts w:eastAsiaTheme="minorEastAsia"/>
              <w:b w:val="0"/>
              <w:bCs/>
              <w:noProof/>
              <w:kern w:val="2"/>
              <w:sz w:val="22"/>
              <w:lang w:eastAsia="en-AU"/>
              <w14:ligatures w14:val="standardContextual"/>
            </w:rPr>
          </w:pPr>
          <w:hyperlink w:anchor="_Toc159247720" w:history="1">
            <w:r w:rsidR="006C2EE1" w:rsidRPr="006C2EE1">
              <w:rPr>
                <w:rStyle w:val="Hyperlink"/>
                <w:rFonts w:cstheme="minorHAnsi"/>
                <w:b w:val="0"/>
                <w:bCs/>
                <w:noProof/>
              </w:rPr>
              <w:t>3.2</w:t>
            </w:r>
            <w:r w:rsidR="006C2EE1" w:rsidRPr="006C2EE1">
              <w:rPr>
                <w:rFonts w:eastAsiaTheme="minorEastAsia"/>
                <w:b w:val="0"/>
                <w:bCs/>
                <w:noProof/>
                <w:kern w:val="2"/>
                <w:sz w:val="22"/>
                <w:lang w:eastAsia="en-AU"/>
                <w14:ligatures w14:val="standardContextual"/>
              </w:rPr>
              <w:tab/>
            </w:r>
            <w:r w:rsidR="006C2EE1" w:rsidRPr="006C2EE1">
              <w:rPr>
                <w:rStyle w:val="Hyperlink"/>
                <w:rFonts w:cstheme="minorHAnsi"/>
                <w:b w:val="0"/>
                <w:bCs/>
                <w:noProof/>
              </w:rPr>
              <w:t>Authority</w:t>
            </w:r>
            <w:r w:rsidR="006C2EE1" w:rsidRPr="006C2EE1">
              <w:rPr>
                <w:b w:val="0"/>
                <w:bCs/>
                <w:noProof/>
                <w:webHidden/>
              </w:rPr>
              <w:tab/>
            </w:r>
            <w:r w:rsidR="006C2EE1" w:rsidRPr="006C2EE1">
              <w:rPr>
                <w:b w:val="0"/>
                <w:bCs/>
                <w:noProof/>
                <w:webHidden/>
              </w:rPr>
              <w:fldChar w:fldCharType="begin"/>
            </w:r>
            <w:r w:rsidR="006C2EE1" w:rsidRPr="006C2EE1">
              <w:rPr>
                <w:b w:val="0"/>
                <w:bCs/>
                <w:noProof/>
                <w:webHidden/>
              </w:rPr>
              <w:instrText xml:space="preserve"> PAGEREF _Toc159247720 \h </w:instrText>
            </w:r>
            <w:r w:rsidR="006C2EE1" w:rsidRPr="006C2EE1">
              <w:rPr>
                <w:b w:val="0"/>
                <w:bCs/>
                <w:noProof/>
                <w:webHidden/>
              </w:rPr>
            </w:r>
            <w:r w:rsidR="006C2EE1" w:rsidRPr="006C2EE1">
              <w:rPr>
                <w:b w:val="0"/>
                <w:bCs/>
                <w:noProof/>
                <w:webHidden/>
              </w:rPr>
              <w:fldChar w:fldCharType="separate"/>
            </w:r>
            <w:r w:rsidR="00601788">
              <w:rPr>
                <w:b w:val="0"/>
                <w:bCs/>
                <w:noProof/>
                <w:webHidden/>
              </w:rPr>
              <w:t>9</w:t>
            </w:r>
            <w:r w:rsidR="006C2EE1" w:rsidRPr="006C2EE1">
              <w:rPr>
                <w:b w:val="0"/>
                <w:bCs/>
                <w:noProof/>
                <w:webHidden/>
              </w:rPr>
              <w:fldChar w:fldCharType="end"/>
            </w:r>
          </w:hyperlink>
        </w:p>
        <w:p w14:paraId="7FDDA4DC" w14:textId="2297773A" w:rsidR="006C2EE1" w:rsidRPr="006C2EE1" w:rsidRDefault="00000000" w:rsidP="006C2EE1">
          <w:pPr>
            <w:pStyle w:val="TOC1"/>
            <w:rPr>
              <w:rFonts w:eastAsiaTheme="minorEastAsia"/>
              <w:b w:val="0"/>
              <w:bCs/>
              <w:noProof/>
              <w:kern w:val="2"/>
              <w:sz w:val="22"/>
              <w:lang w:eastAsia="en-AU"/>
              <w14:ligatures w14:val="standardContextual"/>
            </w:rPr>
          </w:pPr>
          <w:hyperlink w:anchor="_Toc159247721" w:history="1">
            <w:r w:rsidR="006C2EE1" w:rsidRPr="006C2EE1">
              <w:rPr>
                <w:rStyle w:val="Hyperlink"/>
                <w:b w:val="0"/>
                <w:bCs/>
                <w:noProof/>
              </w:rPr>
              <w:t>4.</w:t>
            </w:r>
            <w:r w:rsidR="006C2EE1" w:rsidRPr="006C2EE1">
              <w:rPr>
                <w:rFonts w:eastAsiaTheme="minorEastAsia"/>
                <w:b w:val="0"/>
                <w:bCs/>
                <w:noProof/>
                <w:kern w:val="2"/>
                <w:sz w:val="22"/>
                <w:lang w:eastAsia="en-AU"/>
                <w14:ligatures w14:val="standardContextual"/>
              </w:rPr>
              <w:tab/>
            </w:r>
            <w:r w:rsidR="006C2EE1" w:rsidRPr="006C2EE1">
              <w:rPr>
                <w:rStyle w:val="Hyperlink"/>
                <w:b w:val="0"/>
                <w:bCs/>
                <w:noProof/>
              </w:rPr>
              <w:t>Supporting evidence</w:t>
            </w:r>
            <w:r w:rsidR="006C2EE1" w:rsidRPr="006C2EE1">
              <w:rPr>
                <w:b w:val="0"/>
                <w:bCs/>
                <w:noProof/>
                <w:webHidden/>
              </w:rPr>
              <w:tab/>
            </w:r>
            <w:r w:rsidR="006C2EE1" w:rsidRPr="006C2EE1">
              <w:rPr>
                <w:b w:val="0"/>
                <w:bCs/>
                <w:noProof/>
                <w:webHidden/>
              </w:rPr>
              <w:fldChar w:fldCharType="begin"/>
            </w:r>
            <w:r w:rsidR="006C2EE1" w:rsidRPr="006C2EE1">
              <w:rPr>
                <w:b w:val="0"/>
                <w:bCs/>
                <w:noProof/>
                <w:webHidden/>
              </w:rPr>
              <w:instrText xml:space="preserve"> PAGEREF _Toc159247721 \h </w:instrText>
            </w:r>
            <w:r w:rsidR="006C2EE1" w:rsidRPr="006C2EE1">
              <w:rPr>
                <w:b w:val="0"/>
                <w:bCs/>
                <w:noProof/>
                <w:webHidden/>
              </w:rPr>
            </w:r>
            <w:r w:rsidR="006C2EE1" w:rsidRPr="006C2EE1">
              <w:rPr>
                <w:b w:val="0"/>
                <w:bCs/>
                <w:noProof/>
                <w:webHidden/>
              </w:rPr>
              <w:fldChar w:fldCharType="separate"/>
            </w:r>
            <w:r w:rsidR="00601788">
              <w:rPr>
                <w:b w:val="0"/>
                <w:bCs/>
                <w:noProof/>
                <w:webHidden/>
              </w:rPr>
              <w:t>9</w:t>
            </w:r>
            <w:r w:rsidR="006C2EE1" w:rsidRPr="006C2EE1">
              <w:rPr>
                <w:b w:val="0"/>
                <w:bCs/>
                <w:noProof/>
                <w:webHidden/>
              </w:rPr>
              <w:fldChar w:fldCharType="end"/>
            </w:r>
          </w:hyperlink>
        </w:p>
        <w:p w14:paraId="750A86F4" w14:textId="15A8D01F" w:rsidR="006C2EE1" w:rsidRPr="006C2EE1" w:rsidRDefault="00000000" w:rsidP="006C2EE1">
          <w:pPr>
            <w:pStyle w:val="TOC1"/>
            <w:rPr>
              <w:rFonts w:eastAsiaTheme="minorEastAsia"/>
              <w:b w:val="0"/>
              <w:bCs/>
              <w:noProof/>
              <w:kern w:val="2"/>
              <w:sz w:val="22"/>
              <w:lang w:eastAsia="en-AU"/>
              <w14:ligatures w14:val="standardContextual"/>
            </w:rPr>
          </w:pPr>
          <w:hyperlink w:anchor="_Toc159247722" w:history="1">
            <w:r w:rsidR="006C2EE1" w:rsidRPr="006C2EE1">
              <w:rPr>
                <w:rStyle w:val="Hyperlink"/>
                <w:b w:val="0"/>
                <w:bCs/>
                <w:noProof/>
              </w:rPr>
              <w:t>5.</w:t>
            </w:r>
            <w:r w:rsidR="006C2EE1" w:rsidRPr="006C2EE1">
              <w:rPr>
                <w:rFonts w:eastAsiaTheme="minorEastAsia"/>
                <w:b w:val="0"/>
                <w:bCs/>
                <w:noProof/>
                <w:kern w:val="2"/>
                <w:sz w:val="22"/>
                <w:lang w:eastAsia="en-AU"/>
                <w14:ligatures w14:val="standardContextual"/>
              </w:rPr>
              <w:tab/>
            </w:r>
            <w:r w:rsidR="006C2EE1" w:rsidRPr="006C2EE1">
              <w:rPr>
                <w:rStyle w:val="Hyperlink"/>
                <w:b w:val="0"/>
                <w:bCs/>
                <w:noProof/>
              </w:rPr>
              <w:t>Certifications</w:t>
            </w:r>
            <w:r w:rsidR="006C2EE1" w:rsidRPr="006C2EE1">
              <w:rPr>
                <w:b w:val="0"/>
                <w:bCs/>
                <w:noProof/>
                <w:webHidden/>
              </w:rPr>
              <w:tab/>
            </w:r>
            <w:r w:rsidR="006C2EE1" w:rsidRPr="006C2EE1">
              <w:rPr>
                <w:b w:val="0"/>
                <w:bCs/>
                <w:noProof/>
                <w:webHidden/>
              </w:rPr>
              <w:fldChar w:fldCharType="begin"/>
            </w:r>
            <w:r w:rsidR="006C2EE1" w:rsidRPr="006C2EE1">
              <w:rPr>
                <w:b w:val="0"/>
                <w:bCs/>
                <w:noProof/>
                <w:webHidden/>
              </w:rPr>
              <w:instrText xml:space="preserve"> PAGEREF _Toc159247722 \h </w:instrText>
            </w:r>
            <w:r w:rsidR="006C2EE1" w:rsidRPr="006C2EE1">
              <w:rPr>
                <w:b w:val="0"/>
                <w:bCs/>
                <w:noProof/>
                <w:webHidden/>
              </w:rPr>
            </w:r>
            <w:r w:rsidR="006C2EE1" w:rsidRPr="006C2EE1">
              <w:rPr>
                <w:b w:val="0"/>
                <w:bCs/>
                <w:noProof/>
                <w:webHidden/>
              </w:rPr>
              <w:fldChar w:fldCharType="separate"/>
            </w:r>
            <w:r w:rsidR="00601788">
              <w:rPr>
                <w:b w:val="0"/>
                <w:bCs/>
                <w:noProof/>
                <w:webHidden/>
              </w:rPr>
              <w:t>10</w:t>
            </w:r>
            <w:r w:rsidR="006C2EE1" w:rsidRPr="006C2EE1">
              <w:rPr>
                <w:b w:val="0"/>
                <w:bCs/>
                <w:noProof/>
                <w:webHidden/>
              </w:rPr>
              <w:fldChar w:fldCharType="end"/>
            </w:r>
          </w:hyperlink>
        </w:p>
        <w:p w14:paraId="2FE8225F" w14:textId="499792FA" w:rsidR="006C2EE1" w:rsidRPr="006C2EE1" w:rsidRDefault="00000000" w:rsidP="006C2EE1">
          <w:pPr>
            <w:pStyle w:val="TOC1"/>
            <w:rPr>
              <w:rFonts w:eastAsiaTheme="minorEastAsia"/>
              <w:b w:val="0"/>
              <w:bCs/>
              <w:noProof/>
              <w:kern w:val="2"/>
              <w:sz w:val="22"/>
              <w:lang w:eastAsia="en-AU"/>
              <w14:ligatures w14:val="standardContextual"/>
            </w:rPr>
          </w:pPr>
          <w:hyperlink w:anchor="_Toc159247723" w:history="1">
            <w:r w:rsidR="006C2EE1" w:rsidRPr="006C2EE1">
              <w:rPr>
                <w:rStyle w:val="Hyperlink"/>
                <w:b w:val="0"/>
                <w:bCs/>
                <w:noProof/>
              </w:rPr>
              <w:t>6.</w:t>
            </w:r>
            <w:r w:rsidR="006C2EE1" w:rsidRPr="006C2EE1">
              <w:rPr>
                <w:rFonts w:eastAsiaTheme="minorEastAsia"/>
                <w:b w:val="0"/>
                <w:bCs/>
                <w:noProof/>
                <w:kern w:val="2"/>
                <w:sz w:val="22"/>
                <w:lang w:eastAsia="en-AU"/>
                <w14:ligatures w14:val="standardContextual"/>
              </w:rPr>
              <w:tab/>
            </w:r>
            <w:r w:rsidR="006C2EE1" w:rsidRPr="006C2EE1">
              <w:rPr>
                <w:rStyle w:val="Hyperlink"/>
                <w:b w:val="0"/>
                <w:bCs/>
                <w:noProof/>
              </w:rPr>
              <w:t>Electronic Instruments</w:t>
            </w:r>
            <w:r w:rsidR="006C2EE1" w:rsidRPr="006C2EE1">
              <w:rPr>
                <w:b w:val="0"/>
                <w:bCs/>
                <w:noProof/>
                <w:webHidden/>
              </w:rPr>
              <w:tab/>
            </w:r>
            <w:r w:rsidR="006C2EE1" w:rsidRPr="006C2EE1">
              <w:rPr>
                <w:b w:val="0"/>
                <w:bCs/>
                <w:noProof/>
                <w:webHidden/>
              </w:rPr>
              <w:fldChar w:fldCharType="begin"/>
            </w:r>
            <w:r w:rsidR="006C2EE1" w:rsidRPr="006C2EE1">
              <w:rPr>
                <w:b w:val="0"/>
                <w:bCs/>
                <w:noProof/>
                <w:webHidden/>
              </w:rPr>
              <w:instrText xml:space="preserve"> PAGEREF _Toc159247723 \h </w:instrText>
            </w:r>
            <w:r w:rsidR="006C2EE1" w:rsidRPr="006C2EE1">
              <w:rPr>
                <w:b w:val="0"/>
                <w:bCs/>
                <w:noProof/>
                <w:webHidden/>
              </w:rPr>
            </w:r>
            <w:r w:rsidR="006C2EE1" w:rsidRPr="006C2EE1">
              <w:rPr>
                <w:b w:val="0"/>
                <w:bCs/>
                <w:noProof/>
                <w:webHidden/>
              </w:rPr>
              <w:fldChar w:fldCharType="separate"/>
            </w:r>
            <w:r w:rsidR="00601788">
              <w:rPr>
                <w:b w:val="0"/>
                <w:bCs/>
                <w:noProof/>
                <w:webHidden/>
              </w:rPr>
              <w:t>10</w:t>
            </w:r>
            <w:r w:rsidR="006C2EE1" w:rsidRPr="006C2EE1">
              <w:rPr>
                <w:b w:val="0"/>
                <w:bCs/>
                <w:noProof/>
                <w:webHidden/>
              </w:rPr>
              <w:fldChar w:fldCharType="end"/>
            </w:r>
          </w:hyperlink>
        </w:p>
        <w:p w14:paraId="777B675B" w14:textId="09B07A61" w:rsidR="006C2EE1" w:rsidRPr="006C2EE1" w:rsidRDefault="00000000" w:rsidP="006C2EE1">
          <w:pPr>
            <w:pStyle w:val="TOC1"/>
            <w:rPr>
              <w:rFonts w:eastAsiaTheme="minorEastAsia"/>
              <w:b w:val="0"/>
              <w:bCs/>
              <w:noProof/>
              <w:kern w:val="2"/>
              <w:sz w:val="22"/>
              <w:lang w:eastAsia="en-AU"/>
              <w14:ligatures w14:val="standardContextual"/>
            </w:rPr>
          </w:pPr>
          <w:hyperlink w:anchor="_Toc159247724" w:history="1">
            <w:r w:rsidR="006C2EE1" w:rsidRPr="006C2EE1">
              <w:rPr>
                <w:rStyle w:val="Hyperlink"/>
                <w:b w:val="0"/>
                <w:bCs/>
                <w:noProof/>
              </w:rPr>
              <w:t>7.</w:t>
            </w:r>
            <w:r w:rsidR="006C2EE1" w:rsidRPr="006C2EE1">
              <w:rPr>
                <w:rFonts w:eastAsiaTheme="minorEastAsia"/>
                <w:b w:val="0"/>
                <w:bCs/>
                <w:noProof/>
                <w:kern w:val="2"/>
                <w:sz w:val="22"/>
                <w:lang w:eastAsia="en-AU"/>
                <w14:ligatures w14:val="standardContextual"/>
              </w:rPr>
              <w:tab/>
            </w:r>
            <w:r w:rsidR="006C2EE1" w:rsidRPr="006C2EE1">
              <w:rPr>
                <w:rStyle w:val="Hyperlink"/>
                <w:b w:val="0"/>
                <w:bCs/>
                <w:noProof/>
              </w:rPr>
              <w:t>Lodging parties</w:t>
            </w:r>
            <w:r w:rsidR="006C2EE1" w:rsidRPr="006C2EE1">
              <w:rPr>
                <w:b w:val="0"/>
                <w:bCs/>
                <w:noProof/>
                <w:webHidden/>
              </w:rPr>
              <w:tab/>
            </w:r>
            <w:r w:rsidR="006C2EE1" w:rsidRPr="006C2EE1">
              <w:rPr>
                <w:b w:val="0"/>
                <w:bCs/>
                <w:noProof/>
                <w:webHidden/>
              </w:rPr>
              <w:fldChar w:fldCharType="begin"/>
            </w:r>
            <w:r w:rsidR="006C2EE1" w:rsidRPr="006C2EE1">
              <w:rPr>
                <w:b w:val="0"/>
                <w:bCs/>
                <w:noProof/>
                <w:webHidden/>
              </w:rPr>
              <w:instrText xml:space="preserve"> PAGEREF _Toc159247724 \h </w:instrText>
            </w:r>
            <w:r w:rsidR="006C2EE1" w:rsidRPr="006C2EE1">
              <w:rPr>
                <w:b w:val="0"/>
                <w:bCs/>
                <w:noProof/>
                <w:webHidden/>
              </w:rPr>
            </w:r>
            <w:r w:rsidR="006C2EE1" w:rsidRPr="006C2EE1">
              <w:rPr>
                <w:b w:val="0"/>
                <w:bCs/>
                <w:noProof/>
                <w:webHidden/>
              </w:rPr>
              <w:fldChar w:fldCharType="separate"/>
            </w:r>
            <w:r w:rsidR="00601788">
              <w:rPr>
                <w:b w:val="0"/>
                <w:bCs/>
                <w:noProof/>
                <w:webHidden/>
              </w:rPr>
              <w:t>12</w:t>
            </w:r>
            <w:r w:rsidR="006C2EE1" w:rsidRPr="006C2EE1">
              <w:rPr>
                <w:b w:val="0"/>
                <w:bCs/>
                <w:noProof/>
                <w:webHidden/>
              </w:rPr>
              <w:fldChar w:fldCharType="end"/>
            </w:r>
          </w:hyperlink>
        </w:p>
        <w:p w14:paraId="54390DE3" w14:textId="79E89594" w:rsidR="006C2EE1" w:rsidRPr="006C2EE1" w:rsidRDefault="00000000" w:rsidP="006C2EE1">
          <w:pPr>
            <w:pStyle w:val="TOC1"/>
            <w:rPr>
              <w:rFonts w:eastAsiaTheme="minorEastAsia"/>
              <w:b w:val="0"/>
              <w:bCs/>
              <w:noProof/>
              <w:kern w:val="2"/>
              <w:sz w:val="22"/>
              <w:lang w:eastAsia="en-AU"/>
              <w14:ligatures w14:val="standardContextual"/>
            </w:rPr>
          </w:pPr>
          <w:hyperlink w:anchor="_Toc159247725" w:history="1">
            <w:r w:rsidR="006C2EE1" w:rsidRPr="006C2EE1">
              <w:rPr>
                <w:rStyle w:val="Hyperlink"/>
                <w:b w:val="0"/>
                <w:bCs/>
                <w:noProof/>
              </w:rPr>
              <w:t>8.</w:t>
            </w:r>
            <w:r w:rsidR="006C2EE1" w:rsidRPr="006C2EE1">
              <w:rPr>
                <w:rFonts w:eastAsiaTheme="minorEastAsia"/>
                <w:b w:val="0"/>
                <w:bCs/>
                <w:noProof/>
                <w:kern w:val="2"/>
                <w:sz w:val="22"/>
                <w:lang w:eastAsia="en-AU"/>
                <w14:ligatures w14:val="standardContextual"/>
              </w:rPr>
              <w:tab/>
            </w:r>
            <w:r w:rsidR="006C2EE1" w:rsidRPr="006C2EE1">
              <w:rPr>
                <w:rStyle w:val="Hyperlink"/>
                <w:b w:val="0"/>
                <w:bCs/>
                <w:noProof/>
              </w:rPr>
              <w:t>Client Authorisations</w:t>
            </w:r>
            <w:r w:rsidR="006C2EE1" w:rsidRPr="006C2EE1">
              <w:rPr>
                <w:b w:val="0"/>
                <w:bCs/>
                <w:noProof/>
                <w:webHidden/>
              </w:rPr>
              <w:tab/>
            </w:r>
            <w:r w:rsidR="006C2EE1" w:rsidRPr="006C2EE1">
              <w:rPr>
                <w:b w:val="0"/>
                <w:bCs/>
                <w:noProof/>
                <w:webHidden/>
              </w:rPr>
              <w:fldChar w:fldCharType="begin"/>
            </w:r>
            <w:r w:rsidR="006C2EE1" w:rsidRPr="006C2EE1">
              <w:rPr>
                <w:b w:val="0"/>
                <w:bCs/>
                <w:noProof/>
                <w:webHidden/>
              </w:rPr>
              <w:instrText xml:space="preserve"> PAGEREF _Toc159247725 \h </w:instrText>
            </w:r>
            <w:r w:rsidR="006C2EE1" w:rsidRPr="006C2EE1">
              <w:rPr>
                <w:b w:val="0"/>
                <w:bCs/>
                <w:noProof/>
                <w:webHidden/>
              </w:rPr>
            </w:r>
            <w:r w:rsidR="006C2EE1" w:rsidRPr="006C2EE1">
              <w:rPr>
                <w:b w:val="0"/>
                <w:bCs/>
                <w:noProof/>
                <w:webHidden/>
              </w:rPr>
              <w:fldChar w:fldCharType="separate"/>
            </w:r>
            <w:r w:rsidR="00601788">
              <w:rPr>
                <w:b w:val="0"/>
                <w:bCs/>
                <w:noProof/>
                <w:webHidden/>
              </w:rPr>
              <w:t>12</w:t>
            </w:r>
            <w:r w:rsidR="006C2EE1" w:rsidRPr="006C2EE1">
              <w:rPr>
                <w:b w:val="0"/>
                <w:bCs/>
                <w:noProof/>
                <w:webHidden/>
              </w:rPr>
              <w:fldChar w:fldCharType="end"/>
            </w:r>
          </w:hyperlink>
        </w:p>
        <w:p w14:paraId="2BD692CF" w14:textId="444F418F" w:rsidR="006C2EE1" w:rsidRPr="006C2EE1" w:rsidRDefault="00000000" w:rsidP="006C2EE1">
          <w:pPr>
            <w:pStyle w:val="TOC1"/>
            <w:rPr>
              <w:rFonts w:eastAsiaTheme="minorEastAsia"/>
              <w:b w:val="0"/>
              <w:bCs/>
              <w:noProof/>
              <w:kern w:val="2"/>
              <w:sz w:val="22"/>
              <w:lang w:eastAsia="en-AU"/>
              <w14:ligatures w14:val="standardContextual"/>
            </w:rPr>
          </w:pPr>
          <w:hyperlink w:anchor="_Toc159247726" w:history="1">
            <w:r w:rsidR="006C2EE1" w:rsidRPr="006C2EE1">
              <w:rPr>
                <w:rStyle w:val="Hyperlink"/>
                <w:b w:val="0"/>
                <w:bCs/>
                <w:noProof/>
              </w:rPr>
              <w:t>9.</w:t>
            </w:r>
            <w:r w:rsidR="006C2EE1" w:rsidRPr="006C2EE1">
              <w:rPr>
                <w:rFonts w:eastAsiaTheme="minorEastAsia"/>
                <w:b w:val="0"/>
                <w:bCs/>
                <w:noProof/>
                <w:kern w:val="2"/>
                <w:sz w:val="22"/>
                <w:lang w:eastAsia="en-AU"/>
                <w14:ligatures w14:val="standardContextual"/>
              </w:rPr>
              <w:tab/>
            </w:r>
            <w:r w:rsidR="006C2EE1" w:rsidRPr="006C2EE1">
              <w:rPr>
                <w:rStyle w:val="Hyperlink"/>
                <w:b w:val="0"/>
                <w:bCs/>
                <w:noProof/>
              </w:rPr>
              <w:t>Certifications under section 74(1A)</w:t>
            </w:r>
            <w:r w:rsidR="006C2EE1" w:rsidRPr="006C2EE1">
              <w:rPr>
                <w:b w:val="0"/>
                <w:bCs/>
                <w:noProof/>
                <w:webHidden/>
              </w:rPr>
              <w:tab/>
            </w:r>
            <w:r w:rsidR="006C2EE1" w:rsidRPr="006C2EE1">
              <w:rPr>
                <w:b w:val="0"/>
                <w:bCs/>
                <w:noProof/>
                <w:webHidden/>
              </w:rPr>
              <w:fldChar w:fldCharType="begin"/>
            </w:r>
            <w:r w:rsidR="006C2EE1" w:rsidRPr="006C2EE1">
              <w:rPr>
                <w:b w:val="0"/>
                <w:bCs/>
                <w:noProof/>
                <w:webHidden/>
              </w:rPr>
              <w:instrText xml:space="preserve"> PAGEREF _Toc159247726 \h </w:instrText>
            </w:r>
            <w:r w:rsidR="006C2EE1" w:rsidRPr="006C2EE1">
              <w:rPr>
                <w:b w:val="0"/>
                <w:bCs/>
                <w:noProof/>
                <w:webHidden/>
              </w:rPr>
            </w:r>
            <w:r w:rsidR="006C2EE1" w:rsidRPr="006C2EE1">
              <w:rPr>
                <w:b w:val="0"/>
                <w:bCs/>
                <w:noProof/>
                <w:webHidden/>
              </w:rPr>
              <w:fldChar w:fldCharType="separate"/>
            </w:r>
            <w:r w:rsidR="00601788">
              <w:rPr>
                <w:b w:val="0"/>
                <w:bCs/>
                <w:noProof/>
                <w:webHidden/>
              </w:rPr>
              <w:t>13</w:t>
            </w:r>
            <w:r w:rsidR="006C2EE1" w:rsidRPr="006C2EE1">
              <w:rPr>
                <w:b w:val="0"/>
                <w:bCs/>
                <w:noProof/>
                <w:webHidden/>
              </w:rPr>
              <w:fldChar w:fldCharType="end"/>
            </w:r>
          </w:hyperlink>
        </w:p>
        <w:p w14:paraId="61CAE4C4" w14:textId="25B19CAC" w:rsidR="006C2EE1" w:rsidRPr="006C2EE1" w:rsidRDefault="00000000" w:rsidP="006C2EE1">
          <w:pPr>
            <w:pStyle w:val="TOC1"/>
            <w:rPr>
              <w:rFonts w:eastAsiaTheme="minorEastAsia"/>
              <w:b w:val="0"/>
              <w:bCs/>
              <w:noProof/>
              <w:kern w:val="2"/>
              <w:sz w:val="22"/>
              <w:lang w:eastAsia="en-AU"/>
              <w14:ligatures w14:val="standardContextual"/>
            </w:rPr>
          </w:pPr>
          <w:hyperlink w:anchor="_Toc159247727" w:history="1">
            <w:r w:rsidR="006C2EE1" w:rsidRPr="006C2EE1">
              <w:rPr>
                <w:rStyle w:val="Hyperlink"/>
                <w:b w:val="0"/>
                <w:bCs/>
                <w:noProof/>
              </w:rPr>
              <w:t>10.</w:t>
            </w:r>
            <w:r w:rsidR="006C2EE1" w:rsidRPr="006C2EE1">
              <w:rPr>
                <w:rFonts w:eastAsiaTheme="minorEastAsia"/>
                <w:b w:val="0"/>
                <w:bCs/>
                <w:noProof/>
                <w:kern w:val="2"/>
                <w:sz w:val="22"/>
                <w:lang w:eastAsia="en-AU"/>
                <w14:ligatures w14:val="standardContextual"/>
              </w:rPr>
              <w:tab/>
            </w:r>
            <w:r w:rsidR="006C2EE1" w:rsidRPr="006C2EE1">
              <w:rPr>
                <w:rStyle w:val="Hyperlink"/>
                <w:b w:val="0"/>
                <w:bCs/>
                <w:noProof/>
              </w:rPr>
              <w:t>Paper quality and size</w:t>
            </w:r>
            <w:r w:rsidR="006C2EE1" w:rsidRPr="006C2EE1">
              <w:rPr>
                <w:b w:val="0"/>
                <w:bCs/>
                <w:noProof/>
                <w:webHidden/>
              </w:rPr>
              <w:tab/>
            </w:r>
            <w:r w:rsidR="006C2EE1" w:rsidRPr="006C2EE1">
              <w:rPr>
                <w:b w:val="0"/>
                <w:bCs/>
                <w:noProof/>
                <w:webHidden/>
              </w:rPr>
              <w:fldChar w:fldCharType="begin"/>
            </w:r>
            <w:r w:rsidR="006C2EE1" w:rsidRPr="006C2EE1">
              <w:rPr>
                <w:b w:val="0"/>
                <w:bCs/>
                <w:noProof/>
                <w:webHidden/>
              </w:rPr>
              <w:instrText xml:space="preserve"> PAGEREF _Toc159247727 \h </w:instrText>
            </w:r>
            <w:r w:rsidR="006C2EE1" w:rsidRPr="006C2EE1">
              <w:rPr>
                <w:b w:val="0"/>
                <w:bCs/>
                <w:noProof/>
                <w:webHidden/>
              </w:rPr>
            </w:r>
            <w:r w:rsidR="006C2EE1" w:rsidRPr="006C2EE1">
              <w:rPr>
                <w:b w:val="0"/>
                <w:bCs/>
                <w:noProof/>
                <w:webHidden/>
              </w:rPr>
              <w:fldChar w:fldCharType="separate"/>
            </w:r>
            <w:r w:rsidR="00601788">
              <w:rPr>
                <w:b w:val="0"/>
                <w:bCs/>
                <w:noProof/>
                <w:webHidden/>
              </w:rPr>
              <w:t>14</w:t>
            </w:r>
            <w:r w:rsidR="006C2EE1" w:rsidRPr="006C2EE1">
              <w:rPr>
                <w:b w:val="0"/>
                <w:bCs/>
                <w:noProof/>
                <w:webHidden/>
              </w:rPr>
              <w:fldChar w:fldCharType="end"/>
            </w:r>
          </w:hyperlink>
        </w:p>
        <w:p w14:paraId="3FB71DAD" w14:textId="0658AD85" w:rsidR="006C2EE1" w:rsidRPr="006C2EE1" w:rsidRDefault="00000000" w:rsidP="006C2EE1">
          <w:pPr>
            <w:pStyle w:val="TOC1"/>
            <w:rPr>
              <w:rFonts w:eastAsiaTheme="minorEastAsia"/>
              <w:b w:val="0"/>
              <w:bCs/>
              <w:noProof/>
              <w:kern w:val="2"/>
              <w:sz w:val="22"/>
              <w:lang w:eastAsia="en-AU"/>
              <w14:ligatures w14:val="standardContextual"/>
            </w:rPr>
          </w:pPr>
          <w:hyperlink w:anchor="_Toc159247728" w:history="1">
            <w:r w:rsidR="006C2EE1" w:rsidRPr="006C2EE1">
              <w:rPr>
                <w:rStyle w:val="Hyperlink"/>
                <w:b w:val="0"/>
                <w:bCs/>
                <w:noProof/>
              </w:rPr>
              <w:t>11.</w:t>
            </w:r>
            <w:r w:rsidR="006C2EE1" w:rsidRPr="006C2EE1">
              <w:rPr>
                <w:rFonts w:eastAsiaTheme="minorEastAsia"/>
                <w:b w:val="0"/>
                <w:bCs/>
                <w:noProof/>
                <w:kern w:val="2"/>
                <w:sz w:val="22"/>
                <w:lang w:eastAsia="en-AU"/>
                <w14:ligatures w14:val="standardContextual"/>
              </w:rPr>
              <w:tab/>
            </w:r>
            <w:r w:rsidR="006C2EE1" w:rsidRPr="006C2EE1">
              <w:rPr>
                <w:rStyle w:val="Hyperlink"/>
                <w:b w:val="0"/>
                <w:bCs/>
                <w:noProof/>
              </w:rPr>
              <w:t>Applications to the Registrar to act</w:t>
            </w:r>
            <w:r w:rsidR="006C2EE1" w:rsidRPr="006C2EE1">
              <w:rPr>
                <w:b w:val="0"/>
                <w:bCs/>
                <w:noProof/>
                <w:webHidden/>
              </w:rPr>
              <w:tab/>
            </w:r>
            <w:r w:rsidR="006C2EE1" w:rsidRPr="006C2EE1">
              <w:rPr>
                <w:b w:val="0"/>
                <w:bCs/>
                <w:noProof/>
                <w:webHidden/>
              </w:rPr>
              <w:fldChar w:fldCharType="begin"/>
            </w:r>
            <w:r w:rsidR="006C2EE1" w:rsidRPr="006C2EE1">
              <w:rPr>
                <w:b w:val="0"/>
                <w:bCs/>
                <w:noProof/>
                <w:webHidden/>
              </w:rPr>
              <w:instrText xml:space="preserve"> PAGEREF _Toc159247728 \h </w:instrText>
            </w:r>
            <w:r w:rsidR="006C2EE1" w:rsidRPr="006C2EE1">
              <w:rPr>
                <w:b w:val="0"/>
                <w:bCs/>
                <w:noProof/>
                <w:webHidden/>
              </w:rPr>
            </w:r>
            <w:r w:rsidR="006C2EE1" w:rsidRPr="006C2EE1">
              <w:rPr>
                <w:b w:val="0"/>
                <w:bCs/>
                <w:noProof/>
                <w:webHidden/>
              </w:rPr>
              <w:fldChar w:fldCharType="separate"/>
            </w:r>
            <w:r w:rsidR="00601788">
              <w:rPr>
                <w:b w:val="0"/>
                <w:bCs/>
                <w:noProof/>
                <w:webHidden/>
              </w:rPr>
              <w:t>15</w:t>
            </w:r>
            <w:r w:rsidR="006C2EE1" w:rsidRPr="006C2EE1">
              <w:rPr>
                <w:b w:val="0"/>
                <w:bCs/>
                <w:noProof/>
                <w:webHidden/>
              </w:rPr>
              <w:fldChar w:fldCharType="end"/>
            </w:r>
          </w:hyperlink>
        </w:p>
        <w:p w14:paraId="6EFA53F4" w14:textId="7BCACDD2" w:rsidR="006C2EE1" w:rsidRPr="006C2EE1" w:rsidRDefault="00000000" w:rsidP="006C2EE1">
          <w:pPr>
            <w:pStyle w:val="TOC1"/>
            <w:rPr>
              <w:rFonts w:eastAsiaTheme="minorEastAsia"/>
              <w:b w:val="0"/>
              <w:bCs/>
              <w:noProof/>
              <w:kern w:val="2"/>
              <w:sz w:val="22"/>
              <w:lang w:eastAsia="en-AU"/>
              <w14:ligatures w14:val="standardContextual"/>
            </w:rPr>
          </w:pPr>
          <w:hyperlink w:anchor="_Toc159247729" w:history="1">
            <w:r w:rsidR="006C2EE1" w:rsidRPr="006C2EE1">
              <w:rPr>
                <w:rStyle w:val="Hyperlink"/>
                <w:b w:val="0"/>
                <w:bCs/>
                <w:noProof/>
              </w:rPr>
              <w:t>12.</w:t>
            </w:r>
            <w:r w:rsidR="006C2EE1" w:rsidRPr="006C2EE1">
              <w:rPr>
                <w:rFonts w:eastAsiaTheme="minorEastAsia"/>
                <w:b w:val="0"/>
                <w:bCs/>
                <w:noProof/>
                <w:kern w:val="2"/>
                <w:sz w:val="22"/>
                <w:lang w:eastAsia="en-AU"/>
                <w14:ligatures w14:val="standardContextual"/>
              </w:rPr>
              <w:tab/>
            </w:r>
            <w:r w:rsidR="006C2EE1" w:rsidRPr="006C2EE1">
              <w:rPr>
                <w:rStyle w:val="Hyperlink"/>
                <w:b w:val="0"/>
                <w:bCs/>
                <w:noProof/>
              </w:rPr>
              <w:t>Creations of restrictive covenants in transfers and restrictions in Plans</w:t>
            </w:r>
            <w:r w:rsidR="006C2EE1" w:rsidRPr="006C2EE1">
              <w:rPr>
                <w:b w:val="0"/>
                <w:bCs/>
                <w:noProof/>
                <w:webHidden/>
              </w:rPr>
              <w:tab/>
            </w:r>
            <w:r w:rsidR="006C2EE1" w:rsidRPr="006C2EE1">
              <w:rPr>
                <w:b w:val="0"/>
                <w:bCs/>
                <w:noProof/>
                <w:webHidden/>
              </w:rPr>
              <w:fldChar w:fldCharType="begin"/>
            </w:r>
            <w:r w:rsidR="006C2EE1" w:rsidRPr="006C2EE1">
              <w:rPr>
                <w:b w:val="0"/>
                <w:bCs/>
                <w:noProof/>
                <w:webHidden/>
              </w:rPr>
              <w:instrText xml:space="preserve"> PAGEREF _Toc159247729 \h </w:instrText>
            </w:r>
            <w:r w:rsidR="006C2EE1" w:rsidRPr="006C2EE1">
              <w:rPr>
                <w:b w:val="0"/>
                <w:bCs/>
                <w:noProof/>
                <w:webHidden/>
              </w:rPr>
            </w:r>
            <w:r w:rsidR="006C2EE1" w:rsidRPr="006C2EE1">
              <w:rPr>
                <w:b w:val="0"/>
                <w:bCs/>
                <w:noProof/>
                <w:webHidden/>
              </w:rPr>
              <w:fldChar w:fldCharType="separate"/>
            </w:r>
            <w:r w:rsidR="00601788">
              <w:rPr>
                <w:b w:val="0"/>
                <w:bCs/>
                <w:noProof/>
                <w:webHidden/>
              </w:rPr>
              <w:t>15</w:t>
            </w:r>
            <w:r w:rsidR="006C2EE1" w:rsidRPr="006C2EE1">
              <w:rPr>
                <w:b w:val="0"/>
                <w:bCs/>
                <w:noProof/>
                <w:webHidden/>
              </w:rPr>
              <w:fldChar w:fldCharType="end"/>
            </w:r>
          </w:hyperlink>
        </w:p>
        <w:p w14:paraId="1473BD3E" w14:textId="1CA3CE8A" w:rsidR="006C2EE1" w:rsidRPr="006C2EE1" w:rsidRDefault="00000000" w:rsidP="006C2EE1">
          <w:pPr>
            <w:pStyle w:val="TOC1"/>
            <w:rPr>
              <w:rFonts w:eastAsiaTheme="minorEastAsia"/>
              <w:b w:val="0"/>
              <w:bCs/>
              <w:noProof/>
              <w:kern w:val="2"/>
              <w:sz w:val="22"/>
              <w:lang w:eastAsia="en-AU"/>
              <w14:ligatures w14:val="standardContextual"/>
            </w:rPr>
          </w:pPr>
          <w:hyperlink w:anchor="_Toc159247730" w:history="1">
            <w:r w:rsidR="006C2EE1" w:rsidRPr="006C2EE1">
              <w:rPr>
                <w:rStyle w:val="Hyperlink"/>
                <w:b w:val="0"/>
                <w:bCs/>
                <w:noProof/>
              </w:rPr>
              <w:t>13.</w:t>
            </w:r>
            <w:r w:rsidR="006C2EE1" w:rsidRPr="006C2EE1">
              <w:rPr>
                <w:rFonts w:eastAsiaTheme="minorEastAsia"/>
                <w:b w:val="0"/>
                <w:bCs/>
                <w:noProof/>
                <w:kern w:val="2"/>
                <w:sz w:val="22"/>
                <w:lang w:eastAsia="en-AU"/>
                <w14:ligatures w14:val="standardContextual"/>
              </w:rPr>
              <w:tab/>
            </w:r>
            <w:r w:rsidR="006C2EE1" w:rsidRPr="006C2EE1">
              <w:rPr>
                <w:rStyle w:val="Hyperlink"/>
                <w:b w:val="0"/>
                <w:bCs/>
                <w:noProof/>
              </w:rPr>
              <w:t>Submission of Plans, Surveys and Owners Corporation Information using SPEAR</w:t>
            </w:r>
            <w:r w:rsidR="006C2EE1" w:rsidRPr="006C2EE1">
              <w:rPr>
                <w:b w:val="0"/>
                <w:bCs/>
                <w:noProof/>
                <w:webHidden/>
              </w:rPr>
              <w:tab/>
            </w:r>
            <w:r w:rsidR="006C2EE1" w:rsidRPr="006C2EE1">
              <w:rPr>
                <w:b w:val="0"/>
                <w:bCs/>
                <w:noProof/>
                <w:webHidden/>
              </w:rPr>
              <w:fldChar w:fldCharType="begin"/>
            </w:r>
            <w:r w:rsidR="006C2EE1" w:rsidRPr="006C2EE1">
              <w:rPr>
                <w:b w:val="0"/>
                <w:bCs/>
                <w:noProof/>
                <w:webHidden/>
              </w:rPr>
              <w:instrText xml:space="preserve"> PAGEREF _Toc159247730 \h </w:instrText>
            </w:r>
            <w:r w:rsidR="006C2EE1" w:rsidRPr="006C2EE1">
              <w:rPr>
                <w:b w:val="0"/>
                <w:bCs/>
                <w:noProof/>
                <w:webHidden/>
              </w:rPr>
            </w:r>
            <w:r w:rsidR="006C2EE1" w:rsidRPr="006C2EE1">
              <w:rPr>
                <w:b w:val="0"/>
                <w:bCs/>
                <w:noProof/>
                <w:webHidden/>
              </w:rPr>
              <w:fldChar w:fldCharType="separate"/>
            </w:r>
            <w:r w:rsidR="00601788">
              <w:rPr>
                <w:b w:val="0"/>
                <w:bCs/>
                <w:noProof/>
                <w:webHidden/>
              </w:rPr>
              <w:t>16</w:t>
            </w:r>
            <w:r w:rsidR="006C2EE1" w:rsidRPr="006C2EE1">
              <w:rPr>
                <w:b w:val="0"/>
                <w:bCs/>
                <w:noProof/>
                <w:webHidden/>
              </w:rPr>
              <w:fldChar w:fldCharType="end"/>
            </w:r>
          </w:hyperlink>
        </w:p>
        <w:p w14:paraId="372FA1E8" w14:textId="772D4C6D" w:rsidR="006C2EE1" w:rsidRPr="006C2EE1" w:rsidRDefault="00000000" w:rsidP="006C2EE1">
          <w:pPr>
            <w:pStyle w:val="TOC1"/>
            <w:rPr>
              <w:rFonts w:eastAsiaTheme="minorEastAsia"/>
              <w:b w:val="0"/>
              <w:bCs/>
              <w:noProof/>
              <w:kern w:val="2"/>
              <w:sz w:val="22"/>
              <w:lang w:eastAsia="en-AU"/>
              <w14:ligatures w14:val="standardContextual"/>
            </w:rPr>
          </w:pPr>
          <w:hyperlink w:anchor="_Toc159247731" w:history="1">
            <w:r w:rsidR="006C2EE1" w:rsidRPr="006C2EE1">
              <w:rPr>
                <w:rStyle w:val="Hyperlink"/>
                <w:b w:val="0"/>
                <w:bCs/>
                <w:noProof/>
              </w:rPr>
              <w:t>14.</w:t>
            </w:r>
            <w:r w:rsidR="006C2EE1" w:rsidRPr="006C2EE1">
              <w:rPr>
                <w:rFonts w:eastAsiaTheme="minorEastAsia"/>
                <w:b w:val="0"/>
                <w:bCs/>
                <w:noProof/>
                <w:kern w:val="2"/>
                <w:sz w:val="22"/>
                <w:lang w:eastAsia="en-AU"/>
                <w14:ligatures w14:val="standardContextual"/>
              </w:rPr>
              <w:tab/>
            </w:r>
            <w:r w:rsidR="006C2EE1" w:rsidRPr="006C2EE1">
              <w:rPr>
                <w:rStyle w:val="Hyperlink"/>
                <w:b w:val="0"/>
                <w:bCs/>
                <w:noProof/>
              </w:rPr>
              <w:t>Variations of easement</w:t>
            </w:r>
            <w:r w:rsidR="006C2EE1" w:rsidRPr="006C2EE1">
              <w:rPr>
                <w:b w:val="0"/>
                <w:bCs/>
                <w:noProof/>
                <w:webHidden/>
              </w:rPr>
              <w:tab/>
            </w:r>
            <w:r w:rsidR="006C2EE1" w:rsidRPr="006C2EE1">
              <w:rPr>
                <w:b w:val="0"/>
                <w:bCs/>
                <w:noProof/>
                <w:webHidden/>
              </w:rPr>
              <w:fldChar w:fldCharType="begin"/>
            </w:r>
            <w:r w:rsidR="006C2EE1" w:rsidRPr="006C2EE1">
              <w:rPr>
                <w:b w:val="0"/>
                <w:bCs/>
                <w:noProof/>
                <w:webHidden/>
              </w:rPr>
              <w:instrText xml:space="preserve"> PAGEREF _Toc159247731 \h </w:instrText>
            </w:r>
            <w:r w:rsidR="006C2EE1" w:rsidRPr="006C2EE1">
              <w:rPr>
                <w:b w:val="0"/>
                <w:bCs/>
                <w:noProof/>
                <w:webHidden/>
              </w:rPr>
            </w:r>
            <w:r w:rsidR="006C2EE1" w:rsidRPr="006C2EE1">
              <w:rPr>
                <w:b w:val="0"/>
                <w:bCs/>
                <w:noProof/>
                <w:webHidden/>
              </w:rPr>
              <w:fldChar w:fldCharType="separate"/>
            </w:r>
            <w:r w:rsidR="00601788">
              <w:rPr>
                <w:b w:val="0"/>
                <w:bCs/>
                <w:noProof/>
                <w:webHidden/>
              </w:rPr>
              <w:t>16</w:t>
            </w:r>
            <w:r w:rsidR="006C2EE1" w:rsidRPr="006C2EE1">
              <w:rPr>
                <w:b w:val="0"/>
                <w:bCs/>
                <w:noProof/>
                <w:webHidden/>
              </w:rPr>
              <w:fldChar w:fldCharType="end"/>
            </w:r>
          </w:hyperlink>
        </w:p>
        <w:p w14:paraId="39630577" w14:textId="3C193BC2" w:rsidR="006C2EE1" w:rsidRPr="006C2EE1" w:rsidRDefault="00000000" w:rsidP="006C2EE1">
          <w:pPr>
            <w:pStyle w:val="TOC1"/>
            <w:rPr>
              <w:rFonts w:eastAsiaTheme="minorEastAsia"/>
              <w:b w:val="0"/>
              <w:bCs/>
              <w:noProof/>
              <w:kern w:val="2"/>
              <w:sz w:val="22"/>
              <w:lang w:eastAsia="en-AU"/>
              <w14:ligatures w14:val="standardContextual"/>
            </w:rPr>
          </w:pPr>
          <w:hyperlink w:anchor="_Toc159247732" w:history="1">
            <w:r w:rsidR="006C2EE1" w:rsidRPr="006C2EE1">
              <w:rPr>
                <w:rStyle w:val="Hyperlink"/>
                <w:b w:val="0"/>
                <w:bCs/>
                <w:noProof/>
              </w:rPr>
              <w:t>15.</w:t>
            </w:r>
            <w:r w:rsidR="006C2EE1" w:rsidRPr="006C2EE1">
              <w:rPr>
                <w:rFonts w:eastAsiaTheme="minorEastAsia"/>
                <w:b w:val="0"/>
                <w:bCs/>
                <w:noProof/>
                <w:kern w:val="2"/>
                <w:sz w:val="22"/>
                <w:lang w:eastAsia="en-AU"/>
                <w14:ligatures w14:val="standardContextual"/>
              </w:rPr>
              <w:tab/>
            </w:r>
            <w:r w:rsidR="006C2EE1" w:rsidRPr="006C2EE1">
              <w:rPr>
                <w:rStyle w:val="Hyperlink"/>
                <w:b w:val="0"/>
                <w:bCs/>
                <w:noProof/>
              </w:rPr>
              <w:t>Removals of Instruments</w:t>
            </w:r>
            <w:r w:rsidR="006C2EE1" w:rsidRPr="006C2EE1">
              <w:rPr>
                <w:b w:val="0"/>
                <w:bCs/>
                <w:noProof/>
                <w:webHidden/>
              </w:rPr>
              <w:tab/>
            </w:r>
            <w:r w:rsidR="006C2EE1" w:rsidRPr="006C2EE1">
              <w:rPr>
                <w:b w:val="0"/>
                <w:bCs/>
                <w:noProof/>
                <w:webHidden/>
              </w:rPr>
              <w:fldChar w:fldCharType="begin"/>
            </w:r>
            <w:r w:rsidR="006C2EE1" w:rsidRPr="006C2EE1">
              <w:rPr>
                <w:b w:val="0"/>
                <w:bCs/>
                <w:noProof/>
                <w:webHidden/>
              </w:rPr>
              <w:instrText xml:space="preserve"> PAGEREF _Toc159247732 \h </w:instrText>
            </w:r>
            <w:r w:rsidR="006C2EE1" w:rsidRPr="006C2EE1">
              <w:rPr>
                <w:b w:val="0"/>
                <w:bCs/>
                <w:noProof/>
                <w:webHidden/>
              </w:rPr>
            </w:r>
            <w:r w:rsidR="006C2EE1" w:rsidRPr="006C2EE1">
              <w:rPr>
                <w:b w:val="0"/>
                <w:bCs/>
                <w:noProof/>
                <w:webHidden/>
              </w:rPr>
              <w:fldChar w:fldCharType="separate"/>
            </w:r>
            <w:r w:rsidR="00601788">
              <w:rPr>
                <w:b w:val="0"/>
                <w:bCs/>
                <w:noProof/>
                <w:webHidden/>
              </w:rPr>
              <w:t>16</w:t>
            </w:r>
            <w:r w:rsidR="006C2EE1" w:rsidRPr="006C2EE1">
              <w:rPr>
                <w:b w:val="0"/>
                <w:bCs/>
                <w:noProof/>
                <w:webHidden/>
              </w:rPr>
              <w:fldChar w:fldCharType="end"/>
            </w:r>
          </w:hyperlink>
        </w:p>
        <w:p w14:paraId="26D58B50" w14:textId="7F5CF726" w:rsidR="006C2EE1" w:rsidRPr="006C2EE1" w:rsidRDefault="00000000" w:rsidP="006C2EE1">
          <w:pPr>
            <w:pStyle w:val="TOC1"/>
            <w:rPr>
              <w:rFonts w:eastAsiaTheme="minorEastAsia"/>
              <w:b w:val="0"/>
              <w:bCs/>
              <w:noProof/>
              <w:kern w:val="2"/>
              <w:sz w:val="22"/>
              <w:lang w:eastAsia="en-AU"/>
              <w14:ligatures w14:val="standardContextual"/>
            </w:rPr>
          </w:pPr>
          <w:hyperlink w:anchor="_Toc159247733" w:history="1">
            <w:r w:rsidR="006C2EE1" w:rsidRPr="006C2EE1">
              <w:rPr>
                <w:rStyle w:val="Hyperlink"/>
                <w:b w:val="0"/>
                <w:bCs/>
                <w:noProof/>
              </w:rPr>
              <w:t>16.</w:t>
            </w:r>
            <w:r w:rsidR="006C2EE1" w:rsidRPr="006C2EE1">
              <w:rPr>
                <w:rFonts w:eastAsiaTheme="minorEastAsia"/>
                <w:b w:val="0"/>
                <w:bCs/>
                <w:noProof/>
                <w:kern w:val="2"/>
                <w:sz w:val="22"/>
                <w:lang w:eastAsia="en-AU"/>
                <w14:ligatures w14:val="standardContextual"/>
              </w:rPr>
              <w:tab/>
            </w:r>
            <w:r w:rsidR="006C2EE1" w:rsidRPr="006C2EE1">
              <w:rPr>
                <w:rStyle w:val="Hyperlink"/>
                <w:b w:val="0"/>
                <w:bCs/>
                <w:noProof/>
              </w:rPr>
              <w:t>Signing of withdrawals of caveat by the caveator’s legal personal representative</w:t>
            </w:r>
            <w:r w:rsidR="006C2EE1" w:rsidRPr="006C2EE1">
              <w:rPr>
                <w:b w:val="0"/>
                <w:bCs/>
                <w:noProof/>
                <w:webHidden/>
              </w:rPr>
              <w:tab/>
            </w:r>
            <w:r w:rsidR="006C2EE1" w:rsidRPr="006C2EE1">
              <w:rPr>
                <w:b w:val="0"/>
                <w:bCs/>
                <w:noProof/>
                <w:webHidden/>
              </w:rPr>
              <w:fldChar w:fldCharType="begin"/>
            </w:r>
            <w:r w:rsidR="006C2EE1" w:rsidRPr="006C2EE1">
              <w:rPr>
                <w:b w:val="0"/>
                <w:bCs/>
                <w:noProof/>
                <w:webHidden/>
              </w:rPr>
              <w:instrText xml:space="preserve"> PAGEREF _Toc159247733 \h </w:instrText>
            </w:r>
            <w:r w:rsidR="006C2EE1" w:rsidRPr="006C2EE1">
              <w:rPr>
                <w:b w:val="0"/>
                <w:bCs/>
                <w:noProof/>
                <w:webHidden/>
              </w:rPr>
            </w:r>
            <w:r w:rsidR="006C2EE1" w:rsidRPr="006C2EE1">
              <w:rPr>
                <w:b w:val="0"/>
                <w:bCs/>
                <w:noProof/>
                <w:webHidden/>
              </w:rPr>
              <w:fldChar w:fldCharType="separate"/>
            </w:r>
            <w:r w:rsidR="00601788">
              <w:rPr>
                <w:b w:val="0"/>
                <w:bCs/>
                <w:noProof/>
                <w:webHidden/>
              </w:rPr>
              <w:t>17</w:t>
            </w:r>
            <w:r w:rsidR="006C2EE1" w:rsidRPr="006C2EE1">
              <w:rPr>
                <w:b w:val="0"/>
                <w:bCs/>
                <w:noProof/>
                <w:webHidden/>
              </w:rPr>
              <w:fldChar w:fldCharType="end"/>
            </w:r>
          </w:hyperlink>
        </w:p>
        <w:p w14:paraId="694E30CF" w14:textId="3D9880D3" w:rsidR="006C2EE1" w:rsidRPr="006C2EE1" w:rsidRDefault="00000000" w:rsidP="006C2EE1">
          <w:pPr>
            <w:pStyle w:val="TOC1"/>
            <w:rPr>
              <w:rFonts w:eastAsiaTheme="minorEastAsia"/>
              <w:b w:val="0"/>
              <w:bCs/>
              <w:noProof/>
              <w:kern w:val="2"/>
              <w:sz w:val="22"/>
              <w:lang w:eastAsia="en-AU"/>
              <w14:ligatures w14:val="standardContextual"/>
            </w:rPr>
          </w:pPr>
          <w:hyperlink w:anchor="_Toc159247734" w:history="1">
            <w:r w:rsidR="006C2EE1" w:rsidRPr="006C2EE1">
              <w:rPr>
                <w:rStyle w:val="Hyperlink"/>
                <w:rFonts w:asciiTheme="majorHAnsi" w:eastAsiaTheme="majorEastAsia" w:hAnsiTheme="majorHAnsi" w:cstheme="majorBidi"/>
                <w:b w:val="0"/>
                <w:bCs/>
                <w:noProof/>
              </w:rPr>
              <w:t>17.</w:t>
            </w:r>
            <w:r w:rsidR="006C2EE1" w:rsidRPr="006C2EE1">
              <w:rPr>
                <w:rFonts w:eastAsiaTheme="minorEastAsia"/>
                <w:b w:val="0"/>
                <w:bCs/>
                <w:noProof/>
                <w:kern w:val="2"/>
                <w:sz w:val="22"/>
                <w:lang w:eastAsia="en-AU"/>
                <w14:ligatures w14:val="standardContextual"/>
              </w:rPr>
              <w:tab/>
            </w:r>
            <w:r w:rsidR="006C2EE1" w:rsidRPr="006C2EE1">
              <w:rPr>
                <w:rStyle w:val="Hyperlink"/>
                <w:rFonts w:asciiTheme="majorHAnsi" w:eastAsiaTheme="majorEastAsia" w:hAnsiTheme="majorHAnsi" w:cstheme="majorBidi"/>
                <w:b w:val="0"/>
                <w:bCs/>
                <w:noProof/>
              </w:rPr>
              <w:t>Leases and sub-leases</w:t>
            </w:r>
            <w:r w:rsidR="006C2EE1" w:rsidRPr="006C2EE1">
              <w:rPr>
                <w:b w:val="0"/>
                <w:bCs/>
                <w:noProof/>
                <w:webHidden/>
              </w:rPr>
              <w:tab/>
            </w:r>
            <w:r w:rsidR="006C2EE1" w:rsidRPr="006C2EE1">
              <w:rPr>
                <w:b w:val="0"/>
                <w:bCs/>
                <w:noProof/>
                <w:webHidden/>
              </w:rPr>
              <w:fldChar w:fldCharType="begin"/>
            </w:r>
            <w:r w:rsidR="006C2EE1" w:rsidRPr="006C2EE1">
              <w:rPr>
                <w:b w:val="0"/>
                <w:bCs/>
                <w:noProof/>
                <w:webHidden/>
              </w:rPr>
              <w:instrText xml:space="preserve"> PAGEREF _Toc159247734 \h </w:instrText>
            </w:r>
            <w:r w:rsidR="006C2EE1" w:rsidRPr="006C2EE1">
              <w:rPr>
                <w:b w:val="0"/>
                <w:bCs/>
                <w:noProof/>
                <w:webHidden/>
              </w:rPr>
            </w:r>
            <w:r w:rsidR="006C2EE1" w:rsidRPr="006C2EE1">
              <w:rPr>
                <w:b w:val="0"/>
                <w:bCs/>
                <w:noProof/>
                <w:webHidden/>
              </w:rPr>
              <w:fldChar w:fldCharType="separate"/>
            </w:r>
            <w:r w:rsidR="00601788">
              <w:rPr>
                <w:b w:val="0"/>
                <w:bCs/>
                <w:noProof/>
                <w:webHidden/>
              </w:rPr>
              <w:t>17</w:t>
            </w:r>
            <w:r w:rsidR="006C2EE1" w:rsidRPr="006C2EE1">
              <w:rPr>
                <w:b w:val="0"/>
                <w:bCs/>
                <w:noProof/>
                <w:webHidden/>
              </w:rPr>
              <w:fldChar w:fldCharType="end"/>
            </w:r>
          </w:hyperlink>
        </w:p>
        <w:p w14:paraId="77B3709A" w14:textId="14367842" w:rsidR="006C2EE1" w:rsidRPr="006C2EE1" w:rsidRDefault="00000000" w:rsidP="006C2EE1">
          <w:pPr>
            <w:pStyle w:val="TOC1"/>
            <w:rPr>
              <w:rFonts w:eastAsiaTheme="minorEastAsia"/>
              <w:b w:val="0"/>
              <w:bCs/>
              <w:noProof/>
              <w:kern w:val="2"/>
              <w:sz w:val="22"/>
              <w:lang w:eastAsia="en-AU"/>
              <w14:ligatures w14:val="standardContextual"/>
            </w:rPr>
          </w:pPr>
          <w:hyperlink w:anchor="_Toc159247735" w:history="1">
            <w:r w:rsidR="006C2EE1" w:rsidRPr="006C2EE1">
              <w:rPr>
                <w:rStyle w:val="Hyperlink"/>
                <w:b w:val="0"/>
                <w:bCs/>
                <w:noProof/>
              </w:rPr>
              <w:t>18.</w:t>
            </w:r>
            <w:r w:rsidR="006C2EE1" w:rsidRPr="006C2EE1">
              <w:rPr>
                <w:rFonts w:eastAsiaTheme="minorEastAsia"/>
                <w:b w:val="0"/>
                <w:bCs/>
                <w:noProof/>
                <w:kern w:val="2"/>
                <w:sz w:val="22"/>
                <w:lang w:eastAsia="en-AU"/>
                <w14:ligatures w14:val="standardContextual"/>
              </w:rPr>
              <w:tab/>
            </w:r>
            <w:r w:rsidR="006C2EE1" w:rsidRPr="006C2EE1">
              <w:rPr>
                <w:rStyle w:val="Hyperlink"/>
                <w:b w:val="0"/>
                <w:bCs/>
                <w:noProof/>
              </w:rPr>
              <w:t>Concurrent leases and sub-leases</w:t>
            </w:r>
            <w:r w:rsidR="006C2EE1" w:rsidRPr="006C2EE1">
              <w:rPr>
                <w:b w:val="0"/>
                <w:bCs/>
                <w:noProof/>
                <w:webHidden/>
              </w:rPr>
              <w:tab/>
            </w:r>
            <w:r w:rsidR="006C2EE1" w:rsidRPr="006C2EE1">
              <w:rPr>
                <w:b w:val="0"/>
                <w:bCs/>
                <w:noProof/>
                <w:webHidden/>
              </w:rPr>
              <w:fldChar w:fldCharType="begin"/>
            </w:r>
            <w:r w:rsidR="006C2EE1" w:rsidRPr="006C2EE1">
              <w:rPr>
                <w:b w:val="0"/>
                <w:bCs/>
                <w:noProof/>
                <w:webHidden/>
              </w:rPr>
              <w:instrText xml:space="preserve"> PAGEREF _Toc159247735 \h </w:instrText>
            </w:r>
            <w:r w:rsidR="006C2EE1" w:rsidRPr="006C2EE1">
              <w:rPr>
                <w:b w:val="0"/>
                <w:bCs/>
                <w:noProof/>
                <w:webHidden/>
              </w:rPr>
            </w:r>
            <w:r w:rsidR="006C2EE1" w:rsidRPr="006C2EE1">
              <w:rPr>
                <w:b w:val="0"/>
                <w:bCs/>
                <w:noProof/>
                <w:webHidden/>
              </w:rPr>
              <w:fldChar w:fldCharType="separate"/>
            </w:r>
            <w:r w:rsidR="00601788">
              <w:rPr>
                <w:b w:val="0"/>
                <w:bCs/>
                <w:noProof/>
                <w:webHidden/>
              </w:rPr>
              <w:t>17</w:t>
            </w:r>
            <w:r w:rsidR="006C2EE1" w:rsidRPr="006C2EE1">
              <w:rPr>
                <w:b w:val="0"/>
                <w:bCs/>
                <w:noProof/>
                <w:webHidden/>
              </w:rPr>
              <w:fldChar w:fldCharType="end"/>
            </w:r>
          </w:hyperlink>
        </w:p>
        <w:p w14:paraId="39F3CA5E" w14:textId="09AD2633" w:rsidR="006C2EE1" w:rsidRPr="006C2EE1" w:rsidRDefault="00000000" w:rsidP="006C2EE1">
          <w:pPr>
            <w:pStyle w:val="TOC1"/>
            <w:rPr>
              <w:rFonts w:eastAsiaTheme="minorEastAsia"/>
              <w:b w:val="0"/>
              <w:bCs/>
              <w:noProof/>
              <w:kern w:val="2"/>
              <w:sz w:val="22"/>
              <w:lang w:eastAsia="en-AU"/>
              <w14:ligatures w14:val="standardContextual"/>
            </w:rPr>
          </w:pPr>
          <w:hyperlink w:anchor="_Toc159247736" w:history="1">
            <w:r w:rsidR="006C2EE1" w:rsidRPr="006C2EE1">
              <w:rPr>
                <w:rStyle w:val="Hyperlink"/>
                <w:rFonts w:cstheme="minorHAnsi"/>
                <w:b w:val="0"/>
                <w:bCs/>
                <w:noProof/>
              </w:rPr>
              <w:t>Schedule 1 – Verification of Identity Standard</w:t>
            </w:r>
            <w:r w:rsidR="006C2EE1" w:rsidRPr="006C2EE1">
              <w:rPr>
                <w:b w:val="0"/>
                <w:bCs/>
                <w:noProof/>
                <w:webHidden/>
              </w:rPr>
              <w:tab/>
            </w:r>
            <w:r w:rsidR="006C2EE1" w:rsidRPr="006C2EE1">
              <w:rPr>
                <w:b w:val="0"/>
                <w:bCs/>
                <w:noProof/>
                <w:webHidden/>
              </w:rPr>
              <w:fldChar w:fldCharType="begin"/>
            </w:r>
            <w:r w:rsidR="006C2EE1" w:rsidRPr="006C2EE1">
              <w:rPr>
                <w:b w:val="0"/>
                <w:bCs/>
                <w:noProof/>
                <w:webHidden/>
              </w:rPr>
              <w:instrText xml:space="preserve"> PAGEREF _Toc159247736 \h </w:instrText>
            </w:r>
            <w:r w:rsidR="006C2EE1" w:rsidRPr="006C2EE1">
              <w:rPr>
                <w:b w:val="0"/>
                <w:bCs/>
                <w:noProof/>
                <w:webHidden/>
              </w:rPr>
            </w:r>
            <w:r w:rsidR="006C2EE1" w:rsidRPr="006C2EE1">
              <w:rPr>
                <w:b w:val="0"/>
                <w:bCs/>
                <w:noProof/>
                <w:webHidden/>
              </w:rPr>
              <w:fldChar w:fldCharType="separate"/>
            </w:r>
            <w:r w:rsidR="00601788">
              <w:rPr>
                <w:b w:val="0"/>
                <w:bCs/>
                <w:noProof/>
                <w:webHidden/>
              </w:rPr>
              <w:t>18</w:t>
            </w:r>
            <w:r w:rsidR="006C2EE1" w:rsidRPr="006C2EE1">
              <w:rPr>
                <w:b w:val="0"/>
                <w:bCs/>
                <w:noProof/>
                <w:webHidden/>
              </w:rPr>
              <w:fldChar w:fldCharType="end"/>
            </w:r>
          </w:hyperlink>
        </w:p>
        <w:p w14:paraId="58A74CE4" w14:textId="594574A9" w:rsidR="006C2EE1" w:rsidRPr="006C2EE1" w:rsidRDefault="00000000" w:rsidP="006C2EE1">
          <w:pPr>
            <w:pStyle w:val="TOC1"/>
            <w:rPr>
              <w:rFonts w:eastAsiaTheme="minorEastAsia"/>
              <w:b w:val="0"/>
              <w:bCs/>
              <w:noProof/>
              <w:kern w:val="2"/>
              <w:sz w:val="22"/>
              <w:lang w:eastAsia="en-AU"/>
              <w14:ligatures w14:val="standardContextual"/>
            </w:rPr>
          </w:pPr>
          <w:hyperlink w:anchor="_Toc159247737" w:history="1">
            <w:r w:rsidR="006C2EE1" w:rsidRPr="006C2EE1">
              <w:rPr>
                <w:rStyle w:val="Hyperlink"/>
                <w:rFonts w:cstheme="minorHAnsi"/>
                <w:b w:val="0"/>
                <w:bCs/>
                <w:noProof/>
              </w:rPr>
              <w:t>Schedule 2 – Identity Agent Certification</w:t>
            </w:r>
            <w:r w:rsidR="006C2EE1" w:rsidRPr="006C2EE1">
              <w:rPr>
                <w:b w:val="0"/>
                <w:bCs/>
                <w:noProof/>
                <w:webHidden/>
              </w:rPr>
              <w:tab/>
            </w:r>
            <w:r w:rsidR="006C2EE1" w:rsidRPr="006C2EE1">
              <w:rPr>
                <w:b w:val="0"/>
                <w:bCs/>
                <w:noProof/>
                <w:webHidden/>
              </w:rPr>
              <w:fldChar w:fldCharType="begin"/>
            </w:r>
            <w:r w:rsidR="006C2EE1" w:rsidRPr="006C2EE1">
              <w:rPr>
                <w:b w:val="0"/>
                <w:bCs/>
                <w:noProof/>
                <w:webHidden/>
              </w:rPr>
              <w:instrText xml:space="preserve"> PAGEREF _Toc159247737 \h </w:instrText>
            </w:r>
            <w:r w:rsidR="006C2EE1" w:rsidRPr="006C2EE1">
              <w:rPr>
                <w:b w:val="0"/>
                <w:bCs/>
                <w:noProof/>
                <w:webHidden/>
              </w:rPr>
            </w:r>
            <w:r w:rsidR="006C2EE1" w:rsidRPr="006C2EE1">
              <w:rPr>
                <w:b w:val="0"/>
                <w:bCs/>
                <w:noProof/>
                <w:webHidden/>
              </w:rPr>
              <w:fldChar w:fldCharType="separate"/>
            </w:r>
            <w:r w:rsidR="00601788">
              <w:rPr>
                <w:b w:val="0"/>
                <w:bCs/>
                <w:noProof/>
                <w:webHidden/>
              </w:rPr>
              <w:t>23</w:t>
            </w:r>
            <w:r w:rsidR="006C2EE1" w:rsidRPr="006C2EE1">
              <w:rPr>
                <w:b w:val="0"/>
                <w:bCs/>
                <w:noProof/>
                <w:webHidden/>
              </w:rPr>
              <w:fldChar w:fldCharType="end"/>
            </w:r>
          </w:hyperlink>
        </w:p>
        <w:p w14:paraId="253DB161" w14:textId="4D23BC55" w:rsidR="006C2EE1" w:rsidRPr="006C2EE1" w:rsidRDefault="00000000" w:rsidP="006C2EE1">
          <w:pPr>
            <w:pStyle w:val="TOC1"/>
            <w:rPr>
              <w:rFonts w:eastAsiaTheme="minorEastAsia"/>
              <w:b w:val="0"/>
              <w:bCs/>
              <w:noProof/>
              <w:kern w:val="2"/>
              <w:sz w:val="22"/>
              <w:lang w:eastAsia="en-AU"/>
              <w14:ligatures w14:val="standardContextual"/>
            </w:rPr>
          </w:pPr>
          <w:hyperlink w:anchor="_Toc159247738" w:history="1">
            <w:r w:rsidR="006C2EE1" w:rsidRPr="006C2EE1">
              <w:rPr>
                <w:rStyle w:val="Hyperlink"/>
                <w:b w:val="0"/>
                <w:bCs/>
                <w:noProof/>
              </w:rPr>
              <w:t>Schedule 3 – Insurance Rules</w:t>
            </w:r>
            <w:r w:rsidR="006C2EE1" w:rsidRPr="006C2EE1">
              <w:rPr>
                <w:b w:val="0"/>
                <w:bCs/>
                <w:noProof/>
                <w:webHidden/>
              </w:rPr>
              <w:tab/>
            </w:r>
            <w:r w:rsidR="006C2EE1" w:rsidRPr="006C2EE1">
              <w:rPr>
                <w:b w:val="0"/>
                <w:bCs/>
                <w:noProof/>
                <w:webHidden/>
              </w:rPr>
              <w:fldChar w:fldCharType="begin"/>
            </w:r>
            <w:r w:rsidR="006C2EE1" w:rsidRPr="006C2EE1">
              <w:rPr>
                <w:b w:val="0"/>
                <w:bCs/>
                <w:noProof/>
                <w:webHidden/>
              </w:rPr>
              <w:instrText xml:space="preserve"> PAGEREF _Toc159247738 \h </w:instrText>
            </w:r>
            <w:r w:rsidR="006C2EE1" w:rsidRPr="006C2EE1">
              <w:rPr>
                <w:b w:val="0"/>
                <w:bCs/>
                <w:noProof/>
                <w:webHidden/>
              </w:rPr>
            </w:r>
            <w:r w:rsidR="006C2EE1" w:rsidRPr="006C2EE1">
              <w:rPr>
                <w:b w:val="0"/>
                <w:bCs/>
                <w:noProof/>
                <w:webHidden/>
              </w:rPr>
              <w:fldChar w:fldCharType="separate"/>
            </w:r>
            <w:r w:rsidR="00601788">
              <w:rPr>
                <w:b w:val="0"/>
                <w:bCs/>
                <w:noProof/>
                <w:webHidden/>
              </w:rPr>
              <w:t>24</w:t>
            </w:r>
            <w:r w:rsidR="006C2EE1" w:rsidRPr="006C2EE1">
              <w:rPr>
                <w:b w:val="0"/>
                <w:bCs/>
                <w:noProof/>
                <w:webHidden/>
              </w:rPr>
              <w:fldChar w:fldCharType="end"/>
            </w:r>
          </w:hyperlink>
        </w:p>
        <w:p w14:paraId="4ACA94F4" w14:textId="119DB834" w:rsidR="006C2EE1" w:rsidRPr="006C2EE1" w:rsidRDefault="00000000" w:rsidP="006C2EE1">
          <w:pPr>
            <w:pStyle w:val="TOC1"/>
            <w:rPr>
              <w:rFonts w:eastAsiaTheme="minorEastAsia"/>
              <w:b w:val="0"/>
              <w:bCs/>
              <w:noProof/>
              <w:kern w:val="2"/>
              <w:sz w:val="22"/>
              <w:lang w:eastAsia="en-AU"/>
              <w14:ligatures w14:val="standardContextual"/>
            </w:rPr>
          </w:pPr>
          <w:hyperlink w:anchor="_Toc159247739" w:history="1">
            <w:r w:rsidR="006C2EE1" w:rsidRPr="006C2EE1">
              <w:rPr>
                <w:rStyle w:val="Hyperlink"/>
                <w:b w:val="0"/>
                <w:bCs/>
                <w:noProof/>
              </w:rPr>
              <w:t>Schedule 4 – Certification Rules</w:t>
            </w:r>
            <w:r w:rsidR="006C2EE1" w:rsidRPr="006C2EE1">
              <w:rPr>
                <w:b w:val="0"/>
                <w:bCs/>
                <w:noProof/>
                <w:webHidden/>
              </w:rPr>
              <w:tab/>
            </w:r>
            <w:r w:rsidR="006C2EE1" w:rsidRPr="006C2EE1">
              <w:rPr>
                <w:b w:val="0"/>
                <w:bCs/>
                <w:noProof/>
                <w:webHidden/>
              </w:rPr>
              <w:fldChar w:fldCharType="begin"/>
            </w:r>
            <w:r w:rsidR="006C2EE1" w:rsidRPr="006C2EE1">
              <w:rPr>
                <w:b w:val="0"/>
                <w:bCs/>
                <w:noProof/>
                <w:webHidden/>
              </w:rPr>
              <w:instrText xml:space="preserve"> PAGEREF _Toc159247739 \h </w:instrText>
            </w:r>
            <w:r w:rsidR="006C2EE1" w:rsidRPr="006C2EE1">
              <w:rPr>
                <w:b w:val="0"/>
                <w:bCs/>
                <w:noProof/>
                <w:webHidden/>
              </w:rPr>
            </w:r>
            <w:r w:rsidR="006C2EE1" w:rsidRPr="006C2EE1">
              <w:rPr>
                <w:b w:val="0"/>
                <w:bCs/>
                <w:noProof/>
                <w:webHidden/>
              </w:rPr>
              <w:fldChar w:fldCharType="separate"/>
            </w:r>
            <w:r w:rsidR="00601788">
              <w:rPr>
                <w:b w:val="0"/>
                <w:bCs/>
                <w:noProof/>
                <w:webHidden/>
              </w:rPr>
              <w:t>26</w:t>
            </w:r>
            <w:r w:rsidR="006C2EE1" w:rsidRPr="006C2EE1">
              <w:rPr>
                <w:b w:val="0"/>
                <w:bCs/>
                <w:noProof/>
                <w:webHidden/>
              </w:rPr>
              <w:fldChar w:fldCharType="end"/>
            </w:r>
          </w:hyperlink>
        </w:p>
        <w:p w14:paraId="58C12FC1" w14:textId="51B7BBDC" w:rsidR="006C2EE1" w:rsidRPr="006C2EE1" w:rsidRDefault="00000000" w:rsidP="006C2EE1">
          <w:pPr>
            <w:pStyle w:val="TOC1"/>
            <w:rPr>
              <w:rFonts w:eastAsiaTheme="minorEastAsia"/>
              <w:b w:val="0"/>
              <w:bCs/>
              <w:noProof/>
              <w:kern w:val="2"/>
              <w:sz w:val="22"/>
              <w:lang w:eastAsia="en-AU"/>
              <w14:ligatures w14:val="standardContextual"/>
            </w:rPr>
          </w:pPr>
          <w:hyperlink w:anchor="_Toc159247740" w:history="1">
            <w:r w:rsidR="006C2EE1" w:rsidRPr="006C2EE1">
              <w:rPr>
                <w:rStyle w:val="Hyperlink"/>
                <w:b w:val="0"/>
                <w:bCs/>
                <w:noProof/>
              </w:rPr>
              <w:t>Schedule 5 – Client Authorisation</w:t>
            </w:r>
            <w:r w:rsidR="006C2EE1" w:rsidRPr="006C2EE1">
              <w:rPr>
                <w:b w:val="0"/>
                <w:bCs/>
                <w:noProof/>
                <w:webHidden/>
              </w:rPr>
              <w:tab/>
            </w:r>
            <w:r w:rsidR="006C2EE1" w:rsidRPr="006C2EE1">
              <w:rPr>
                <w:b w:val="0"/>
                <w:bCs/>
                <w:noProof/>
                <w:webHidden/>
              </w:rPr>
              <w:fldChar w:fldCharType="begin"/>
            </w:r>
            <w:r w:rsidR="006C2EE1" w:rsidRPr="006C2EE1">
              <w:rPr>
                <w:b w:val="0"/>
                <w:bCs/>
                <w:noProof/>
                <w:webHidden/>
              </w:rPr>
              <w:instrText xml:space="preserve"> PAGEREF _Toc159247740 \h </w:instrText>
            </w:r>
            <w:r w:rsidR="006C2EE1" w:rsidRPr="006C2EE1">
              <w:rPr>
                <w:b w:val="0"/>
                <w:bCs/>
                <w:noProof/>
                <w:webHidden/>
              </w:rPr>
            </w:r>
            <w:r w:rsidR="006C2EE1" w:rsidRPr="006C2EE1">
              <w:rPr>
                <w:b w:val="0"/>
                <w:bCs/>
                <w:noProof/>
                <w:webHidden/>
              </w:rPr>
              <w:fldChar w:fldCharType="separate"/>
            </w:r>
            <w:r w:rsidR="00601788">
              <w:rPr>
                <w:b w:val="0"/>
                <w:bCs/>
                <w:noProof/>
                <w:webHidden/>
              </w:rPr>
              <w:t>27</w:t>
            </w:r>
            <w:r w:rsidR="006C2EE1" w:rsidRPr="006C2EE1">
              <w:rPr>
                <w:b w:val="0"/>
                <w:bCs/>
                <w:noProof/>
                <w:webHidden/>
              </w:rPr>
              <w:fldChar w:fldCharType="end"/>
            </w:r>
          </w:hyperlink>
        </w:p>
        <w:p w14:paraId="0651D429" w14:textId="05504C18" w:rsidR="006C2EE1" w:rsidRPr="006C2EE1" w:rsidRDefault="00000000" w:rsidP="006C2EE1">
          <w:pPr>
            <w:pStyle w:val="TOC1"/>
            <w:rPr>
              <w:rFonts w:eastAsiaTheme="minorEastAsia"/>
              <w:b w:val="0"/>
              <w:bCs/>
              <w:noProof/>
              <w:kern w:val="2"/>
              <w:sz w:val="22"/>
              <w:lang w:eastAsia="en-AU"/>
              <w14:ligatures w14:val="standardContextual"/>
            </w:rPr>
          </w:pPr>
          <w:hyperlink w:anchor="_Toc159247741" w:history="1">
            <w:r w:rsidR="006C2EE1" w:rsidRPr="006C2EE1">
              <w:rPr>
                <w:rStyle w:val="Hyperlink"/>
                <w:b w:val="0"/>
                <w:bCs/>
                <w:noProof/>
              </w:rPr>
              <w:t>Schedule 6 – Restrictive covenants and restrictions</w:t>
            </w:r>
            <w:r w:rsidR="006C2EE1" w:rsidRPr="006C2EE1">
              <w:rPr>
                <w:b w:val="0"/>
                <w:bCs/>
                <w:noProof/>
                <w:webHidden/>
              </w:rPr>
              <w:tab/>
            </w:r>
            <w:r w:rsidR="006C2EE1" w:rsidRPr="006C2EE1">
              <w:rPr>
                <w:b w:val="0"/>
                <w:bCs/>
                <w:noProof/>
                <w:webHidden/>
              </w:rPr>
              <w:fldChar w:fldCharType="begin"/>
            </w:r>
            <w:r w:rsidR="006C2EE1" w:rsidRPr="006C2EE1">
              <w:rPr>
                <w:b w:val="0"/>
                <w:bCs/>
                <w:noProof/>
                <w:webHidden/>
              </w:rPr>
              <w:instrText xml:space="preserve"> PAGEREF _Toc159247741 \h </w:instrText>
            </w:r>
            <w:r w:rsidR="006C2EE1" w:rsidRPr="006C2EE1">
              <w:rPr>
                <w:b w:val="0"/>
                <w:bCs/>
                <w:noProof/>
                <w:webHidden/>
              </w:rPr>
            </w:r>
            <w:r w:rsidR="006C2EE1" w:rsidRPr="006C2EE1">
              <w:rPr>
                <w:b w:val="0"/>
                <w:bCs/>
                <w:noProof/>
                <w:webHidden/>
              </w:rPr>
              <w:fldChar w:fldCharType="separate"/>
            </w:r>
            <w:r w:rsidR="00601788">
              <w:rPr>
                <w:b w:val="0"/>
                <w:bCs/>
                <w:noProof/>
                <w:webHidden/>
              </w:rPr>
              <w:t>31</w:t>
            </w:r>
            <w:r w:rsidR="006C2EE1" w:rsidRPr="006C2EE1">
              <w:rPr>
                <w:b w:val="0"/>
                <w:bCs/>
                <w:noProof/>
                <w:webHidden/>
              </w:rPr>
              <w:fldChar w:fldCharType="end"/>
            </w:r>
          </w:hyperlink>
        </w:p>
        <w:p w14:paraId="4A39BA1A" w14:textId="0C44E298" w:rsidR="00F70B90" w:rsidRDefault="00410430" w:rsidP="00F70B90">
          <w:r>
            <w:fldChar w:fldCharType="end"/>
          </w:r>
        </w:p>
      </w:sdtContent>
    </w:sdt>
    <w:p w14:paraId="23A55EEC" w14:textId="77777777" w:rsidR="00F70B90" w:rsidRDefault="00F70B90" w:rsidP="00F70B90"/>
    <w:p w14:paraId="1A3757A8" w14:textId="2A5934B1" w:rsidR="00F70B90" w:rsidRDefault="00F70B90">
      <w:pPr>
        <w:spacing w:before="0" w:after="160" w:line="259" w:lineRule="auto"/>
        <w:rPr>
          <w:ins w:id="17" w:author="Margaret A Astbury (DEECA)" w:date="2024-02-19T12:54:00Z"/>
        </w:rPr>
      </w:pPr>
      <w:r>
        <w:br w:type="page"/>
      </w:r>
    </w:p>
    <w:p w14:paraId="30B08656" w14:textId="77777777" w:rsidR="00837F1C" w:rsidRPr="006C2EE1" w:rsidRDefault="00837F1C" w:rsidP="006C2EE1">
      <w:pPr>
        <w:rPr>
          <w:rFonts w:asciiTheme="majorHAnsi" w:eastAsiaTheme="majorEastAsia" w:hAnsiTheme="majorHAnsi" w:cstheme="majorBidi"/>
          <w:sz w:val="28"/>
          <w:szCs w:val="32"/>
        </w:rPr>
      </w:pPr>
    </w:p>
    <w:bookmarkEnd w:id="0"/>
    <w:p w14:paraId="582A8C4A" w14:textId="455A5066" w:rsidR="00F70B90" w:rsidRPr="00234492" w:rsidRDefault="00E21896" w:rsidP="00413D74">
      <w:pPr>
        <w:rPr>
          <w:b/>
          <w:bCs/>
          <w:color w:val="53565A" w:themeColor="accent6"/>
          <w:sz w:val="36"/>
          <w:szCs w:val="40"/>
        </w:rPr>
      </w:pPr>
      <w:r w:rsidRPr="00234492">
        <w:rPr>
          <w:b/>
          <w:bCs/>
          <w:color w:val="53565A" w:themeColor="accent6"/>
          <w:sz w:val="36"/>
          <w:szCs w:val="40"/>
        </w:rPr>
        <w:t>Registrar</w:t>
      </w:r>
      <w:r w:rsidR="00CA17B0">
        <w:rPr>
          <w:b/>
          <w:bCs/>
          <w:color w:val="53565A" w:themeColor="accent6"/>
          <w:sz w:val="36"/>
          <w:szCs w:val="40"/>
        </w:rPr>
        <w:t>’</w:t>
      </w:r>
      <w:r w:rsidRPr="00234492">
        <w:rPr>
          <w:b/>
          <w:bCs/>
          <w:color w:val="53565A" w:themeColor="accent6"/>
          <w:sz w:val="36"/>
          <w:szCs w:val="40"/>
        </w:rPr>
        <w:t>s Requirements</w:t>
      </w:r>
    </w:p>
    <w:p w14:paraId="3ED747F0" w14:textId="04EFAFF7" w:rsidR="00E21896" w:rsidRPr="00C66639" w:rsidRDefault="00E21896" w:rsidP="00256321">
      <w:pPr>
        <w:pStyle w:val="Heading1-Numbered0"/>
        <w:numPr>
          <w:ilvl w:val="0"/>
          <w:numId w:val="88"/>
        </w:numPr>
        <w:ind w:hanging="720"/>
      </w:pPr>
      <w:bookmarkStart w:id="18" w:name="_Toc407571749"/>
      <w:bookmarkStart w:id="19" w:name="_Toc13561177"/>
      <w:bookmarkStart w:id="20" w:name="_Toc159247714"/>
      <w:r w:rsidRPr="00C66639">
        <w:t>Preliminary</w:t>
      </w:r>
      <w:bookmarkEnd w:id="18"/>
      <w:bookmarkEnd w:id="19"/>
      <w:bookmarkEnd w:id="20"/>
    </w:p>
    <w:p w14:paraId="63EF8971" w14:textId="77777777" w:rsidR="00E21896" w:rsidRPr="0083473A" w:rsidRDefault="00E21896" w:rsidP="00E21896">
      <w:pPr>
        <w:spacing w:before="120"/>
        <w:ind w:right="-45"/>
        <w:rPr>
          <w:rFonts w:eastAsia="Arial"/>
        </w:rPr>
      </w:pPr>
      <w:r w:rsidRPr="0083473A">
        <w:rPr>
          <w:rFonts w:eastAsia="Arial"/>
          <w:spacing w:val="2"/>
        </w:rPr>
        <w:t>T</w:t>
      </w:r>
      <w:r w:rsidRPr="0083473A">
        <w:rPr>
          <w:rFonts w:eastAsia="Arial"/>
        </w:rPr>
        <w:t>hese</w:t>
      </w:r>
      <w:r w:rsidRPr="0083473A">
        <w:rPr>
          <w:rFonts w:eastAsia="Arial"/>
          <w:spacing w:val="6"/>
        </w:rPr>
        <w:t xml:space="preserve"> Registrar’s Requirements</w:t>
      </w:r>
      <w:r w:rsidRPr="0083473A">
        <w:rPr>
          <w:rFonts w:eastAsia="Arial"/>
          <w:spacing w:val="8"/>
        </w:rPr>
        <w:t xml:space="preserve"> </w:t>
      </w:r>
      <w:r w:rsidRPr="0083473A">
        <w:rPr>
          <w:rFonts w:eastAsia="Arial"/>
        </w:rPr>
        <w:t>cons</w:t>
      </w:r>
      <w:r w:rsidRPr="0083473A">
        <w:rPr>
          <w:rFonts w:eastAsia="Arial"/>
          <w:spacing w:val="1"/>
        </w:rPr>
        <w:t>t</w:t>
      </w:r>
      <w:r w:rsidRPr="0083473A">
        <w:rPr>
          <w:rFonts w:eastAsia="Arial"/>
          <w:spacing w:val="-4"/>
        </w:rPr>
        <w:t>i</w:t>
      </w:r>
      <w:r w:rsidRPr="0083473A">
        <w:rPr>
          <w:rFonts w:eastAsia="Arial"/>
          <w:spacing w:val="1"/>
        </w:rPr>
        <w:t>t</w:t>
      </w:r>
      <w:r w:rsidRPr="0083473A">
        <w:rPr>
          <w:rFonts w:eastAsia="Arial"/>
        </w:rPr>
        <w:t>u</w:t>
      </w:r>
      <w:r w:rsidRPr="0083473A">
        <w:rPr>
          <w:rFonts w:eastAsia="Arial"/>
          <w:spacing w:val="1"/>
        </w:rPr>
        <w:t>t</w:t>
      </w:r>
      <w:r w:rsidRPr="0083473A">
        <w:rPr>
          <w:rFonts w:eastAsia="Arial"/>
        </w:rPr>
        <w:t>e</w:t>
      </w:r>
      <w:r w:rsidRPr="0083473A">
        <w:rPr>
          <w:rFonts w:eastAsia="Arial"/>
          <w:spacing w:val="6"/>
        </w:rPr>
        <w:t xml:space="preserve"> </w:t>
      </w:r>
      <w:r w:rsidRPr="0083473A">
        <w:rPr>
          <w:rFonts w:eastAsia="Arial"/>
          <w:spacing w:val="2"/>
        </w:rPr>
        <w:t>t</w:t>
      </w:r>
      <w:r w:rsidRPr="0083473A">
        <w:rPr>
          <w:rFonts w:eastAsia="Arial"/>
        </w:rPr>
        <w:t>he</w:t>
      </w:r>
      <w:r w:rsidRPr="0083473A">
        <w:rPr>
          <w:rFonts w:eastAsia="Arial"/>
          <w:spacing w:val="8"/>
        </w:rPr>
        <w:t xml:space="preserve"> Registrar of Titles’ requirements for paper Conveyancing Transactions </w:t>
      </w:r>
      <w:r w:rsidRPr="0083473A">
        <w:rPr>
          <w:rFonts w:eastAsia="Arial"/>
        </w:rPr>
        <w:t>de</w:t>
      </w:r>
      <w:r w:rsidRPr="0083473A">
        <w:rPr>
          <w:rFonts w:eastAsia="Arial"/>
          <w:spacing w:val="1"/>
        </w:rPr>
        <w:t>t</w:t>
      </w:r>
      <w:r w:rsidRPr="0083473A">
        <w:rPr>
          <w:rFonts w:eastAsia="Arial"/>
        </w:rPr>
        <w:t>e</w:t>
      </w:r>
      <w:r w:rsidRPr="0083473A">
        <w:rPr>
          <w:rFonts w:eastAsia="Arial"/>
          <w:spacing w:val="-2"/>
        </w:rPr>
        <w:t>r</w:t>
      </w:r>
      <w:r w:rsidRPr="0083473A">
        <w:rPr>
          <w:rFonts w:eastAsia="Arial"/>
          <w:spacing w:val="1"/>
        </w:rPr>
        <w:t>m</w:t>
      </w:r>
      <w:r w:rsidRPr="0083473A">
        <w:rPr>
          <w:rFonts w:eastAsia="Arial"/>
          <w:spacing w:val="-1"/>
        </w:rPr>
        <w:t>i</w:t>
      </w:r>
      <w:r w:rsidRPr="0083473A">
        <w:rPr>
          <w:rFonts w:eastAsia="Arial"/>
        </w:rPr>
        <w:t>ned</w:t>
      </w:r>
      <w:r w:rsidRPr="0083473A">
        <w:rPr>
          <w:rFonts w:eastAsia="Arial"/>
          <w:spacing w:val="8"/>
        </w:rPr>
        <w:t xml:space="preserve"> </w:t>
      </w:r>
      <w:r w:rsidRPr="0083473A">
        <w:rPr>
          <w:rFonts w:eastAsia="Arial"/>
          <w:spacing w:val="-3"/>
        </w:rPr>
        <w:t>b</w:t>
      </w:r>
      <w:r w:rsidRPr="0083473A">
        <w:rPr>
          <w:rFonts w:eastAsia="Arial"/>
        </w:rPr>
        <w:t>y</w:t>
      </w:r>
      <w:r w:rsidRPr="0083473A">
        <w:rPr>
          <w:rFonts w:eastAsia="Arial"/>
          <w:spacing w:val="6"/>
        </w:rPr>
        <w:t xml:space="preserve"> </w:t>
      </w:r>
      <w:r w:rsidRPr="0083473A">
        <w:rPr>
          <w:rFonts w:eastAsia="Arial"/>
          <w:spacing w:val="1"/>
        </w:rPr>
        <w:t>t</w:t>
      </w:r>
      <w:r w:rsidRPr="0083473A">
        <w:rPr>
          <w:rFonts w:eastAsia="Arial"/>
        </w:rPr>
        <w:t>he</w:t>
      </w:r>
      <w:r w:rsidRPr="0083473A">
        <w:rPr>
          <w:rFonts w:eastAsia="Arial"/>
          <w:spacing w:val="8"/>
        </w:rPr>
        <w:t xml:space="preserve"> </w:t>
      </w:r>
      <w:r w:rsidRPr="0083473A">
        <w:rPr>
          <w:rFonts w:eastAsia="Arial"/>
          <w:spacing w:val="-1"/>
        </w:rPr>
        <w:t>R</w:t>
      </w:r>
      <w:r w:rsidRPr="0083473A">
        <w:rPr>
          <w:rFonts w:eastAsia="Arial"/>
        </w:rPr>
        <w:t>e</w:t>
      </w:r>
      <w:r w:rsidRPr="0083473A">
        <w:rPr>
          <w:rFonts w:eastAsia="Arial"/>
          <w:spacing w:val="2"/>
        </w:rPr>
        <w:t>g</w:t>
      </w:r>
      <w:r w:rsidRPr="0083473A">
        <w:rPr>
          <w:rFonts w:eastAsia="Arial"/>
          <w:spacing w:val="-1"/>
        </w:rPr>
        <w:t>i</w:t>
      </w:r>
      <w:r w:rsidRPr="0083473A">
        <w:rPr>
          <w:rFonts w:eastAsia="Arial"/>
        </w:rPr>
        <w:t>s</w:t>
      </w:r>
      <w:r w:rsidRPr="0083473A">
        <w:rPr>
          <w:rFonts w:eastAsia="Arial"/>
          <w:spacing w:val="-1"/>
        </w:rPr>
        <w:t>t</w:t>
      </w:r>
      <w:r w:rsidRPr="0083473A">
        <w:rPr>
          <w:rFonts w:eastAsia="Arial"/>
          <w:spacing w:val="1"/>
        </w:rPr>
        <w:t>r</w:t>
      </w:r>
      <w:r w:rsidRPr="0083473A">
        <w:rPr>
          <w:rFonts w:eastAsia="Arial"/>
        </w:rPr>
        <w:t>ar pu</w:t>
      </w:r>
      <w:r w:rsidRPr="0083473A">
        <w:rPr>
          <w:rFonts w:eastAsia="Arial"/>
          <w:spacing w:val="1"/>
        </w:rPr>
        <w:t>r</w:t>
      </w:r>
      <w:r w:rsidRPr="0083473A">
        <w:rPr>
          <w:rFonts w:eastAsia="Arial"/>
        </w:rPr>
        <w:t xml:space="preserve">suant </w:t>
      </w:r>
      <w:r w:rsidRPr="0083473A">
        <w:rPr>
          <w:rFonts w:eastAsia="Arial"/>
          <w:spacing w:val="1"/>
        </w:rPr>
        <w:t>t</w:t>
      </w:r>
      <w:r w:rsidRPr="0083473A">
        <w:rPr>
          <w:rFonts w:eastAsia="Arial"/>
        </w:rPr>
        <w:t>o</w:t>
      </w:r>
      <w:r w:rsidRPr="0083473A">
        <w:rPr>
          <w:rFonts w:eastAsia="Arial"/>
          <w:spacing w:val="-2"/>
        </w:rPr>
        <w:t xml:space="preserve"> </w:t>
      </w:r>
      <w:r w:rsidRPr="0083473A">
        <w:rPr>
          <w:rFonts w:eastAsia="Arial"/>
        </w:rPr>
        <w:t>se</w:t>
      </w:r>
      <w:r w:rsidRPr="0083473A">
        <w:rPr>
          <w:rFonts w:eastAsia="Arial"/>
          <w:spacing w:val="-2"/>
        </w:rPr>
        <w:t>c</w:t>
      </w:r>
      <w:r w:rsidRPr="0083473A">
        <w:rPr>
          <w:rFonts w:eastAsia="Arial"/>
          <w:spacing w:val="1"/>
        </w:rPr>
        <w:t>t</w:t>
      </w:r>
      <w:r w:rsidRPr="0083473A">
        <w:rPr>
          <w:rFonts w:eastAsia="Arial"/>
          <w:spacing w:val="-1"/>
        </w:rPr>
        <w:t>i</w:t>
      </w:r>
      <w:r w:rsidRPr="0083473A">
        <w:rPr>
          <w:rFonts w:eastAsia="Arial"/>
        </w:rPr>
        <w:t>on</w:t>
      </w:r>
      <w:r w:rsidRPr="0083473A">
        <w:rPr>
          <w:rFonts w:eastAsia="Arial"/>
          <w:spacing w:val="1"/>
        </w:rPr>
        <w:t xml:space="preserve"> </w:t>
      </w:r>
      <w:proofErr w:type="spellStart"/>
      <w:r w:rsidRPr="0083473A">
        <w:rPr>
          <w:rFonts w:eastAsia="Arial"/>
          <w:spacing w:val="1"/>
        </w:rPr>
        <w:t>106A</w:t>
      </w:r>
      <w:proofErr w:type="spellEnd"/>
      <w:r w:rsidRPr="0083473A">
        <w:rPr>
          <w:rFonts w:eastAsia="Arial"/>
          <w:spacing w:val="1"/>
        </w:rPr>
        <w:t xml:space="preserve"> of the Transfer of Land Act 1958</w:t>
      </w:r>
      <w:r w:rsidRPr="0083473A">
        <w:rPr>
          <w:rFonts w:eastAsia="Arial"/>
        </w:rPr>
        <w:t>.</w:t>
      </w:r>
    </w:p>
    <w:p w14:paraId="7778AA49" w14:textId="3D0DBAD4" w:rsidR="00E21896" w:rsidRDefault="00E21896" w:rsidP="00E21896">
      <w:pPr>
        <w:spacing w:before="120"/>
        <w:ind w:right="-45"/>
        <w:rPr>
          <w:rFonts w:eastAsia="Arial"/>
        </w:rPr>
      </w:pPr>
      <w:r w:rsidRPr="0083473A">
        <w:rPr>
          <w:rFonts w:eastAsia="Arial"/>
        </w:rPr>
        <w:t xml:space="preserve">Version </w:t>
      </w:r>
      <w:del w:id="21" w:author="Margaret A Astbury (DEECA)" w:date="2024-02-19T12:51:00Z">
        <w:r w:rsidDel="0008561B">
          <w:rPr>
            <w:rFonts w:eastAsia="Arial"/>
          </w:rPr>
          <w:delText>9</w:delText>
        </w:r>
        <w:r w:rsidRPr="0083473A" w:rsidDel="0008561B">
          <w:rPr>
            <w:rFonts w:eastAsia="Arial"/>
          </w:rPr>
          <w:delText xml:space="preserve"> </w:delText>
        </w:r>
      </w:del>
      <w:ins w:id="22" w:author="Margaret A Astbury (DEECA)" w:date="2024-02-19T12:51:00Z">
        <w:r w:rsidR="0008561B">
          <w:rPr>
            <w:rFonts w:eastAsia="Arial"/>
          </w:rPr>
          <w:t>10</w:t>
        </w:r>
        <w:r w:rsidR="0008561B" w:rsidRPr="0083473A">
          <w:rPr>
            <w:rFonts w:eastAsia="Arial"/>
          </w:rPr>
          <w:t xml:space="preserve"> </w:t>
        </w:r>
      </w:ins>
      <w:r w:rsidRPr="0083473A">
        <w:rPr>
          <w:rFonts w:eastAsia="Arial"/>
        </w:rPr>
        <w:t xml:space="preserve">of these Registrar’s Requirements come into operation </w:t>
      </w:r>
      <w:r w:rsidRPr="00111564">
        <w:rPr>
          <w:rFonts w:eastAsia="Arial"/>
        </w:rPr>
        <w:t>on</w:t>
      </w:r>
      <w:r w:rsidR="005C7156">
        <w:rPr>
          <w:rFonts w:eastAsia="Arial"/>
        </w:rPr>
        <w:t xml:space="preserve"> </w:t>
      </w:r>
      <w:del w:id="23" w:author="Justine F Gerrey (DEECA)" w:date="2024-02-09T16:23:00Z">
        <w:r w:rsidR="005C7156" w:rsidRPr="00326438" w:rsidDel="00733D9C">
          <w:rPr>
            <w:rFonts w:eastAsia="Arial"/>
          </w:rPr>
          <w:delText>25 January</w:delText>
        </w:r>
      </w:del>
      <w:ins w:id="24" w:author="Justine F Gerrey (DEECA)" w:date="2024-02-09T16:23:00Z">
        <w:r w:rsidR="00733D9C">
          <w:rPr>
            <w:rFonts w:eastAsia="Arial"/>
          </w:rPr>
          <w:t>28 March</w:t>
        </w:r>
      </w:ins>
      <w:r w:rsidR="005C7156" w:rsidRPr="00326438">
        <w:rPr>
          <w:rFonts w:eastAsia="Arial"/>
        </w:rPr>
        <w:t xml:space="preserve"> 2024</w:t>
      </w:r>
      <w:r>
        <w:rPr>
          <w:rFonts w:eastAsia="Arial"/>
        </w:rPr>
        <w:t>.</w:t>
      </w:r>
    </w:p>
    <w:p w14:paraId="6213A5C7" w14:textId="77777777" w:rsidR="00C66639" w:rsidRPr="0083473A" w:rsidRDefault="00C66639" w:rsidP="00E21896">
      <w:pPr>
        <w:spacing w:before="120"/>
        <w:ind w:right="-45"/>
        <w:rPr>
          <w:rFonts w:eastAsia="Arial"/>
        </w:rPr>
      </w:pPr>
    </w:p>
    <w:p w14:paraId="6B29A47C" w14:textId="31779F2D" w:rsidR="00E21896" w:rsidRPr="00656BFF" w:rsidRDefault="00E21896" w:rsidP="00256321">
      <w:pPr>
        <w:pStyle w:val="Heading1-Numbered0"/>
        <w:numPr>
          <w:ilvl w:val="0"/>
          <w:numId w:val="88"/>
        </w:numPr>
        <w:ind w:hanging="720"/>
      </w:pPr>
      <w:bookmarkStart w:id="25" w:name="_Toc407571750"/>
      <w:bookmarkStart w:id="26" w:name="_Toc13561178"/>
      <w:bookmarkStart w:id="27" w:name="_Toc159247715"/>
      <w:r w:rsidRPr="00656BFF">
        <w:t xml:space="preserve">Definitions </w:t>
      </w:r>
      <w:bookmarkEnd w:id="25"/>
      <w:r w:rsidRPr="00656BFF">
        <w:t>and interpretation</w:t>
      </w:r>
      <w:bookmarkEnd w:id="26"/>
      <w:bookmarkEnd w:id="27"/>
    </w:p>
    <w:p w14:paraId="37980D87" w14:textId="3270E5D4" w:rsidR="00E21896" w:rsidRPr="007F385C" w:rsidRDefault="00E21896" w:rsidP="00256321">
      <w:pPr>
        <w:pStyle w:val="HB"/>
        <w:numPr>
          <w:ilvl w:val="1"/>
          <w:numId w:val="88"/>
        </w:numPr>
        <w:ind w:left="709"/>
        <w:rPr>
          <w:rFonts w:asciiTheme="minorHAnsi" w:hAnsiTheme="minorHAnsi" w:cstheme="minorHAnsi"/>
          <w:color w:val="000000" w:themeColor="text1"/>
          <w:sz w:val="24"/>
        </w:rPr>
      </w:pPr>
      <w:bookmarkStart w:id="28" w:name="_Toc480815825"/>
      <w:bookmarkStart w:id="29" w:name="_Toc480816286"/>
      <w:bookmarkStart w:id="30" w:name="_Toc13561179"/>
      <w:bookmarkStart w:id="31" w:name="_Toc159247716"/>
      <w:r w:rsidRPr="007F385C">
        <w:rPr>
          <w:rFonts w:asciiTheme="minorHAnsi" w:hAnsiTheme="minorHAnsi" w:cstheme="minorHAnsi"/>
          <w:color w:val="000000" w:themeColor="text1"/>
          <w:sz w:val="24"/>
        </w:rPr>
        <w:t>Definitions</w:t>
      </w:r>
      <w:bookmarkEnd w:id="28"/>
      <w:bookmarkEnd w:id="29"/>
      <w:bookmarkEnd w:id="30"/>
      <w:bookmarkEnd w:id="31"/>
    </w:p>
    <w:p w14:paraId="5F4BBDD9" w14:textId="77777777" w:rsidR="00E21896" w:rsidRPr="0083473A" w:rsidRDefault="00E21896" w:rsidP="00E21896">
      <w:pPr>
        <w:spacing w:before="120"/>
        <w:ind w:right="-45"/>
        <w:rPr>
          <w:rFonts w:eastAsia="Arial" w:cstheme="minorHAnsi"/>
          <w:spacing w:val="2"/>
        </w:rPr>
      </w:pPr>
      <w:r w:rsidRPr="0083473A">
        <w:rPr>
          <w:rFonts w:eastAsia="Arial" w:cstheme="minorHAnsi"/>
          <w:spacing w:val="2"/>
        </w:rPr>
        <w:t>In these Registrar’s Requirements capitalised terms have the meanings set out below:</w:t>
      </w:r>
    </w:p>
    <w:p w14:paraId="77BF0472" w14:textId="77777777" w:rsidR="00E21896" w:rsidRPr="0083473A" w:rsidRDefault="00E21896" w:rsidP="00E21896">
      <w:pPr>
        <w:spacing w:after="180" w:line="241" w:lineRule="auto"/>
        <w:ind w:right="-65"/>
        <w:jc w:val="both"/>
        <w:rPr>
          <w:rFonts w:eastAsia="Arial" w:cstheme="minorHAnsi"/>
        </w:rPr>
      </w:pPr>
      <w:r w:rsidRPr="0083473A">
        <w:rPr>
          <w:rFonts w:eastAsia="Arial" w:cstheme="minorHAnsi"/>
          <w:b/>
          <w:bCs/>
          <w:spacing w:val="-6"/>
        </w:rPr>
        <w:t>A</w:t>
      </w:r>
      <w:r w:rsidRPr="0083473A">
        <w:rPr>
          <w:rFonts w:eastAsia="Arial" w:cstheme="minorHAnsi"/>
          <w:b/>
          <w:bCs/>
          <w:spacing w:val="1"/>
        </w:rPr>
        <w:t>D</w:t>
      </w:r>
      <w:r w:rsidRPr="0083473A">
        <w:rPr>
          <w:rFonts w:eastAsia="Arial" w:cstheme="minorHAnsi"/>
          <w:b/>
          <w:bCs/>
        </w:rPr>
        <w:t>I</w:t>
      </w:r>
      <w:r w:rsidRPr="0083473A">
        <w:rPr>
          <w:rFonts w:eastAsia="Arial" w:cstheme="minorHAnsi"/>
          <w:b/>
          <w:bCs/>
          <w:spacing w:val="2"/>
        </w:rPr>
        <w:t xml:space="preserve"> (</w:t>
      </w:r>
      <w:r w:rsidRPr="0083473A">
        <w:rPr>
          <w:rFonts w:eastAsia="Arial" w:cstheme="minorHAnsi"/>
          <w:b/>
          <w:bCs/>
        </w:rPr>
        <w:t>au</w:t>
      </w:r>
      <w:r w:rsidRPr="0083473A">
        <w:rPr>
          <w:rFonts w:eastAsia="Arial" w:cstheme="minorHAnsi"/>
          <w:b/>
          <w:bCs/>
          <w:spacing w:val="1"/>
        </w:rPr>
        <w:t>t</w:t>
      </w:r>
      <w:r w:rsidRPr="0083473A">
        <w:rPr>
          <w:rFonts w:eastAsia="Arial" w:cstheme="minorHAnsi"/>
          <w:b/>
          <w:bCs/>
        </w:rPr>
        <w:t>ho</w:t>
      </w:r>
      <w:r w:rsidRPr="0083473A">
        <w:rPr>
          <w:rFonts w:eastAsia="Arial" w:cstheme="minorHAnsi"/>
          <w:b/>
          <w:bCs/>
          <w:spacing w:val="-2"/>
        </w:rPr>
        <w:t>r</w:t>
      </w:r>
      <w:r w:rsidRPr="0083473A">
        <w:rPr>
          <w:rFonts w:eastAsia="Arial" w:cstheme="minorHAnsi"/>
          <w:b/>
          <w:bCs/>
          <w:spacing w:val="1"/>
        </w:rPr>
        <w:t>i</w:t>
      </w:r>
      <w:r w:rsidRPr="0083473A">
        <w:rPr>
          <w:rFonts w:eastAsia="Arial" w:cstheme="minorHAnsi"/>
          <w:b/>
          <w:bCs/>
        </w:rPr>
        <w:t>sed</w:t>
      </w:r>
      <w:r w:rsidRPr="0083473A">
        <w:rPr>
          <w:rFonts w:eastAsia="Arial" w:cstheme="minorHAnsi"/>
          <w:b/>
          <w:bCs/>
          <w:spacing w:val="1"/>
        </w:rPr>
        <w:t xml:space="preserve"> </w:t>
      </w:r>
      <w:r w:rsidRPr="0083473A">
        <w:rPr>
          <w:rFonts w:eastAsia="Arial" w:cstheme="minorHAnsi"/>
          <w:b/>
          <w:bCs/>
        </w:rPr>
        <w:t>dep</w:t>
      </w:r>
      <w:r w:rsidRPr="0083473A">
        <w:rPr>
          <w:rFonts w:eastAsia="Arial" w:cstheme="minorHAnsi"/>
          <w:b/>
          <w:bCs/>
          <w:spacing w:val="-3"/>
        </w:rPr>
        <w:t>o</w:t>
      </w:r>
      <w:r w:rsidRPr="0083473A">
        <w:rPr>
          <w:rFonts w:eastAsia="Arial" w:cstheme="minorHAnsi"/>
          <w:b/>
          <w:bCs/>
        </w:rPr>
        <w:t>s</w:t>
      </w:r>
      <w:r w:rsidRPr="0083473A">
        <w:rPr>
          <w:rFonts w:eastAsia="Arial" w:cstheme="minorHAnsi"/>
          <w:b/>
          <w:bCs/>
          <w:spacing w:val="1"/>
        </w:rPr>
        <w:t>it</w:t>
      </w:r>
      <w:r w:rsidRPr="0083473A">
        <w:rPr>
          <w:rFonts w:eastAsia="Arial" w:cstheme="minorHAnsi"/>
          <w:b/>
          <w:bCs/>
          <w:spacing w:val="-2"/>
        </w:rPr>
        <w:t>-</w:t>
      </w:r>
      <w:r w:rsidRPr="0083473A">
        <w:rPr>
          <w:rFonts w:eastAsia="Arial" w:cstheme="minorHAnsi"/>
          <w:b/>
          <w:bCs/>
          <w:spacing w:val="1"/>
        </w:rPr>
        <w:t>t</w:t>
      </w:r>
      <w:r w:rsidRPr="0083473A">
        <w:rPr>
          <w:rFonts w:eastAsia="Arial" w:cstheme="minorHAnsi"/>
          <w:b/>
          <w:bCs/>
        </w:rPr>
        <w:t>a</w:t>
      </w:r>
      <w:r w:rsidRPr="0083473A">
        <w:rPr>
          <w:rFonts w:eastAsia="Arial" w:cstheme="minorHAnsi"/>
          <w:b/>
          <w:bCs/>
          <w:spacing w:val="-3"/>
        </w:rPr>
        <w:t>k</w:t>
      </w:r>
      <w:r w:rsidRPr="0083473A">
        <w:rPr>
          <w:rFonts w:eastAsia="Arial" w:cstheme="minorHAnsi"/>
          <w:b/>
          <w:bCs/>
          <w:spacing w:val="1"/>
        </w:rPr>
        <w:t>i</w:t>
      </w:r>
      <w:r w:rsidRPr="0083473A">
        <w:rPr>
          <w:rFonts w:eastAsia="Arial" w:cstheme="minorHAnsi"/>
          <w:b/>
          <w:bCs/>
        </w:rPr>
        <w:t>ng</w:t>
      </w:r>
      <w:r w:rsidRPr="0083473A">
        <w:rPr>
          <w:rFonts w:eastAsia="Arial" w:cstheme="minorHAnsi"/>
          <w:b/>
          <w:bCs/>
          <w:spacing w:val="-2"/>
        </w:rPr>
        <w:t xml:space="preserve"> </w:t>
      </w:r>
      <w:r w:rsidRPr="0083473A">
        <w:rPr>
          <w:rFonts w:eastAsia="Arial" w:cstheme="minorHAnsi"/>
          <w:b/>
          <w:bCs/>
          <w:spacing w:val="1"/>
        </w:rPr>
        <w:t>i</w:t>
      </w:r>
      <w:r w:rsidRPr="0083473A">
        <w:rPr>
          <w:rFonts w:eastAsia="Arial" w:cstheme="minorHAnsi"/>
          <w:b/>
          <w:bCs/>
        </w:rPr>
        <w:t>ns</w:t>
      </w:r>
      <w:r w:rsidRPr="0083473A">
        <w:rPr>
          <w:rFonts w:eastAsia="Arial" w:cstheme="minorHAnsi"/>
          <w:b/>
          <w:bCs/>
          <w:spacing w:val="-2"/>
        </w:rPr>
        <w:t>t</w:t>
      </w:r>
      <w:r w:rsidRPr="0083473A">
        <w:rPr>
          <w:rFonts w:eastAsia="Arial" w:cstheme="minorHAnsi"/>
          <w:b/>
          <w:bCs/>
          <w:spacing w:val="1"/>
        </w:rPr>
        <w:t>it</w:t>
      </w:r>
      <w:r w:rsidRPr="0083473A">
        <w:rPr>
          <w:rFonts w:eastAsia="Arial" w:cstheme="minorHAnsi"/>
          <w:b/>
          <w:bCs/>
          <w:spacing w:val="-3"/>
        </w:rPr>
        <w:t>u</w:t>
      </w:r>
      <w:r w:rsidRPr="0083473A">
        <w:rPr>
          <w:rFonts w:eastAsia="Arial" w:cstheme="minorHAnsi"/>
          <w:b/>
          <w:bCs/>
          <w:spacing w:val="1"/>
        </w:rPr>
        <w:t>ti</w:t>
      </w:r>
      <w:r w:rsidRPr="0083473A">
        <w:rPr>
          <w:rFonts w:eastAsia="Arial" w:cstheme="minorHAnsi"/>
          <w:b/>
          <w:bCs/>
        </w:rPr>
        <w:t>on)</w:t>
      </w:r>
      <w:r w:rsidRPr="0083473A">
        <w:rPr>
          <w:rFonts w:eastAsia="Arial" w:cstheme="minorHAnsi"/>
          <w:b/>
          <w:bCs/>
          <w:spacing w:val="-2"/>
        </w:rPr>
        <w:t xml:space="preserve"> </w:t>
      </w:r>
      <w:bookmarkStart w:id="32" w:name="_Hlk102133957"/>
      <w:r w:rsidRPr="0083473A">
        <w:rPr>
          <w:rFonts w:eastAsia="Arial" w:cstheme="minorHAnsi"/>
        </w:rPr>
        <w:t>h</w:t>
      </w:r>
      <w:r w:rsidRPr="0083473A">
        <w:rPr>
          <w:rFonts w:eastAsia="Arial" w:cstheme="minorHAnsi"/>
          <w:spacing w:val="-3"/>
        </w:rPr>
        <w:t>a</w:t>
      </w:r>
      <w:r w:rsidRPr="0083473A">
        <w:rPr>
          <w:rFonts w:eastAsia="Arial" w:cstheme="minorHAnsi"/>
        </w:rPr>
        <w:t>s</w:t>
      </w:r>
      <w:r w:rsidRPr="0083473A">
        <w:rPr>
          <w:rFonts w:eastAsia="Arial" w:cstheme="minorHAnsi"/>
          <w:spacing w:val="1"/>
        </w:rPr>
        <w:t xml:space="preserve"> 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m</w:t>
      </w:r>
      <w:r w:rsidRPr="0083473A">
        <w:rPr>
          <w:rFonts w:eastAsia="Arial" w:cstheme="minorHAnsi"/>
        </w:rPr>
        <w:t>ean</w:t>
      </w:r>
      <w:r w:rsidRPr="0083473A">
        <w:rPr>
          <w:rFonts w:eastAsia="Arial" w:cstheme="minorHAnsi"/>
          <w:spacing w:val="-1"/>
        </w:rPr>
        <w:t>i</w:t>
      </w:r>
      <w:r w:rsidRPr="0083473A">
        <w:rPr>
          <w:rFonts w:eastAsia="Arial" w:cstheme="minorHAnsi"/>
          <w:spacing w:val="-3"/>
        </w:rPr>
        <w:t>n</w:t>
      </w:r>
      <w:r w:rsidRPr="0083473A">
        <w:rPr>
          <w:rFonts w:eastAsia="Arial" w:cstheme="minorHAnsi"/>
        </w:rPr>
        <w:t>g</w:t>
      </w:r>
      <w:r w:rsidRPr="0083473A">
        <w:rPr>
          <w:rFonts w:eastAsia="Arial" w:cstheme="minorHAnsi"/>
          <w:spacing w:val="-2"/>
        </w:rPr>
        <w:t xml:space="preserve"> </w:t>
      </w:r>
      <w:r w:rsidRPr="0083473A">
        <w:rPr>
          <w:rFonts w:eastAsia="Arial" w:cstheme="minorHAnsi"/>
          <w:spacing w:val="2"/>
        </w:rPr>
        <w:t>g</w:t>
      </w:r>
      <w:r w:rsidRPr="0083473A">
        <w:rPr>
          <w:rFonts w:eastAsia="Arial" w:cstheme="minorHAnsi"/>
          <w:spacing w:val="-1"/>
        </w:rPr>
        <w:t>i</w:t>
      </w:r>
      <w:r w:rsidRPr="0083473A">
        <w:rPr>
          <w:rFonts w:eastAsia="Arial" w:cstheme="minorHAnsi"/>
          <w:spacing w:val="-2"/>
        </w:rPr>
        <w:t>v</w:t>
      </w:r>
      <w:r w:rsidRPr="0083473A">
        <w:rPr>
          <w:rFonts w:eastAsia="Arial" w:cstheme="minorHAnsi"/>
        </w:rPr>
        <w:t>en</w:t>
      </w:r>
      <w:r w:rsidRPr="0083473A">
        <w:rPr>
          <w:rFonts w:eastAsia="Arial" w:cstheme="minorHAnsi"/>
          <w:spacing w:val="1"/>
        </w:rPr>
        <w:t xml:space="preserve"> t</w:t>
      </w:r>
      <w:r w:rsidRPr="0083473A">
        <w:rPr>
          <w:rFonts w:eastAsia="Arial" w:cstheme="minorHAnsi"/>
        </w:rPr>
        <w:t>o</w:t>
      </w:r>
      <w:r w:rsidRPr="0083473A">
        <w:rPr>
          <w:rFonts w:eastAsia="Arial" w:cstheme="minorHAnsi"/>
          <w:spacing w:val="1"/>
        </w:rPr>
        <w:t xml:space="preserve"> </w:t>
      </w:r>
      <w:r w:rsidRPr="0083473A">
        <w:rPr>
          <w:rFonts w:eastAsia="Arial" w:cstheme="minorHAnsi"/>
          <w:spacing w:val="-1"/>
        </w:rPr>
        <w:t>i</w:t>
      </w:r>
      <w:r w:rsidRPr="0083473A">
        <w:rPr>
          <w:rFonts w:eastAsia="Arial" w:cstheme="minorHAnsi"/>
        </w:rPr>
        <w:t>t</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 xml:space="preserve">n </w:t>
      </w:r>
      <w:r w:rsidRPr="0083473A">
        <w:rPr>
          <w:rFonts w:eastAsia="Arial" w:cstheme="minorHAnsi"/>
          <w:spacing w:val="1"/>
        </w:rPr>
        <w:t>t</w:t>
      </w:r>
      <w:r w:rsidRPr="0083473A">
        <w:rPr>
          <w:rFonts w:eastAsia="Arial" w:cstheme="minorHAnsi"/>
        </w:rPr>
        <w:t>he</w:t>
      </w:r>
      <w:r w:rsidRPr="0083473A">
        <w:rPr>
          <w:rFonts w:eastAsia="Arial" w:cstheme="minorHAnsi"/>
          <w:spacing w:val="1"/>
        </w:rPr>
        <w:t xml:space="preserve"> </w:t>
      </w:r>
      <w:bookmarkEnd w:id="32"/>
      <w:r w:rsidRPr="0083473A">
        <w:rPr>
          <w:rFonts w:eastAsia="Arial" w:cstheme="minorHAnsi"/>
          <w:i/>
          <w:spacing w:val="-1"/>
        </w:rPr>
        <w:t>B</w:t>
      </w:r>
      <w:r w:rsidRPr="0083473A">
        <w:rPr>
          <w:rFonts w:eastAsia="Arial" w:cstheme="minorHAnsi"/>
          <w:i/>
        </w:rPr>
        <w:t>ank</w:t>
      </w:r>
      <w:r w:rsidRPr="0083473A">
        <w:rPr>
          <w:rFonts w:eastAsia="Arial" w:cstheme="minorHAnsi"/>
          <w:i/>
          <w:spacing w:val="-1"/>
        </w:rPr>
        <w:t>i</w:t>
      </w:r>
      <w:r w:rsidRPr="0083473A">
        <w:rPr>
          <w:rFonts w:eastAsia="Arial" w:cstheme="minorHAnsi"/>
          <w:i/>
        </w:rPr>
        <w:t>ng</w:t>
      </w:r>
      <w:r w:rsidRPr="0083473A">
        <w:rPr>
          <w:rFonts w:eastAsia="Arial" w:cstheme="minorHAnsi"/>
          <w:i/>
          <w:spacing w:val="1"/>
        </w:rPr>
        <w:t xml:space="preserve"> </w:t>
      </w:r>
      <w:r w:rsidRPr="0083473A">
        <w:rPr>
          <w:rFonts w:eastAsia="Arial" w:cstheme="minorHAnsi"/>
          <w:i/>
          <w:spacing w:val="-1"/>
        </w:rPr>
        <w:t>A</w:t>
      </w:r>
      <w:r w:rsidRPr="0083473A">
        <w:rPr>
          <w:rFonts w:eastAsia="Arial" w:cstheme="minorHAnsi"/>
          <w:i/>
          <w:spacing w:val="-2"/>
        </w:rPr>
        <w:t>c</w:t>
      </w:r>
      <w:r w:rsidRPr="0083473A">
        <w:rPr>
          <w:rFonts w:eastAsia="Arial" w:cstheme="minorHAnsi"/>
          <w:i/>
        </w:rPr>
        <w:t>t</w:t>
      </w:r>
      <w:r w:rsidRPr="0083473A">
        <w:rPr>
          <w:rFonts w:eastAsia="Arial" w:cstheme="minorHAnsi"/>
          <w:i/>
          <w:spacing w:val="2"/>
        </w:rPr>
        <w:t xml:space="preserve"> </w:t>
      </w:r>
      <w:r w:rsidRPr="0083473A">
        <w:rPr>
          <w:rFonts w:eastAsia="Arial" w:cstheme="minorHAnsi"/>
          <w:i/>
        </w:rPr>
        <w:t>1959</w:t>
      </w:r>
      <w:r w:rsidRPr="0083473A">
        <w:rPr>
          <w:rFonts w:eastAsia="Arial" w:cstheme="minorHAnsi"/>
          <w:i/>
          <w:spacing w:val="-2"/>
        </w:rPr>
        <w:t xml:space="preserve"> </w:t>
      </w:r>
      <w:r w:rsidRPr="0083473A">
        <w:rPr>
          <w:rFonts w:eastAsia="Arial" w:cstheme="minorHAnsi"/>
          <w:spacing w:val="1"/>
        </w:rPr>
        <w:t>(</w:t>
      </w:r>
      <w:proofErr w:type="spellStart"/>
      <w:r w:rsidRPr="0083473A">
        <w:rPr>
          <w:rFonts w:eastAsia="Arial" w:cstheme="minorHAnsi"/>
          <w:spacing w:val="-4"/>
        </w:rPr>
        <w:t>C</w:t>
      </w:r>
      <w:r w:rsidRPr="0083473A">
        <w:rPr>
          <w:rFonts w:eastAsia="Arial" w:cstheme="minorHAnsi"/>
          <w:spacing w:val="-1"/>
        </w:rPr>
        <w:t>t</w:t>
      </w:r>
      <w:r w:rsidRPr="0083473A">
        <w:rPr>
          <w:rFonts w:eastAsia="Arial" w:cstheme="minorHAnsi"/>
        </w:rPr>
        <w:t>h</w:t>
      </w:r>
      <w:proofErr w:type="spellEnd"/>
      <w:r w:rsidRPr="0083473A">
        <w:rPr>
          <w:rFonts w:eastAsia="Arial" w:cstheme="minorHAnsi"/>
          <w:spacing w:val="1"/>
        </w:rPr>
        <w:t>)</w:t>
      </w:r>
      <w:r w:rsidRPr="0083473A">
        <w:rPr>
          <w:rFonts w:eastAsia="Arial" w:cstheme="minorHAnsi"/>
        </w:rPr>
        <w:t>.</w:t>
      </w:r>
    </w:p>
    <w:p w14:paraId="72FBC5B2" w14:textId="77777777" w:rsidR="00E21896" w:rsidRPr="0083473A" w:rsidRDefault="00E21896" w:rsidP="00E21896">
      <w:pPr>
        <w:spacing w:after="180" w:line="241" w:lineRule="auto"/>
        <w:ind w:right="-65"/>
        <w:jc w:val="both"/>
        <w:rPr>
          <w:rFonts w:eastAsia="Arial" w:cstheme="minorHAnsi"/>
        </w:rPr>
      </w:pPr>
      <w:r w:rsidRPr="0083473A">
        <w:rPr>
          <w:rFonts w:eastAsia="Arial" w:cstheme="minorHAnsi"/>
          <w:b/>
          <w:bCs/>
        </w:rPr>
        <w:t xml:space="preserve">Approved Identity Verifier </w:t>
      </w:r>
      <w:r w:rsidRPr="0083473A">
        <w:rPr>
          <w:rFonts w:eastAsia="Arial" w:cstheme="minorHAnsi"/>
          <w:bCs/>
        </w:rPr>
        <w:t>means a Person appointed by the Registrar to conduct verification of identity and witness the execution of Instruments and other Documents.</w:t>
      </w:r>
    </w:p>
    <w:p w14:paraId="3FDC2930" w14:textId="77777777" w:rsidR="00E21896" w:rsidRPr="0083473A" w:rsidRDefault="00E21896" w:rsidP="002F0D3E">
      <w:pPr>
        <w:spacing w:after="180"/>
        <w:ind w:right="-62"/>
        <w:jc w:val="both"/>
        <w:rPr>
          <w:rFonts w:eastAsia="Arial" w:cstheme="minorHAnsi"/>
        </w:rPr>
      </w:pPr>
      <w:r w:rsidRPr="0083473A">
        <w:rPr>
          <w:rFonts w:eastAsia="Arial" w:cstheme="minorHAnsi"/>
          <w:b/>
          <w:bCs/>
          <w:spacing w:val="-6"/>
        </w:rPr>
        <w:t>A</w:t>
      </w:r>
      <w:r w:rsidRPr="0083473A">
        <w:rPr>
          <w:rFonts w:eastAsia="Arial" w:cstheme="minorHAnsi"/>
          <w:b/>
          <w:bCs/>
          <w:spacing w:val="2"/>
        </w:rPr>
        <w:t>p</w:t>
      </w:r>
      <w:r w:rsidRPr="0083473A">
        <w:rPr>
          <w:rFonts w:eastAsia="Arial" w:cstheme="minorHAnsi"/>
          <w:b/>
          <w:bCs/>
        </w:rPr>
        <w:t>pr</w:t>
      </w:r>
      <w:r w:rsidRPr="0083473A">
        <w:rPr>
          <w:rFonts w:eastAsia="Arial" w:cstheme="minorHAnsi"/>
          <w:b/>
          <w:bCs/>
          <w:spacing w:val="2"/>
        </w:rPr>
        <w:t>o</w:t>
      </w:r>
      <w:r w:rsidRPr="0083473A">
        <w:rPr>
          <w:rFonts w:eastAsia="Arial" w:cstheme="minorHAnsi"/>
          <w:b/>
          <w:bCs/>
          <w:spacing w:val="-3"/>
        </w:rPr>
        <w:t>v</w:t>
      </w:r>
      <w:r w:rsidRPr="0083473A">
        <w:rPr>
          <w:rFonts w:eastAsia="Arial" w:cstheme="minorHAnsi"/>
          <w:b/>
          <w:bCs/>
        </w:rPr>
        <w:t>ed</w:t>
      </w:r>
      <w:r w:rsidRPr="0083473A">
        <w:rPr>
          <w:rFonts w:eastAsia="Arial" w:cstheme="minorHAnsi"/>
          <w:b/>
          <w:bCs/>
          <w:spacing w:val="1"/>
        </w:rPr>
        <w:t xml:space="preserve"> I</w:t>
      </w:r>
      <w:r w:rsidRPr="0083473A">
        <w:rPr>
          <w:rFonts w:eastAsia="Arial" w:cstheme="minorHAnsi"/>
          <w:b/>
          <w:bCs/>
        </w:rPr>
        <w:t>nsurer</w:t>
      </w:r>
      <w:r w:rsidRPr="0083473A">
        <w:rPr>
          <w:rFonts w:eastAsia="Arial" w:cstheme="minorHAnsi"/>
          <w:b/>
          <w:bCs/>
          <w:spacing w:val="-1"/>
        </w:rPr>
        <w:t xml:space="preserve"> </w:t>
      </w:r>
      <w:r w:rsidRPr="0083473A">
        <w:rPr>
          <w:rFonts w:eastAsia="Arial" w:cstheme="minorHAnsi"/>
          <w:spacing w:val="1"/>
        </w:rPr>
        <w:t>m</w:t>
      </w:r>
      <w:r w:rsidRPr="0083473A">
        <w:rPr>
          <w:rFonts w:eastAsia="Arial" w:cstheme="minorHAnsi"/>
        </w:rPr>
        <w:t>ea</w:t>
      </w:r>
      <w:r w:rsidRPr="0083473A">
        <w:rPr>
          <w:rFonts w:eastAsia="Arial" w:cstheme="minorHAnsi"/>
          <w:spacing w:val="-3"/>
        </w:rPr>
        <w:t>n</w:t>
      </w:r>
      <w:r w:rsidRPr="0083473A">
        <w:rPr>
          <w:rFonts w:eastAsia="Arial" w:cstheme="minorHAnsi"/>
        </w:rPr>
        <w:t>s</w:t>
      </w:r>
      <w:r>
        <w:rPr>
          <w:rFonts w:eastAsia="Arial" w:cstheme="minorHAnsi"/>
        </w:rPr>
        <w:t>:</w:t>
      </w:r>
      <w:r w:rsidRPr="0083473A">
        <w:rPr>
          <w:rFonts w:eastAsia="Arial" w:cstheme="minorHAnsi"/>
          <w:spacing w:val="1"/>
        </w:rPr>
        <w:t xml:space="preserve"> </w:t>
      </w:r>
    </w:p>
    <w:p w14:paraId="7C24E316" w14:textId="77777777" w:rsidR="00E21896" w:rsidRPr="000D23B1" w:rsidRDefault="00E21896" w:rsidP="000D23B1">
      <w:pPr>
        <w:pStyle w:val="AlphaList0"/>
        <w:rPr>
          <w:b w:val="0"/>
          <w:bCs w:val="0"/>
        </w:rPr>
      </w:pPr>
      <w:r w:rsidRPr="000D23B1">
        <w:rPr>
          <w:b w:val="0"/>
          <w:bCs w:val="0"/>
        </w:rPr>
        <w:t>a general insurer within the meaning of the Insurance Act; or</w:t>
      </w:r>
    </w:p>
    <w:p w14:paraId="2E28BC3A" w14:textId="77777777" w:rsidR="00E21896" w:rsidRPr="000D23B1" w:rsidRDefault="00E21896" w:rsidP="000D23B1">
      <w:pPr>
        <w:pStyle w:val="AlphaList0"/>
        <w:rPr>
          <w:b w:val="0"/>
          <w:bCs w:val="0"/>
        </w:rPr>
      </w:pPr>
      <w:r w:rsidRPr="000D23B1">
        <w:rPr>
          <w:b w:val="0"/>
          <w:bCs w:val="0"/>
        </w:rPr>
        <w:t>a Lloyd’s underwriter within the meaning of the Insurance Act and to which section 93 of the Insurance Act continues to have effect; or</w:t>
      </w:r>
    </w:p>
    <w:p w14:paraId="6BC9D303" w14:textId="77777777" w:rsidR="00E21896" w:rsidRPr="000D23B1" w:rsidRDefault="00E21896" w:rsidP="000D23B1">
      <w:pPr>
        <w:pStyle w:val="AlphaList0"/>
        <w:rPr>
          <w:b w:val="0"/>
          <w:bCs w:val="0"/>
        </w:rPr>
      </w:pPr>
      <w:r w:rsidRPr="000D23B1">
        <w:rPr>
          <w:b w:val="0"/>
          <w:bCs w:val="0"/>
        </w:rPr>
        <w:t xml:space="preserve">a person to whom a determination is in force under section 7(1) of the Insurance Act that sections 9(1) or 10(1) or 10(2) of the Insurance Act do not apply. </w:t>
      </w:r>
    </w:p>
    <w:p w14:paraId="38B1010B" w14:textId="77777777" w:rsidR="00E21896" w:rsidRPr="0083473A" w:rsidRDefault="00E21896" w:rsidP="00E21896">
      <w:pPr>
        <w:spacing w:after="180"/>
        <w:ind w:right="-65"/>
        <w:jc w:val="both"/>
        <w:rPr>
          <w:rFonts w:eastAsia="Arial" w:cstheme="minorHAnsi"/>
        </w:rPr>
      </w:pPr>
      <w:r w:rsidRPr="0083473A">
        <w:rPr>
          <w:rFonts w:eastAsia="Arial" w:cstheme="minorHAnsi"/>
          <w:b/>
        </w:rPr>
        <w:t>Australian Credit Licence</w:t>
      </w:r>
      <w:r w:rsidRPr="0083473A">
        <w:rPr>
          <w:rFonts w:eastAsia="Arial" w:cstheme="minorHAnsi"/>
        </w:rPr>
        <w:t xml:space="preserve"> has the meaning given to it in the </w:t>
      </w:r>
      <w:proofErr w:type="spellStart"/>
      <w:r w:rsidRPr="0083473A">
        <w:rPr>
          <w:rFonts w:eastAsia="Arial" w:cstheme="minorHAnsi"/>
        </w:rPr>
        <w:t>NCCP</w:t>
      </w:r>
      <w:proofErr w:type="spellEnd"/>
      <w:r w:rsidRPr="0083473A">
        <w:rPr>
          <w:rFonts w:eastAsia="Arial" w:cstheme="minorHAnsi"/>
        </w:rPr>
        <w:t xml:space="preserve"> Act.</w:t>
      </w:r>
    </w:p>
    <w:p w14:paraId="7981CCA6" w14:textId="77777777" w:rsidR="00E21896" w:rsidRPr="0083473A" w:rsidRDefault="00E21896" w:rsidP="00E21896">
      <w:pPr>
        <w:spacing w:after="180"/>
        <w:ind w:right="-65"/>
        <w:jc w:val="both"/>
        <w:rPr>
          <w:rFonts w:eastAsia="Arial" w:cstheme="minorHAnsi"/>
          <w:spacing w:val="1"/>
        </w:rPr>
      </w:pPr>
      <w:r w:rsidRPr="0083473A">
        <w:rPr>
          <w:rFonts w:eastAsia="Arial" w:cstheme="minorHAnsi"/>
          <w:b/>
          <w:bCs/>
          <w:spacing w:val="-6"/>
        </w:rPr>
        <w:t>A</w:t>
      </w:r>
      <w:r w:rsidRPr="0083473A">
        <w:rPr>
          <w:rFonts w:eastAsia="Arial" w:cstheme="minorHAnsi"/>
          <w:b/>
          <w:bCs/>
          <w:spacing w:val="2"/>
        </w:rPr>
        <w:t>u</w:t>
      </w:r>
      <w:r w:rsidRPr="0083473A">
        <w:rPr>
          <w:rFonts w:eastAsia="Arial" w:cstheme="minorHAnsi"/>
          <w:b/>
          <w:bCs/>
        </w:rPr>
        <w:t>s</w:t>
      </w:r>
      <w:r w:rsidRPr="0083473A">
        <w:rPr>
          <w:rFonts w:eastAsia="Arial" w:cstheme="minorHAnsi"/>
          <w:b/>
          <w:bCs/>
          <w:spacing w:val="1"/>
        </w:rPr>
        <w:t>t</w:t>
      </w:r>
      <w:r w:rsidRPr="0083473A">
        <w:rPr>
          <w:rFonts w:eastAsia="Arial" w:cstheme="minorHAnsi"/>
          <w:b/>
          <w:bCs/>
        </w:rPr>
        <w:t>ra</w:t>
      </w:r>
      <w:r w:rsidRPr="0083473A">
        <w:rPr>
          <w:rFonts w:eastAsia="Arial" w:cstheme="minorHAnsi"/>
          <w:b/>
          <w:bCs/>
          <w:spacing w:val="1"/>
        </w:rPr>
        <w:t>li</w:t>
      </w:r>
      <w:r w:rsidRPr="0083473A">
        <w:rPr>
          <w:rFonts w:eastAsia="Arial" w:cstheme="minorHAnsi"/>
          <w:b/>
          <w:bCs/>
        </w:rPr>
        <w:t>an</w:t>
      </w:r>
      <w:r w:rsidRPr="0083473A">
        <w:rPr>
          <w:rFonts w:eastAsia="Arial" w:cstheme="minorHAnsi"/>
          <w:b/>
          <w:bCs/>
          <w:spacing w:val="1"/>
        </w:rPr>
        <w:t xml:space="preserve"> </w:t>
      </w:r>
      <w:r w:rsidRPr="0083473A">
        <w:rPr>
          <w:rFonts w:eastAsia="Arial" w:cstheme="minorHAnsi"/>
          <w:b/>
          <w:bCs/>
        </w:rPr>
        <w:t>Leg</w:t>
      </w:r>
      <w:r w:rsidRPr="0083473A">
        <w:rPr>
          <w:rFonts w:eastAsia="Arial" w:cstheme="minorHAnsi"/>
          <w:b/>
          <w:bCs/>
          <w:spacing w:val="-3"/>
        </w:rPr>
        <w:t>a</w:t>
      </w:r>
      <w:r w:rsidRPr="0083473A">
        <w:rPr>
          <w:rFonts w:eastAsia="Arial" w:cstheme="minorHAnsi"/>
          <w:b/>
          <w:bCs/>
        </w:rPr>
        <w:t>l</w:t>
      </w:r>
      <w:r w:rsidRPr="0083473A">
        <w:rPr>
          <w:rFonts w:eastAsia="Arial" w:cstheme="minorHAnsi"/>
          <w:b/>
          <w:bCs/>
          <w:spacing w:val="2"/>
        </w:rPr>
        <w:t xml:space="preserve"> </w:t>
      </w:r>
      <w:r w:rsidRPr="0083473A">
        <w:rPr>
          <w:rFonts w:eastAsia="Arial" w:cstheme="minorHAnsi"/>
          <w:b/>
          <w:bCs/>
          <w:spacing w:val="-3"/>
        </w:rPr>
        <w:t>P</w:t>
      </w:r>
      <w:r w:rsidRPr="0083473A">
        <w:rPr>
          <w:rFonts w:eastAsia="Arial" w:cstheme="minorHAnsi"/>
          <w:b/>
          <w:bCs/>
        </w:rPr>
        <w:t>rac</w:t>
      </w:r>
      <w:r w:rsidRPr="0083473A">
        <w:rPr>
          <w:rFonts w:eastAsia="Arial" w:cstheme="minorHAnsi"/>
          <w:b/>
          <w:bCs/>
          <w:spacing w:val="-2"/>
        </w:rPr>
        <w:t>t</w:t>
      </w:r>
      <w:r w:rsidRPr="0083473A">
        <w:rPr>
          <w:rFonts w:eastAsia="Arial" w:cstheme="minorHAnsi"/>
          <w:b/>
          <w:bCs/>
          <w:spacing w:val="-1"/>
        </w:rPr>
        <w:t>i</w:t>
      </w:r>
      <w:r w:rsidRPr="0083473A">
        <w:rPr>
          <w:rFonts w:eastAsia="Arial" w:cstheme="minorHAnsi"/>
          <w:b/>
          <w:bCs/>
          <w:spacing w:val="1"/>
        </w:rPr>
        <w:t>ti</w:t>
      </w:r>
      <w:r w:rsidRPr="0083473A">
        <w:rPr>
          <w:rFonts w:eastAsia="Arial" w:cstheme="minorHAnsi"/>
          <w:b/>
          <w:bCs/>
        </w:rPr>
        <w:t>oner</w:t>
      </w:r>
      <w:r w:rsidRPr="0083473A">
        <w:rPr>
          <w:rFonts w:eastAsia="Arial" w:cstheme="minorHAnsi"/>
          <w:b/>
          <w:bCs/>
          <w:spacing w:val="-1"/>
        </w:rPr>
        <w:t xml:space="preserve"> </w:t>
      </w:r>
      <w:r w:rsidRPr="0083473A">
        <w:rPr>
          <w:rFonts w:eastAsia="Arial" w:cstheme="minorHAnsi"/>
        </w:rPr>
        <w:t>has</w:t>
      </w:r>
      <w:r w:rsidRPr="0083473A">
        <w:rPr>
          <w:rFonts w:eastAsia="Arial" w:cstheme="minorHAnsi"/>
          <w:spacing w:val="-1"/>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m</w:t>
      </w:r>
      <w:r w:rsidRPr="0083473A">
        <w:rPr>
          <w:rFonts w:eastAsia="Arial" w:cstheme="minorHAnsi"/>
        </w:rPr>
        <w:t>ean</w:t>
      </w:r>
      <w:r w:rsidRPr="0083473A">
        <w:rPr>
          <w:rFonts w:eastAsia="Arial" w:cstheme="minorHAnsi"/>
          <w:spacing w:val="-1"/>
        </w:rPr>
        <w:t>i</w:t>
      </w:r>
      <w:r w:rsidRPr="0083473A">
        <w:rPr>
          <w:rFonts w:eastAsia="Arial" w:cstheme="minorHAnsi"/>
          <w:spacing w:val="-3"/>
        </w:rPr>
        <w:t>n</w:t>
      </w:r>
      <w:r w:rsidRPr="0083473A">
        <w:rPr>
          <w:rFonts w:eastAsia="Arial" w:cstheme="minorHAnsi"/>
        </w:rPr>
        <w:t>g</w:t>
      </w:r>
      <w:r w:rsidRPr="0083473A">
        <w:rPr>
          <w:rFonts w:eastAsia="Arial" w:cstheme="minorHAnsi"/>
          <w:spacing w:val="-2"/>
        </w:rPr>
        <w:t xml:space="preserve"> </w:t>
      </w:r>
      <w:r w:rsidRPr="0083473A">
        <w:rPr>
          <w:rFonts w:eastAsia="Arial" w:cstheme="minorHAnsi"/>
          <w:spacing w:val="2"/>
        </w:rPr>
        <w:t>g</w:t>
      </w:r>
      <w:r w:rsidRPr="0083473A">
        <w:rPr>
          <w:rFonts w:eastAsia="Arial" w:cstheme="minorHAnsi"/>
          <w:spacing w:val="-1"/>
        </w:rPr>
        <w:t>i</w:t>
      </w:r>
      <w:r w:rsidRPr="0083473A">
        <w:rPr>
          <w:rFonts w:eastAsia="Arial" w:cstheme="minorHAnsi"/>
          <w:spacing w:val="-2"/>
        </w:rPr>
        <w:t>v</w:t>
      </w:r>
      <w:r w:rsidRPr="0083473A">
        <w:rPr>
          <w:rFonts w:eastAsia="Arial" w:cstheme="minorHAnsi"/>
        </w:rPr>
        <w:t>en</w:t>
      </w:r>
      <w:r w:rsidRPr="0083473A">
        <w:rPr>
          <w:rFonts w:eastAsia="Arial" w:cstheme="minorHAnsi"/>
          <w:spacing w:val="1"/>
        </w:rPr>
        <w:t xml:space="preserve"> t</w:t>
      </w:r>
      <w:r w:rsidRPr="0083473A">
        <w:rPr>
          <w:rFonts w:eastAsia="Arial" w:cstheme="minorHAnsi"/>
        </w:rPr>
        <w:t>o</w:t>
      </w:r>
      <w:r w:rsidRPr="0083473A">
        <w:rPr>
          <w:rFonts w:eastAsia="Arial" w:cstheme="minorHAnsi"/>
          <w:spacing w:val="1"/>
        </w:rPr>
        <w:t xml:space="preserve"> </w:t>
      </w:r>
      <w:r w:rsidRPr="0083473A">
        <w:rPr>
          <w:rFonts w:eastAsia="Arial" w:cstheme="minorHAnsi"/>
          <w:spacing w:val="-4"/>
        </w:rPr>
        <w:t>i</w:t>
      </w:r>
      <w:r w:rsidRPr="0083473A">
        <w:rPr>
          <w:rFonts w:eastAsia="Arial" w:cstheme="minorHAnsi"/>
        </w:rPr>
        <w:t>t</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n</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i/>
          <w:spacing w:val="-2"/>
        </w:rPr>
        <w:t>Legal Profession Uniform Law (Victoria)</w:t>
      </w:r>
      <w:r w:rsidRPr="0083473A">
        <w:rPr>
          <w:rFonts w:eastAsia="Arial" w:cstheme="minorHAnsi"/>
          <w:spacing w:val="1"/>
        </w:rPr>
        <w:t>.</w:t>
      </w:r>
    </w:p>
    <w:p w14:paraId="0394EB5A" w14:textId="77777777" w:rsidR="00E21896" w:rsidRPr="0083473A" w:rsidRDefault="00E21896" w:rsidP="00E21896">
      <w:pPr>
        <w:spacing w:after="180"/>
        <w:ind w:right="-65"/>
        <w:jc w:val="both"/>
        <w:rPr>
          <w:rFonts w:eastAsia="Arial" w:cstheme="minorHAnsi"/>
        </w:rPr>
      </w:pPr>
      <w:r w:rsidRPr="0083473A">
        <w:rPr>
          <w:rFonts w:eastAsia="Arial" w:cstheme="minorHAnsi"/>
          <w:b/>
        </w:rPr>
        <w:t xml:space="preserve">Business Day </w:t>
      </w:r>
      <w:r w:rsidRPr="0083473A">
        <w:rPr>
          <w:rFonts w:eastAsia="Arial" w:cstheme="minorHAnsi"/>
        </w:rPr>
        <w:t>has the meaning given to it in the ECNL.</w:t>
      </w:r>
    </w:p>
    <w:p w14:paraId="031596AB" w14:textId="77777777" w:rsidR="00E21896" w:rsidRPr="0083473A" w:rsidRDefault="00E21896" w:rsidP="002F0D3E">
      <w:pPr>
        <w:spacing w:after="180"/>
        <w:ind w:right="-62"/>
        <w:jc w:val="both"/>
        <w:rPr>
          <w:rFonts w:eastAsia="Arial" w:cstheme="minorHAnsi"/>
        </w:rPr>
      </w:pPr>
      <w:r w:rsidRPr="0083473A">
        <w:rPr>
          <w:rFonts w:eastAsia="Arial" w:cstheme="minorHAnsi"/>
          <w:b/>
        </w:rPr>
        <w:t>Caveat</w:t>
      </w:r>
      <w:r w:rsidRPr="0083473A">
        <w:rPr>
          <w:rFonts w:eastAsia="Arial" w:cstheme="minorHAnsi"/>
        </w:rPr>
        <w:t xml:space="preserve"> means an Instrument giving notice of a claim to an interest in land that may have the effect of an injunction to stop the registration of an Instrument or other document in the Register.</w:t>
      </w:r>
    </w:p>
    <w:p w14:paraId="6E41CFB9" w14:textId="77777777" w:rsidR="00E21896" w:rsidRPr="0083473A" w:rsidRDefault="00E21896" w:rsidP="00E21896">
      <w:pPr>
        <w:spacing w:after="180" w:line="241" w:lineRule="auto"/>
        <w:ind w:right="-65"/>
        <w:jc w:val="both"/>
        <w:rPr>
          <w:rFonts w:eastAsia="Arial" w:cstheme="minorHAnsi"/>
        </w:rPr>
      </w:pPr>
      <w:r w:rsidRPr="0083473A">
        <w:rPr>
          <w:rFonts w:eastAsia="Arial" w:cstheme="minorHAnsi"/>
          <w:b/>
          <w:bCs/>
          <w:spacing w:val="-1"/>
        </w:rPr>
        <w:t>C</w:t>
      </w:r>
      <w:r w:rsidRPr="0083473A">
        <w:rPr>
          <w:rFonts w:eastAsia="Arial" w:cstheme="minorHAnsi"/>
          <w:b/>
          <w:bCs/>
        </w:rPr>
        <w:t>er</w:t>
      </w:r>
      <w:r w:rsidRPr="0083473A">
        <w:rPr>
          <w:rFonts w:eastAsia="Arial" w:cstheme="minorHAnsi"/>
          <w:b/>
          <w:bCs/>
          <w:spacing w:val="1"/>
        </w:rPr>
        <w:t>t</w:t>
      </w:r>
      <w:r w:rsidRPr="0083473A">
        <w:rPr>
          <w:rFonts w:eastAsia="Arial" w:cstheme="minorHAnsi"/>
          <w:b/>
          <w:bCs/>
          <w:spacing w:val="-1"/>
        </w:rPr>
        <w:t>i</w:t>
      </w:r>
      <w:r w:rsidRPr="0083473A">
        <w:rPr>
          <w:rFonts w:eastAsia="Arial" w:cstheme="minorHAnsi"/>
          <w:b/>
          <w:bCs/>
          <w:spacing w:val="1"/>
        </w:rPr>
        <w:t>fi</w:t>
      </w:r>
      <w:r w:rsidRPr="0083473A">
        <w:rPr>
          <w:rFonts w:eastAsia="Arial" w:cstheme="minorHAnsi"/>
          <w:b/>
          <w:bCs/>
        </w:rPr>
        <w:t>c</w:t>
      </w:r>
      <w:r w:rsidRPr="0083473A">
        <w:rPr>
          <w:rFonts w:eastAsia="Arial" w:cstheme="minorHAnsi"/>
          <w:b/>
          <w:bCs/>
          <w:spacing w:val="-3"/>
        </w:rPr>
        <w:t>a</w:t>
      </w:r>
      <w:r w:rsidRPr="0083473A">
        <w:rPr>
          <w:rFonts w:eastAsia="Arial" w:cstheme="minorHAnsi"/>
          <w:b/>
          <w:bCs/>
          <w:spacing w:val="1"/>
        </w:rPr>
        <w:t>ti</w:t>
      </w:r>
      <w:r w:rsidRPr="0083473A">
        <w:rPr>
          <w:rFonts w:eastAsia="Arial" w:cstheme="minorHAnsi"/>
          <w:b/>
          <w:bCs/>
        </w:rPr>
        <w:t>on</w:t>
      </w:r>
      <w:r w:rsidRPr="0083473A">
        <w:rPr>
          <w:rFonts w:eastAsia="Arial" w:cstheme="minorHAnsi"/>
          <w:b/>
          <w:bCs/>
          <w:spacing w:val="-2"/>
        </w:rPr>
        <w:t xml:space="preserve"> </w:t>
      </w:r>
      <w:r w:rsidRPr="0083473A">
        <w:rPr>
          <w:rFonts w:eastAsia="Arial" w:cstheme="minorHAnsi"/>
          <w:b/>
          <w:bCs/>
          <w:spacing w:val="-1"/>
        </w:rPr>
        <w:t>R</w:t>
      </w:r>
      <w:r w:rsidRPr="0083473A">
        <w:rPr>
          <w:rFonts w:eastAsia="Arial" w:cstheme="minorHAnsi"/>
          <w:b/>
          <w:bCs/>
        </w:rPr>
        <w:t>u</w:t>
      </w:r>
      <w:r w:rsidRPr="0083473A">
        <w:rPr>
          <w:rFonts w:eastAsia="Arial" w:cstheme="minorHAnsi"/>
          <w:b/>
          <w:bCs/>
          <w:spacing w:val="1"/>
        </w:rPr>
        <w:t>l</w:t>
      </w:r>
      <w:r w:rsidRPr="0083473A">
        <w:rPr>
          <w:rFonts w:eastAsia="Arial" w:cstheme="minorHAnsi"/>
          <w:b/>
          <w:bCs/>
        </w:rPr>
        <w:t>es</w:t>
      </w:r>
      <w:r w:rsidRPr="0083473A">
        <w:rPr>
          <w:rFonts w:eastAsia="Arial" w:cstheme="minorHAnsi"/>
          <w:b/>
          <w:bCs/>
          <w:spacing w:val="-2"/>
        </w:rPr>
        <w:t xml:space="preserve"> </w:t>
      </w:r>
      <w:r w:rsidRPr="0083473A">
        <w:rPr>
          <w:rFonts w:eastAsia="Arial" w:cstheme="minorHAnsi"/>
          <w:spacing w:val="1"/>
        </w:rPr>
        <w:t>m</w:t>
      </w:r>
      <w:r w:rsidRPr="0083473A">
        <w:rPr>
          <w:rFonts w:eastAsia="Arial" w:cstheme="minorHAnsi"/>
        </w:rPr>
        <w:t>e</w:t>
      </w:r>
      <w:r w:rsidRPr="0083473A">
        <w:rPr>
          <w:rFonts w:eastAsia="Arial" w:cstheme="minorHAnsi"/>
          <w:spacing w:val="-3"/>
        </w:rPr>
        <w:t>a</w:t>
      </w:r>
      <w:r w:rsidRPr="0083473A">
        <w:rPr>
          <w:rFonts w:eastAsia="Arial" w:cstheme="minorHAnsi"/>
        </w:rPr>
        <w:t>ns</w:t>
      </w:r>
      <w:r w:rsidRPr="0083473A">
        <w:rPr>
          <w:rFonts w:eastAsia="Arial" w:cstheme="minorHAnsi"/>
          <w:spacing w:val="1"/>
        </w:rPr>
        <w:t xml:space="preserve"> 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r</w:t>
      </w:r>
      <w:r w:rsidRPr="0083473A">
        <w:rPr>
          <w:rFonts w:eastAsia="Arial" w:cstheme="minorHAnsi"/>
        </w:rPr>
        <w:t>u</w:t>
      </w:r>
      <w:r w:rsidRPr="0083473A">
        <w:rPr>
          <w:rFonts w:eastAsia="Arial" w:cstheme="minorHAnsi"/>
          <w:spacing w:val="-1"/>
        </w:rPr>
        <w:t>l</w:t>
      </w:r>
      <w:r w:rsidRPr="0083473A">
        <w:rPr>
          <w:rFonts w:eastAsia="Arial" w:cstheme="minorHAnsi"/>
        </w:rPr>
        <w:t>es</w:t>
      </w:r>
      <w:r w:rsidRPr="0083473A">
        <w:rPr>
          <w:rFonts w:eastAsia="Arial" w:cstheme="minorHAnsi"/>
          <w:spacing w:val="-1"/>
        </w:rPr>
        <w:t xml:space="preserve"> </w:t>
      </w:r>
      <w:r w:rsidRPr="0083473A">
        <w:rPr>
          <w:rFonts w:eastAsia="Arial" w:cstheme="minorHAnsi"/>
        </w:rPr>
        <w:t xml:space="preserve">set out </w:t>
      </w:r>
      <w:r w:rsidRPr="0083473A">
        <w:rPr>
          <w:rFonts w:eastAsia="Arial" w:cstheme="minorHAnsi"/>
          <w:spacing w:val="-1"/>
        </w:rPr>
        <w:t>i</w:t>
      </w:r>
      <w:r w:rsidRPr="0083473A">
        <w:rPr>
          <w:rFonts w:eastAsia="Arial" w:cstheme="minorHAnsi"/>
        </w:rPr>
        <w:t>n</w:t>
      </w:r>
      <w:r w:rsidRPr="0083473A">
        <w:rPr>
          <w:rFonts w:eastAsia="Arial" w:cstheme="minorHAnsi"/>
          <w:spacing w:val="1"/>
        </w:rPr>
        <w:t xml:space="preserve"> </w:t>
      </w:r>
      <w:r w:rsidRPr="0083473A">
        <w:rPr>
          <w:rFonts w:eastAsia="Arial" w:cstheme="minorHAnsi"/>
          <w:spacing w:val="-1"/>
        </w:rPr>
        <w:t>S</w:t>
      </w:r>
      <w:r w:rsidRPr="0083473A">
        <w:rPr>
          <w:rFonts w:eastAsia="Arial" w:cstheme="minorHAnsi"/>
          <w:spacing w:val="-2"/>
        </w:rPr>
        <w:t>c</w:t>
      </w:r>
      <w:r w:rsidRPr="0083473A">
        <w:rPr>
          <w:rFonts w:eastAsia="Arial" w:cstheme="minorHAnsi"/>
        </w:rPr>
        <w:t>hedu</w:t>
      </w:r>
      <w:r w:rsidRPr="0083473A">
        <w:rPr>
          <w:rFonts w:eastAsia="Arial" w:cstheme="minorHAnsi"/>
          <w:spacing w:val="-1"/>
        </w:rPr>
        <w:t>l</w:t>
      </w:r>
      <w:r w:rsidRPr="0083473A">
        <w:rPr>
          <w:rFonts w:eastAsia="Arial" w:cstheme="minorHAnsi"/>
        </w:rPr>
        <w:t>e</w:t>
      </w:r>
      <w:r w:rsidRPr="0083473A">
        <w:rPr>
          <w:rFonts w:eastAsia="Arial" w:cstheme="minorHAnsi"/>
          <w:spacing w:val="1"/>
        </w:rPr>
        <w:t xml:space="preserve"> 4</w:t>
      </w:r>
      <w:r w:rsidRPr="0083473A">
        <w:rPr>
          <w:rFonts w:eastAsia="Arial" w:cstheme="minorHAnsi"/>
        </w:rPr>
        <w:t>,</w:t>
      </w:r>
      <w:r w:rsidRPr="0083473A">
        <w:rPr>
          <w:rFonts w:eastAsia="Arial" w:cstheme="minorHAnsi"/>
          <w:spacing w:val="2"/>
        </w:rPr>
        <w:t xml:space="preserve"> </w:t>
      </w:r>
      <w:r w:rsidRPr="0083473A">
        <w:rPr>
          <w:rFonts w:eastAsia="Arial" w:cstheme="minorHAnsi"/>
        </w:rPr>
        <w:t>as</w:t>
      </w:r>
      <w:r w:rsidRPr="0083473A">
        <w:rPr>
          <w:rFonts w:eastAsia="Arial" w:cstheme="minorHAnsi"/>
          <w:spacing w:val="-1"/>
        </w:rPr>
        <w:t xml:space="preserve"> </w:t>
      </w:r>
      <w:r w:rsidRPr="0083473A">
        <w:rPr>
          <w:rFonts w:eastAsia="Arial" w:cstheme="minorHAnsi"/>
          <w:spacing w:val="-3"/>
        </w:rPr>
        <w:t>a</w:t>
      </w:r>
      <w:r w:rsidRPr="0083473A">
        <w:rPr>
          <w:rFonts w:eastAsia="Arial" w:cstheme="minorHAnsi"/>
          <w:spacing w:val="1"/>
        </w:rPr>
        <w:t>m</w:t>
      </w:r>
      <w:r w:rsidRPr="0083473A">
        <w:rPr>
          <w:rFonts w:eastAsia="Arial" w:cstheme="minorHAnsi"/>
        </w:rPr>
        <w:t>ended</w:t>
      </w:r>
      <w:r w:rsidRPr="0083473A">
        <w:rPr>
          <w:rFonts w:eastAsia="Arial" w:cstheme="minorHAnsi"/>
          <w:spacing w:val="-2"/>
        </w:rPr>
        <w:t xml:space="preserve"> </w:t>
      </w:r>
      <w:r w:rsidRPr="0083473A">
        <w:rPr>
          <w:rFonts w:eastAsia="Arial" w:cstheme="minorHAnsi"/>
          <w:spacing w:val="1"/>
        </w:rPr>
        <w:t>f</w:t>
      </w:r>
      <w:r w:rsidRPr="0083473A">
        <w:rPr>
          <w:rFonts w:eastAsia="Arial" w:cstheme="minorHAnsi"/>
          <w:spacing w:val="-2"/>
        </w:rPr>
        <w:t>r</w:t>
      </w:r>
      <w:r w:rsidRPr="0083473A">
        <w:rPr>
          <w:rFonts w:eastAsia="Arial" w:cstheme="minorHAnsi"/>
        </w:rPr>
        <w:t xml:space="preserve">om </w:t>
      </w:r>
      <w:r w:rsidRPr="0083473A">
        <w:rPr>
          <w:rFonts w:eastAsia="Arial" w:cstheme="minorHAnsi"/>
          <w:spacing w:val="1"/>
        </w:rPr>
        <w:t>t</w:t>
      </w:r>
      <w:r w:rsidRPr="0083473A">
        <w:rPr>
          <w:rFonts w:eastAsia="Arial" w:cstheme="minorHAnsi"/>
          <w:spacing w:val="-1"/>
        </w:rPr>
        <w:t>i</w:t>
      </w:r>
      <w:r w:rsidRPr="0083473A">
        <w:rPr>
          <w:rFonts w:eastAsia="Arial" w:cstheme="minorHAnsi"/>
          <w:spacing w:val="1"/>
        </w:rPr>
        <w:t>m</w:t>
      </w:r>
      <w:r w:rsidRPr="0083473A">
        <w:rPr>
          <w:rFonts w:eastAsia="Arial" w:cstheme="minorHAnsi"/>
        </w:rPr>
        <w:t>e</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rPr>
        <w:t>o</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spacing w:val="-1"/>
        </w:rPr>
        <w:t>i</w:t>
      </w:r>
      <w:r w:rsidRPr="0083473A">
        <w:rPr>
          <w:rFonts w:eastAsia="Arial" w:cstheme="minorHAnsi"/>
          <w:spacing w:val="1"/>
        </w:rPr>
        <w:t>m</w:t>
      </w:r>
      <w:r w:rsidRPr="0083473A">
        <w:rPr>
          <w:rFonts w:eastAsia="Arial" w:cstheme="minorHAnsi"/>
          <w:spacing w:val="-3"/>
        </w:rPr>
        <w:t>e</w:t>
      </w:r>
      <w:r w:rsidRPr="0083473A">
        <w:rPr>
          <w:rFonts w:eastAsia="Arial" w:cstheme="minorHAnsi"/>
        </w:rPr>
        <w:t>.</w:t>
      </w:r>
    </w:p>
    <w:p w14:paraId="6DCACF7D" w14:textId="77777777" w:rsidR="00E21896" w:rsidRPr="0083473A" w:rsidRDefault="00E21896" w:rsidP="00E21896">
      <w:pPr>
        <w:spacing w:after="180" w:line="243" w:lineRule="auto"/>
        <w:ind w:right="-65"/>
        <w:jc w:val="both"/>
        <w:rPr>
          <w:rFonts w:eastAsia="Arial" w:cstheme="minorHAnsi"/>
          <w:bCs/>
          <w:spacing w:val="-1"/>
        </w:rPr>
      </w:pPr>
      <w:r w:rsidRPr="0083473A">
        <w:rPr>
          <w:rFonts w:eastAsia="Arial" w:cstheme="minorHAnsi"/>
          <w:b/>
          <w:bCs/>
          <w:spacing w:val="-1"/>
        </w:rPr>
        <w:t xml:space="preserve">Certifier </w:t>
      </w:r>
      <w:r w:rsidRPr="0083473A">
        <w:rPr>
          <w:rFonts w:eastAsia="Arial" w:cstheme="minorHAnsi"/>
          <w:bCs/>
          <w:spacing w:val="-1"/>
        </w:rPr>
        <w:t>means the Subscriber providing the certifications set out in the Certification Rules.</w:t>
      </w:r>
    </w:p>
    <w:p w14:paraId="1886D2BE" w14:textId="77777777" w:rsidR="00E21896" w:rsidRPr="0083473A" w:rsidRDefault="00E21896" w:rsidP="00E21896">
      <w:pPr>
        <w:spacing w:after="180" w:line="243" w:lineRule="auto"/>
        <w:ind w:right="-65"/>
        <w:jc w:val="both"/>
        <w:rPr>
          <w:rFonts w:eastAsia="Arial" w:cstheme="minorHAnsi"/>
        </w:rPr>
      </w:pPr>
      <w:r w:rsidRPr="0083473A">
        <w:rPr>
          <w:rFonts w:eastAsia="Arial" w:cstheme="minorHAnsi"/>
          <w:b/>
          <w:bCs/>
          <w:spacing w:val="-1"/>
        </w:rPr>
        <w:t>C</w:t>
      </w:r>
      <w:r w:rsidRPr="0083473A">
        <w:rPr>
          <w:rFonts w:eastAsia="Arial" w:cstheme="minorHAnsi"/>
          <w:b/>
          <w:bCs/>
          <w:spacing w:val="1"/>
        </w:rPr>
        <w:t>li</w:t>
      </w:r>
      <w:r w:rsidRPr="0083473A">
        <w:rPr>
          <w:rFonts w:eastAsia="Arial" w:cstheme="minorHAnsi"/>
          <w:b/>
          <w:bCs/>
        </w:rPr>
        <w:t>ent</w:t>
      </w:r>
      <w:r w:rsidRPr="0083473A">
        <w:rPr>
          <w:rFonts w:eastAsia="Arial" w:cstheme="minorHAnsi"/>
          <w:b/>
          <w:bCs/>
          <w:spacing w:val="-3"/>
        </w:rPr>
        <w:t xml:space="preserve"> </w:t>
      </w:r>
      <w:r w:rsidRPr="0083473A">
        <w:rPr>
          <w:rFonts w:eastAsia="Arial" w:cstheme="minorHAnsi"/>
          <w:spacing w:val="1"/>
        </w:rPr>
        <w:t>m</w:t>
      </w:r>
      <w:r w:rsidRPr="0083473A">
        <w:rPr>
          <w:rFonts w:eastAsia="Arial" w:cstheme="minorHAnsi"/>
        </w:rPr>
        <w:t>eans</w:t>
      </w:r>
      <w:r w:rsidRPr="0083473A">
        <w:rPr>
          <w:rFonts w:eastAsia="Arial" w:cstheme="minorHAnsi"/>
          <w:spacing w:val="1"/>
        </w:rPr>
        <w:t xml:space="preserve"> </w:t>
      </w:r>
      <w:r w:rsidRPr="0083473A">
        <w:rPr>
          <w:rFonts w:eastAsia="Arial" w:cstheme="minorHAnsi"/>
        </w:rPr>
        <w:t>a</w:t>
      </w:r>
      <w:r w:rsidRPr="0083473A">
        <w:rPr>
          <w:rFonts w:eastAsia="Arial" w:cstheme="minorHAnsi"/>
          <w:spacing w:val="-2"/>
        </w:rPr>
        <w:t xml:space="preserve"> </w:t>
      </w:r>
      <w:r w:rsidRPr="0083473A">
        <w:rPr>
          <w:rFonts w:eastAsia="Arial" w:cstheme="minorHAnsi"/>
          <w:spacing w:val="-1"/>
        </w:rPr>
        <w:t>P</w:t>
      </w:r>
      <w:r w:rsidRPr="0083473A">
        <w:rPr>
          <w:rFonts w:eastAsia="Arial" w:cstheme="minorHAnsi"/>
        </w:rPr>
        <w:t>e</w:t>
      </w:r>
      <w:r w:rsidRPr="0083473A">
        <w:rPr>
          <w:rFonts w:eastAsia="Arial" w:cstheme="minorHAnsi"/>
          <w:spacing w:val="1"/>
        </w:rPr>
        <w:t>r</w:t>
      </w:r>
      <w:r w:rsidRPr="0083473A">
        <w:rPr>
          <w:rFonts w:eastAsia="Arial" w:cstheme="minorHAnsi"/>
        </w:rPr>
        <w:t>son</w:t>
      </w:r>
      <w:r w:rsidRPr="0083473A">
        <w:rPr>
          <w:rFonts w:eastAsia="Arial" w:cstheme="minorHAnsi"/>
          <w:spacing w:val="-4"/>
        </w:rPr>
        <w:t xml:space="preserve"> w</w:t>
      </w:r>
      <w:r w:rsidRPr="0083473A">
        <w:rPr>
          <w:rFonts w:eastAsia="Arial" w:cstheme="minorHAnsi"/>
        </w:rPr>
        <w:t>ho</w:t>
      </w:r>
      <w:r w:rsidRPr="0083473A">
        <w:rPr>
          <w:rFonts w:eastAsia="Arial" w:cstheme="minorHAnsi"/>
          <w:spacing w:val="1"/>
        </w:rPr>
        <w:t xml:space="preserve"> </w:t>
      </w:r>
      <w:r w:rsidRPr="0083473A">
        <w:rPr>
          <w:rFonts w:eastAsia="Arial" w:cstheme="minorHAnsi"/>
        </w:rPr>
        <w:t>has,</w:t>
      </w:r>
      <w:r w:rsidRPr="0083473A">
        <w:rPr>
          <w:rFonts w:eastAsia="Arial" w:cstheme="minorHAnsi"/>
          <w:spacing w:val="1"/>
        </w:rPr>
        <w:t xml:space="preserve"> </w:t>
      </w:r>
      <w:r w:rsidRPr="0083473A">
        <w:rPr>
          <w:rFonts w:eastAsia="Arial" w:cstheme="minorHAnsi"/>
        </w:rPr>
        <w:t>or</w:t>
      </w:r>
      <w:r w:rsidRPr="0083473A">
        <w:rPr>
          <w:rFonts w:eastAsia="Arial" w:cstheme="minorHAnsi"/>
          <w:spacing w:val="2"/>
        </w:rPr>
        <w:t xml:space="preserve"> </w:t>
      </w:r>
      <w:r w:rsidRPr="0083473A">
        <w:rPr>
          <w:rFonts w:eastAsia="Arial" w:cstheme="minorHAnsi"/>
          <w:spacing w:val="-1"/>
        </w:rPr>
        <w:t>P</w:t>
      </w:r>
      <w:r w:rsidRPr="0083473A">
        <w:rPr>
          <w:rFonts w:eastAsia="Arial" w:cstheme="minorHAnsi"/>
        </w:rPr>
        <w:t>e</w:t>
      </w:r>
      <w:r w:rsidRPr="0083473A">
        <w:rPr>
          <w:rFonts w:eastAsia="Arial" w:cstheme="minorHAnsi"/>
          <w:spacing w:val="-2"/>
        </w:rPr>
        <w:t>r</w:t>
      </w:r>
      <w:r w:rsidRPr="0083473A">
        <w:rPr>
          <w:rFonts w:eastAsia="Arial" w:cstheme="minorHAnsi"/>
        </w:rPr>
        <w:t>sons</w:t>
      </w:r>
      <w:r w:rsidRPr="0083473A">
        <w:rPr>
          <w:rFonts w:eastAsia="Arial" w:cstheme="minorHAnsi"/>
          <w:spacing w:val="1"/>
        </w:rPr>
        <w:t xml:space="preserve"> </w:t>
      </w:r>
      <w:r w:rsidRPr="0083473A">
        <w:rPr>
          <w:rFonts w:eastAsia="Arial" w:cstheme="minorHAnsi"/>
          <w:spacing w:val="-4"/>
        </w:rPr>
        <w:t>w</w:t>
      </w:r>
      <w:r w:rsidRPr="0083473A">
        <w:rPr>
          <w:rFonts w:eastAsia="Arial" w:cstheme="minorHAnsi"/>
        </w:rPr>
        <w:t>ho</w:t>
      </w:r>
      <w:r w:rsidRPr="0083473A">
        <w:rPr>
          <w:rFonts w:eastAsia="Arial" w:cstheme="minorHAnsi"/>
          <w:spacing w:val="1"/>
        </w:rPr>
        <w:t xml:space="preserve"> </w:t>
      </w:r>
      <w:r w:rsidRPr="0083473A">
        <w:rPr>
          <w:rFonts w:eastAsia="Arial" w:cstheme="minorHAnsi"/>
        </w:rPr>
        <w:t>ha</w:t>
      </w:r>
      <w:r w:rsidRPr="0083473A">
        <w:rPr>
          <w:rFonts w:eastAsia="Arial" w:cstheme="minorHAnsi"/>
          <w:spacing w:val="-2"/>
        </w:rPr>
        <w:t>v</w:t>
      </w:r>
      <w:r w:rsidRPr="0083473A">
        <w:rPr>
          <w:rFonts w:eastAsia="Arial" w:cstheme="minorHAnsi"/>
        </w:rPr>
        <w:t>e,</w:t>
      </w:r>
      <w:r w:rsidRPr="0083473A">
        <w:rPr>
          <w:rFonts w:eastAsia="Arial" w:cstheme="minorHAnsi"/>
          <w:spacing w:val="1"/>
        </w:rPr>
        <w:t xml:space="preserve"> </w:t>
      </w:r>
      <w:r w:rsidRPr="0083473A">
        <w:rPr>
          <w:rFonts w:eastAsia="Arial" w:cstheme="minorHAnsi"/>
        </w:rPr>
        <w:t>appo</w:t>
      </w:r>
      <w:r w:rsidRPr="0083473A">
        <w:rPr>
          <w:rFonts w:eastAsia="Arial" w:cstheme="minorHAnsi"/>
          <w:spacing w:val="-1"/>
        </w:rPr>
        <w:t>i</w:t>
      </w:r>
      <w:r w:rsidRPr="0083473A">
        <w:rPr>
          <w:rFonts w:eastAsia="Arial" w:cstheme="minorHAnsi"/>
        </w:rPr>
        <w:t>n</w:t>
      </w:r>
      <w:r w:rsidRPr="0083473A">
        <w:rPr>
          <w:rFonts w:eastAsia="Arial" w:cstheme="minorHAnsi"/>
          <w:spacing w:val="1"/>
        </w:rPr>
        <w:t>t</w:t>
      </w:r>
      <w:r w:rsidRPr="0083473A">
        <w:rPr>
          <w:rFonts w:eastAsia="Arial" w:cstheme="minorHAnsi"/>
        </w:rPr>
        <w:t>ed</w:t>
      </w:r>
      <w:r w:rsidRPr="0083473A">
        <w:rPr>
          <w:rFonts w:eastAsia="Arial" w:cstheme="minorHAnsi"/>
          <w:spacing w:val="1"/>
        </w:rPr>
        <w:t xml:space="preserve"> </w:t>
      </w:r>
      <w:r w:rsidRPr="0083473A">
        <w:rPr>
          <w:rFonts w:eastAsia="Arial" w:cstheme="minorHAnsi"/>
        </w:rPr>
        <w:t>an</w:t>
      </w:r>
      <w:r w:rsidRPr="0083473A">
        <w:rPr>
          <w:rFonts w:eastAsia="Arial" w:cstheme="minorHAnsi"/>
          <w:spacing w:val="-2"/>
        </w:rPr>
        <w:t xml:space="preserve"> Australian Legal Practitioner, a Law Practice or a Licensed Conveyancer</w:t>
      </w:r>
      <w:r w:rsidRPr="0083473A">
        <w:rPr>
          <w:rFonts w:eastAsia="Arial" w:cstheme="minorHAnsi"/>
        </w:rPr>
        <w:t xml:space="preserve"> as</w:t>
      </w:r>
      <w:r w:rsidRPr="0083473A">
        <w:rPr>
          <w:rFonts w:eastAsia="Arial" w:cstheme="minorHAnsi"/>
          <w:spacing w:val="1"/>
        </w:rPr>
        <w:t xml:space="preserve"> t</w:t>
      </w:r>
      <w:r w:rsidRPr="0083473A">
        <w:rPr>
          <w:rFonts w:eastAsia="Arial" w:cstheme="minorHAnsi"/>
        </w:rPr>
        <w:t>he</w:t>
      </w:r>
      <w:r w:rsidRPr="0083473A">
        <w:rPr>
          <w:rFonts w:eastAsia="Arial" w:cstheme="minorHAnsi"/>
          <w:spacing w:val="-1"/>
        </w:rPr>
        <w:t>i</w:t>
      </w:r>
      <w:r w:rsidRPr="0083473A">
        <w:rPr>
          <w:rFonts w:eastAsia="Arial" w:cstheme="minorHAnsi"/>
        </w:rPr>
        <w:t xml:space="preserve">r </w:t>
      </w:r>
      <w:r w:rsidRPr="0083473A">
        <w:rPr>
          <w:rFonts w:eastAsia="Arial" w:cstheme="minorHAnsi"/>
          <w:spacing w:val="-1"/>
        </w:rPr>
        <w:t>R</w:t>
      </w:r>
      <w:r w:rsidRPr="0083473A">
        <w:rPr>
          <w:rFonts w:eastAsia="Arial" w:cstheme="minorHAnsi"/>
        </w:rPr>
        <w:t>ep</w:t>
      </w:r>
      <w:r w:rsidRPr="0083473A">
        <w:rPr>
          <w:rFonts w:eastAsia="Arial" w:cstheme="minorHAnsi"/>
          <w:spacing w:val="1"/>
        </w:rPr>
        <w:t>r</w:t>
      </w:r>
      <w:r w:rsidRPr="0083473A">
        <w:rPr>
          <w:rFonts w:eastAsia="Arial" w:cstheme="minorHAnsi"/>
        </w:rPr>
        <w:t>ese</w:t>
      </w:r>
      <w:r w:rsidRPr="0083473A">
        <w:rPr>
          <w:rFonts w:eastAsia="Arial" w:cstheme="minorHAnsi"/>
          <w:spacing w:val="-3"/>
        </w:rPr>
        <w:t>n</w:t>
      </w:r>
      <w:r w:rsidRPr="0083473A">
        <w:rPr>
          <w:rFonts w:eastAsia="Arial" w:cstheme="minorHAnsi"/>
          <w:spacing w:val="1"/>
        </w:rPr>
        <w:t>t</w:t>
      </w:r>
      <w:r w:rsidRPr="0083473A">
        <w:rPr>
          <w:rFonts w:eastAsia="Arial" w:cstheme="minorHAnsi"/>
        </w:rPr>
        <w:t>a</w:t>
      </w:r>
      <w:r w:rsidRPr="0083473A">
        <w:rPr>
          <w:rFonts w:eastAsia="Arial" w:cstheme="minorHAnsi"/>
          <w:spacing w:val="1"/>
        </w:rPr>
        <w:t>t</w:t>
      </w:r>
      <w:r w:rsidRPr="0083473A">
        <w:rPr>
          <w:rFonts w:eastAsia="Arial" w:cstheme="minorHAnsi"/>
          <w:spacing w:val="-1"/>
        </w:rPr>
        <w:t>i</w:t>
      </w:r>
      <w:r w:rsidRPr="0083473A">
        <w:rPr>
          <w:rFonts w:eastAsia="Arial" w:cstheme="minorHAnsi"/>
          <w:spacing w:val="-2"/>
        </w:rPr>
        <w:t>v</w:t>
      </w:r>
      <w:r w:rsidRPr="0083473A">
        <w:rPr>
          <w:rFonts w:eastAsia="Arial" w:cstheme="minorHAnsi"/>
        </w:rPr>
        <w:t>e.</w:t>
      </w:r>
    </w:p>
    <w:p w14:paraId="074F7EE5" w14:textId="77777777" w:rsidR="00E21896" w:rsidRPr="00653D1E" w:rsidRDefault="00E21896" w:rsidP="00E21896">
      <w:pPr>
        <w:spacing w:after="180" w:line="241" w:lineRule="auto"/>
        <w:ind w:right="-65"/>
        <w:jc w:val="both"/>
        <w:rPr>
          <w:rFonts w:eastAsia="Arial" w:cstheme="minorHAnsi"/>
          <w:b/>
          <w:spacing w:val="-1"/>
        </w:rPr>
      </w:pPr>
      <w:r w:rsidRPr="00653D1E">
        <w:rPr>
          <w:rFonts w:eastAsia="Arial" w:cstheme="minorHAnsi"/>
          <w:b/>
          <w:bCs/>
          <w:spacing w:val="-1"/>
        </w:rPr>
        <w:t xml:space="preserve">Client Agent </w:t>
      </w:r>
      <w:r w:rsidRPr="0083473A">
        <w:rPr>
          <w:rFonts w:eastAsia="Arial" w:cstheme="minorHAnsi"/>
          <w:spacing w:val="1"/>
        </w:rPr>
        <w:t>m</w:t>
      </w:r>
      <w:r w:rsidRPr="0083473A">
        <w:rPr>
          <w:rFonts w:eastAsia="Arial" w:cstheme="minorHAnsi"/>
        </w:rPr>
        <w:t>e</w:t>
      </w:r>
      <w:r w:rsidRPr="0083473A">
        <w:rPr>
          <w:rFonts w:eastAsia="Arial" w:cstheme="minorHAnsi"/>
          <w:spacing w:val="-3"/>
        </w:rPr>
        <w:t>a</w:t>
      </w:r>
      <w:r w:rsidRPr="0083473A">
        <w:rPr>
          <w:rFonts w:eastAsia="Arial" w:cstheme="minorHAnsi"/>
        </w:rPr>
        <w:t>ns</w:t>
      </w:r>
      <w:r w:rsidRPr="0083473A">
        <w:rPr>
          <w:rFonts w:eastAsia="Arial" w:cstheme="minorHAnsi"/>
          <w:spacing w:val="1"/>
        </w:rPr>
        <w:t xml:space="preserve"> </w:t>
      </w:r>
      <w:r w:rsidRPr="0083473A">
        <w:rPr>
          <w:rFonts w:eastAsia="Arial" w:cstheme="minorHAnsi"/>
        </w:rPr>
        <w:t>a</w:t>
      </w:r>
      <w:r w:rsidRPr="0083473A">
        <w:rPr>
          <w:rFonts w:eastAsia="Arial" w:cstheme="minorHAnsi"/>
          <w:spacing w:val="1"/>
        </w:rPr>
        <w:t xml:space="preserve"> </w:t>
      </w:r>
      <w:r w:rsidRPr="0083473A">
        <w:rPr>
          <w:rFonts w:eastAsia="Arial" w:cstheme="minorHAnsi"/>
          <w:spacing w:val="-1"/>
        </w:rPr>
        <w:t>P</w:t>
      </w:r>
      <w:r w:rsidRPr="0083473A">
        <w:rPr>
          <w:rFonts w:eastAsia="Arial" w:cstheme="minorHAnsi"/>
          <w:spacing w:val="-3"/>
        </w:rPr>
        <w:t>e</w:t>
      </w:r>
      <w:r w:rsidRPr="0083473A">
        <w:rPr>
          <w:rFonts w:eastAsia="Arial" w:cstheme="minorHAnsi"/>
          <w:spacing w:val="1"/>
        </w:rPr>
        <w:t>r</w:t>
      </w:r>
      <w:r w:rsidRPr="0083473A">
        <w:rPr>
          <w:rFonts w:eastAsia="Arial" w:cstheme="minorHAnsi"/>
        </w:rPr>
        <w:t>son</w:t>
      </w:r>
      <w:r w:rsidRPr="0083473A">
        <w:rPr>
          <w:rFonts w:eastAsia="Arial" w:cstheme="minorHAnsi"/>
          <w:spacing w:val="1"/>
        </w:rPr>
        <w:t xml:space="preserve"> </w:t>
      </w:r>
      <w:r w:rsidRPr="0083473A">
        <w:rPr>
          <w:rFonts w:eastAsia="Arial" w:cstheme="minorHAnsi"/>
        </w:rPr>
        <w:t>a</w:t>
      </w:r>
      <w:r w:rsidRPr="0083473A">
        <w:rPr>
          <w:rFonts w:eastAsia="Arial" w:cstheme="minorHAnsi"/>
          <w:spacing w:val="-3"/>
        </w:rPr>
        <w:t>u</w:t>
      </w:r>
      <w:r w:rsidRPr="0083473A">
        <w:rPr>
          <w:rFonts w:eastAsia="Arial" w:cstheme="minorHAnsi"/>
          <w:spacing w:val="1"/>
        </w:rPr>
        <w:t>t</w:t>
      </w:r>
      <w:r w:rsidRPr="0083473A">
        <w:rPr>
          <w:rFonts w:eastAsia="Arial" w:cstheme="minorHAnsi"/>
        </w:rPr>
        <w:t>ho</w:t>
      </w:r>
      <w:r w:rsidRPr="0083473A">
        <w:rPr>
          <w:rFonts w:eastAsia="Arial" w:cstheme="minorHAnsi"/>
          <w:spacing w:val="1"/>
        </w:rPr>
        <w:t>r</w:t>
      </w:r>
      <w:r w:rsidRPr="0083473A">
        <w:rPr>
          <w:rFonts w:eastAsia="Arial" w:cstheme="minorHAnsi"/>
          <w:spacing w:val="-1"/>
        </w:rPr>
        <w:t>i</w:t>
      </w:r>
      <w:r w:rsidRPr="0083473A">
        <w:rPr>
          <w:rFonts w:eastAsia="Arial" w:cstheme="minorHAnsi"/>
        </w:rPr>
        <w:t>sed</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rPr>
        <w:t>o</w:t>
      </w:r>
      <w:r w:rsidRPr="0083473A">
        <w:rPr>
          <w:rFonts w:eastAsia="Arial" w:cstheme="minorHAnsi"/>
          <w:spacing w:val="1"/>
        </w:rPr>
        <w:t xml:space="preserve"> </w:t>
      </w:r>
      <w:r w:rsidRPr="0083473A">
        <w:rPr>
          <w:rFonts w:eastAsia="Arial" w:cstheme="minorHAnsi"/>
        </w:rPr>
        <w:t xml:space="preserve">act </w:t>
      </w:r>
      <w:r w:rsidRPr="0083473A">
        <w:rPr>
          <w:rFonts w:eastAsia="Arial" w:cstheme="minorHAnsi"/>
          <w:spacing w:val="-2"/>
        </w:rPr>
        <w:t>as the Client’s agent but does not include a Person acting solely as the Client’s Representative.</w:t>
      </w:r>
    </w:p>
    <w:p w14:paraId="0FC3CFB1" w14:textId="77777777" w:rsidR="00E21896" w:rsidRDefault="00E21896" w:rsidP="00E21896">
      <w:pPr>
        <w:spacing w:after="180"/>
        <w:ind w:right="-65"/>
        <w:jc w:val="both"/>
        <w:rPr>
          <w:rFonts w:eastAsia="Arial" w:cstheme="minorHAnsi"/>
        </w:rPr>
      </w:pPr>
      <w:r w:rsidRPr="0083473A">
        <w:rPr>
          <w:rFonts w:eastAsia="Arial" w:cstheme="minorHAnsi"/>
          <w:b/>
          <w:bCs/>
          <w:spacing w:val="-1"/>
        </w:rPr>
        <w:t>C</w:t>
      </w:r>
      <w:r w:rsidRPr="0083473A">
        <w:rPr>
          <w:rFonts w:eastAsia="Arial" w:cstheme="minorHAnsi"/>
          <w:b/>
          <w:bCs/>
          <w:spacing w:val="1"/>
        </w:rPr>
        <w:t>li</w:t>
      </w:r>
      <w:r w:rsidRPr="0083473A">
        <w:rPr>
          <w:rFonts w:eastAsia="Arial" w:cstheme="minorHAnsi"/>
          <w:b/>
          <w:bCs/>
        </w:rPr>
        <w:t>ent</w:t>
      </w:r>
      <w:r w:rsidRPr="0083473A">
        <w:rPr>
          <w:rFonts w:eastAsia="Arial" w:cstheme="minorHAnsi"/>
          <w:b/>
          <w:bCs/>
          <w:spacing w:val="2"/>
        </w:rPr>
        <w:t xml:space="preserve"> </w:t>
      </w:r>
      <w:r w:rsidRPr="0083473A">
        <w:rPr>
          <w:rFonts w:eastAsia="Arial" w:cstheme="minorHAnsi"/>
          <w:b/>
          <w:bCs/>
          <w:spacing w:val="-8"/>
        </w:rPr>
        <w:t>A</w:t>
      </w:r>
      <w:r w:rsidRPr="0083473A">
        <w:rPr>
          <w:rFonts w:eastAsia="Arial" w:cstheme="minorHAnsi"/>
          <w:b/>
          <w:bCs/>
        </w:rPr>
        <w:t>u</w:t>
      </w:r>
      <w:r w:rsidRPr="0083473A">
        <w:rPr>
          <w:rFonts w:eastAsia="Arial" w:cstheme="minorHAnsi"/>
          <w:b/>
          <w:bCs/>
          <w:spacing w:val="1"/>
        </w:rPr>
        <w:t>t</w:t>
      </w:r>
      <w:r w:rsidRPr="0083473A">
        <w:rPr>
          <w:rFonts w:eastAsia="Arial" w:cstheme="minorHAnsi"/>
          <w:b/>
          <w:bCs/>
        </w:rPr>
        <w:t>hor</w:t>
      </w:r>
      <w:r w:rsidRPr="0083473A">
        <w:rPr>
          <w:rFonts w:eastAsia="Arial" w:cstheme="minorHAnsi"/>
          <w:b/>
          <w:bCs/>
          <w:spacing w:val="1"/>
        </w:rPr>
        <w:t>i</w:t>
      </w:r>
      <w:r w:rsidRPr="0083473A">
        <w:rPr>
          <w:rFonts w:eastAsia="Arial" w:cstheme="minorHAnsi"/>
          <w:b/>
          <w:bCs/>
        </w:rPr>
        <w:t>sa</w:t>
      </w:r>
      <w:r w:rsidRPr="0083473A">
        <w:rPr>
          <w:rFonts w:eastAsia="Arial" w:cstheme="minorHAnsi"/>
          <w:b/>
          <w:bCs/>
          <w:spacing w:val="1"/>
        </w:rPr>
        <w:t>ti</w:t>
      </w:r>
      <w:r w:rsidRPr="0083473A">
        <w:rPr>
          <w:rFonts w:eastAsia="Arial" w:cstheme="minorHAnsi"/>
          <w:b/>
          <w:bCs/>
        </w:rPr>
        <w:t>on</w:t>
      </w:r>
      <w:r w:rsidRPr="003620A1">
        <w:rPr>
          <w:rFonts w:eastAsia="Arial" w:cstheme="minorHAnsi"/>
          <w:spacing w:val="-2"/>
        </w:rPr>
        <w:t>, as amended from time to time,</w:t>
      </w:r>
      <w:bookmarkStart w:id="33" w:name="_Hlk498945578"/>
      <w:r>
        <w:rPr>
          <w:rFonts w:eastAsia="Arial" w:cstheme="minorHAnsi"/>
          <w:b/>
          <w:bCs/>
          <w:spacing w:val="-2"/>
        </w:rPr>
        <w:t xml:space="preserve"> </w:t>
      </w:r>
      <w:r w:rsidRPr="0083473A">
        <w:rPr>
          <w:rFonts w:eastAsia="Arial" w:cstheme="minorHAnsi"/>
        </w:rPr>
        <w:t>h</w:t>
      </w:r>
      <w:r w:rsidRPr="0083473A">
        <w:rPr>
          <w:rFonts w:eastAsia="Arial" w:cstheme="minorHAnsi"/>
          <w:spacing w:val="-3"/>
        </w:rPr>
        <w:t>a</w:t>
      </w:r>
      <w:r w:rsidRPr="0083473A">
        <w:rPr>
          <w:rFonts w:eastAsia="Arial" w:cstheme="minorHAnsi"/>
        </w:rPr>
        <w:t>s</w:t>
      </w:r>
      <w:r w:rsidRPr="0083473A">
        <w:rPr>
          <w:rFonts w:eastAsia="Arial" w:cstheme="minorHAnsi"/>
          <w:spacing w:val="1"/>
        </w:rPr>
        <w:t xml:space="preserve"> 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m</w:t>
      </w:r>
      <w:r w:rsidRPr="0083473A">
        <w:rPr>
          <w:rFonts w:eastAsia="Arial" w:cstheme="minorHAnsi"/>
        </w:rPr>
        <w:t>ean</w:t>
      </w:r>
      <w:r w:rsidRPr="0083473A">
        <w:rPr>
          <w:rFonts w:eastAsia="Arial" w:cstheme="minorHAnsi"/>
          <w:spacing w:val="-1"/>
        </w:rPr>
        <w:t>i</w:t>
      </w:r>
      <w:r w:rsidRPr="0083473A">
        <w:rPr>
          <w:rFonts w:eastAsia="Arial" w:cstheme="minorHAnsi"/>
          <w:spacing w:val="-3"/>
        </w:rPr>
        <w:t>n</w:t>
      </w:r>
      <w:r w:rsidRPr="0083473A">
        <w:rPr>
          <w:rFonts w:eastAsia="Arial" w:cstheme="minorHAnsi"/>
        </w:rPr>
        <w:t>g</w:t>
      </w:r>
      <w:r w:rsidRPr="0083473A">
        <w:rPr>
          <w:rFonts w:eastAsia="Arial" w:cstheme="minorHAnsi"/>
          <w:spacing w:val="-2"/>
        </w:rPr>
        <w:t xml:space="preserve"> </w:t>
      </w:r>
      <w:r w:rsidRPr="0083473A">
        <w:rPr>
          <w:rFonts w:eastAsia="Arial" w:cstheme="minorHAnsi"/>
          <w:spacing w:val="2"/>
        </w:rPr>
        <w:t>g</w:t>
      </w:r>
      <w:r w:rsidRPr="0083473A">
        <w:rPr>
          <w:rFonts w:eastAsia="Arial" w:cstheme="minorHAnsi"/>
          <w:spacing w:val="-1"/>
        </w:rPr>
        <w:t>i</w:t>
      </w:r>
      <w:r w:rsidRPr="0083473A">
        <w:rPr>
          <w:rFonts w:eastAsia="Arial" w:cstheme="minorHAnsi"/>
          <w:spacing w:val="-2"/>
        </w:rPr>
        <w:t>v</w:t>
      </w:r>
      <w:r w:rsidRPr="0083473A">
        <w:rPr>
          <w:rFonts w:eastAsia="Arial" w:cstheme="minorHAnsi"/>
        </w:rPr>
        <w:t>en</w:t>
      </w:r>
      <w:r w:rsidRPr="0083473A">
        <w:rPr>
          <w:rFonts w:eastAsia="Arial" w:cstheme="minorHAnsi"/>
          <w:spacing w:val="1"/>
        </w:rPr>
        <w:t xml:space="preserve"> t</w:t>
      </w:r>
      <w:r w:rsidRPr="0083473A">
        <w:rPr>
          <w:rFonts w:eastAsia="Arial" w:cstheme="minorHAnsi"/>
        </w:rPr>
        <w:t>o</w:t>
      </w:r>
      <w:r w:rsidRPr="0083473A">
        <w:rPr>
          <w:rFonts w:eastAsia="Arial" w:cstheme="minorHAnsi"/>
          <w:spacing w:val="1"/>
        </w:rPr>
        <w:t xml:space="preserve"> </w:t>
      </w:r>
      <w:r w:rsidRPr="0083473A">
        <w:rPr>
          <w:rFonts w:eastAsia="Arial" w:cstheme="minorHAnsi"/>
          <w:spacing w:val="-1"/>
        </w:rPr>
        <w:t>i</w:t>
      </w:r>
      <w:r w:rsidRPr="0083473A">
        <w:rPr>
          <w:rFonts w:eastAsia="Arial" w:cstheme="minorHAnsi"/>
        </w:rPr>
        <w:t>t</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n</w:t>
      </w:r>
      <w:r w:rsidRPr="0083473A">
        <w:rPr>
          <w:rFonts w:eastAsia="Arial" w:cstheme="minorHAnsi"/>
          <w:spacing w:val="1"/>
        </w:rPr>
        <w:t xml:space="preserve"> the </w:t>
      </w:r>
      <w:proofErr w:type="spellStart"/>
      <w:r w:rsidRPr="0083473A">
        <w:rPr>
          <w:rFonts w:eastAsia="Arial" w:cstheme="minorHAnsi"/>
          <w:spacing w:val="1"/>
        </w:rPr>
        <w:t>TLA</w:t>
      </w:r>
      <w:proofErr w:type="spellEnd"/>
      <w:r w:rsidRPr="0083473A">
        <w:rPr>
          <w:rFonts w:eastAsia="Arial" w:cstheme="minorHAnsi"/>
        </w:rPr>
        <w:t>.</w:t>
      </w:r>
      <w:bookmarkEnd w:id="33"/>
    </w:p>
    <w:p w14:paraId="66036B20" w14:textId="77777777" w:rsidR="00E21896" w:rsidRPr="0083473A" w:rsidRDefault="00E21896" w:rsidP="00E21896">
      <w:pPr>
        <w:spacing w:after="180"/>
        <w:ind w:right="-65"/>
        <w:jc w:val="both"/>
        <w:rPr>
          <w:rFonts w:eastAsia="Arial" w:cstheme="minorHAnsi"/>
        </w:rPr>
      </w:pPr>
      <w:r w:rsidRPr="0083473A">
        <w:rPr>
          <w:rFonts w:eastAsia="Arial" w:cstheme="minorHAnsi"/>
          <w:b/>
          <w:bCs/>
          <w:spacing w:val="-1"/>
        </w:rPr>
        <w:t>C</w:t>
      </w:r>
      <w:r w:rsidRPr="0083473A">
        <w:rPr>
          <w:rFonts w:eastAsia="Arial" w:cstheme="minorHAnsi"/>
          <w:b/>
          <w:bCs/>
        </w:rPr>
        <w:t>on</w:t>
      </w:r>
      <w:r w:rsidRPr="0083473A">
        <w:rPr>
          <w:rFonts w:eastAsia="Arial" w:cstheme="minorHAnsi"/>
          <w:b/>
          <w:bCs/>
          <w:spacing w:val="-3"/>
        </w:rPr>
        <w:t>v</w:t>
      </w:r>
      <w:r w:rsidRPr="0083473A">
        <w:rPr>
          <w:rFonts w:eastAsia="Arial" w:cstheme="minorHAnsi"/>
          <w:b/>
          <w:bCs/>
          <w:spacing w:val="2"/>
        </w:rPr>
        <w:t>e</w:t>
      </w:r>
      <w:r w:rsidRPr="0083473A">
        <w:rPr>
          <w:rFonts w:eastAsia="Arial" w:cstheme="minorHAnsi"/>
          <w:b/>
          <w:bCs/>
          <w:spacing w:val="-3"/>
        </w:rPr>
        <w:t>y</w:t>
      </w:r>
      <w:r w:rsidRPr="0083473A">
        <w:rPr>
          <w:rFonts w:eastAsia="Arial" w:cstheme="minorHAnsi"/>
          <w:b/>
          <w:bCs/>
        </w:rPr>
        <w:t>anc</w:t>
      </w:r>
      <w:r w:rsidRPr="0083473A">
        <w:rPr>
          <w:rFonts w:eastAsia="Arial" w:cstheme="minorHAnsi"/>
          <w:b/>
          <w:bCs/>
          <w:spacing w:val="1"/>
        </w:rPr>
        <w:t>i</w:t>
      </w:r>
      <w:r w:rsidRPr="0083473A">
        <w:rPr>
          <w:rFonts w:eastAsia="Arial" w:cstheme="minorHAnsi"/>
          <w:b/>
          <w:bCs/>
        </w:rPr>
        <w:t>ng</w:t>
      </w:r>
      <w:r w:rsidRPr="0083473A">
        <w:rPr>
          <w:rFonts w:eastAsia="Arial" w:cstheme="minorHAnsi"/>
          <w:b/>
          <w:bCs/>
          <w:spacing w:val="1"/>
        </w:rPr>
        <w:t xml:space="preserve"> </w:t>
      </w:r>
      <w:r w:rsidRPr="0083473A">
        <w:rPr>
          <w:rFonts w:eastAsia="Arial" w:cstheme="minorHAnsi"/>
          <w:b/>
          <w:bCs/>
          <w:spacing w:val="-3"/>
        </w:rPr>
        <w:t>T</w:t>
      </w:r>
      <w:r w:rsidRPr="0083473A">
        <w:rPr>
          <w:rFonts w:eastAsia="Arial" w:cstheme="minorHAnsi"/>
          <w:b/>
          <w:bCs/>
        </w:rPr>
        <w:t>ransa</w:t>
      </w:r>
      <w:r w:rsidRPr="0083473A">
        <w:rPr>
          <w:rFonts w:eastAsia="Arial" w:cstheme="minorHAnsi"/>
          <w:b/>
          <w:bCs/>
          <w:spacing w:val="2"/>
        </w:rPr>
        <w:t>c</w:t>
      </w:r>
      <w:r w:rsidRPr="0083473A">
        <w:rPr>
          <w:rFonts w:eastAsia="Arial" w:cstheme="minorHAnsi"/>
          <w:b/>
          <w:bCs/>
          <w:spacing w:val="1"/>
        </w:rPr>
        <w:t>ti</w:t>
      </w:r>
      <w:r w:rsidRPr="0083473A">
        <w:rPr>
          <w:rFonts w:eastAsia="Arial" w:cstheme="minorHAnsi"/>
          <w:b/>
          <w:bCs/>
        </w:rPr>
        <w:t>on</w:t>
      </w:r>
      <w:r w:rsidRPr="0083473A">
        <w:rPr>
          <w:rFonts w:eastAsia="Arial" w:cstheme="minorHAnsi"/>
          <w:b/>
          <w:bCs/>
          <w:spacing w:val="-2"/>
        </w:rPr>
        <w:t xml:space="preserve"> </w:t>
      </w:r>
      <w:r w:rsidRPr="0083473A">
        <w:rPr>
          <w:rFonts w:eastAsia="Arial" w:cstheme="minorHAnsi"/>
        </w:rPr>
        <w:t>has</w:t>
      </w:r>
      <w:r w:rsidRPr="0083473A">
        <w:rPr>
          <w:rFonts w:eastAsia="Arial" w:cstheme="minorHAnsi"/>
          <w:spacing w:val="-1"/>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m</w:t>
      </w:r>
      <w:r w:rsidRPr="0083473A">
        <w:rPr>
          <w:rFonts w:eastAsia="Arial" w:cstheme="minorHAnsi"/>
        </w:rPr>
        <w:t>ean</w:t>
      </w:r>
      <w:r w:rsidRPr="0083473A">
        <w:rPr>
          <w:rFonts w:eastAsia="Arial" w:cstheme="minorHAnsi"/>
          <w:spacing w:val="-1"/>
        </w:rPr>
        <w:t>i</w:t>
      </w:r>
      <w:r w:rsidRPr="0083473A">
        <w:rPr>
          <w:rFonts w:eastAsia="Arial" w:cstheme="minorHAnsi"/>
          <w:spacing w:val="-3"/>
        </w:rPr>
        <w:t>n</w:t>
      </w:r>
      <w:r w:rsidRPr="0083473A">
        <w:rPr>
          <w:rFonts w:eastAsia="Arial" w:cstheme="minorHAnsi"/>
        </w:rPr>
        <w:t>g</w:t>
      </w:r>
      <w:r w:rsidRPr="0083473A">
        <w:rPr>
          <w:rFonts w:eastAsia="Arial" w:cstheme="minorHAnsi"/>
          <w:spacing w:val="1"/>
        </w:rPr>
        <w:t xml:space="preserve"> </w:t>
      </w:r>
      <w:r w:rsidRPr="0083473A">
        <w:rPr>
          <w:rFonts w:eastAsia="Arial" w:cstheme="minorHAnsi"/>
          <w:spacing w:val="2"/>
        </w:rPr>
        <w:t>g</w:t>
      </w:r>
      <w:r w:rsidRPr="0083473A">
        <w:rPr>
          <w:rFonts w:eastAsia="Arial" w:cstheme="minorHAnsi"/>
          <w:spacing w:val="-1"/>
        </w:rPr>
        <w:t>i</w:t>
      </w:r>
      <w:r w:rsidRPr="0083473A">
        <w:rPr>
          <w:rFonts w:eastAsia="Arial" w:cstheme="minorHAnsi"/>
          <w:spacing w:val="-2"/>
        </w:rPr>
        <w:t>v</w:t>
      </w:r>
      <w:r w:rsidRPr="0083473A">
        <w:rPr>
          <w:rFonts w:eastAsia="Arial" w:cstheme="minorHAnsi"/>
        </w:rPr>
        <w:t>en</w:t>
      </w:r>
      <w:r w:rsidRPr="0083473A">
        <w:rPr>
          <w:rFonts w:eastAsia="Arial" w:cstheme="minorHAnsi"/>
          <w:spacing w:val="1"/>
        </w:rPr>
        <w:t xml:space="preserve"> t</w:t>
      </w:r>
      <w:r w:rsidRPr="0083473A">
        <w:rPr>
          <w:rFonts w:eastAsia="Arial" w:cstheme="minorHAnsi"/>
        </w:rPr>
        <w:t>o</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t</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n</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ECN</w:t>
      </w:r>
      <w:r w:rsidRPr="0083473A">
        <w:rPr>
          <w:rFonts w:eastAsia="Arial" w:cstheme="minorHAnsi"/>
        </w:rPr>
        <w:t>L.</w:t>
      </w:r>
    </w:p>
    <w:p w14:paraId="2C31A2D0" w14:textId="77777777" w:rsidR="00E21896" w:rsidRPr="0083473A" w:rsidRDefault="00E21896" w:rsidP="00E21896">
      <w:pPr>
        <w:spacing w:after="180"/>
        <w:ind w:right="-65"/>
        <w:jc w:val="both"/>
        <w:rPr>
          <w:rFonts w:eastAsia="Arial" w:cstheme="minorHAnsi"/>
          <w:bCs/>
        </w:rPr>
      </w:pPr>
      <w:r w:rsidRPr="0083473A">
        <w:rPr>
          <w:rFonts w:eastAsia="Arial" w:cstheme="minorHAnsi"/>
          <w:b/>
          <w:bCs/>
        </w:rPr>
        <w:t>Court</w:t>
      </w:r>
      <w:r w:rsidRPr="0083473A">
        <w:rPr>
          <w:rFonts w:eastAsia="Arial" w:cstheme="minorHAnsi"/>
          <w:bCs/>
        </w:rPr>
        <w:t xml:space="preserve"> has the meaning given to it in the </w:t>
      </w:r>
      <w:proofErr w:type="spellStart"/>
      <w:r w:rsidRPr="0083473A">
        <w:rPr>
          <w:rFonts w:eastAsia="Arial" w:cstheme="minorHAnsi"/>
          <w:bCs/>
        </w:rPr>
        <w:t>TLA</w:t>
      </w:r>
      <w:proofErr w:type="spellEnd"/>
      <w:r w:rsidRPr="0083473A">
        <w:rPr>
          <w:rFonts w:eastAsia="Arial" w:cstheme="minorHAnsi"/>
          <w:bCs/>
        </w:rPr>
        <w:t>.</w:t>
      </w:r>
    </w:p>
    <w:p w14:paraId="073FC687" w14:textId="77777777" w:rsidR="00E21896" w:rsidRPr="0083473A" w:rsidRDefault="00E21896" w:rsidP="00E21896">
      <w:pPr>
        <w:spacing w:after="180"/>
        <w:ind w:right="-65"/>
        <w:jc w:val="both"/>
        <w:rPr>
          <w:rFonts w:eastAsia="Arial" w:cstheme="minorHAnsi"/>
          <w:bCs/>
        </w:rPr>
      </w:pPr>
      <w:r w:rsidRPr="0083473A">
        <w:rPr>
          <w:rFonts w:eastAsia="Arial" w:cstheme="minorHAnsi"/>
          <w:b/>
          <w:bCs/>
        </w:rPr>
        <w:t xml:space="preserve">Credit Representative </w:t>
      </w:r>
      <w:r w:rsidRPr="0083473A">
        <w:rPr>
          <w:rFonts w:eastAsia="Arial" w:cstheme="minorHAnsi"/>
          <w:bCs/>
        </w:rPr>
        <w:t xml:space="preserve">has the meaning given to it in the </w:t>
      </w:r>
      <w:proofErr w:type="spellStart"/>
      <w:r w:rsidRPr="0083473A">
        <w:rPr>
          <w:rFonts w:eastAsia="Arial" w:cstheme="minorHAnsi"/>
          <w:bCs/>
        </w:rPr>
        <w:t>NCCP</w:t>
      </w:r>
      <w:proofErr w:type="spellEnd"/>
      <w:r w:rsidRPr="0083473A">
        <w:rPr>
          <w:rFonts w:eastAsia="Arial" w:cstheme="minorHAnsi"/>
          <w:bCs/>
        </w:rPr>
        <w:t xml:space="preserve"> Act.</w:t>
      </w:r>
    </w:p>
    <w:p w14:paraId="34AFEF07" w14:textId="77777777" w:rsidR="00E21896" w:rsidRDefault="00E21896" w:rsidP="00E21896">
      <w:pPr>
        <w:spacing w:after="180"/>
        <w:ind w:right="-65"/>
        <w:jc w:val="both"/>
        <w:rPr>
          <w:rFonts w:eastAsia="Arial"/>
        </w:rPr>
      </w:pPr>
      <w:r w:rsidRPr="2B465CE4">
        <w:rPr>
          <w:rFonts w:eastAsia="Arial"/>
          <w:b/>
        </w:rPr>
        <w:lastRenderedPageBreak/>
        <w:t xml:space="preserve">Credit Service </w:t>
      </w:r>
      <w:r w:rsidRPr="2B465CE4">
        <w:rPr>
          <w:rFonts w:eastAsia="Arial"/>
        </w:rPr>
        <w:t xml:space="preserve">has the meaning given to it in the </w:t>
      </w:r>
      <w:proofErr w:type="spellStart"/>
      <w:r w:rsidRPr="2B465CE4">
        <w:rPr>
          <w:rFonts w:eastAsia="Arial"/>
        </w:rPr>
        <w:t>NCCP</w:t>
      </w:r>
      <w:proofErr w:type="spellEnd"/>
      <w:r w:rsidRPr="2B465CE4">
        <w:rPr>
          <w:rFonts w:eastAsia="Arial"/>
        </w:rPr>
        <w:t xml:space="preserve"> Act and extends to a service with respect to credit secured or to be secured by real property </w:t>
      </w:r>
      <w:proofErr w:type="gramStart"/>
      <w:r w:rsidRPr="2B465CE4">
        <w:rPr>
          <w:rFonts w:eastAsia="Arial"/>
        </w:rPr>
        <w:t>whether or not</w:t>
      </w:r>
      <w:proofErr w:type="gramEnd"/>
      <w:r w:rsidRPr="2B465CE4">
        <w:rPr>
          <w:rFonts w:eastAsia="Arial"/>
        </w:rPr>
        <w:t xml:space="preserve"> it is regulated by that Act.</w:t>
      </w:r>
    </w:p>
    <w:p w14:paraId="5C71AC0B" w14:textId="77777777" w:rsidR="00E21896" w:rsidRPr="001C5D93" w:rsidRDefault="00E21896" w:rsidP="00E21896">
      <w:r w:rsidRPr="001C5D93">
        <w:rPr>
          <w:b/>
          <w:szCs w:val="20"/>
        </w:rPr>
        <w:t>Crown</w:t>
      </w:r>
      <w:r w:rsidRPr="001C5D93">
        <w:rPr>
          <w:szCs w:val="20"/>
        </w:rPr>
        <w:t xml:space="preserve"> means the government, a minister of the Crown, a statutory corporation representing the Crown or another entity representing the Crown.</w:t>
      </w:r>
    </w:p>
    <w:p w14:paraId="0FE20D4C" w14:textId="6635E240" w:rsidR="00E21896" w:rsidRDefault="00E21896" w:rsidP="00E21896">
      <w:pPr>
        <w:spacing w:after="180"/>
        <w:ind w:right="-65"/>
        <w:jc w:val="both"/>
        <w:rPr>
          <w:rFonts w:eastAsia="Arial" w:cstheme="minorHAnsi"/>
          <w:b/>
          <w:bCs/>
          <w:spacing w:val="-1"/>
        </w:rPr>
      </w:pPr>
      <w:r w:rsidRPr="00C27C16">
        <w:rPr>
          <w:rFonts w:eastAsia="Arial" w:cstheme="minorHAnsi"/>
          <w:b/>
          <w:bCs/>
          <w:spacing w:val="-1"/>
        </w:rPr>
        <w:t xml:space="preserve">Department </w:t>
      </w:r>
      <w:r w:rsidRPr="00C27C16">
        <w:rPr>
          <w:rFonts w:eastAsia="Arial" w:cstheme="minorHAnsi"/>
          <w:bCs/>
          <w:spacing w:val="-1"/>
        </w:rPr>
        <w:t xml:space="preserve">means the Department of </w:t>
      </w:r>
      <w:r w:rsidR="00CB66AC">
        <w:rPr>
          <w:rFonts w:eastAsia="Arial" w:cstheme="minorHAnsi"/>
          <w:bCs/>
          <w:spacing w:val="-1"/>
        </w:rPr>
        <w:t>Transport</w:t>
      </w:r>
      <w:r w:rsidRPr="00C27C16">
        <w:rPr>
          <w:rFonts w:eastAsia="Arial" w:cstheme="minorHAnsi"/>
          <w:bCs/>
          <w:spacing w:val="-1"/>
        </w:rPr>
        <w:t xml:space="preserve"> and Planning of the State of Victoria (and its successor under any machinery of government changes as may be implemented) and any reference to the Department shall be read and construed as a reference to the State of Victoria.</w:t>
      </w:r>
    </w:p>
    <w:p w14:paraId="6E24D447" w14:textId="77777777" w:rsidR="00E21896" w:rsidRPr="00653D1E" w:rsidRDefault="00E21896" w:rsidP="00E21896">
      <w:pPr>
        <w:spacing w:after="180"/>
        <w:ind w:right="-65"/>
        <w:jc w:val="both"/>
        <w:rPr>
          <w:rFonts w:eastAsia="Arial" w:cstheme="minorHAnsi"/>
        </w:rPr>
      </w:pPr>
      <w:r w:rsidRPr="0083473A">
        <w:rPr>
          <w:rFonts w:eastAsia="Arial" w:cstheme="minorHAnsi"/>
          <w:b/>
          <w:bCs/>
          <w:spacing w:val="-1"/>
        </w:rPr>
        <w:t>D</w:t>
      </w:r>
      <w:r w:rsidRPr="0083473A">
        <w:rPr>
          <w:rFonts w:eastAsia="Arial" w:cstheme="minorHAnsi"/>
          <w:b/>
          <w:bCs/>
        </w:rPr>
        <w:t>ocument</w:t>
      </w:r>
      <w:r w:rsidRPr="0083473A">
        <w:rPr>
          <w:rFonts w:eastAsia="Arial" w:cstheme="minorHAnsi"/>
          <w:b/>
          <w:bCs/>
          <w:spacing w:val="2"/>
        </w:rPr>
        <w:t xml:space="preserve"> </w:t>
      </w:r>
      <w:r w:rsidRPr="0083473A">
        <w:rPr>
          <w:rFonts w:eastAsia="Arial" w:cstheme="minorHAnsi"/>
        </w:rPr>
        <w:t>h</w:t>
      </w:r>
      <w:r w:rsidRPr="0083473A">
        <w:rPr>
          <w:rFonts w:eastAsia="Arial" w:cstheme="minorHAnsi"/>
          <w:spacing w:val="-3"/>
        </w:rPr>
        <w:t>a</w:t>
      </w:r>
      <w:r w:rsidRPr="0083473A">
        <w:rPr>
          <w:rFonts w:eastAsia="Arial" w:cstheme="minorHAnsi"/>
        </w:rPr>
        <w:t>s</w:t>
      </w:r>
      <w:r w:rsidRPr="0083473A">
        <w:rPr>
          <w:rFonts w:eastAsia="Arial" w:cstheme="minorHAnsi"/>
          <w:spacing w:val="-1"/>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m</w:t>
      </w:r>
      <w:r w:rsidRPr="0083473A">
        <w:rPr>
          <w:rFonts w:eastAsia="Arial" w:cstheme="minorHAnsi"/>
        </w:rPr>
        <w:t>e</w:t>
      </w:r>
      <w:r w:rsidRPr="0083473A">
        <w:rPr>
          <w:rFonts w:eastAsia="Arial" w:cstheme="minorHAnsi"/>
          <w:spacing w:val="-3"/>
        </w:rPr>
        <w:t>a</w:t>
      </w:r>
      <w:r w:rsidRPr="0083473A">
        <w:rPr>
          <w:rFonts w:eastAsia="Arial" w:cstheme="minorHAnsi"/>
        </w:rPr>
        <w:t>n</w:t>
      </w:r>
      <w:r w:rsidRPr="0083473A">
        <w:rPr>
          <w:rFonts w:eastAsia="Arial" w:cstheme="minorHAnsi"/>
          <w:spacing w:val="-1"/>
        </w:rPr>
        <w:t>i</w:t>
      </w:r>
      <w:r w:rsidRPr="0083473A">
        <w:rPr>
          <w:rFonts w:eastAsia="Arial" w:cstheme="minorHAnsi"/>
        </w:rPr>
        <w:t>ng</w:t>
      </w:r>
      <w:r w:rsidRPr="0083473A">
        <w:rPr>
          <w:rFonts w:eastAsia="Arial" w:cstheme="minorHAnsi"/>
          <w:spacing w:val="1"/>
        </w:rPr>
        <w:t xml:space="preserve"> </w:t>
      </w:r>
      <w:r w:rsidRPr="0083473A">
        <w:rPr>
          <w:rFonts w:eastAsia="Arial" w:cstheme="minorHAnsi"/>
          <w:spacing w:val="2"/>
        </w:rPr>
        <w:t>g</w:t>
      </w:r>
      <w:r w:rsidRPr="0083473A">
        <w:rPr>
          <w:rFonts w:eastAsia="Arial" w:cstheme="minorHAnsi"/>
          <w:spacing w:val="-1"/>
        </w:rPr>
        <w:t>i</w:t>
      </w:r>
      <w:r w:rsidRPr="0083473A">
        <w:rPr>
          <w:rFonts w:eastAsia="Arial" w:cstheme="minorHAnsi"/>
          <w:spacing w:val="-2"/>
        </w:rPr>
        <w:t>v</w:t>
      </w:r>
      <w:r w:rsidRPr="0083473A">
        <w:rPr>
          <w:rFonts w:eastAsia="Arial" w:cstheme="minorHAnsi"/>
        </w:rPr>
        <w:t>en</w:t>
      </w:r>
      <w:r w:rsidRPr="0083473A">
        <w:rPr>
          <w:rFonts w:eastAsia="Arial" w:cstheme="minorHAnsi"/>
          <w:spacing w:val="1"/>
        </w:rPr>
        <w:t xml:space="preserve"> t</w:t>
      </w:r>
      <w:r w:rsidRPr="0083473A">
        <w:rPr>
          <w:rFonts w:eastAsia="Arial" w:cstheme="minorHAnsi"/>
        </w:rPr>
        <w:t>o</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t</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n</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ECN</w:t>
      </w:r>
      <w:r w:rsidRPr="0083473A">
        <w:rPr>
          <w:rFonts w:eastAsia="Arial" w:cstheme="minorHAnsi"/>
        </w:rPr>
        <w:t>L.</w:t>
      </w:r>
    </w:p>
    <w:p w14:paraId="15F0A66D" w14:textId="77777777" w:rsidR="00E21896" w:rsidRPr="0083473A" w:rsidRDefault="00E21896" w:rsidP="00E21896">
      <w:pPr>
        <w:spacing w:after="180"/>
        <w:ind w:right="-65"/>
        <w:jc w:val="both"/>
        <w:rPr>
          <w:rFonts w:eastAsia="Arial" w:cstheme="minorHAnsi"/>
        </w:rPr>
      </w:pPr>
      <w:r w:rsidRPr="0083473A">
        <w:rPr>
          <w:rFonts w:eastAsia="Arial" w:cstheme="minorHAnsi"/>
          <w:b/>
          <w:bCs/>
          <w:spacing w:val="-1"/>
        </w:rPr>
        <w:t>D</w:t>
      </w:r>
      <w:r w:rsidRPr="0083473A">
        <w:rPr>
          <w:rFonts w:eastAsia="Arial" w:cstheme="minorHAnsi"/>
          <w:b/>
          <w:bCs/>
        </w:rPr>
        <w:t>u</w:t>
      </w:r>
      <w:r w:rsidRPr="0083473A">
        <w:rPr>
          <w:rFonts w:eastAsia="Arial" w:cstheme="minorHAnsi"/>
          <w:b/>
          <w:bCs/>
          <w:spacing w:val="3"/>
        </w:rPr>
        <w:t>t</w:t>
      </w:r>
      <w:r w:rsidRPr="0083473A">
        <w:rPr>
          <w:rFonts w:eastAsia="Arial" w:cstheme="minorHAnsi"/>
          <w:b/>
          <w:bCs/>
        </w:rPr>
        <w:t>y</w:t>
      </w:r>
      <w:r w:rsidRPr="0083473A">
        <w:rPr>
          <w:rFonts w:eastAsia="Arial" w:cstheme="minorHAnsi"/>
          <w:b/>
          <w:bCs/>
          <w:spacing w:val="-2"/>
        </w:rPr>
        <w:t xml:space="preserve"> </w:t>
      </w:r>
      <w:r w:rsidRPr="0083473A">
        <w:rPr>
          <w:rFonts w:eastAsia="Arial" w:cstheme="minorHAnsi"/>
          <w:b/>
          <w:bCs/>
          <w:spacing w:val="-6"/>
        </w:rPr>
        <w:t>A</w:t>
      </w:r>
      <w:r w:rsidRPr="0083473A">
        <w:rPr>
          <w:rFonts w:eastAsia="Arial" w:cstheme="minorHAnsi"/>
          <w:b/>
          <w:bCs/>
        </w:rPr>
        <w:t>u</w:t>
      </w:r>
      <w:r w:rsidRPr="0083473A">
        <w:rPr>
          <w:rFonts w:eastAsia="Arial" w:cstheme="minorHAnsi"/>
          <w:b/>
          <w:bCs/>
          <w:spacing w:val="1"/>
        </w:rPr>
        <w:t>t</w:t>
      </w:r>
      <w:r w:rsidRPr="0083473A">
        <w:rPr>
          <w:rFonts w:eastAsia="Arial" w:cstheme="minorHAnsi"/>
          <w:b/>
          <w:bCs/>
        </w:rPr>
        <w:t>hor</w:t>
      </w:r>
      <w:r w:rsidRPr="0083473A">
        <w:rPr>
          <w:rFonts w:eastAsia="Arial" w:cstheme="minorHAnsi"/>
          <w:b/>
          <w:bCs/>
          <w:spacing w:val="1"/>
        </w:rPr>
        <w:t>i</w:t>
      </w:r>
      <w:r w:rsidRPr="0083473A">
        <w:rPr>
          <w:rFonts w:eastAsia="Arial" w:cstheme="minorHAnsi"/>
          <w:b/>
          <w:bCs/>
          <w:spacing w:val="3"/>
        </w:rPr>
        <w:t>t</w:t>
      </w:r>
      <w:r w:rsidRPr="0083473A">
        <w:rPr>
          <w:rFonts w:eastAsia="Arial" w:cstheme="minorHAnsi"/>
          <w:b/>
          <w:bCs/>
        </w:rPr>
        <w:t>y</w:t>
      </w:r>
      <w:r w:rsidRPr="0083473A">
        <w:rPr>
          <w:rFonts w:eastAsia="Arial" w:cstheme="minorHAnsi"/>
          <w:b/>
          <w:bCs/>
          <w:spacing w:val="-4"/>
        </w:rPr>
        <w:t xml:space="preserve"> </w:t>
      </w:r>
      <w:r w:rsidRPr="0083473A">
        <w:rPr>
          <w:rFonts w:eastAsia="Arial" w:cstheme="minorHAnsi"/>
          <w:spacing w:val="1"/>
        </w:rPr>
        <w:t>m</w:t>
      </w:r>
      <w:r w:rsidRPr="0083473A">
        <w:rPr>
          <w:rFonts w:eastAsia="Arial" w:cstheme="minorHAnsi"/>
        </w:rPr>
        <w:t>eans</w:t>
      </w:r>
      <w:r w:rsidRPr="0083473A">
        <w:rPr>
          <w:rFonts w:eastAsia="Arial" w:cstheme="minorHAnsi"/>
          <w:spacing w:val="-1"/>
        </w:rPr>
        <w:t xml:space="preserve"> t</w:t>
      </w:r>
      <w:r w:rsidRPr="0083473A">
        <w:rPr>
          <w:rFonts w:eastAsia="Arial" w:cstheme="minorHAnsi"/>
        </w:rPr>
        <w:t>he</w:t>
      </w:r>
      <w:r w:rsidRPr="0083473A">
        <w:rPr>
          <w:rFonts w:eastAsia="Arial" w:cstheme="minorHAnsi"/>
          <w:spacing w:val="1"/>
        </w:rPr>
        <w:t xml:space="preserve"> Commissioner of </w:t>
      </w:r>
      <w:r w:rsidRPr="0083473A">
        <w:rPr>
          <w:rFonts w:eastAsia="Arial" w:cstheme="minorHAnsi"/>
          <w:spacing w:val="-1"/>
        </w:rPr>
        <w:t>S</w:t>
      </w:r>
      <w:r w:rsidRPr="0083473A">
        <w:rPr>
          <w:rFonts w:eastAsia="Arial" w:cstheme="minorHAnsi"/>
          <w:spacing w:val="1"/>
        </w:rPr>
        <w:t>t</w:t>
      </w:r>
      <w:r w:rsidRPr="0083473A">
        <w:rPr>
          <w:rFonts w:eastAsia="Arial" w:cstheme="minorHAnsi"/>
        </w:rPr>
        <w:t>a</w:t>
      </w:r>
      <w:r w:rsidRPr="0083473A">
        <w:rPr>
          <w:rFonts w:eastAsia="Arial" w:cstheme="minorHAnsi"/>
          <w:spacing w:val="-1"/>
        </w:rPr>
        <w:t>t</w:t>
      </w:r>
      <w:r w:rsidRPr="0083473A">
        <w:rPr>
          <w:rFonts w:eastAsia="Arial" w:cstheme="minorHAnsi"/>
        </w:rPr>
        <w:t>e</w:t>
      </w:r>
      <w:r w:rsidRPr="0083473A">
        <w:rPr>
          <w:rFonts w:eastAsia="Arial" w:cstheme="minorHAnsi"/>
          <w:spacing w:val="1"/>
        </w:rPr>
        <w:t xml:space="preserve"> </w:t>
      </w:r>
      <w:r w:rsidRPr="0083473A">
        <w:rPr>
          <w:rFonts w:eastAsia="Arial" w:cstheme="minorHAnsi"/>
          <w:spacing w:val="-1"/>
        </w:rPr>
        <w:t>R</w:t>
      </w:r>
      <w:r w:rsidRPr="0083473A">
        <w:rPr>
          <w:rFonts w:eastAsia="Arial" w:cstheme="minorHAnsi"/>
        </w:rPr>
        <w:t>e</w:t>
      </w:r>
      <w:r w:rsidRPr="0083473A">
        <w:rPr>
          <w:rFonts w:eastAsia="Arial" w:cstheme="minorHAnsi"/>
          <w:spacing w:val="-2"/>
        </w:rPr>
        <w:t>v</w:t>
      </w:r>
      <w:r w:rsidRPr="0083473A">
        <w:rPr>
          <w:rFonts w:eastAsia="Arial" w:cstheme="minorHAnsi"/>
        </w:rPr>
        <w:t>enue</w:t>
      </w:r>
      <w:r w:rsidRPr="0083473A">
        <w:rPr>
          <w:rFonts w:eastAsia="Arial" w:cstheme="minorHAnsi"/>
          <w:spacing w:val="1"/>
        </w:rPr>
        <w:t xml:space="preserve"> </w:t>
      </w:r>
      <w:r w:rsidRPr="0083473A">
        <w:rPr>
          <w:rFonts w:eastAsia="Arial" w:cstheme="minorHAnsi"/>
          <w:spacing w:val="-3"/>
        </w:rPr>
        <w:t>o</w:t>
      </w:r>
      <w:r w:rsidRPr="0083473A">
        <w:rPr>
          <w:rFonts w:eastAsia="Arial" w:cstheme="minorHAnsi"/>
        </w:rPr>
        <w:t>f</w:t>
      </w:r>
      <w:r w:rsidRPr="0083473A">
        <w:rPr>
          <w:rFonts w:eastAsia="Arial" w:cstheme="minorHAnsi"/>
          <w:spacing w:val="2"/>
        </w:rPr>
        <w:t xml:space="preserve"> Victoria</w:t>
      </w:r>
      <w:r w:rsidRPr="0083473A">
        <w:rPr>
          <w:rFonts w:eastAsia="Arial" w:cstheme="minorHAnsi"/>
        </w:rPr>
        <w:t>.</w:t>
      </w:r>
    </w:p>
    <w:p w14:paraId="4C2D562D" w14:textId="77777777" w:rsidR="00E21896" w:rsidRPr="0083473A" w:rsidRDefault="00E21896" w:rsidP="00E21896">
      <w:pPr>
        <w:spacing w:after="180"/>
        <w:ind w:right="-65"/>
        <w:jc w:val="both"/>
        <w:rPr>
          <w:rFonts w:eastAsia="Arial" w:cstheme="minorHAnsi"/>
        </w:rPr>
      </w:pPr>
      <w:r w:rsidRPr="0083473A">
        <w:rPr>
          <w:rFonts w:eastAsia="Arial" w:cstheme="minorHAnsi"/>
          <w:b/>
          <w:bCs/>
          <w:spacing w:val="-1"/>
        </w:rPr>
        <w:t>ECN</w:t>
      </w:r>
      <w:r w:rsidRPr="0083473A">
        <w:rPr>
          <w:rFonts w:eastAsia="Arial" w:cstheme="minorHAnsi"/>
          <w:b/>
          <w:bCs/>
        </w:rPr>
        <w:t>L</w:t>
      </w:r>
      <w:r w:rsidRPr="0083473A">
        <w:rPr>
          <w:rFonts w:eastAsia="Arial" w:cstheme="minorHAnsi"/>
          <w:b/>
          <w:bCs/>
          <w:spacing w:val="1"/>
        </w:rPr>
        <w:t xml:space="preserve"> </w:t>
      </w:r>
      <w:r w:rsidRPr="0083473A">
        <w:rPr>
          <w:rFonts w:eastAsia="Arial" w:cstheme="minorHAnsi"/>
          <w:spacing w:val="1"/>
        </w:rPr>
        <w:t>m</w:t>
      </w:r>
      <w:r w:rsidRPr="0083473A">
        <w:rPr>
          <w:rFonts w:eastAsia="Arial" w:cstheme="minorHAnsi"/>
        </w:rPr>
        <w:t>eans</w:t>
      </w:r>
      <w:r w:rsidRPr="0083473A">
        <w:rPr>
          <w:rFonts w:eastAsia="Arial" w:cstheme="minorHAnsi"/>
          <w:spacing w:val="-1"/>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1"/>
        </w:rPr>
        <w:t xml:space="preserve"> </w:t>
      </w:r>
      <w:r w:rsidRPr="0083473A">
        <w:rPr>
          <w:rFonts w:eastAsia="Arial" w:cstheme="minorHAnsi"/>
          <w:i/>
          <w:spacing w:val="-1"/>
        </w:rPr>
        <w:t>El</w:t>
      </w:r>
      <w:r w:rsidRPr="0083473A">
        <w:rPr>
          <w:rFonts w:eastAsia="Arial" w:cstheme="minorHAnsi"/>
          <w:i/>
        </w:rPr>
        <w:t>e</w:t>
      </w:r>
      <w:r w:rsidRPr="0083473A">
        <w:rPr>
          <w:rFonts w:eastAsia="Arial" w:cstheme="minorHAnsi"/>
          <w:i/>
          <w:spacing w:val="-2"/>
        </w:rPr>
        <w:t>c</w:t>
      </w:r>
      <w:r w:rsidRPr="0083473A">
        <w:rPr>
          <w:rFonts w:eastAsia="Arial" w:cstheme="minorHAnsi"/>
          <w:i/>
          <w:spacing w:val="1"/>
        </w:rPr>
        <w:t>tr</w:t>
      </w:r>
      <w:r w:rsidRPr="0083473A">
        <w:rPr>
          <w:rFonts w:eastAsia="Arial" w:cstheme="minorHAnsi"/>
          <w:i/>
          <w:spacing w:val="-3"/>
        </w:rPr>
        <w:t>o</w:t>
      </w:r>
      <w:r w:rsidRPr="0083473A">
        <w:rPr>
          <w:rFonts w:eastAsia="Arial" w:cstheme="minorHAnsi"/>
          <w:i/>
        </w:rPr>
        <w:t>n</w:t>
      </w:r>
      <w:r w:rsidRPr="0083473A">
        <w:rPr>
          <w:rFonts w:eastAsia="Arial" w:cstheme="minorHAnsi"/>
          <w:i/>
          <w:spacing w:val="-1"/>
        </w:rPr>
        <w:t>i</w:t>
      </w:r>
      <w:r w:rsidRPr="0083473A">
        <w:rPr>
          <w:rFonts w:eastAsia="Arial" w:cstheme="minorHAnsi"/>
          <w:i/>
        </w:rPr>
        <w:t>c</w:t>
      </w:r>
      <w:r w:rsidRPr="0083473A">
        <w:rPr>
          <w:rFonts w:eastAsia="Arial" w:cstheme="minorHAnsi"/>
          <w:i/>
          <w:spacing w:val="1"/>
        </w:rPr>
        <w:t xml:space="preserve"> </w:t>
      </w:r>
      <w:r w:rsidRPr="0083473A">
        <w:rPr>
          <w:rFonts w:eastAsia="Arial" w:cstheme="minorHAnsi"/>
          <w:i/>
          <w:spacing w:val="-1"/>
        </w:rPr>
        <w:t>C</w:t>
      </w:r>
      <w:r w:rsidRPr="0083473A">
        <w:rPr>
          <w:rFonts w:eastAsia="Arial" w:cstheme="minorHAnsi"/>
          <w:i/>
        </w:rPr>
        <w:t>on</w:t>
      </w:r>
      <w:r w:rsidRPr="0083473A">
        <w:rPr>
          <w:rFonts w:eastAsia="Arial" w:cstheme="minorHAnsi"/>
          <w:i/>
          <w:spacing w:val="-2"/>
        </w:rPr>
        <w:t>v</w:t>
      </w:r>
      <w:r w:rsidRPr="0083473A">
        <w:rPr>
          <w:rFonts w:eastAsia="Arial" w:cstheme="minorHAnsi"/>
          <w:i/>
        </w:rPr>
        <w:t>e</w:t>
      </w:r>
      <w:r w:rsidRPr="0083473A">
        <w:rPr>
          <w:rFonts w:eastAsia="Arial" w:cstheme="minorHAnsi"/>
          <w:i/>
          <w:spacing w:val="-2"/>
        </w:rPr>
        <w:t>y</w:t>
      </w:r>
      <w:r w:rsidRPr="0083473A">
        <w:rPr>
          <w:rFonts w:eastAsia="Arial" w:cstheme="minorHAnsi"/>
          <w:i/>
        </w:rPr>
        <w:t>an</w:t>
      </w:r>
      <w:r w:rsidRPr="0083473A">
        <w:rPr>
          <w:rFonts w:eastAsia="Arial" w:cstheme="minorHAnsi"/>
          <w:i/>
          <w:spacing w:val="2"/>
        </w:rPr>
        <w:t>c</w:t>
      </w:r>
      <w:r w:rsidRPr="0083473A">
        <w:rPr>
          <w:rFonts w:eastAsia="Arial" w:cstheme="minorHAnsi"/>
          <w:i/>
          <w:spacing w:val="-1"/>
        </w:rPr>
        <w:t>i</w:t>
      </w:r>
      <w:r w:rsidRPr="0083473A">
        <w:rPr>
          <w:rFonts w:eastAsia="Arial" w:cstheme="minorHAnsi"/>
          <w:i/>
        </w:rPr>
        <w:t>ng</w:t>
      </w:r>
      <w:r w:rsidRPr="0083473A">
        <w:rPr>
          <w:rFonts w:eastAsia="Arial" w:cstheme="minorHAnsi"/>
          <w:i/>
          <w:spacing w:val="3"/>
        </w:rPr>
        <w:t xml:space="preserve"> </w:t>
      </w:r>
      <w:r w:rsidRPr="0083473A">
        <w:rPr>
          <w:rFonts w:eastAsia="Arial" w:cstheme="minorHAnsi"/>
          <w:i/>
          <w:spacing w:val="-1"/>
        </w:rPr>
        <w:t>N</w:t>
      </w:r>
      <w:r w:rsidRPr="0083473A">
        <w:rPr>
          <w:rFonts w:eastAsia="Arial" w:cstheme="minorHAnsi"/>
          <w:i/>
        </w:rPr>
        <w:t>a</w:t>
      </w:r>
      <w:r w:rsidRPr="0083473A">
        <w:rPr>
          <w:rFonts w:eastAsia="Arial" w:cstheme="minorHAnsi"/>
          <w:i/>
          <w:spacing w:val="1"/>
        </w:rPr>
        <w:t>t</w:t>
      </w:r>
      <w:r w:rsidRPr="0083473A">
        <w:rPr>
          <w:rFonts w:eastAsia="Arial" w:cstheme="minorHAnsi"/>
          <w:i/>
          <w:spacing w:val="-1"/>
        </w:rPr>
        <w:t>i</w:t>
      </w:r>
      <w:r w:rsidRPr="0083473A">
        <w:rPr>
          <w:rFonts w:eastAsia="Arial" w:cstheme="minorHAnsi"/>
          <w:i/>
        </w:rPr>
        <w:t>o</w:t>
      </w:r>
      <w:r w:rsidRPr="0083473A">
        <w:rPr>
          <w:rFonts w:eastAsia="Arial" w:cstheme="minorHAnsi"/>
          <w:i/>
          <w:spacing w:val="-3"/>
        </w:rPr>
        <w:t>n</w:t>
      </w:r>
      <w:r w:rsidRPr="0083473A">
        <w:rPr>
          <w:rFonts w:eastAsia="Arial" w:cstheme="minorHAnsi"/>
          <w:i/>
        </w:rPr>
        <w:t>al Law</w:t>
      </w:r>
      <w:r w:rsidRPr="0083473A">
        <w:rPr>
          <w:rFonts w:eastAsia="Arial" w:cstheme="minorHAnsi"/>
          <w:i/>
          <w:spacing w:val="-2"/>
        </w:rPr>
        <w:t xml:space="preserve"> (Victoria)</w:t>
      </w:r>
      <w:r w:rsidRPr="0083473A">
        <w:rPr>
          <w:rFonts w:eastAsia="Arial" w:cstheme="minorHAnsi"/>
        </w:rPr>
        <w:t>,</w:t>
      </w:r>
      <w:r w:rsidRPr="0083473A">
        <w:rPr>
          <w:rFonts w:eastAsia="Arial" w:cstheme="minorHAnsi"/>
          <w:spacing w:val="2"/>
        </w:rPr>
        <w:t xml:space="preserve"> </w:t>
      </w:r>
      <w:r w:rsidRPr="0083473A">
        <w:rPr>
          <w:rFonts w:eastAsia="Arial" w:cstheme="minorHAnsi"/>
        </w:rPr>
        <w:t>as</w:t>
      </w:r>
      <w:r w:rsidRPr="0083473A">
        <w:rPr>
          <w:rFonts w:eastAsia="Arial" w:cstheme="minorHAnsi"/>
          <w:spacing w:val="1"/>
        </w:rPr>
        <w:t xml:space="preserve"> </w:t>
      </w:r>
      <w:r w:rsidRPr="0083473A">
        <w:rPr>
          <w:rFonts w:eastAsia="Arial" w:cstheme="minorHAnsi"/>
        </w:rPr>
        <w:t>a</w:t>
      </w:r>
      <w:r w:rsidRPr="0083473A">
        <w:rPr>
          <w:rFonts w:eastAsia="Arial" w:cstheme="minorHAnsi"/>
          <w:spacing w:val="1"/>
        </w:rPr>
        <w:t>m</w:t>
      </w:r>
      <w:r w:rsidRPr="0083473A">
        <w:rPr>
          <w:rFonts w:eastAsia="Arial" w:cstheme="minorHAnsi"/>
        </w:rPr>
        <w:t>ended</w:t>
      </w:r>
      <w:r w:rsidRPr="0083473A">
        <w:rPr>
          <w:rFonts w:eastAsia="Arial" w:cstheme="minorHAnsi"/>
          <w:spacing w:val="-4"/>
        </w:rPr>
        <w:t xml:space="preserve"> </w:t>
      </w:r>
      <w:r w:rsidRPr="0083473A">
        <w:rPr>
          <w:rFonts w:eastAsia="Arial" w:cstheme="minorHAnsi"/>
          <w:spacing w:val="1"/>
        </w:rPr>
        <w:t>fr</w:t>
      </w:r>
      <w:r w:rsidRPr="0083473A">
        <w:rPr>
          <w:rFonts w:eastAsia="Arial" w:cstheme="minorHAnsi"/>
        </w:rPr>
        <w:t>om</w:t>
      </w:r>
      <w:r w:rsidRPr="0083473A">
        <w:rPr>
          <w:rFonts w:eastAsia="Arial" w:cstheme="minorHAnsi"/>
          <w:spacing w:val="-3"/>
        </w:rPr>
        <w:t xml:space="preserve"> </w:t>
      </w:r>
      <w:r w:rsidRPr="0083473A">
        <w:rPr>
          <w:rFonts w:eastAsia="Arial" w:cstheme="minorHAnsi"/>
          <w:spacing w:val="1"/>
        </w:rPr>
        <w:t>t</w:t>
      </w:r>
      <w:r w:rsidRPr="0083473A">
        <w:rPr>
          <w:rFonts w:eastAsia="Arial" w:cstheme="minorHAnsi"/>
          <w:spacing w:val="-1"/>
        </w:rPr>
        <w:t>i</w:t>
      </w:r>
      <w:r w:rsidRPr="0083473A">
        <w:rPr>
          <w:rFonts w:eastAsia="Arial" w:cstheme="minorHAnsi"/>
          <w:spacing w:val="1"/>
        </w:rPr>
        <w:t>m</w:t>
      </w:r>
      <w:r w:rsidRPr="0083473A">
        <w:rPr>
          <w:rFonts w:eastAsia="Arial" w:cstheme="minorHAnsi"/>
        </w:rPr>
        <w:t>e</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rPr>
        <w:t xml:space="preserve">o </w:t>
      </w:r>
      <w:r w:rsidRPr="0083473A">
        <w:rPr>
          <w:rFonts w:eastAsia="Arial" w:cstheme="minorHAnsi"/>
          <w:spacing w:val="1"/>
        </w:rPr>
        <w:t>t</w:t>
      </w:r>
      <w:r w:rsidRPr="0083473A">
        <w:rPr>
          <w:rFonts w:eastAsia="Arial" w:cstheme="minorHAnsi"/>
          <w:spacing w:val="-1"/>
        </w:rPr>
        <w:t>i</w:t>
      </w:r>
      <w:r w:rsidRPr="0083473A">
        <w:rPr>
          <w:rFonts w:eastAsia="Arial" w:cstheme="minorHAnsi"/>
          <w:spacing w:val="1"/>
        </w:rPr>
        <w:t>m</w:t>
      </w:r>
      <w:r w:rsidRPr="0083473A">
        <w:rPr>
          <w:rFonts w:eastAsia="Arial" w:cstheme="minorHAnsi"/>
        </w:rPr>
        <w:t>e.</w:t>
      </w:r>
    </w:p>
    <w:p w14:paraId="024FC721" w14:textId="77777777" w:rsidR="00E21896" w:rsidRPr="0083473A" w:rsidRDefault="00E21896" w:rsidP="00E21896">
      <w:pPr>
        <w:spacing w:after="180"/>
        <w:ind w:right="-65"/>
        <w:jc w:val="both"/>
        <w:rPr>
          <w:rFonts w:eastAsia="Arial" w:cstheme="minorHAnsi"/>
        </w:rPr>
      </w:pPr>
      <w:r w:rsidRPr="0083473A">
        <w:rPr>
          <w:rFonts w:eastAsia="Arial" w:cstheme="minorHAnsi"/>
          <w:b/>
          <w:bCs/>
          <w:spacing w:val="-1"/>
        </w:rPr>
        <w:t>E</w:t>
      </w:r>
      <w:r w:rsidRPr="0083473A">
        <w:rPr>
          <w:rFonts w:eastAsia="Arial" w:cstheme="minorHAnsi"/>
          <w:b/>
          <w:bCs/>
        </w:rPr>
        <w:t xml:space="preserve">LN or Electronic Lodgment Network </w:t>
      </w:r>
      <w:r w:rsidRPr="0083473A">
        <w:rPr>
          <w:rFonts w:eastAsia="Arial" w:cstheme="minorHAnsi"/>
        </w:rPr>
        <w:t>has</w:t>
      </w:r>
      <w:r w:rsidRPr="0083473A">
        <w:rPr>
          <w:rFonts w:eastAsia="Arial" w:cstheme="minorHAnsi"/>
          <w:spacing w:val="1"/>
        </w:rPr>
        <w:t xml:space="preserve"> t</w:t>
      </w:r>
      <w:r w:rsidRPr="0083473A">
        <w:rPr>
          <w:rFonts w:eastAsia="Arial" w:cstheme="minorHAnsi"/>
        </w:rPr>
        <w:t>he</w:t>
      </w:r>
      <w:r w:rsidRPr="0083473A">
        <w:rPr>
          <w:rFonts w:eastAsia="Arial" w:cstheme="minorHAnsi"/>
          <w:spacing w:val="-4"/>
        </w:rPr>
        <w:t xml:space="preserve"> </w:t>
      </w:r>
      <w:r w:rsidRPr="0083473A">
        <w:rPr>
          <w:rFonts w:eastAsia="Arial" w:cstheme="minorHAnsi"/>
          <w:spacing w:val="1"/>
        </w:rPr>
        <w:t>m</w:t>
      </w:r>
      <w:r w:rsidRPr="0083473A">
        <w:rPr>
          <w:rFonts w:eastAsia="Arial" w:cstheme="minorHAnsi"/>
        </w:rPr>
        <w:t>ean</w:t>
      </w:r>
      <w:r w:rsidRPr="0083473A">
        <w:rPr>
          <w:rFonts w:eastAsia="Arial" w:cstheme="minorHAnsi"/>
          <w:spacing w:val="-1"/>
        </w:rPr>
        <w:t>i</w:t>
      </w:r>
      <w:r w:rsidRPr="0083473A">
        <w:rPr>
          <w:rFonts w:eastAsia="Arial" w:cstheme="minorHAnsi"/>
        </w:rPr>
        <w:t>ng</w:t>
      </w:r>
      <w:r w:rsidRPr="0083473A">
        <w:rPr>
          <w:rFonts w:eastAsia="Arial" w:cstheme="minorHAnsi"/>
          <w:spacing w:val="-2"/>
        </w:rPr>
        <w:t xml:space="preserve"> </w:t>
      </w:r>
      <w:r w:rsidRPr="0083473A">
        <w:rPr>
          <w:rFonts w:eastAsia="Arial" w:cstheme="minorHAnsi"/>
          <w:spacing w:val="2"/>
        </w:rPr>
        <w:t>g</w:t>
      </w:r>
      <w:r w:rsidRPr="0083473A">
        <w:rPr>
          <w:rFonts w:eastAsia="Arial" w:cstheme="minorHAnsi"/>
          <w:spacing w:val="-4"/>
        </w:rPr>
        <w:t>i</w:t>
      </w:r>
      <w:r w:rsidRPr="0083473A">
        <w:rPr>
          <w:rFonts w:eastAsia="Arial" w:cstheme="minorHAnsi"/>
          <w:spacing w:val="-2"/>
        </w:rPr>
        <w:t>v</w:t>
      </w:r>
      <w:r w:rsidRPr="0083473A">
        <w:rPr>
          <w:rFonts w:eastAsia="Arial" w:cstheme="minorHAnsi"/>
        </w:rPr>
        <w:t>en</w:t>
      </w:r>
      <w:r w:rsidRPr="0083473A">
        <w:rPr>
          <w:rFonts w:eastAsia="Arial" w:cstheme="minorHAnsi"/>
          <w:spacing w:val="1"/>
        </w:rPr>
        <w:t xml:space="preserve"> t</w:t>
      </w:r>
      <w:r w:rsidRPr="0083473A">
        <w:rPr>
          <w:rFonts w:eastAsia="Arial" w:cstheme="minorHAnsi"/>
        </w:rPr>
        <w:t>o</w:t>
      </w:r>
      <w:r w:rsidRPr="0083473A">
        <w:rPr>
          <w:rFonts w:eastAsia="Arial" w:cstheme="minorHAnsi"/>
          <w:spacing w:val="1"/>
        </w:rPr>
        <w:t xml:space="preserve"> </w:t>
      </w:r>
      <w:r w:rsidRPr="0083473A">
        <w:rPr>
          <w:rFonts w:eastAsia="Arial" w:cstheme="minorHAnsi"/>
          <w:spacing w:val="-1"/>
        </w:rPr>
        <w:t>i</w:t>
      </w:r>
      <w:r w:rsidRPr="0083473A">
        <w:rPr>
          <w:rFonts w:eastAsia="Arial" w:cstheme="minorHAnsi"/>
        </w:rPr>
        <w:t>t</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n</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ECN</w:t>
      </w:r>
      <w:r w:rsidRPr="0083473A">
        <w:rPr>
          <w:rFonts w:eastAsia="Arial" w:cstheme="minorHAnsi"/>
        </w:rPr>
        <w:t>L.</w:t>
      </w:r>
    </w:p>
    <w:p w14:paraId="4996FB1B" w14:textId="77777777" w:rsidR="00E21896" w:rsidRPr="0083473A" w:rsidRDefault="00E21896" w:rsidP="00E21896">
      <w:pPr>
        <w:spacing w:after="180"/>
        <w:ind w:right="-65"/>
        <w:jc w:val="both"/>
        <w:rPr>
          <w:rFonts w:eastAsia="Arial" w:cstheme="minorHAnsi"/>
        </w:rPr>
      </w:pPr>
      <w:r w:rsidRPr="0083473A">
        <w:rPr>
          <w:rFonts w:eastAsia="Arial" w:cstheme="minorHAnsi"/>
          <w:b/>
        </w:rPr>
        <w:t xml:space="preserve">Folio of the Register </w:t>
      </w:r>
      <w:r w:rsidRPr="0083473A">
        <w:rPr>
          <w:rFonts w:eastAsia="Arial" w:cstheme="minorHAnsi"/>
        </w:rPr>
        <w:t xml:space="preserve">has the meaning given to it in the </w:t>
      </w:r>
      <w:proofErr w:type="spellStart"/>
      <w:r w:rsidRPr="0083473A">
        <w:rPr>
          <w:rFonts w:eastAsia="Arial" w:cstheme="minorHAnsi"/>
        </w:rPr>
        <w:t>TLA</w:t>
      </w:r>
      <w:proofErr w:type="spellEnd"/>
      <w:r w:rsidRPr="0083473A">
        <w:rPr>
          <w:rFonts w:eastAsia="Arial" w:cstheme="minorHAnsi"/>
        </w:rPr>
        <w:t>.</w:t>
      </w:r>
    </w:p>
    <w:p w14:paraId="402C048A" w14:textId="77777777" w:rsidR="00E21896" w:rsidRPr="0083473A" w:rsidRDefault="00E21896" w:rsidP="00E21896">
      <w:pPr>
        <w:spacing w:after="180"/>
        <w:ind w:right="-65"/>
        <w:jc w:val="both"/>
        <w:rPr>
          <w:rFonts w:eastAsia="Arial" w:cstheme="minorHAnsi"/>
        </w:rPr>
      </w:pPr>
      <w:r w:rsidRPr="0083473A">
        <w:rPr>
          <w:rFonts w:eastAsia="Arial" w:cstheme="minorHAnsi"/>
          <w:b/>
        </w:rPr>
        <w:t>Identifier Declaration</w:t>
      </w:r>
      <w:r w:rsidRPr="0083473A">
        <w:rPr>
          <w:rFonts w:eastAsia="Arial" w:cstheme="minorHAnsi"/>
        </w:rPr>
        <w:t xml:space="preserve"> means the declaration set out in Verification of Identity Standard paragraph 4.</w:t>
      </w:r>
    </w:p>
    <w:p w14:paraId="73B708C8" w14:textId="77777777" w:rsidR="00E21896" w:rsidRPr="0083473A" w:rsidRDefault="00E21896" w:rsidP="00E21896">
      <w:pPr>
        <w:spacing w:after="180"/>
        <w:ind w:right="-65"/>
        <w:jc w:val="both"/>
        <w:rPr>
          <w:rFonts w:eastAsia="Arial" w:cstheme="minorHAnsi"/>
        </w:rPr>
      </w:pPr>
      <w:r w:rsidRPr="0083473A">
        <w:rPr>
          <w:rFonts w:eastAsia="Arial" w:cstheme="minorHAnsi"/>
          <w:b/>
        </w:rPr>
        <w:t>Identity Agent</w:t>
      </w:r>
      <w:r w:rsidRPr="0083473A">
        <w:rPr>
          <w:rFonts w:eastAsia="Arial" w:cstheme="minorHAnsi"/>
        </w:rPr>
        <w:t xml:space="preserve"> means a Person </w:t>
      </w:r>
      <w:r>
        <w:rPr>
          <w:rFonts w:eastAsia="Arial" w:cstheme="minorHAnsi"/>
        </w:rPr>
        <w:t>appointed in writing by</w:t>
      </w:r>
      <w:r w:rsidRPr="0083473A">
        <w:rPr>
          <w:rFonts w:eastAsia="Arial" w:cstheme="minorHAnsi"/>
        </w:rPr>
        <w:t xml:space="preserve"> a Subscriber, a mortgagee represented by a Subscriber, or an Other Mortgagee, </w:t>
      </w:r>
      <w:r>
        <w:rPr>
          <w:rFonts w:eastAsia="Arial" w:cstheme="minorHAnsi"/>
        </w:rPr>
        <w:t xml:space="preserve">to act as the agent of the Subscriber or mortgagee, </w:t>
      </w:r>
      <w:r w:rsidRPr="0083473A">
        <w:rPr>
          <w:rFonts w:eastAsia="Arial" w:cstheme="minorHAnsi"/>
        </w:rPr>
        <w:t>and who:</w:t>
      </w:r>
    </w:p>
    <w:p w14:paraId="4FD8DB03" w14:textId="77777777" w:rsidR="00E21896" w:rsidRPr="0083473A" w:rsidRDefault="00E21896" w:rsidP="00E21896">
      <w:pPr>
        <w:spacing w:after="180"/>
        <w:ind w:left="720" w:right="-65" w:hanging="720"/>
        <w:jc w:val="both"/>
        <w:rPr>
          <w:rFonts w:eastAsia="Arial" w:cstheme="minorHAnsi"/>
        </w:rPr>
      </w:pPr>
      <w:r w:rsidRPr="0083473A">
        <w:rPr>
          <w:rFonts w:eastAsia="Arial" w:cstheme="minorHAnsi"/>
        </w:rPr>
        <w:t>(a)</w:t>
      </w:r>
      <w:r w:rsidRPr="0083473A">
        <w:rPr>
          <w:rFonts w:eastAsia="Arial" w:cstheme="minorHAnsi"/>
        </w:rPr>
        <w:tab/>
      </w:r>
      <w:r>
        <w:rPr>
          <w:rFonts w:eastAsia="Arial" w:cstheme="minorHAnsi"/>
        </w:rPr>
        <w:t>the</w:t>
      </w:r>
      <w:r w:rsidRPr="0083473A">
        <w:rPr>
          <w:rFonts w:eastAsia="Arial" w:cstheme="minorHAnsi"/>
        </w:rPr>
        <w:t xml:space="preserve"> Subscriber or mortgagee reasonably believes is reputable, competent and insured in compliance with Insurance Rule 2; and</w:t>
      </w:r>
    </w:p>
    <w:p w14:paraId="4D56F3C1" w14:textId="77777777" w:rsidR="00E21896" w:rsidRPr="0083473A" w:rsidRDefault="00E21896" w:rsidP="00E21896">
      <w:pPr>
        <w:spacing w:after="180"/>
        <w:ind w:left="720" w:right="-65" w:hanging="720"/>
        <w:jc w:val="both"/>
        <w:rPr>
          <w:rFonts w:eastAsia="Arial" w:cstheme="minorHAnsi"/>
        </w:rPr>
      </w:pPr>
      <w:r w:rsidRPr="0083473A">
        <w:rPr>
          <w:rFonts w:eastAsia="Arial" w:cstheme="minorHAnsi"/>
        </w:rPr>
        <w:t>(b)</w:t>
      </w:r>
      <w:r w:rsidRPr="0083473A">
        <w:rPr>
          <w:rFonts w:eastAsia="Arial" w:cstheme="minorHAnsi"/>
        </w:rPr>
        <w:tab/>
        <w:t xml:space="preserve">is authorised by </w:t>
      </w:r>
      <w:r>
        <w:rPr>
          <w:rFonts w:eastAsia="Arial" w:cstheme="minorHAnsi"/>
        </w:rPr>
        <w:t>the</w:t>
      </w:r>
      <w:r w:rsidRPr="0083473A">
        <w:rPr>
          <w:rFonts w:eastAsia="Arial" w:cstheme="minorHAnsi"/>
        </w:rPr>
        <w:t xml:space="preserve"> Subscriber or mortgagee to conduct verification of identity on behalf of the Subscriber or mortgagee in accordance with the Verification of Identity Standard.</w:t>
      </w:r>
    </w:p>
    <w:p w14:paraId="1BD22202" w14:textId="77777777" w:rsidR="00E21896" w:rsidRPr="0083473A" w:rsidRDefault="00E21896" w:rsidP="00E21896">
      <w:pPr>
        <w:spacing w:after="180"/>
        <w:ind w:right="-65"/>
        <w:jc w:val="both"/>
        <w:rPr>
          <w:rFonts w:eastAsia="Arial" w:cstheme="minorHAnsi"/>
        </w:rPr>
      </w:pPr>
      <w:r w:rsidRPr="0083473A">
        <w:rPr>
          <w:rFonts w:eastAsia="Arial" w:cstheme="minorHAnsi"/>
          <w:b/>
        </w:rPr>
        <w:t>Identity Agent Certification</w:t>
      </w:r>
      <w:r w:rsidRPr="0083473A">
        <w:rPr>
          <w:rFonts w:eastAsia="Arial" w:cstheme="minorHAnsi"/>
        </w:rPr>
        <w:t xml:space="preserve"> means a certification in substantial compliance with the certification set out in Schedule 2, as amended from time to time.</w:t>
      </w:r>
    </w:p>
    <w:p w14:paraId="676F79F8" w14:textId="77777777" w:rsidR="00E21896" w:rsidRPr="0083473A" w:rsidRDefault="00E21896" w:rsidP="00E21896">
      <w:pPr>
        <w:spacing w:after="180"/>
        <w:ind w:right="-65"/>
        <w:jc w:val="both"/>
        <w:rPr>
          <w:rFonts w:eastAsia="Arial" w:cstheme="minorHAnsi"/>
        </w:rPr>
      </w:pPr>
      <w:r w:rsidRPr="0083473A">
        <w:rPr>
          <w:rFonts w:eastAsia="Arial" w:cstheme="minorHAnsi"/>
          <w:b/>
        </w:rPr>
        <w:t>Identity Declarant</w:t>
      </w:r>
      <w:r w:rsidRPr="0083473A">
        <w:rPr>
          <w:rFonts w:eastAsia="Arial" w:cstheme="minorHAnsi"/>
        </w:rPr>
        <w:t xml:space="preserve"> means a Person providing an Identifier Declaration.</w:t>
      </w:r>
    </w:p>
    <w:p w14:paraId="3AA717BB" w14:textId="77777777" w:rsidR="00E21896" w:rsidRDefault="00E21896" w:rsidP="00E21896">
      <w:pPr>
        <w:spacing w:after="180"/>
        <w:ind w:right="-65"/>
        <w:jc w:val="both"/>
        <w:rPr>
          <w:rFonts w:eastAsia="Arial" w:cstheme="minorHAnsi"/>
        </w:rPr>
      </w:pPr>
      <w:r w:rsidRPr="0083473A">
        <w:rPr>
          <w:rFonts w:eastAsia="Arial" w:cstheme="minorHAnsi"/>
          <w:b/>
        </w:rPr>
        <w:t>Identity Verifier</w:t>
      </w:r>
      <w:r w:rsidRPr="0083473A">
        <w:rPr>
          <w:rFonts w:eastAsia="Arial" w:cstheme="minorHAnsi"/>
        </w:rPr>
        <w:t xml:space="preserve"> means the Person conducting a verification of identity in accordance with the Verification of Identity Standard.</w:t>
      </w:r>
    </w:p>
    <w:p w14:paraId="37462558" w14:textId="77777777" w:rsidR="00E21896" w:rsidRPr="0083473A" w:rsidRDefault="00E21896" w:rsidP="00E21896">
      <w:pPr>
        <w:spacing w:after="180"/>
        <w:ind w:right="-65"/>
        <w:jc w:val="both"/>
        <w:rPr>
          <w:rFonts w:eastAsia="Arial" w:cstheme="minorHAnsi"/>
        </w:rPr>
      </w:pPr>
      <w:r w:rsidRPr="007445C9">
        <w:rPr>
          <w:rFonts w:eastAsia="Arial" w:cstheme="minorHAnsi"/>
          <w:b/>
        </w:rPr>
        <w:t>Individual</w:t>
      </w:r>
      <w:r>
        <w:rPr>
          <w:rFonts w:eastAsia="Arial" w:cstheme="minorHAnsi"/>
        </w:rPr>
        <w:t xml:space="preserve"> has the meaning given to it in the ECNL.</w:t>
      </w:r>
    </w:p>
    <w:p w14:paraId="19137497" w14:textId="77777777" w:rsidR="00E21896" w:rsidRDefault="00E21896" w:rsidP="00E21896">
      <w:pPr>
        <w:spacing w:after="180"/>
        <w:ind w:right="-65"/>
        <w:jc w:val="both"/>
        <w:rPr>
          <w:rFonts w:eastAsia="Arial" w:cstheme="minorHAnsi"/>
          <w:bCs/>
          <w:i/>
          <w:spacing w:val="-2"/>
        </w:rPr>
      </w:pPr>
      <w:r w:rsidRPr="0083473A">
        <w:rPr>
          <w:rFonts w:eastAsia="Arial" w:cstheme="minorHAnsi"/>
          <w:b/>
          <w:bCs/>
          <w:spacing w:val="1"/>
        </w:rPr>
        <w:t>Instrument</w:t>
      </w:r>
      <w:r w:rsidRPr="0083473A">
        <w:rPr>
          <w:rFonts w:eastAsia="Arial" w:cstheme="minorHAnsi"/>
          <w:bCs/>
          <w:spacing w:val="1"/>
        </w:rPr>
        <w:t xml:space="preserve"> has the meaning given to it in </w:t>
      </w:r>
      <w:r w:rsidRPr="0083473A">
        <w:rPr>
          <w:rFonts w:eastAsia="Arial" w:cstheme="minorHAnsi"/>
          <w:bCs/>
          <w:spacing w:val="-2"/>
        </w:rPr>
        <w:t xml:space="preserve">the </w:t>
      </w:r>
      <w:proofErr w:type="spellStart"/>
      <w:r w:rsidRPr="0083473A">
        <w:rPr>
          <w:rFonts w:eastAsia="Arial" w:cstheme="minorHAnsi"/>
          <w:bCs/>
          <w:spacing w:val="-2"/>
        </w:rPr>
        <w:t>TLA</w:t>
      </w:r>
      <w:proofErr w:type="spellEnd"/>
      <w:r w:rsidRPr="0083473A">
        <w:rPr>
          <w:rFonts w:eastAsia="Arial" w:cstheme="minorHAnsi"/>
          <w:bCs/>
          <w:i/>
          <w:spacing w:val="-2"/>
        </w:rPr>
        <w:t>.</w:t>
      </w:r>
    </w:p>
    <w:p w14:paraId="1A6C939C" w14:textId="77777777" w:rsidR="00E21896" w:rsidRPr="007C7C76" w:rsidRDefault="00E21896" w:rsidP="00E21896">
      <w:pPr>
        <w:spacing w:after="180"/>
        <w:ind w:right="-65"/>
        <w:jc w:val="both"/>
        <w:rPr>
          <w:rFonts w:eastAsia="Arial" w:cstheme="minorHAnsi"/>
          <w:b/>
          <w:bCs/>
          <w:spacing w:val="1"/>
        </w:rPr>
      </w:pPr>
      <w:r w:rsidRPr="00653D1E">
        <w:rPr>
          <w:rFonts w:eastAsia="Arial" w:cstheme="minorHAnsi"/>
          <w:b/>
          <w:bCs/>
          <w:spacing w:val="1"/>
        </w:rPr>
        <w:t xml:space="preserve">Insurance Act </w:t>
      </w:r>
      <w:r w:rsidRPr="00653D1E">
        <w:rPr>
          <w:rFonts w:eastAsia="Arial" w:cstheme="minorHAnsi"/>
          <w:bCs/>
          <w:spacing w:val="1"/>
        </w:rPr>
        <w:t>means the</w:t>
      </w:r>
      <w:r w:rsidRPr="00653D1E">
        <w:rPr>
          <w:rFonts w:eastAsia="Arial" w:cstheme="minorHAnsi"/>
          <w:bCs/>
          <w:i/>
          <w:spacing w:val="1"/>
        </w:rPr>
        <w:t xml:space="preserve"> Insurance Act 1973 </w:t>
      </w:r>
      <w:r w:rsidRPr="00653D1E">
        <w:rPr>
          <w:rFonts w:eastAsia="Arial" w:cstheme="minorHAnsi"/>
          <w:bCs/>
          <w:spacing w:val="1"/>
        </w:rPr>
        <w:t>(</w:t>
      </w:r>
      <w:proofErr w:type="spellStart"/>
      <w:r w:rsidRPr="00653D1E">
        <w:rPr>
          <w:rFonts w:eastAsia="Arial" w:cstheme="minorHAnsi"/>
          <w:bCs/>
          <w:spacing w:val="1"/>
        </w:rPr>
        <w:t>Cth</w:t>
      </w:r>
      <w:proofErr w:type="spellEnd"/>
      <w:r w:rsidRPr="00653D1E">
        <w:rPr>
          <w:rFonts w:eastAsia="Arial" w:cstheme="minorHAnsi"/>
          <w:bCs/>
          <w:spacing w:val="1"/>
        </w:rPr>
        <w:t>).</w:t>
      </w:r>
    </w:p>
    <w:p w14:paraId="5267777A" w14:textId="77777777" w:rsidR="00E21896" w:rsidRPr="00175D4E" w:rsidRDefault="00E21896" w:rsidP="00E21896">
      <w:pPr>
        <w:rPr>
          <w:szCs w:val="20"/>
        </w:rPr>
      </w:pPr>
      <w:r w:rsidRPr="00175D4E">
        <w:rPr>
          <w:rFonts w:eastAsia="Arial" w:cstheme="minorHAnsi"/>
          <w:b/>
          <w:spacing w:val="1"/>
          <w:szCs w:val="20"/>
        </w:rPr>
        <w:t>I</w:t>
      </w:r>
      <w:r w:rsidRPr="00175D4E">
        <w:rPr>
          <w:rFonts w:eastAsia="Arial" w:cstheme="minorHAnsi"/>
          <w:b/>
          <w:szCs w:val="20"/>
        </w:rPr>
        <w:t>nsurance</w:t>
      </w:r>
      <w:r w:rsidRPr="00175D4E">
        <w:rPr>
          <w:rFonts w:eastAsia="Arial" w:cstheme="minorHAnsi"/>
          <w:b/>
          <w:spacing w:val="1"/>
          <w:szCs w:val="20"/>
        </w:rPr>
        <w:t xml:space="preserve"> </w:t>
      </w:r>
      <w:r w:rsidRPr="00175D4E">
        <w:rPr>
          <w:rFonts w:eastAsia="Arial" w:cstheme="minorHAnsi"/>
          <w:b/>
          <w:spacing w:val="-1"/>
          <w:szCs w:val="20"/>
        </w:rPr>
        <w:t>R</w:t>
      </w:r>
      <w:r w:rsidRPr="00175D4E">
        <w:rPr>
          <w:rFonts w:eastAsia="Arial" w:cstheme="minorHAnsi"/>
          <w:b/>
          <w:spacing w:val="-3"/>
          <w:szCs w:val="20"/>
        </w:rPr>
        <w:t>u</w:t>
      </w:r>
      <w:r w:rsidRPr="00175D4E">
        <w:rPr>
          <w:rFonts w:eastAsia="Arial" w:cstheme="minorHAnsi"/>
          <w:b/>
          <w:spacing w:val="1"/>
          <w:szCs w:val="20"/>
        </w:rPr>
        <w:t>l</w:t>
      </w:r>
      <w:r w:rsidRPr="00175D4E">
        <w:rPr>
          <w:rFonts w:eastAsia="Arial" w:cstheme="minorHAnsi"/>
          <w:b/>
          <w:szCs w:val="20"/>
        </w:rPr>
        <w:t>es</w:t>
      </w:r>
      <w:r w:rsidRPr="00175D4E">
        <w:rPr>
          <w:rFonts w:eastAsia="Arial" w:cstheme="minorHAnsi"/>
          <w:b/>
          <w:spacing w:val="-2"/>
          <w:szCs w:val="20"/>
        </w:rPr>
        <w:t xml:space="preserve"> </w:t>
      </w:r>
      <w:r w:rsidRPr="00175D4E">
        <w:rPr>
          <w:rFonts w:eastAsia="Arial" w:cstheme="minorHAnsi"/>
          <w:spacing w:val="1"/>
          <w:szCs w:val="20"/>
        </w:rPr>
        <w:t>m</w:t>
      </w:r>
      <w:r w:rsidRPr="00175D4E">
        <w:rPr>
          <w:rFonts w:eastAsia="Arial" w:cstheme="minorHAnsi"/>
          <w:szCs w:val="20"/>
        </w:rPr>
        <w:t>eans</w:t>
      </w:r>
      <w:r w:rsidRPr="00175D4E">
        <w:rPr>
          <w:rFonts w:eastAsia="Arial" w:cstheme="minorHAnsi"/>
          <w:spacing w:val="-1"/>
          <w:szCs w:val="20"/>
        </w:rPr>
        <w:t xml:space="preserve"> </w:t>
      </w:r>
      <w:r w:rsidRPr="00175D4E">
        <w:rPr>
          <w:rFonts w:eastAsia="Arial" w:cstheme="minorHAnsi"/>
          <w:spacing w:val="1"/>
          <w:szCs w:val="20"/>
        </w:rPr>
        <w:t>t</w:t>
      </w:r>
      <w:r w:rsidRPr="00175D4E">
        <w:rPr>
          <w:rFonts w:eastAsia="Arial" w:cstheme="minorHAnsi"/>
          <w:szCs w:val="20"/>
        </w:rPr>
        <w:t>he</w:t>
      </w:r>
      <w:r w:rsidRPr="00175D4E">
        <w:rPr>
          <w:rFonts w:eastAsia="Arial" w:cstheme="minorHAnsi"/>
          <w:spacing w:val="-2"/>
          <w:szCs w:val="20"/>
        </w:rPr>
        <w:t xml:space="preserve"> </w:t>
      </w:r>
      <w:r w:rsidRPr="00175D4E">
        <w:rPr>
          <w:rFonts w:eastAsia="Arial" w:cstheme="minorHAnsi"/>
          <w:spacing w:val="1"/>
          <w:szCs w:val="20"/>
        </w:rPr>
        <w:t>r</w:t>
      </w:r>
      <w:r w:rsidRPr="00175D4E">
        <w:rPr>
          <w:rFonts w:eastAsia="Arial" w:cstheme="minorHAnsi"/>
          <w:szCs w:val="20"/>
        </w:rPr>
        <w:t>u</w:t>
      </w:r>
      <w:r w:rsidRPr="00175D4E">
        <w:rPr>
          <w:rFonts w:eastAsia="Arial" w:cstheme="minorHAnsi"/>
          <w:spacing w:val="-1"/>
          <w:szCs w:val="20"/>
        </w:rPr>
        <w:t>l</w:t>
      </w:r>
      <w:r w:rsidRPr="00175D4E">
        <w:rPr>
          <w:rFonts w:eastAsia="Arial" w:cstheme="minorHAnsi"/>
          <w:szCs w:val="20"/>
        </w:rPr>
        <w:t>es</w:t>
      </w:r>
      <w:r w:rsidRPr="00175D4E">
        <w:rPr>
          <w:rFonts w:eastAsia="Arial" w:cstheme="minorHAnsi"/>
          <w:spacing w:val="-1"/>
          <w:szCs w:val="20"/>
        </w:rPr>
        <w:t xml:space="preserve"> </w:t>
      </w:r>
      <w:r w:rsidRPr="00175D4E">
        <w:rPr>
          <w:rFonts w:eastAsia="Arial" w:cstheme="minorHAnsi"/>
          <w:szCs w:val="20"/>
        </w:rPr>
        <w:t xml:space="preserve">set out </w:t>
      </w:r>
      <w:r w:rsidRPr="00175D4E">
        <w:rPr>
          <w:rFonts w:eastAsia="Arial" w:cstheme="minorHAnsi"/>
          <w:spacing w:val="-1"/>
          <w:szCs w:val="20"/>
        </w:rPr>
        <w:t>i</w:t>
      </w:r>
      <w:r w:rsidRPr="00175D4E">
        <w:rPr>
          <w:rFonts w:eastAsia="Arial" w:cstheme="minorHAnsi"/>
          <w:szCs w:val="20"/>
        </w:rPr>
        <w:t>n</w:t>
      </w:r>
      <w:r w:rsidRPr="00175D4E">
        <w:rPr>
          <w:rFonts w:eastAsia="Arial" w:cstheme="minorHAnsi"/>
          <w:spacing w:val="1"/>
          <w:szCs w:val="20"/>
        </w:rPr>
        <w:t xml:space="preserve"> </w:t>
      </w:r>
      <w:r w:rsidRPr="00175D4E">
        <w:rPr>
          <w:rFonts w:eastAsia="Arial" w:cstheme="minorHAnsi"/>
          <w:spacing w:val="-1"/>
          <w:szCs w:val="20"/>
        </w:rPr>
        <w:t>S</w:t>
      </w:r>
      <w:r w:rsidRPr="00175D4E">
        <w:rPr>
          <w:rFonts w:eastAsia="Arial" w:cstheme="minorHAnsi"/>
          <w:szCs w:val="20"/>
        </w:rPr>
        <w:t>ch</w:t>
      </w:r>
      <w:r w:rsidRPr="00175D4E">
        <w:rPr>
          <w:rFonts w:eastAsia="Arial" w:cstheme="minorHAnsi"/>
          <w:spacing w:val="-3"/>
          <w:szCs w:val="20"/>
        </w:rPr>
        <w:t>e</w:t>
      </w:r>
      <w:r w:rsidRPr="00175D4E">
        <w:rPr>
          <w:rFonts w:eastAsia="Arial" w:cstheme="minorHAnsi"/>
          <w:szCs w:val="20"/>
        </w:rPr>
        <w:t>du</w:t>
      </w:r>
      <w:r w:rsidRPr="00175D4E">
        <w:rPr>
          <w:rFonts w:eastAsia="Arial" w:cstheme="minorHAnsi"/>
          <w:spacing w:val="-1"/>
          <w:szCs w:val="20"/>
        </w:rPr>
        <w:t>l</w:t>
      </w:r>
      <w:r w:rsidRPr="00175D4E">
        <w:rPr>
          <w:rFonts w:eastAsia="Arial" w:cstheme="minorHAnsi"/>
          <w:szCs w:val="20"/>
        </w:rPr>
        <w:t>e</w:t>
      </w:r>
      <w:r w:rsidRPr="00175D4E">
        <w:rPr>
          <w:rFonts w:eastAsia="Arial" w:cstheme="minorHAnsi"/>
          <w:spacing w:val="1"/>
          <w:szCs w:val="20"/>
        </w:rPr>
        <w:t xml:space="preserve"> 3</w:t>
      </w:r>
      <w:r w:rsidRPr="00175D4E">
        <w:rPr>
          <w:rFonts w:eastAsia="Arial" w:cstheme="minorHAnsi"/>
          <w:szCs w:val="20"/>
        </w:rPr>
        <w:t>,</w:t>
      </w:r>
      <w:r w:rsidRPr="00175D4E">
        <w:rPr>
          <w:rFonts w:eastAsia="Arial" w:cstheme="minorHAnsi"/>
          <w:spacing w:val="2"/>
          <w:szCs w:val="20"/>
        </w:rPr>
        <w:t xml:space="preserve"> </w:t>
      </w:r>
      <w:r w:rsidRPr="00175D4E">
        <w:rPr>
          <w:rFonts w:eastAsia="Arial" w:cstheme="minorHAnsi"/>
          <w:szCs w:val="20"/>
        </w:rPr>
        <w:t>as</w:t>
      </w:r>
      <w:r w:rsidRPr="00175D4E">
        <w:rPr>
          <w:rFonts w:eastAsia="Arial" w:cstheme="minorHAnsi"/>
          <w:spacing w:val="-1"/>
          <w:szCs w:val="20"/>
        </w:rPr>
        <w:t xml:space="preserve"> </w:t>
      </w:r>
      <w:r w:rsidRPr="00175D4E">
        <w:rPr>
          <w:rFonts w:eastAsia="Arial" w:cstheme="minorHAnsi"/>
          <w:spacing w:val="-3"/>
          <w:szCs w:val="20"/>
        </w:rPr>
        <w:t>a</w:t>
      </w:r>
      <w:r w:rsidRPr="00175D4E">
        <w:rPr>
          <w:rFonts w:eastAsia="Arial" w:cstheme="minorHAnsi"/>
          <w:spacing w:val="1"/>
          <w:szCs w:val="20"/>
        </w:rPr>
        <w:t>m</w:t>
      </w:r>
      <w:r w:rsidRPr="00175D4E">
        <w:rPr>
          <w:rFonts w:eastAsia="Arial" w:cstheme="minorHAnsi"/>
          <w:szCs w:val="20"/>
        </w:rPr>
        <w:t>ended</w:t>
      </w:r>
      <w:r w:rsidRPr="00175D4E">
        <w:rPr>
          <w:rFonts w:eastAsia="Arial" w:cstheme="minorHAnsi"/>
          <w:spacing w:val="-2"/>
          <w:szCs w:val="20"/>
        </w:rPr>
        <w:t xml:space="preserve"> </w:t>
      </w:r>
      <w:r w:rsidRPr="00175D4E">
        <w:rPr>
          <w:rFonts w:eastAsia="Arial" w:cstheme="minorHAnsi"/>
          <w:spacing w:val="1"/>
          <w:szCs w:val="20"/>
        </w:rPr>
        <w:t>fr</w:t>
      </w:r>
      <w:r w:rsidRPr="00175D4E">
        <w:rPr>
          <w:rFonts w:eastAsia="Arial" w:cstheme="minorHAnsi"/>
          <w:spacing w:val="-3"/>
          <w:szCs w:val="20"/>
        </w:rPr>
        <w:t>o</w:t>
      </w:r>
      <w:r w:rsidRPr="00175D4E">
        <w:rPr>
          <w:rFonts w:eastAsia="Arial" w:cstheme="minorHAnsi"/>
          <w:szCs w:val="20"/>
        </w:rPr>
        <w:t xml:space="preserve">m </w:t>
      </w:r>
      <w:r w:rsidRPr="00175D4E">
        <w:rPr>
          <w:rFonts w:eastAsia="Arial" w:cstheme="minorHAnsi"/>
          <w:spacing w:val="1"/>
          <w:szCs w:val="20"/>
        </w:rPr>
        <w:t>t</w:t>
      </w:r>
      <w:r w:rsidRPr="00175D4E">
        <w:rPr>
          <w:rFonts w:eastAsia="Arial" w:cstheme="minorHAnsi"/>
          <w:spacing w:val="-1"/>
          <w:szCs w:val="20"/>
        </w:rPr>
        <w:t>i</w:t>
      </w:r>
      <w:r w:rsidRPr="00175D4E">
        <w:rPr>
          <w:rFonts w:eastAsia="Arial" w:cstheme="minorHAnsi"/>
          <w:spacing w:val="1"/>
          <w:szCs w:val="20"/>
        </w:rPr>
        <w:t>m</w:t>
      </w:r>
      <w:r w:rsidRPr="00175D4E">
        <w:rPr>
          <w:rFonts w:eastAsia="Arial" w:cstheme="minorHAnsi"/>
          <w:szCs w:val="20"/>
        </w:rPr>
        <w:t xml:space="preserve">e </w:t>
      </w:r>
      <w:r w:rsidRPr="00175D4E">
        <w:rPr>
          <w:rFonts w:eastAsia="Arial" w:cstheme="minorHAnsi"/>
          <w:spacing w:val="1"/>
          <w:szCs w:val="20"/>
        </w:rPr>
        <w:t>t</w:t>
      </w:r>
      <w:r w:rsidRPr="00175D4E">
        <w:rPr>
          <w:rFonts w:eastAsia="Arial" w:cstheme="minorHAnsi"/>
          <w:szCs w:val="20"/>
        </w:rPr>
        <w:t>o</w:t>
      </w:r>
      <w:r w:rsidRPr="00175D4E">
        <w:rPr>
          <w:rFonts w:eastAsia="Arial" w:cstheme="minorHAnsi"/>
          <w:spacing w:val="-2"/>
          <w:szCs w:val="20"/>
        </w:rPr>
        <w:t xml:space="preserve"> </w:t>
      </w:r>
      <w:r w:rsidRPr="00175D4E">
        <w:rPr>
          <w:rFonts w:eastAsia="Arial" w:cstheme="minorHAnsi"/>
          <w:spacing w:val="1"/>
          <w:szCs w:val="20"/>
        </w:rPr>
        <w:t>t</w:t>
      </w:r>
      <w:r w:rsidRPr="00175D4E">
        <w:rPr>
          <w:rFonts w:eastAsia="Arial" w:cstheme="minorHAnsi"/>
          <w:spacing w:val="-1"/>
          <w:szCs w:val="20"/>
        </w:rPr>
        <w:t>i</w:t>
      </w:r>
      <w:r w:rsidRPr="00175D4E">
        <w:rPr>
          <w:rFonts w:eastAsia="Arial" w:cstheme="minorHAnsi"/>
          <w:spacing w:val="1"/>
          <w:szCs w:val="20"/>
        </w:rPr>
        <w:t>m</w:t>
      </w:r>
      <w:r w:rsidRPr="00175D4E">
        <w:rPr>
          <w:rFonts w:eastAsia="Arial" w:cstheme="minorHAnsi"/>
          <w:szCs w:val="20"/>
        </w:rPr>
        <w:t>e.</w:t>
      </w:r>
    </w:p>
    <w:p w14:paraId="665F58D0" w14:textId="77777777" w:rsidR="00E21896" w:rsidRPr="0083473A" w:rsidRDefault="00E21896" w:rsidP="00E21896">
      <w:pPr>
        <w:spacing w:after="180"/>
        <w:ind w:right="-65"/>
        <w:jc w:val="both"/>
        <w:rPr>
          <w:rFonts w:eastAsia="Arial" w:cstheme="minorHAnsi"/>
        </w:rPr>
      </w:pPr>
      <w:r w:rsidRPr="0083473A">
        <w:rPr>
          <w:rFonts w:eastAsia="Arial" w:cstheme="minorHAnsi"/>
          <w:b/>
          <w:bCs/>
        </w:rPr>
        <w:t>L</w:t>
      </w:r>
      <w:r w:rsidRPr="0083473A">
        <w:rPr>
          <w:rFonts w:eastAsia="Arial" w:cstheme="minorHAnsi"/>
          <w:b/>
          <w:bCs/>
          <w:spacing w:val="-3"/>
        </w:rPr>
        <w:t>a</w:t>
      </w:r>
      <w:r w:rsidRPr="0083473A">
        <w:rPr>
          <w:rFonts w:eastAsia="Arial" w:cstheme="minorHAnsi"/>
          <w:b/>
          <w:bCs/>
        </w:rPr>
        <w:t>w</w:t>
      </w:r>
      <w:r w:rsidRPr="0083473A">
        <w:rPr>
          <w:rFonts w:eastAsia="Arial" w:cstheme="minorHAnsi"/>
          <w:b/>
          <w:bCs/>
          <w:spacing w:val="5"/>
        </w:rPr>
        <w:t xml:space="preserve"> </w:t>
      </w:r>
      <w:r w:rsidRPr="0083473A">
        <w:rPr>
          <w:rFonts w:eastAsia="Arial" w:cstheme="minorHAnsi"/>
          <w:b/>
          <w:bCs/>
          <w:spacing w:val="-1"/>
        </w:rPr>
        <w:t>P</w:t>
      </w:r>
      <w:r w:rsidRPr="0083473A">
        <w:rPr>
          <w:rFonts w:eastAsia="Arial" w:cstheme="minorHAnsi"/>
          <w:b/>
          <w:bCs/>
        </w:rPr>
        <w:t>ra</w:t>
      </w:r>
      <w:r w:rsidRPr="0083473A">
        <w:rPr>
          <w:rFonts w:eastAsia="Arial" w:cstheme="minorHAnsi"/>
          <w:b/>
          <w:bCs/>
          <w:spacing w:val="-3"/>
        </w:rPr>
        <w:t>c</w:t>
      </w:r>
      <w:r w:rsidRPr="0083473A">
        <w:rPr>
          <w:rFonts w:eastAsia="Arial" w:cstheme="minorHAnsi"/>
          <w:b/>
          <w:bCs/>
          <w:spacing w:val="1"/>
        </w:rPr>
        <w:t>ti</w:t>
      </w:r>
      <w:r w:rsidRPr="0083473A">
        <w:rPr>
          <w:rFonts w:eastAsia="Arial" w:cstheme="minorHAnsi"/>
          <w:b/>
          <w:bCs/>
        </w:rPr>
        <w:t>ce</w:t>
      </w:r>
      <w:r w:rsidRPr="0083473A">
        <w:rPr>
          <w:rFonts w:eastAsia="Arial" w:cstheme="minorHAnsi"/>
          <w:b/>
          <w:bCs/>
          <w:spacing w:val="-2"/>
        </w:rPr>
        <w:t xml:space="preserve"> </w:t>
      </w:r>
      <w:r w:rsidRPr="0083473A">
        <w:rPr>
          <w:rFonts w:eastAsia="Arial" w:cstheme="minorHAnsi"/>
        </w:rPr>
        <w:t>has</w:t>
      </w:r>
      <w:r w:rsidRPr="0083473A">
        <w:rPr>
          <w:rFonts w:eastAsia="Arial" w:cstheme="minorHAnsi"/>
          <w:spacing w:val="-1"/>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m</w:t>
      </w:r>
      <w:r w:rsidRPr="0083473A">
        <w:rPr>
          <w:rFonts w:eastAsia="Arial" w:cstheme="minorHAnsi"/>
        </w:rPr>
        <w:t>ean</w:t>
      </w:r>
      <w:r w:rsidRPr="0083473A">
        <w:rPr>
          <w:rFonts w:eastAsia="Arial" w:cstheme="minorHAnsi"/>
          <w:spacing w:val="-1"/>
        </w:rPr>
        <w:t>i</w:t>
      </w:r>
      <w:r w:rsidRPr="0083473A">
        <w:rPr>
          <w:rFonts w:eastAsia="Arial" w:cstheme="minorHAnsi"/>
        </w:rPr>
        <w:t>ng</w:t>
      </w:r>
      <w:r w:rsidRPr="0083473A">
        <w:rPr>
          <w:rFonts w:eastAsia="Arial" w:cstheme="minorHAnsi"/>
          <w:spacing w:val="1"/>
        </w:rPr>
        <w:t xml:space="preserve"> </w:t>
      </w:r>
      <w:r w:rsidRPr="0083473A">
        <w:rPr>
          <w:rFonts w:eastAsia="Arial" w:cstheme="minorHAnsi"/>
          <w:spacing w:val="2"/>
        </w:rPr>
        <w:t>g</w:t>
      </w:r>
      <w:r w:rsidRPr="0083473A">
        <w:rPr>
          <w:rFonts w:eastAsia="Arial" w:cstheme="minorHAnsi"/>
          <w:spacing w:val="-1"/>
        </w:rPr>
        <w:t>i</w:t>
      </w:r>
      <w:r w:rsidRPr="0083473A">
        <w:rPr>
          <w:rFonts w:eastAsia="Arial" w:cstheme="minorHAnsi"/>
          <w:spacing w:val="-2"/>
        </w:rPr>
        <w:t>v</w:t>
      </w:r>
      <w:r w:rsidRPr="0083473A">
        <w:rPr>
          <w:rFonts w:eastAsia="Arial" w:cstheme="minorHAnsi"/>
        </w:rPr>
        <w:t>en</w:t>
      </w:r>
      <w:r w:rsidRPr="0083473A">
        <w:rPr>
          <w:rFonts w:eastAsia="Arial" w:cstheme="minorHAnsi"/>
          <w:spacing w:val="1"/>
        </w:rPr>
        <w:t xml:space="preserve"> t</w:t>
      </w:r>
      <w:r w:rsidRPr="0083473A">
        <w:rPr>
          <w:rFonts w:eastAsia="Arial" w:cstheme="minorHAnsi"/>
        </w:rPr>
        <w:t>o</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t</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n</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i/>
          <w:spacing w:val="-2"/>
        </w:rPr>
        <w:t>Legal Profession Uniform Law (Victoria)</w:t>
      </w:r>
      <w:r w:rsidRPr="0083473A">
        <w:rPr>
          <w:rFonts w:eastAsia="Arial" w:cstheme="minorHAnsi"/>
          <w:spacing w:val="1"/>
        </w:rPr>
        <w:t>.</w:t>
      </w:r>
    </w:p>
    <w:p w14:paraId="72DF0711" w14:textId="77777777" w:rsidR="00E21896" w:rsidRPr="0083473A" w:rsidRDefault="00E21896" w:rsidP="00E21896">
      <w:pPr>
        <w:spacing w:after="180"/>
        <w:ind w:right="-65"/>
        <w:jc w:val="both"/>
        <w:rPr>
          <w:rFonts w:eastAsia="Arial" w:cstheme="minorHAnsi"/>
        </w:rPr>
      </w:pPr>
      <w:r w:rsidRPr="0083473A">
        <w:rPr>
          <w:rFonts w:eastAsia="Arial" w:cstheme="minorHAnsi"/>
          <w:b/>
          <w:bCs/>
        </w:rPr>
        <w:t>L</w:t>
      </w:r>
      <w:r w:rsidRPr="0083473A">
        <w:rPr>
          <w:rFonts w:eastAsia="Arial" w:cstheme="minorHAnsi"/>
          <w:b/>
          <w:bCs/>
          <w:spacing w:val="1"/>
        </w:rPr>
        <w:t>i</w:t>
      </w:r>
      <w:r w:rsidRPr="0083473A">
        <w:rPr>
          <w:rFonts w:eastAsia="Arial" w:cstheme="minorHAnsi"/>
          <w:b/>
          <w:bCs/>
        </w:rPr>
        <w:t>censed</w:t>
      </w:r>
      <w:r w:rsidRPr="0083473A">
        <w:rPr>
          <w:rFonts w:eastAsia="Arial" w:cstheme="minorHAnsi"/>
          <w:b/>
          <w:bCs/>
          <w:spacing w:val="1"/>
        </w:rPr>
        <w:t xml:space="preserve"> </w:t>
      </w:r>
      <w:r w:rsidRPr="0083473A">
        <w:rPr>
          <w:rFonts w:eastAsia="Arial" w:cstheme="minorHAnsi"/>
          <w:b/>
          <w:bCs/>
          <w:spacing w:val="-1"/>
        </w:rPr>
        <w:t>C</w:t>
      </w:r>
      <w:r w:rsidRPr="0083473A">
        <w:rPr>
          <w:rFonts w:eastAsia="Arial" w:cstheme="minorHAnsi"/>
          <w:b/>
          <w:bCs/>
        </w:rPr>
        <w:t>on</w:t>
      </w:r>
      <w:r w:rsidRPr="0083473A">
        <w:rPr>
          <w:rFonts w:eastAsia="Arial" w:cstheme="minorHAnsi"/>
          <w:b/>
          <w:bCs/>
          <w:spacing w:val="-3"/>
        </w:rPr>
        <w:t>v</w:t>
      </w:r>
      <w:r w:rsidRPr="0083473A">
        <w:rPr>
          <w:rFonts w:eastAsia="Arial" w:cstheme="minorHAnsi"/>
          <w:b/>
          <w:bCs/>
          <w:spacing w:val="2"/>
        </w:rPr>
        <w:t>e</w:t>
      </w:r>
      <w:r w:rsidRPr="0083473A">
        <w:rPr>
          <w:rFonts w:eastAsia="Arial" w:cstheme="minorHAnsi"/>
          <w:b/>
          <w:bCs/>
          <w:spacing w:val="-5"/>
        </w:rPr>
        <w:t>y</w:t>
      </w:r>
      <w:r w:rsidRPr="0083473A">
        <w:rPr>
          <w:rFonts w:eastAsia="Arial" w:cstheme="minorHAnsi"/>
          <w:b/>
          <w:bCs/>
        </w:rPr>
        <w:t>ancer</w:t>
      </w:r>
      <w:r w:rsidRPr="0083473A">
        <w:rPr>
          <w:rFonts w:eastAsia="Arial" w:cstheme="minorHAnsi"/>
          <w:b/>
          <w:bCs/>
          <w:spacing w:val="4"/>
        </w:rPr>
        <w:t xml:space="preserve"> </w:t>
      </w:r>
      <w:r w:rsidRPr="0083473A">
        <w:rPr>
          <w:rFonts w:eastAsia="Arial" w:cstheme="minorHAnsi"/>
          <w:spacing w:val="1"/>
        </w:rPr>
        <w:t>m</w:t>
      </w:r>
      <w:r w:rsidRPr="0083473A">
        <w:rPr>
          <w:rFonts w:eastAsia="Arial" w:cstheme="minorHAnsi"/>
        </w:rPr>
        <w:t>eans</w:t>
      </w:r>
      <w:r w:rsidRPr="0083473A">
        <w:rPr>
          <w:rFonts w:eastAsia="Arial" w:cstheme="minorHAnsi"/>
          <w:spacing w:val="-1"/>
        </w:rPr>
        <w:t xml:space="preserve"> </w:t>
      </w:r>
      <w:r w:rsidRPr="0083473A">
        <w:rPr>
          <w:rFonts w:eastAsia="Arial" w:cstheme="minorHAnsi"/>
        </w:rPr>
        <w:t>a</w:t>
      </w:r>
      <w:r w:rsidRPr="0083473A">
        <w:rPr>
          <w:rFonts w:eastAsia="Arial" w:cstheme="minorHAnsi"/>
          <w:spacing w:val="1"/>
        </w:rPr>
        <w:t xml:space="preserve"> </w:t>
      </w:r>
      <w:r w:rsidRPr="0083473A">
        <w:rPr>
          <w:rFonts w:eastAsia="Arial" w:cstheme="minorHAnsi"/>
          <w:spacing w:val="-1"/>
        </w:rPr>
        <w:t>P</w:t>
      </w:r>
      <w:r w:rsidRPr="0083473A">
        <w:rPr>
          <w:rFonts w:eastAsia="Arial" w:cstheme="minorHAnsi"/>
          <w:spacing w:val="-3"/>
        </w:rPr>
        <w:t>e</w:t>
      </w:r>
      <w:r w:rsidRPr="0083473A">
        <w:rPr>
          <w:rFonts w:eastAsia="Arial" w:cstheme="minorHAnsi"/>
          <w:spacing w:val="1"/>
        </w:rPr>
        <w:t>r</w:t>
      </w:r>
      <w:r w:rsidRPr="0083473A">
        <w:rPr>
          <w:rFonts w:eastAsia="Arial" w:cstheme="minorHAnsi"/>
        </w:rPr>
        <w:t>son</w:t>
      </w:r>
      <w:r w:rsidRPr="0083473A">
        <w:rPr>
          <w:rFonts w:eastAsia="Arial" w:cstheme="minorHAnsi"/>
          <w:spacing w:val="-2"/>
        </w:rPr>
        <w:t xml:space="preserve"> </w:t>
      </w:r>
      <w:r w:rsidRPr="0083473A">
        <w:rPr>
          <w:rFonts w:eastAsia="Arial" w:cstheme="minorHAnsi"/>
          <w:spacing w:val="-1"/>
        </w:rPr>
        <w:t>li</w:t>
      </w:r>
      <w:r w:rsidRPr="0083473A">
        <w:rPr>
          <w:rFonts w:eastAsia="Arial" w:cstheme="minorHAnsi"/>
        </w:rPr>
        <w:t>censed</w:t>
      </w:r>
      <w:r w:rsidRPr="0083473A">
        <w:rPr>
          <w:rFonts w:eastAsia="Arial" w:cstheme="minorHAnsi"/>
          <w:spacing w:val="1"/>
        </w:rPr>
        <w:t xml:space="preserve"> or registered </w:t>
      </w:r>
      <w:r w:rsidRPr="0083473A">
        <w:rPr>
          <w:rFonts w:eastAsia="Arial" w:cstheme="minorHAnsi"/>
        </w:rPr>
        <w:t xml:space="preserve">under </w:t>
      </w:r>
      <w:r w:rsidRPr="0083473A">
        <w:rPr>
          <w:rFonts w:eastAsia="Arial" w:cstheme="minorHAnsi"/>
          <w:spacing w:val="1"/>
        </w:rPr>
        <w:t>t</w:t>
      </w:r>
      <w:r w:rsidRPr="0083473A">
        <w:rPr>
          <w:rFonts w:eastAsia="Arial" w:cstheme="minorHAnsi"/>
        </w:rPr>
        <w:t xml:space="preserve">he </w:t>
      </w:r>
      <w:r w:rsidRPr="0083473A">
        <w:rPr>
          <w:rFonts w:eastAsia="Arial" w:cstheme="minorHAnsi"/>
          <w:i/>
        </w:rPr>
        <w:t>Conveyancers Act 2006</w:t>
      </w:r>
      <w:r w:rsidRPr="0083473A">
        <w:rPr>
          <w:rFonts w:eastAsia="Arial" w:cstheme="minorHAnsi"/>
          <w:spacing w:val="1"/>
        </w:rPr>
        <w:t>.</w:t>
      </w:r>
    </w:p>
    <w:p w14:paraId="711EF967" w14:textId="77777777" w:rsidR="00E21896" w:rsidRPr="0083473A" w:rsidRDefault="00E21896" w:rsidP="00E21896">
      <w:pPr>
        <w:spacing w:after="180"/>
        <w:ind w:right="-65"/>
        <w:jc w:val="both"/>
        <w:rPr>
          <w:rFonts w:eastAsia="Arial" w:cstheme="minorHAnsi"/>
          <w:bCs/>
        </w:rPr>
      </w:pPr>
      <w:r w:rsidRPr="0083473A">
        <w:rPr>
          <w:rFonts w:eastAsia="Arial" w:cstheme="minorHAnsi"/>
          <w:b/>
          <w:bCs/>
        </w:rPr>
        <w:t xml:space="preserve">Licensed Surveyor </w:t>
      </w:r>
      <w:r w:rsidRPr="0083473A">
        <w:rPr>
          <w:rFonts w:eastAsia="Arial" w:cstheme="minorHAnsi"/>
        </w:rPr>
        <w:t xml:space="preserve">has the meaning given to it in the </w:t>
      </w:r>
      <w:proofErr w:type="spellStart"/>
      <w:r w:rsidRPr="0083473A">
        <w:rPr>
          <w:rFonts w:eastAsia="Arial" w:cstheme="minorHAnsi"/>
        </w:rPr>
        <w:t>TLA</w:t>
      </w:r>
      <w:proofErr w:type="spellEnd"/>
      <w:r w:rsidRPr="0083473A">
        <w:rPr>
          <w:rFonts w:eastAsia="Arial" w:cstheme="minorHAnsi"/>
        </w:rPr>
        <w:t>.</w:t>
      </w:r>
    </w:p>
    <w:p w14:paraId="4C52E9B7" w14:textId="77777777" w:rsidR="00E21896" w:rsidRDefault="00E21896" w:rsidP="00E21896">
      <w:pPr>
        <w:spacing w:after="180"/>
        <w:ind w:right="-65"/>
        <w:jc w:val="both"/>
        <w:rPr>
          <w:rFonts w:eastAsia="Arial" w:cstheme="minorHAnsi"/>
          <w:b/>
          <w:bCs/>
        </w:rPr>
      </w:pPr>
      <w:r w:rsidRPr="004A48DD">
        <w:rPr>
          <w:rFonts w:eastAsia="Arial" w:cstheme="minorHAnsi"/>
          <w:b/>
          <w:bCs/>
        </w:rPr>
        <w:t xml:space="preserve">Local Government Organisation </w:t>
      </w:r>
      <w:r w:rsidRPr="004A48DD">
        <w:rPr>
          <w:rFonts w:eastAsia="Arial" w:cstheme="minorHAnsi"/>
          <w:bCs/>
        </w:rPr>
        <w:t>means a local government council (however described) established under any Commonwealth, State or Territory law</w:t>
      </w:r>
      <w:r>
        <w:rPr>
          <w:rFonts w:eastAsia="Arial" w:cstheme="minorHAnsi"/>
          <w:bCs/>
        </w:rPr>
        <w:t>.</w:t>
      </w:r>
    </w:p>
    <w:p w14:paraId="23DCF0B7" w14:textId="77777777" w:rsidR="00E21896" w:rsidRPr="0083473A" w:rsidRDefault="00E21896" w:rsidP="00E21896">
      <w:pPr>
        <w:spacing w:after="180"/>
        <w:ind w:right="-65"/>
        <w:jc w:val="both"/>
        <w:rPr>
          <w:rFonts w:eastAsia="Arial" w:cstheme="minorHAnsi"/>
        </w:rPr>
      </w:pPr>
      <w:r w:rsidRPr="0083473A">
        <w:rPr>
          <w:rFonts w:eastAsia="Arial" w:cstheme="minorHAnsi"/>
          <w:b/>
          <w:bCs/>
        </w:rPr>
        <w:t>Lodge</w:t>
      </w:r>
      <w:r w:rsidRPr="0083473A">
        <w:rPr>
          <w:rFonts w:eastAsia="Arial" w:cstheme="minorHAnsi"/>
          <w:b/>
          <w:bCs/>
          <w:spacing w:val="1"/>
        </w:rPr>
        <w:t xml:space="preserve"> </w:t>
      </w:r>
      <w:r w:rsidRPr="0083473A">
        <w:rPr>
          <w:rFonts w:eastAsia="Arial" w:cstheme="minorHAnsi"/>
        </w:rPr>
        <w:t>has</w:t>
      </w:r>
      <w:r w:rsidRPr="0083473A">
        <w:rPr>
          <w:rFonts w:eastAsia="Arial" w:cstheme="minorHAnsi"/>
          <w:spacing w:val="-1"/>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m</w:t>
      </w:r>
      <w:r w:rsidRPr="0083473A">
        <w:rPr>
          <w:rFonts w:eastAsia="Arial" w:cstheme="minorHAnsi"/>
        </w:rPr>
        <w:t>ean</w:t>
      </w:r>
      <w:r w:rsidRPr="0083473A">
        <w:rPr>
          <w:rFonts w:eastAsia="Arial" w:cstheme="minorHAnsi"/>
          <w:spacing w:val="-1"/>
        </w:rPr>
        <w:t>i</w:t>
      </w:r>
      <w:r w:rsidRPr="0083473A">
        <w:rPr>
          <w:rFonts w:eastAsia="Arial" w:cstheme="minorHAnsi"/>
          <w:spacing w:val="-3"/>
        </w:rPr>
        <w:t>n</w:t>
      </w:r>
      <w:r w:rsidRPr="0083473A">
        <w:rPr>
          <w:rFonts w:eastAsia="Arial" w:cstheme="minorHAnsi"/>
        </w:rPr>
        <w:t>g</w:t>
      </w:r>
      <w:r w:rsidRPr="0083473A">
        <w:rPr>
          <w:rFonts w:eastAsia="Arial" w:cstheme="minorHAnsi"/>
          <w:spacing w:val="1"/>
        </w:rPr>
        <w:t xml:space="preserve"> </w:t>
      </w:r>
      <w:r w:rsidRPr="0083473A">
        <w:rPr>
          <w:rFonts w:eastAsia="Arial" w:cstheme="minorHAnsi"/>
          <w:spacing w:val="2"/>
        </w:rPr>
        <w:t>g</w:t>
      </w:r>
      <w:r w:rsidRPr="0083473A">
        <w:rPr>
          <w:rFonts w:eastAsia="Arial" w:cstheme="minorHAnsi"/>
          <w:spacing w:val="-1"/>
        </w:rPr>
        <w:t>i</w:t>
      </w:r>
      <w:r w:rsidRPr="0083473A">
        <w:rPr>
          <w:rFonts w:eastAsia="Arial" w:cstheme="minorHAnsi"/>
          <w:spacing w:val="-2"/>
        </w:rPr>
        <w:t>v</w:t>
      </w:r>
      <w:r w:rsidRPr="0083473A">
        <w:rPr>
          <w:rFonts w:eastAsia="Arial" w:cstheme="minorHAnsi"/>
        </w:rPr>
        <w:t>en</w:t>
      </w:r>
      <w:r w:rsidRPr="0083473A">
        <w:rPr>
          <w:rFonts w:eastAsia="Arial" w:cstheme="minorHAnsi"/>
          <w:spacing w:val="1"/>
        </w:rPr>
        <w:t xml:space="preserve"> t</w:t>
      </w:r>
      <w:r w:rsidRPr="0083473A">
        <w:rPr>
          <w:rFonts w:eastAsia="Arial" w:cstheme="minorHAnsi"/>
        </w:rPr>
        <w:t>o</w:t>
      </w:r>
      <w:r w:rsidRPr="0083473A">
        <w:rPr>
          <w:rFonts w:eastAsia="Arial" w:cstheme="minorHAnsi"/>
          <w:spacing w:val="1"/>
        </w:rPr>
        <w:t xml:space="preserve"> </w:t>
      </w:r>
      <w:r w:rsidRPr="0083473A">
        <w:rPr>
          <w:rFonts w:eastAsia="Arial" w:cstheme="minorHAnsi"/>
          <w:spacing w:val="-4"/>
        </w:rPr>
        <w:t>i</w:t>
      </w:r>
      <w:r w:rsidRPr="0083473A">
        <w:rPr>
          <w:rFonts w:eastAsia="Arial" w:cstheme="minorHAnsi"/>
        </w:rPr>
        <w:t>t</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n</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1"/>
        </w:rPr>
        <w:t xml:space="preserve"> </w:t>
      </w:r>
      <w:r w:rsidRPr="0083473A">
        <w:rPr>
          <w:rFonts w:eastAsia="Arial" w:cstheme="minorHAnsi"/>
          <w:spacing w:val="-1"/>
        </w:rPr>
        <w:t>ECN</w:t>
      </w:r>
      <w:r w:rsidRPr="0083473A">
        <w:rPr>
          <w:rFonts w:eastAsia="Arial" w:cstheme="minorHAnsi"/>
        </w:rPr>
        <w:t>L.</w:t>
      </w:r>
    </w:p>
    <w:p w14:paraId="6E0B7126" w14:textId="77777777" w:rsidR="00E21896" w:rsidRPr="0083473A" w:rsidRDefault="00E21896" w:rsidP="00E21896">
      <w:pPr>
        <w:spacing w:after="180"/>
        <w:ind w:right="-65"/>
        <w:jc w:val="both"/>
        <w:rPr>
          <w:rFonts w:eastAsia="Arial" w:cstheme="minorHAnsi"/>
          <w:b/>
        </w:rPr>
      </w:pPr>
      <w:proofErr w:type="spellStart"/>
      <w:r w:rsidRPr="0083473A">
        <w:rPr>
          <w:rFonts w:eastAsia="Arial" w:cstheme="minorHAnsi"/>
          <w:b/>
        </w:rPr>
        <w:t>MCP</w:t>
      </w:r>
      <w:proofErr w:type="spellEnd"/>
      <w:r w:rsidRPr="0083473A">
        <w:rPr>
          <w:rFonts w:eastAsia="Arial" w:cstheme="minorHAnsi"/>
          <w:b/>
        </w:rPr>
        <w:t xml:space="preserve"> </w:t>
      </w:r>
      <w:r w:rsidRPr="0083473A">
        <w:rPr>
          <w:rFonts w:eastAsia="Arial" w:cstheme="minorHAnsi"/>
        </w:rPr>
        <w:t xml:space="preserve">means a memorandum of provisions retained under section </w:t>
      </w:r>
      <w:proofErr w:type="spellStart"/>
      <w:r w:rsidRPr="0083473A">
        <w:rPr>
          <w:rFonts w:eastAsia="Arial" w:cstheme="minorHAnsi"/>
        </w:rPr>
        <w:t>91A</w:t>
      </w:r>
      <w:proofErr w:type="spellEnd"/>
      <w:r w:rsidRPr="0083473A">
        <w:rPr>
          <w:rFonts w:eastAsia="Arial" w:cstheme="minorHAnsi"/>
        </w:rPr>
        <w:t xml:space="preserve"> of the </w:t>
      </w:r>
      <w:proofErr w:type="spellStart"/>
      <w:r w:rsidRPr="0083473A">
        <w:rPr>
          <w:rFonts w:eastAsia="Arial" w:cstheme="minorHAnsi"/>
        </w:rPr>
        <w:t>TLA</w:t>
      </w:r>
      <w:proofErr w:type="spellEnd"/>
      <w:r w:rsidRPr="0083473A">
        <w:rPr>
          <w:rFonts w:eastAsia="Arial" w:cstheme="minorHAnsi"/>
        </w:rPr>
        <w:t>.</w:t>
      </w:r>
    </w:p>
    <w:p w14:paraId="4800A262" w14:textId="77777777" w:rsidR="00E21896" w:rsidRPr="0083473A" w:rsidRDefault="00E21896" w:rsidP="00E21896">
      <w:pPr>
        <w:spacing w:after="180"/>
        <w:ind w:right="-65"/>
        <w:jc w:val="both"/>
        <w:rPr>
          <w:rFonts w:eastAsia="Arial" w:cstheme="minorHAnsi"/>
        </w:rPr>
      </w:pPr>
      <w:r w:rsidRPr="0083473A">
        <w:rPr>
          <w:rFonts w:eastAsia="Arial" w:cstheme="minorHAnsi"/>
          <w:b/>
        </w:rPr>
        <w:t>Mortgage Broker</w:t>
      </w:r>
      <w:r w:rsidRPr="0083473A">
        <w:rPr>
          <w:rFonts w:eastAsia="Arial" w:cstheme="minorHAnsi"/>
        </w:rPr>
        <w:t xml:space="preserve"> means an </w:t>
      </w:r>
      <w:r>
        <w:rPr>
          <w:rFonts w:eastAsia="Arial" w:cstheme="minorHAnsi"/>
        </w:rPr>
        <w:t>I</w:t>
      </w:r>
      <w:r w:rsidRPr="0083473A">
        <w:rPr>
          <w:rFonts w:eastAsia="Arial" w:cstheme="minorHAnsi"/>
        </w:rPr>
        <w:t>ndividual who is:</w:t>
      </w:r>
    </w:p>
    <w:p w14:paraId="5B6272E0" w14:textId="77777777" w:rsidR="00E21896" w:rsidRPr="0083473A" w:rsidRDefault="00E21896" w:rsidP="00E21896">
      <w:pPr>
        <w:spacing w:after="180"/>
        <w:ind w:right="-65"/>
        <w:jc w:val="both"/>
        <w:rPr>
          <w:rFonts w:eastAsia="Arial" w:cstheme="minorHAnsi"/>
        </w:rPr>
      </w:pPr>
      <w:r w:rsidRPr="0083473A">
        <w:rPr>
          <w:rFonts w:eastAsia="Arial" w:cstheme="minorHAnsi"/>
        </w:rPr>
        <w:t>(a)</w:t>
      </w:r>
      <w:r w:rsidRPr="0083473A">
        <w:rPr>
          <w:rFonts w:eastAsia="Arial" w:cstheme="minorHAnsi"/>
        </w:rPr>
        <w:tab/>
        <w:t>the holder of an Australian Credit Licence; or</w:t>
      </w:r>
    </w:p>
    <w:p w14:paraId="6ADDDD14" w14:textId="77777777" w:rsidR="00E21896" w:rsidRPr="0083473A" w:rsidRDefault="00E21896" w:rsidP="00E21896">
      <w:pPr>
        <w:spacing w:after="180"/>
        <w:ind w:left="720" w:right="-65" w:hanging="720"/>
        <w:jc w:val="both"/>
        <w:rPr>
          <w:rFonts w:eastAsia="Arial" w:cstheme="minorHAnsi"/>
        </w:rPr>
      </w:pPr>
      <w:r w:rsidRPr="0083473A">
        <w:rPr>
          <w:rFonts w:eastAsia="Arial" w:cstheme="minorHAnsi"/>
        </w:rPr>
        <w:lastRenderedPageBreak/>
        <w:t>(b)</w:t>
      </w:r>
      <w:r w:rsidRPr="0083473A">
        <w:rPr>
          <w:rFonts w:eastAsia="Arial" w:cstheme="minorHAnsi"/>
        </w:rPr>
        <w:tab/>
        <w:t>an employee or director of the holder of an Australian Credit Licence or of a related body corporate of a holder of an Australian Credit Licence engaging in the Credit Service on behalf of that licensee; or</w:t>
      </w:r>
    </w:p>
    <w:p w14:paraId="5C774312" w14:textId="77777777" w:rsidR="00E21896" w:rsidRPr="0083473A" w:rsidRDefault="00E21896" w:rsidP="00E21896">
      <w:pPr>
        <w:spacing w:after="180"/>
        <w:ind w:right="-65"/>
        <w:jc w:val="both"/>
        <w:rPr>
          <w:rFonts w:eastAsia="Arial" w:cstheme="minorHAnsi"/>
        </w:rPr>
      </w:pPr>
      <w:r w:rsidRPr="0083473A">
        <w:rPr>
          <w:rFonts w:eastAsia="Arial" w:cstheme="minorHAnsi"/>
        </w:rPr>
        <w:t>(c)</w:t>
      </w:r>
      <w:r w:rsidRPr="0083473A">
        <w:rPr>
          <w:rFonts w:eastAsia="Arial" w:cstheme="minorHAnsi"/>
        </w:rPr>
        <w:tab/>
        <w:t>a Credit Representative of the holder of an Australian Credit Licence,</w:t>
      </w:r>
    </w:p>
    <w:p w14:paraId="6654FEA6" w14:textId="77777777" w:rsidR="00E21896" w:rsidRPr="0083473A" w:rsidRDefault="00E21896" w:rsidP="00E21896">
      <w:pPr>
        <w:spacing w:after="180"/>
        <w:ind w:right="-65"/>
        <w:jc w:val="both"/>
        <w:rPr>
          <w:rFonts w:eastAsia="Arial" w:cstheme="minorHAnsi"/>
        </w:rPr>
      </w:pPr>
      <w:r w:rsidRPr="0083473A">
        <w:rPr>
          <w:rFonts w:eastAsia="Arial" w:cstheme="minorHAnsi"/>
        </w:rPr>
        <w:t>who provides a Credit Service which relates to credit secured or to be secured by real property owned or to be owned by the person to whom the Credit Service is provided.</w:t>
      </w:r>
    </w:p>
    <w:p w14:paraId="65BA22D5" w14:textId="77777777" w:rsidR="00E21896" w:rsidRPr="0083473A" w:rsidRDefault="00E21896" w:rsidP="00E21896">
      <w:pPr>
        <w:spacing w:after="180"/>
        <w:ind w:right="-65"/>
        <w:jc w:val="both"/>
        <w:rPr>
          <w:rFonts w:eastAsia="Arial" w:cstheme="minorHAnsi"/>
          <w:bCs/>
          <w:spacing w:val="-1"/>
        </w:rPr>
      </w:pPr>
      <w:r w:rsidRPr="0083473A">
        <w:rPr>
          <w:rFonts w:eastAsia="Arial" w:cstheme="minorHAnsi"/>
          <w:b/>
          <w:bCs/>
          <w:spacing w:val="-1"/>
        </w:rPr>
        <w:t xml:space="preserve">National Credit Code </w:t>
      </w:r>
      <w:r w:rsidRPr="0083473A">
        <w:rPr>
          <w:rFonts w:eastAsia="Arial" w:cstheme="minorHAnsi"/>
          <w:bCs/>
          <w:spacing w:val="-1"/>
        </w:rPr>
        <w:t xml:space="preserve">has the meaning given to it in </w:t>
      </w:r>
      <w:r>
        <w:rPr>
          <w:rFonts w:eastAsia="Arial" w:cstheme="minorHAnsi"/>
          <w:bCs/>
          <w:spacing w:val="-1"/>
        </w:rPr>
        <w:t xml:space="preserve">section 3 of </w:t>
      </w:r>
      <w:r w:rsidRPr="0083473A">
        <w:rPr>
          <w:rFonts w:eastAsia="Arial" w:cstheme="minorHAnsi"/>
          <w:bCs/>
          <w:spacing w:val="-1"/>
        </w:rPr>
        <w:t xml:space="preserve">the </w:t>
      </w:r>
      <w:proofErr w:type="spellStart"/>
      <w:r w:rsidRPr="0083473A">
        <w:rPr>
          <w:rFonts w:eastAsia="Arial" w:cstheme="minorHAnsi"/>
          <w:bCs/>
          <w:spacing w:val="-1"/>
        </w:rPr>
        <w:t>NCCP</w:t>
      </w:r>
      <w:proofErr w:type="spellEnd"/>
      <w:r w:rsidRPr="0083473A">
        <w:rPr>
          <w:rFonts w:eastAsia="Arial" w:cstheme="minorHAnsi"/>
          <w:bCs/>
          <w:spacing w:val="-1"/>
        </w:rPr>
        <w:t xml:space="preserve"> Act.</w:t>
      </w:r>
    </w:p>
    <w:p w14:paraId="30D7413D" w14:textId="77777777" w:rsidR="00E21896" w:rsidRPr="0083473A" w:rsidRDefault="00E21896" w:rsidP="00E21896">
      <w:pPr>
        <w:spacing w:after="180"/>
        <w:ind w:right="-65"/>
        <w:jc w:val="both"/>
        <w:rPr>
          <w:rFonts w:eastAsia="Arial" w:cstheme="minorHAnsi"/>
        </w:rPr>
      </w:pPr>
      <w:proofErr w:type="spellStart"/>
      <w:r w:rsidRPr="0083473A">
        <w:rPr>
          <w:rFonts w:eastAsia="Arial" w:cstheme="minorHAnsi"/>
          <w:b/>
        </w:rPr>
        <w:t>NCCP</w:t>
      </w:r>
      <w:proofErr w:type="spellEnd"/>
      <w:r w:rsidRPr="0083473A">
        <w:rPr>
          <w:rFonts w:eastAsia="Arial" w:cstheme="minorHAnsi"/>
          <w:b/>
        </w:rPr>
        <w:t xml:space="preserve"> Act</w:t>
      </w:r>
      <w:r w:rsidRPr="0083473A">
        <w:rPr>
          <w:rFonts w:eastAsia="Arial" w:cstheme="minorHAnsi"/>
        </w:rPr>
        <w:t xml:space="preserve"> means the </w:t>
      </w:r>
      <w:r w:rsidRPr="0083473A">
        <w:rPr>
          <w:rFonts w:eastAsia="Arial" w:cstheme="minorHAnsi"/>
          <w:i/>
        </w:rPr>
        <w:t>National Consumer Credit Protection Act 2009</w:t>
      </w:r>
      <w:r w:rsidRPr="0083473A">
        <w:rPr>
          <w:rFonts w:eastAsia="Arial" w:cstheme="minorHAnsi"/>
        </w:rPr>
        <w:t xml:space="preserve"> (</w:t>
      </w:r>
      <w:proofErr w:type="spellStart"/>
      <w:r w:rsidRPr="0083473A">
        <w:rPr>
          <w:rFonts w:eastAsia="Arial" w:cstheme="minorHAnsi"/>
        </w:rPr>
        <w:t>Cth</w:t>
      </w:r>
      <w:proofErr w:type="spellEnd"/>
      <w:r w:rsidRPr="0083473A">
        <w:rPr>
          <w:rFonts w:eastAsia="Arial" w:cstheme="minorHAnsi"/>
        </w:rPr>
        <w:t>).</w:t>
      </w:r>
    </w:p>
    <w:p w14:paraId="4CEE7E4D" w14:textId="77777777" w:rsidR="00E21896" w:rsidRDefault="00E21896" w:rsidP="00E21896">
      <w:pPr>
        <w:spacing w:after="180"/>
        <w:ind w:right="-65"/>
        <w:jc w:val="both"/>
        <w:rPr>
          <w:rFonts w:eastAsia="Arial" w:cstheme="minorHAnsi"/>
          <w:bCs/>
          <w:spacing w:val="-1"/>
        </w:rPr>
      </w:pPr>
      <w:r w:rsidRPr="0083473A">
        <w:rPr>
          <w:rFonts w:eastAsia="Arial" w:cstheme="minorHAnsi"/>
          <w:b/>
          <w:bCs/>
          <w:spacing w:val="-1"/>
        </w:rPr>
        <w:t xml:space="preserve">Other Mortgagee </w:t>
      </w:r>
      <w:r w:rsidRPr="0083473A">
        <w:rPr>
          <w:rFonts w:eastAsia="Arial" w:cstheme="minorHAnsi"/>
          <w:bCs/>
          <w:spacing w:val="-1"/>
        </w:rPr>
        <w:t>means a mortgagee who is not a Subscriber and does not have a Representative.</w:t>
      </w:r>
    </w:p>
    <w:p w14:paraId="74703233" w14:textId="77777777" w:rsidR="00E21896" w:rsidRPr="00AF7F00" w:rsidRDefault="00E21896" w:rsidP="00E21896">
      <w:pPr>
        <w:spacing w:after="180"/>
        <w:ind w:right="-65"/>
        <w:jc w:val="both"/>
        <w:rPr>
          <w:rFonts w:eastAsia="Arial" w:cstheme="minorHAnsi"/>
          <w:bCs/>
          <w:spacing w:val="-1"/>
        </w:rPr>
      </w:pPr>
      <w:r w:rsidRPr="00AF7F00">
        <w:rPr>
          <w:rFonts w:eastAsia="Arial" w:cstheme="minorHAnsi"/>
          <w:b/>
          <w:bCs/>
          <w:spacing w:val="-1"/>
        </w:rPr>
        <w:t xml:space="preserve">Owners Corporation </w:t>
      </w:r>
      <w:r w:rsidRPr="00AF7F00">
        <w:rPr>
          <w:rFonts w:eastAsia="Arial" w:cstheme="minorHAnsi"/>
          <w:bCs/>
          <w:spacing w:val="-1"/>
        </w:rPr>
        <w:t xml:space="preserve">has the meaning given to it in the </w:t>
      </w:r>
      <w:r w:rsidRPr="00AF7F00">
        <w:rPr>
          <w:rFonts w:eastAsia="Arial" w:cstheme="minorHAnsi"/>
          <w:bCs/>
          <w:i/>
          <w:spacing w:val="-1"/>
        </w:rPr>
        <w:t>Subdivision Act 1988</w:t>
      </w:r>
      <w:r w:rsidRPr="00AF7F00">
        <w:rPr>
          <w:rFonts w:eastAsia="Arial" w:cstheme="minorHAnsi"/>
          <w:bCs/>
          <w:spacing w:val="-1"/>
        </w:rPr>
        <w:t>.</w:t>
      </w:r>
    </w:p>
    <w:p w14:paraId="0F42D3C1" w14:textId="77777777" w:rsidR="00E21896" w:rsidRPr="0083473A" w:rsidRDefault="00E21896" w:rsidP="00E21896">
      <w:pPr>
        <w:spacing w:after="180"/>
        <w:ind w:right="-65"/>
        <w:jc w:val="both"/>
        <w:rPr>
          <w:rFonts w:eastAsia="Arial" w:cstheme="minorHAnsi"/>
          <w:b/>
          <w:bCs/>
          <w:spacing w:val="-1"/>
        </w:rPr>
      </w:pPr>
      <w:r w:rsidRPr="0083473A">
        <w:rPr>
          <w:rFonts w:eastAsia="Arial" w:cstheme="minorHAnsi"/>
          <w:b/>
          <w:bCs/>
          <w:spacing w:val="-1"/>
        </w:rPr>
        <w:t xml:space="preserve">Participation Agreement </w:t>
      </w:r>
      <w:r w:rsidRPr="0083473A">
        <w:rPr>
          <w:rFonts w:eastAsia="Arial" w:cstheme="minorHAnsi"/>
        </w:rPr>
        <w:t>has</w:t>
      </w:r>
      <w:r w:rsidRPr="0083473A">
        <w:rPr>
          <w:rFonts w:eastAsia="Arial" w:cstheme="minorHAnsi"/>
          <w:spacing w:val="-1"/>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m</w:t>
      </w:r>
      <w:r w:rsidRPr="0083473A">
        <w:rPr>
          <w:rFonts w:eastAsia="Arial" w:cstheme="minorHAnsi"/>
        </w:rPr>
        <w:t>ean</w:t>
      </w:r>
      <w:r w:rsidRPr="0083473A">
        <w:rPr>
          <w:rFonts w:eastAsia="Arial" w:cstheme="minorHAnsi"/>
          <w:spacing w:val="-1"/>
        </w:rPr>
        <w:t>i</w:t>
      </w:r>
      <w:r w:rsidRPr="0083473A">
        <w:rPr>
          <w:rFonts w:eastAsia="Arial" w:cstheme="minorHAnsi"/>
          <w:spacing w:val="-3"/>
        </w:rPr>
        <w:t>n</w:t>
      </w:r>
      <w:r w:rsidRPr="0083473A">
        <w:rPr>
          <w:rFonts w:eastAsia="Arial" w:cstheme="minorHAnsi"/>
        </w:rPr>
        <w:t>g</w:t>
      </w:r>
      <w:r w:rsidRPr="0083473A">
        <w:rPr>
          <w:rFonts w:eastAsia="Arial" w:cstheme="minorHAnsi"/>
          <w:spacing w:val="1"/>
        </w:rPr>
        <w:t xml:space="preserve"> </w:t>
      </w:r>
      <w:r w:rsidRPr="0083473A">
        <w:rPr>
          <w:rFonts w:eastAsia="Arial" w:cstheme="minorHAnsi"/>
          <w:spacing w:val="2"/>
        </w:rPr>
        <w:t>g</w:t>
      </w:r>
      <w:r w:rsidRPr="0083473A">
        <w:rPr>
          <w:rFonts w:eastAsia="Arial" w:cstheme="minorHAnsi"/>
          <w:spacing w:val="-1"/>
        </w:rPr>
        <w:t>i</w:t>
      </w:r>
      <w:r w:rsidRPr="0083473A">
        <w:rPr>
          <w:rFonts w:eastAsia="Arial" w:cstheme="minorHAnsi"/>
          <w:spacing w:val="-2"/>
        </w:rPr>
        <w:t>v</w:t>
      </w:r>
      <w:r w:rsidRPr="0083473A">
        <w:rPr>
          <w:rFonts w:eastAsia="Arial" w:cstheme="minorHAnsi"/>
        </w:rPr>
        <w:t>en</w:t>
      </w:r>
      <w:r w:rsidRPr="0083473A">
        <w:rPr>
          <w:rFonts w:eastAsia="Arial" w:cstheme="minorHAnsi"/>
          <w:spacing w:val="1"/>
        </w:rPr>
        <w:t xml:space="preserve"> t</w:t>
      </w:r>
      <w:r w:rsidRPr="0083473A">
        <w:rPr>
          <w:rFonts w:eastAsia="Arial" w:cstheme="minorHAnsi"/>
        </w:rPr>
        <w:t>o</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 xml:space="preserve">t </w:t>
      </w:r>
      <w:r w:rsidRPr="0083473A">
        <w:rPr>
          <w:rFonts w:eastAsia="Arial" w:cstheme="minorHAnsi"/>
          <w:spacing w:val="-1"/>
        </w:rPr>
        <w:t>i</w:t>
      </w:r>
      <w:r w:rsidRPr="0083473A">
        <w:rPr>
          <w:rFonts w:eastAsia="Arial" w:cstheme="minorHAnsi"/>
        </w:rPr>
        <w:t>n</w:t>
      </w:r>
      <w:r w:rsidRPr="0083473A">
        <w:rPr>
          <w:rFonts w:eastAsia="Arial" w:cstheme="minorHAnsi"/>
          <w:spacing w:val="1"/>
        </w:rPr>
        <w:t xml:space="preserve"> 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ECN</w:t>
      </w:r>
      <w:r w:rsidRPr="0083473A">
        <w:rPr>
          <w:rFonts w:eastAsia="Arial" w:cstheme="minorHAnsi"/>
        </w:rPr>
        <w:t>L.</w:t>
      </w:r>
    </w:p>
    <w:p w14:paraId="11C24518" w14:textId="77777777" w:rsidR="00E21896" w:rsidRDefault="00E21896" w:rsidP="00E21896">
      <w:pPr>
        <w:spacing w:after="180"/>
        <w:ind w:right="-65"/>
        <w:jc w:val="both"/>
        <w:rPr>
          <w:rFonts w:eastAsia="Arial" w:cstheme="minorHAnsi"/>
        </w:rPr>
      </w:pPr>
      <w:r w:rsidRPr="0083473A">
        <w:rPr>
          <w:rFonts w:eastAsia="Arial" w:cstheme="minorHAnsi"/>
          <w:b/>
          <w:bCs/>
          <w:spacing w:val="-1"/>
        </w:rPr>
        <w:t>P</w:t>
      </w:r>
      <w:r w:rsidRPr="0083473A">
        <w:rPr>
          <w:rFonts w:eastAsia="Arial" w:cstheme="minorHAnsi"/>
          <w:b/>
          <w:bCs/>
        </w:rPr>
        <w:t>ar</w:t>
      </w:r>
      <w:r w:rsidRPr="0083473A">
        <w:rPr>
          <w:rFonts w:eastAsia="Arial" w:cstheme="minorHAnsi"/>
          <w:b/>
          <w:bCs/>
          <w:spacing w:val="1"/>
        </w:rPr>
        <w:t>t</w:t>
      </w:r>
      <w:r w:rsidRPr="0083473A">
        <w:rPr>
          <w:rFonts w:eastAsia="Arial" w:cstheme="minorHAnsi"/>
          <w:b/>
          <w:bCs/>
        </w:rPr>
        <w:t>y</w:t>
      </w:r>
      <w:r w:rsidRPr="0083473A">
        <w:rPr>
          <w:rFonts w:eastAsia="Arial" w:cstheme="minorHAnsi"/>
          <w:b/>
          <w:bCs/>
          <w:spacing w:val="-4"/>
        </w:rPr>
        <w:t xml:space="preserve"> </w:t>
      </w:r>
      <w:r w:rsidRPr="0083473A">
        <w:rPr>
          <w:rFonts w:eastAsia="Arial" w:cstheme="minorHAnsi"/>
          <w:spacing w:val="1"/>
        </w:rPr>
        <w:t>m</w:t>
      </w:r>
      <w:r w:rsidRPr="0083473A">
        <w:rPr>
          <w:rFonts w:eastAsia="Arial" w:cstheme="minorHAnsi"/>
        </w:rPr>
        <w:t>eans</w:t>
      </w:r>
      <w:r w:rsidRPr="0083473A">
        <w:rPr>
          <w:rFonts w:eastAsia="Arial" w:cstheme="minorHAnsi"/>
          <w:spacing w:val="1"/>
        </w:rPr>
        <w:t xml:space="preserve"> </w:t>
      </w:r>
      <w:r w:rsidRPr="0083473A">
        <w:rPr>
          <w:rFonts w:eastAsia="Arial" w:cstheme="minorHAnsi"/>
        </w:rPr>
        <w:t>each</w:t>
      </w:r>
      <w:r w:rsidRPr="0083473A">
        <w:rPr>
          <w:rFonts w:eastAsia="Arial" w:cstheme="minorHAnsi"/>
          <w:spacing w:val="1"/>
        </w:rPr>
        <w:t xml:space="preserve"> </w:t>
      </w:r>
      <w:r w:rsidRPr="0083473A">
        <w:rPr>
          <w:rFonts w:eastAsia="Arial" w:cstheme="minorHAnsi"/>
          <w:spacing w:val="-1"/>
        </w:rPr>
        <w:t>P</w:t>
      </w:r>
      <w:r w:rsidRPr="0083473A">
        <w:rPr>
          <w:rFonts w:eastAsia="Arial" w:cstheme="minorHAnsi"/>
          <w:spacing w:val="-3"/>
        </w:rPr>
        <w:t>e</w:t>
      </w:r>
      <w:r w:rsidRPr="0083473A">
        <w:rPr>
          <w:rFonts w:eastAsia="Arial" w:cstheme="minorHAnsi"/>
          <w:spacing w:val="1"/>
        </w:rPr>
        <w:t>r</w:t>
      </w:r>
      <w:r w:rsidRPr="0083473A">
        <w:rPr>
          <w:rFonts w:eastAsia="Arial" w:cstheme="minorHAnsi"/>
        </w:rPr>
        <w:t>s</w:t>
      </w:r>
      <w:r w:rsidRPr="0083473A">
        <w:rPr>
          <w:rFonts w:eastAsia="Arial" w:cstheme="minorHAnsi"/>
          <w:spacing w:val="-3"/>
        </w:rPr>
        <w:t>o</w:t>
      </w:r>
      <w:r w:rsidRPr="0083473A">
        <w:rPr>
          <w:rFonts w:eastAsia="Arial" w:cstheme="minorHAnsi"/>
        </w:rPr>
        <w:t>n</w:t>
      </w:r>
      <w:r w:rsidRPr="0083473A">
        <w:rPr>
          <w:rFonts w:eastAsia="Arial" w:cstheme="minorHAnsi"/>
          <w:spacing w:val="1"/>
        </w:rPr>
        <w:t xml:space="preserve"> </w:t>
      </w:r>
      <w:r w:rsidRPr="0083473A">
        <w:rPr>
          <w:rFonts w:eastAsia="Arial" w:cstheme="minorHAnsi"/>
          <w:spacing w:val="-3"/>
        </w:rPr>
        <w:t>w</w:t>
      </w:r>
      <w:r w:rsidRPr="0083473A">
        <w:rPr>
          <w:rFonts w:eastAsia="Arial" w:cstheme="minorHAnsi"/>
        </w:rPr>
        <w:t>ho</w:t>
      </w:r>
      <w:r w:rsidRPr="0083473A">
        <w:rPr>
          <w:rFonts w:eastAsia="Arial" w:cstheme="minorHAnsi"/>
          <w:spacing w:val="1"/>
        </w:rPr>
        <w:t xml:space="preserve"> </w:t>
      </w:r>
      <w:r w:rsidRPr="0083473A">
        <w:rPr>
          <w:rFonts w:eastAsia="Arial" w:cstheme="minorHAnsi"/>
          <w:spacing w:val="-1"/>
        </w:rPr>
        <w:t>i</w:t>
      </w:r>
      <w:r w:rsidRPr="0083473A">
        <w:rPr>
          <w:rFonts w:eastAsia="Arial" w:cstheme="minorHAnsi"/>
        </w:rPr>
        <w:t>s</w:t>
      </w:r>
      <w:r w:rsidRPr="0083473A">
        <w:rPr>
          <w:rFonts w:eastAsia="Arial" w:cstheme="minorHAnsi"/>
          <w:spacing w:val="1"/>
        </w:rPr>
        <w:t xml:space="preserve"> </w:t>
      </w:r>
      <w:r w:rsidRPr="0083473A">
        <w:rPr>
          <w:rFonts w:eastAsia="Arial" w:cstheme="minorHAnsi"/>
        </w:rPr>
        <w:t>a</w:t>
      </w:r>
      <w:r w:rsidRPr="0083473A">
        <w:rPr>
          <w:rFonts w:eastAsia="Arial" w:cstheme="minorHAnsi"/>
          <w:spacing w:val="1"/>
        </w:rPr>
        <w:t xml:space="preserve"> </w:t>
      </w:r>
      <w:r w:rsidRPr="0083473A">
        <w:rPr>
          <w:rFonts w:eastAsia="Arial" w:cstheme="minorHAnsi"/>
        </w:rPr>
        <w:t>pa</w:t>
      </w:r>
      <w:r w:rsidRPr="0083473A">
        <w:rPr>
          <w:rFonts w:eastAsia="Arial" w:cstheme="minorHAnsi"/>
          <w:spacing w:val="-2"/>
        </w:rPr>
        <w:t>r</w:t>
      </w:r>
      <w:r w:rsidRPr="0083473A">
        <w:rPr>
          <w:rFonts w:eastAsia="Arial" w:cstheme="minorHAnsi"/>
          <w:spacing w:val="1"/>
        </w:rPr>
        <w:t>t</w:t>
      </w:r>
      <w:r w:rsidRPr="0083473A">
        <w:rPr>
          <w:rFonts w:eastAsia="Arial" w:cstheme="minorHAnsi"/>
        </w:rPr>
        <w:t>y</w:t>
      </w:r>
      <w:r w:rsidRPr="0083473A">
        <w:rPr>
          <w:rFonts w:eastAsia="Arial" w:cstheme="minorHAnsi"/>
          <w:spacing w:val="-1"/>
        </w:rPr>
        <w:t xml:space="preserve"> </w:t>
      </w:r>
      <w:r w:rsidRPr="0083473A">
        <w:rPr>
          <w:rFonts w:eastAsia="Arial" w:cstheme="minorHAnsi"/>
          <w:spacing w:val="1"/>
        </w:rPr>
        <w:t>t</w:t>
      </w:r>
      <w:r w:rsidRPr="0083473A">
        <w:rPr>
          <w:rFonts w:eastAsia="Arial" w:cstheme="minorHAnsi"/>
        </w:rPr>
        <w:t>o, or an applicant in,</w:t>
      </w:r>
      <w:r w:rsidRPr="0083473A">
        <w:rPr>
          <w:rFonts w:eastAsia="Arial" w:cstheme="minorHAnsi"/>
          <w:spacing w:val="-2"/>
        </w:rPr>
        <w:t xml:space="preserve"> </w:t>
      </w:r>
      <w:r w:rsidRPr="0083473A">
        <w:rPr>
          <w:rFonts w:eastAsia="Arial" w:cstheme="minorHAnsi"/>
        </w:rPr>
        <w:t>an</w:t>
      </w:r>
      <w:r w:rsidRPr="0083473A">
        <w:rPr>
          <w:rFonts w:eastAsia="Arial" w:cstheme="minorHAnsi"/>
          <w:spacing w:val="1"/>
        </w:rPr>
        <w:t xml:space="preserve"> I</w:t>
      </w:r>
      <w:r w:rsidRPr="0083473A">
        <w:rPr>
          <w:rFonts w:eastAsia="Arial" w:cstheme="minorHAnsi"/>
          <w:spacing w:val="-3"/>
        </w:rPr>
        <w:t>n</w:t>
      </w:r>
      <w:r w:rsidRPr="0083473A">
        <w:rPr>
          <w:rFonts w:eastAsia="Arial" w:cstheme="minorHAnsi"/>
        </w:rPr>
        <w:t>s</w:t>
      </w:r>
      <w:r w:rsidRPr="0083473A">
        <w:rPr>
          <w:rFonts w:eastAsia="Arial" w:cstheme="minorHAnsi"/>
          <w:spacing w:val="-1"/>
        </w:rPr>
        <w:t>t</w:t>
      </w:r>
      <w:r w:rsidRPr="0083473A">
        <w:rPr>
          <w:rFonts w:eastAsia="Arial" w:cstheme="minorHAnsi"/>
          <w:spacing w:val="1"/>
        </w:rPr>
        <w:t>r</w:t>
      </w:r>
      <w:r w:rsidRPr="0083473A">
        <w:rPr>
          <w:rFonts w:eastAsia="Arial" w:cstheme="minorHAnsi"/>
        </w:rPr>
        <w:t>u</w:t>
      </w:r>
      <w:r w:rsidRPr="0083473A">
        <w:rPr>
          <w:rFonts w:eastAsia="Arial" w:cstheme="minorHAnsi"/>
          <w:spacing w:val="1"/>
        </w:rPr>
        <w:t>m</w:t>
      </w:r>
      <w:r w:rsidRPr="0083473A">
        <w:rPr>
          <w:rFonts w:eastAsia="Arial" w:cstheme="minorHAnsi"/>
          <w:spacing w:val="-3"/>
        </w:rPr>
        <w:t>e</w:t>
      </w:r>
      <w:r w:rsidRPr="0083473A">
        <w:rPr>
          <w:rFonts w:eastAsia="Arial" w:cstheme="minorHAnsi"/>
        </w:rPr>
        <w:t>nt or other Document,</w:t>
      </w:r>
      <w:r w:rsidRPr="0083473A">
        <w:rPr>
          <w:rFonts w:eastAsia="Arial" w:cstheme="minorHAnsi"/>
          <w:spacing w:val="2"/>
        </w:rPr>
        <w:t xml:space="preserve"> </w:t>
      </w:r>
      <w:r w:rsidRPr="0083473A">
        <w:rPr>
          <w:rFonts w:eastAsia="Arial" w:cstheme="minorHAnsi"/>
        </w:rPr>
        <w:t>b</w:t>
      </w:r>
      <w:r w:rsidRPr="0083473A">
        <w:rPr>
          <w:rFonts w:eastAsia="Arial" w:cstheme="minorHAnsi"/>
          <w:spacing w:val="-3"/>
        </w:rPr>
        <w:t>u</w:t>
      </w:r>
      <w:r w:rsidRPr="0083473A">
        <w:rPr>
          <w:rFonts w:eastAsia="Arial" w:cstheme="minorHAnsi"/>
        </w:rPr>
        <w:t>t</w:t>
      </w:r>
      <w:r w:rsidRPr="0083473A">
        <w:rPr>
          <w:rFonts w:eastAsia="Arial" w:cstheme="minorHAnsi"/>
          <w:spacing w:val="2"/>
        </w:rPr>
        <w:t xml:space="preserve"> </w:t>
      </w:r>
      <w:r w:rsidRPr="0083473A">
        <w:rPr>
          <w:rFonts w:eastAsia="Arial" w:cstheme="minorHAnsi"/>
        </w:rPr>
        <w:t>does</w:t>
      </w:r>
      <w:r w:rsidRPr="0083473A">
        <w:rPr>
          <w:rFonts w:eastAsia="Arial" w:cstheme="minorHAnsi"/>
          <w:spacing w:val="-1"/>
        </w:rPr>
        <w:t xml:space="preserve"> </w:t>
      </w:r>
      <w:r w:rsidRPr="0083473A">
        <w:rPr>
          <w:rFonts w:eastAsia="Arial" w:cstheme="minorHAnsi"/>
        </w:rPr>
        <w:t>n</w:t>
      </w:r>
      <w:r w:rsidRPr="0083473A">
        <w:rPr>
          <w:rFonts w:eastAsia="Arial" w:cstheme="minorHAnsi"/>
          <w:spacing w:val="-3"/>
        </w:rPr>
        <w:t>o</w:t>
      </w:r>
      <w:r w:rsidRPr="0083473A">
        <w:rPr>
          <w:rFonts w:eastAsia="Arial" w:cstheme="minorHAnsi"/>
        </w:rPr>
        <w:t xml:space="preserve">t </w:t>
      </w:r>
      <w:r w:rsidRPr="0083473A">
        <w:rPr>
          <w:rFonts w:eastAsia="Arial" w:cstheme="minorHAnsi"/>
          <w:spacing w:val="-1"/>
        </w:rPr>
        <w:t>i</w:t>
      </w:r>
      <w:r w:rsidRPr="0083473A">
        <w:rPr>
          <w:rFonts w:eastAsia="Arial" w:cstheme="minorHAnsi"/>
        </w:rPr>
        <w:t>nc</w:t>
      </w:r>
      <w:r w:rsidRPr="0083473A">
        <w:rPr>
          <w:rFonts w:eastAsia="Arial" w:cstheme="minorHAnsi"/>
          <w:spacing w:val="-1"/>
        </w:rPr>
        <w:t>l</w:t>
      </w:r>
      <w:r w:rsidRPr="0083473A">
        <w:rPr>
          <w:rFonts w:eastAsia="Arial" w:cstheme="minorHAnsi"/>
        </w:rPr>
        <w:t>ude</w:t>
      </w:r>
      <w:r w:rsidRPr="0083473A">
        <w:rPr>
          <w:rFonts w:eastAsia="Arial" w:cstheme="minorHAnsi"/>
          <w:spacing w:val="1"/>
        </w:rPr>
        <w:t xml:space="preserve"> </w:t>
      </w:r>
      <w:r w:rsidRPr="0083473A">
        <w:rPr>
          <w:rFonts w:eastAsia="Arial" w:cstheme="minorHAnsi"/>
        </w:rPr>
        <w:t>a</w:t>
      </w:r>
      <w:r w:rsidRPr="0083473A">
        <w:rPr>
          <w:rFonts w:eastAsia="Arial" w:cstheme="minorHAnsi"/>
          <w:spacing w:val="1"/>
        </w:rPr>
        <w:t xml:space="preserve"> </w:t>
      </w:r>
      <w:r w:rsidRPr="0083473A">
        <w:rPr>
          <w:rFonts w:eastAsia="Arial" w:cstheme="minorHAnsi"/>
          <w:spacing w:val="-1"/>
        </w:rPr>
        <w:t>R</w:t>
      </w:r>
      <w:r w:rsidRPr="0083473A">
        <w:rPr>
          <w:rFonts w:eastAsia="Arial" w:cstheme="minorHAnsi"/>
        </w:rPr>
        <w:t>ep</w:t>
      </w:r>
      <w:r w:rsidRPr="0083473A">
        <w:rPr>
          <w:rFonts w:eastAsia="Arial" w:cstheme="minorHAnsi"/>
          <w:spacing w:val="1"/>
        </w:rPr>
        <w:t>r</w:t>
      </w:r>
      <w:r w:rsidRPr="0083473A">
        <w:rPr>
          <w:rFonts w:eastAsia="Arial" w:cstheme="minorHAnsi"/>
        </w:rPr>
        <w:t>ese</w:t>
      </w:r>
      <w:r w:rsidRPr="0083473A">
        <w:rPr>
          <w:rFonts w:eastAsia="Arial" w:cstheme="minorHAnsi"/>
          <w:spacing w:val="-3"/>
        </w:rPr>
        <w:t>n</w:t>
      </w:r>
      <w:r w:rsidRPr="0083473A">
        <w:rPr>
          <w:rFonts w:eastAsia="Arial" w:cstheme="minorHAnsi"/>
          <w:spacing w:val="1"/>
        </w:rPr>
        <w:t>t</w:t>
      </w:r>
      <w:r w:rsidRPr="0083473A">
        <w:rPr>
          <w:rFonts w:eastAsia="Arial" w:cstheme="minorHAnsi"/>
        </w:rPr>
        <w:t>a</w:t>
      </w:r>
      <w:r w:rsidRPr="0083473A">
        <w:rPr>
          <w:rFonts w:eastAsia="Arial" w:cstheme="minorHAnsi"/>
          <w:spacing w:val="1"/>
        </w:rPr>
        <w:t>t</w:t>
      </w:r>
      <w:r w:rsidRPr="0083473A">
        <w:rPr>
          <w:rFonts w:eastAsia="Arial" w:cstheme="minorHAnsi"/>
          <w:spacing w:val="-1"/>
        </w:rPr>
        <w:t>i</w:t>
      </w:r>
      <w:r w:rsidRPr="0083473A">
        <w:rPr>
          <w:rFonts w:eastAsia="Arial" w:cstheme="minorHAnsi"/>
          <w:spacing w:val="-2"/>
        </w:rPr>
        <w:t>v</w:t>
      </w:r>
      <w:r w:rsidRPr="0083473A">
        <w:rPr>
          <w:rFonts w:eastAsia="Arial" w:cstheme="minorHAnsi"/>
        </w:rPr>
        <w:t>e or an agent.</w:t>
      </w:r>
    </w:p>
    <w:p w14:paraId="787BAD1F" w14:textId="77777777" w:rsidR="005B663E" w:rsidRDefault="005B663E" w:rsidP="00E21896">
      <w:pPr>
        <w:spacing w:after="180"/>
        <w:ind w:right="-65"/>
        <w:jc w:val="both"/>
        <w:rPr>
          <w:rStyle w:val="normaltextrun"/>
          <w:rFonts w:ascii="Arial" w:hAnsi="Arial" w:cs="Arial"/>
          <w:szCs w:val="20"/>
          <w:shd w:val="clear" w:color="auto" w:fill="FFFFFF"/>
        </w:rPr>
      </w:pPr>
      <w:r w:rsidRPr="005B663E">
        <w:rPr>
          <w:rStyle w:val="normaltextrun"/>
          <w:rFonts w:ascii="Arial" w:hAnsi="Arial" w:cs="Arial"/>
          <w:b/>
          <w:szCs w:val="20"/>
          <w:shd w:val="clear" w:color="auto" w:fill="FFFFFF"/>
        </w:rPr>
        <w:t xml:space="preserve">PDF </w:t>
      </w:r>
      <w:r w:rsidRPr="005B663E">
        <w:rPr>
          <w:rStyle w:val="normaltextrun"/>
          <w:rFonts w:ascii="Arial" w:hAnsi="Arial" w:cs="Arial"/>
          <w:szCs w:val="20"/>
          <w:shd w:val="clear" w:color="auto" w:fill="FFFFFF"/>
        </w:rPr>
        <w:t>means Portable Document Format.</w:t>
      </w:r>
    </w:p>
    <w:p w14:paraId="35A42E9F" w14:textId="701BE060" w:rsidR="00E21896" w:rsidRPr="0083473A" w:rsidRDefault="00E21896" w:rsidP="00E21896">
      <w:pPr>
        <w:spacing w:after="180"/>
        <w:ind w:right="-65"/>
        <w:jc w:val="both"/>
        <w:rPr>
          <w:rFonts w:eastAsia="Arial" w:cstheme="minorHAnsi"/>
        </w:rPr>
      </w:pPr>
      <w:r w:rsidRPr="0083473A">
        <w:rPr>
          <w:rFonts w:eastAsia="Arial" w:cstheme="minorHAnsi"/>
          <w:b/>
          <w:bCs/>
          <w:spacing w:val="-1"/>
        </w:rPr>
        <w:t>P</w:t>
      </w:r>
      <w:r w:rsidRPr="0083473A">
        <w:rPr>
          <w:rFonts w:eastAsia="Arial" w:cstheme="minorHAnsi"/>
          <w:b/>
          <w:bCs/>
        </w:rPr>
        <w:t>erson</w:t>
      </w:r>
      <w:r w:rsidRPr="0083473A">
        <w:rPr>
          <w:rFonts w:eastAsia="Arial" w:cstheme="minorHAnsi"/>
          <w:b/>
          <w:bCs/>
          <w:spacing w:val="1"/>
        </w:rPr>
        <w:t xml:space="preserve"> </w:t>
      </w:r>
      <w:r w:rsidRPr="0083473A">
        <w:rPr>
          <w:rFonts w:eastAsia="Arial" w:cstheme="minorHAnsi"/>
        </w:rPr>
        <w:t>has</w:t>
      </w:r>
      <w:r w:rsidRPr="0083473A">
        <w:rPr>
          <w:rFonts w:eastAsia="Arial" w:cstheme="minorHAnsi"/>
          <w:spacing w:val="-1"/>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m</w:t>
      </w:r>
      <w:r w:rsidRPr="0083473A">
        <w:rPr>
          <w:rFonts w:eastAsia="Arial" w:cstheme="minorHAnsi"/>
        </w:rPr>
        <w:t>ean</w:t>
      </w:r>
      <w:r w:rsidRPr="0083473A">
        <w:rPr>
          <w:rFonts w:eastAsia="Arial" w:cstheme="minorHAnsi"/>
          <w:spacing w:val="-1"/>
        </w:rPr>
        <w:t>i</w:t>
      </w:r>
      <w:r w:rsidRPr="0083473A">
        <w:rPr>
          <w:rFonts w:eastAsia="Arial" w:cstheme="minorHAnsi"/>
          <w:spacing w:val="-3"/>
        </w:rPr>
        <w:t>n</w:t>
      </w:r>
      <w:r w:rsidRPr="0083473A">
        <w:rPr>
          <w:rFonts w:eastAsia="Arial" w:cstheme="minorHAnsi"/>
        </w:rPr>
        <w:t>g</w:t>
      </w:r>
      <w:r w:rsidRPr="0083473A">
        <w:rPr>
          <w:rFonts w:eastAsia="Arial" w:cstheme="minorHAnsi"/>
          <w:spacing w:val="-2"/>
        </w:rPr>
        <w:t xml:space="preserve"> </w:t>
      </w:r>
      <w:r w:rsidRPr="0083473A">
        <w:rPr>
          <w:rFonts w:eastAsia="Arial" w:cstheme="minorHAnsi"/>
          <w:spacing w:val="2"/>
        </w:rPr>
        <w:t>g</w:t>
      </w:r>
      <w:r w:rsidRPr="0083473A">
        <w:rPr>
          <w:rFonts w:eastAsia="Arial" w:cstheme="minorHAnsi"/>
          <w:spacing w:val="-1"/>
        </w:rPr>
        <w:t>i</w:t>
      </w:r>
      <w:r w:rsidRPr="0083473A">
        <w:rPr>
          <w:rFonts w:eastAsia="Arial" w:cstheme="minorHAnsi"/>
          <w:spacing w:val="-2"/>
        </w:rPr>
        <w:t>v</w:t>
      </w:r>
      <w:r w:rsidRPr="0083473A">
        <w:rPr>
          <w:rFonts w:eastAsia="Arial" w:cstheme="minorHAnsi"/>
        </w:rPr>
        <w:t>en</w:t>
      </w:r>
      <w:r w:rsidRPr="0083473A">
        <w:rPr>
          <w:rFonts w:eastAsia="Arial" w:cstheme="minorHAnsi"/>
          <w:spacing w:val="1"/>
        </w:rPr>
        <w:t xml:space="preserve"> t</w:t>
      </w:r>
      <w:r w:rsidRPr="0083473A">
        <w:rPr>
          <w:rFonts w:eastAsia="Arial" w:cstheme="minorHAnsi"/>
        </w:rPr>
        <w:t>o</w:t>
      </w:r>
      <w:r w:rsidRPr="0083473A">
        <w:rPr>
          <w:rFonts w:eastAsia="Arial" w:cstheme="minorHAnsi"/>
          <w:spacing w:val="1"/>
        </w:rPr>
        <w:t xml:space="preserve"> </w:t>
      </w:r>
      <w:r w:rsidRPr="0083473A">
        <w:rPr>
          <w:rFonts w:eastAsia="Arial" w:cstheme="minorHAnsi"/>
          <w:spacing w:val="-1"/>
        </w:rPr>
        <w:t>i</w:t>
      </w:r>
      <w:r w:rsidRPr="0083473A">
        <w:rPr>
          <w:rFonts w:eastAsia="Arial" w:cstheme="minorHAnsi"/>
        </w:rPr>
        <w:t xml:space="preserve">t </w:t>
      </w:r>
      <w:r w:rsidRPr="0083473A">
        <w:rPr>
          <w:rFonts w:eastAsia="Arial" w:cstheme="minorHAnsi"/>
          <w:spacing w:val="-1"/>
        </w:rPr>
        <w:t>i</w:t>
      </w:r>
      <w:r w:rsidRPr="0083473A">
        <w:rPr>
          <w:rFonts w:eastAsia="Arial" w:cstheme="minorHAnsi"/>
        </w:rPr>
        <w:t>n</w:t>
      </w:r>
      <w:r w:rsidRPr="0083473A">
        <w:rPr>
          <w:rFonts w:eastAsia="Arial" w:cstheme="minorHAnsi"/>
          <w:spacing w:val="1"/>
        </w:rPr>
        <w:t xml:space="preserve"> 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ECN</w:t>
      </w:r>
      <w:r w:rsidRPr="0083473A">
        <w:rPr>
          <w:rFonts w:eastAsia="Arial" w:cstheme="minorHAnsi"/>
        </w:rPr>
        <w:t>L.</w:t>
      </w:r>
    </w:p>
    <w:p w14:paraId="769D507E" w14:textId="77777777" w:rsidR="00E21896" w:rsidRPr="0083473A" w:rsidRDefault="00E21896" w:rsidP="00E21896">
      <w:pPr>
        <w:spacing w:after="180"/>
        <w:ind w:right="-65"/>
        <w:jc w:val="both"/>
        <w:rPr>
          <w:rFonts w:eastAsia="Arial" w:cstheme="minorHAnsi"/>
        </w:rPr>
      </w:pPr>
      <w:r w:rsidRPr="0083473A">
        <w:rPr>
          <w:rFonts w:eastAsia="Arial" w:cstheme="minorHAnsi"/>
          <w:b/>
        </w:rPr>
        <w:t>Person Being Identified</w:t>
      </w:r>
      <w:r w:rsidRPr="0083473A">
        <w:rPr>
          <w:rFonts w:eastAsia="Arial" w:cstheme="minorHAnsi"/>
        </w:rPr>
        <w:t xml:space="preserve"> means the Person whose identity is being verified.</w:t>
      </w:r>
    </w:p>
    <w:p w14:paraId="0C25DD99" w14:textId="77777777" w:rsidR="00E21896" w:rsidRDefault="00E21896" w:rsidP="00E21896">
      <w:pPr>
        <w:spacing w:after="180"/>
        <w:ind w:right="-65"/>
        <w:jc w:val="both"/>
      </w:pPr>
      <w:r w:rsidRPr="0083473A">
        <w:rPr>
          <w:rFonts w:eastAsia="Arial" w:cstheme="minorHAnsi"/>
          <w:b/>
          <w:bCs/>
          <w:spacing w:val="-1"/>
        </w:rPr>
        <w:t xml:space="preserve">Plan </w:t>
      </w:r>
      <w:r w:rsidRPr="0083473A">
        <w:rPr>
          <w:rFonts w:eastAsia="Arial" w:cstheme="minorHAnsi"/>
          <w:bCs/>
          <w:spacing w:val="-1"/>
        </w:rPr>
        <w:t xml:space="preserve">means </w:t>
      </w:r>
      <w:r w:rsidRPr="0083473A">
        <w:t xml:space="preserve">a plan under the </w:t>
      </w:r>
      <w:r w:rsidRPr="0083473A">
        <w:rPr>
          <w:i/>
        </w:rPr>
        <w:t>Subdivision Act 1988</w:t>
      </w:r>
      <w:r w:rsidRPr="0083473A">
        <w:t>.</w:t>
      </w:r>
    </w:p>
    <w:p w14:paraId="23B2F8BF" w14:textId="77777777" w:rsidR="00E21896" w:rsidRPr="0083473A" w:rsidRDefault="00E21896" w:rsidP="00E21896">
      <w:pPr>
        <w:spacing w:after="180"/>
        <w:ind w:right="-65"/>
        <w:jc w:val="both"/>
        <w:rPr>
          <w:rFonts w:eastAsia="Arial" w:cstheme="minorHAnsi"/>
        </w:rPr>
      </w:pPr>
      <w:r w:rsidRPr="0083473A">
        <w:rPr>
          <w:rFonts w:eastAsia="Arial" w:cstheme="minorHAnsi"/>
          <w:b/>
          <w:bCs/>
          <w:spacing w:val="-1"/>
        </w:rPr>
        <w:t>P</w:t>
      </w:r>
      <w:r w:rsidRPr="0083473A">
        <w:rPr>
          <w:rFonts w:eastAsia="Arial" w:cstheme="minorHAnsi"/>
          <w:b/>
          <w:bCs/>
        </w:rPr>
        <w:t>rescr</w:t>
      </w:r>
      <w:r w:rsidRPr="0083473A">
        <w:rPr>
          <w:rFonts w:eastAsia="Arial" w:cstheme="minorHAnsi"/>
          <w:b/>
          <w:bCs/>
          <w:spacing w:val="1"/>
        </w:rPr>
        <w:t>i</w:t>
      </w:r>
      <w:r w:rsidRPr="0083473A">
        <w:rPr>
          <w:rFonts w:eastAsia="Arial" w:cstheme="minorHAnsi"/>
          <w:b/>
          <w:bCs/>
        </w:rPr>
        <w:t>bed</w:t>
      </w:r>
      <w:r w:rsidRPr="0083473A">
        <w:rPr>
          <w:rFonts w:eastAsia="Arial" w:cstheme="minorHAnsi"/>
          <w:b/>
          <w:bCs/>
          <w:spacing w:val="-2"/>
        </w:rPr>
        <w:t xml:space="preserve"> </w:t>
      </w:r>
      <w:r w:rsidRPr="0083473A">
        <w:rPr>
          <w:rFonts w:eastAsia="Arial" w:cstheme="minorHAnsi"/>
          <w:b/>
          <w:bCs/>
          <w:spacing w:val="-1"/>
        </w:rPr>
        <w:t>R</w:t>
      </w:r>
      <w:r w:rsidRPr="0083473A">
        <w:rPr>
          <w:rFonts w:eastAsia="Arial" w:cstheme="minorHAnsi"/>
          <w:b/>
          <w:bCs/>
        </w:rPr>
        <w:t>equ</w:t>
      </w:r>
      <w:r w:rsidRPr="0083473A">
        <w:rPr>
          <w:rFonts w:eastAsia="Arial" w:cstheme="minorHAnsi"/>
          <w:b/>
          <w:bCs/>
          <w:spacing w:val="1"/>
        </w:rPr>
        <w:t>i</w:t>
      </w:r>
      <w:r w:rsidRPr="0083473A">
        <w:rPr>
          <w:rFonts w:eastAsia="Arial" w:cstheme="minorHAnsi"/>
          <w:b/>
          <w:bCs/>
        </w:rPr>
        <w:t>r</w:t>
      </w:r>
      <w:r w:rsidRPr="0083473A">
        <w:rPr>
          <w:rFonts w:eastAsia="Arial" w:cstheme="minorHAnsi"/>
          <w:b/>
          <w:bCs/>
          <w:spacing w:val="-3"/>
        </w:rPr>
        <w:t>e</w:t>
      </w:r>
      <w:r w:rsidRPr="0083473A">
        <w:rPr>
          <w:rFonts w:eastAsia="Arial" w:cstheme="minorHAnsi"/>
          <w:b/>
          <w:bCs/>
        </w:rPr>
        <w:t>m</w:t>
      </w:r>
      <w:r w:rsidRPr="0083473A">
        <w:rPr>
          <w:rFonts w:eastAsia="Arial" w:cstheme="minorHAnsi"/>
          <w:b/>
          <w:bCs/>
          <w:spacing w:val="-3"/>
        </w:rPr>
        <w:t>e</w:t>
      </w:r>
      <w:r w:rsidRPr="0083473A">
        <w:rPr>
          <w:rFonts w:eastAsia="Arial" w:cstheme="minorHAnsi"/>
          <w:b/>
          <w:bCs/>
        </w:rPr>
        <w:t xml:space="preserve">nt </w:t>
      </w:r>
      <w:r w:rsidRPr="0083473A">
        <w:rPr>
          <w:rFonts w:eastAsia="Arial" w:cstheme="minorHAnsi"/>
          <w:spacing w:val="1"/>
        </w:rPr>
        <w:t>m</w:t>
      </w:r>
      <w:r w:rsidRPr="0083473A">
        <w:rPr>
          <w:rFonts w:eastAsia="Arial" w:cstheme="minorHAnsi"/>
        </w:rPr>
        <w:t>eans</w:t>
      </w:r>
      <w:r w:rsidRPr="0083473A">
        <w:rPr>
          <w:rFonts w:eastAsia="Arial" w:cstheme="minorHAnsi"/>
          <w:spacing w:val="1"/>
        </w:rPr>
        <w:t xml:space="preserve"> </w:t>
      </w:r>
      <w:r w:rsidRPr="0083473A">
        <w:rPr>
          <w:rFonts w:eastAsia="Arial" w:cstheme="minorHAnsi"/>
        </w:rPr>
        <w:t>any</w:t>
      </w:r>
      <w:r w:rsidRPr="0083473A">
        <w:rPr>
          <w:rFonts w:eastAsia="Arial" w:cstheme="minorHAnsi"/>
          <w:spacing w:val="-1"/>
        </w:rPr>
        <w:t xml:space="preserve"> P</w:t>
      </w:r>
      <w:r w:rsidRPr="0083473A">
        <w:rPr>
          <w:rFonts w:eastAsia="Arial" w:cstheme="minorHAnsi"/>
        </w:rPr>
        <w:t>ub</w:t>
      </w:r>
      <w:r w:rsidRPr="0083473A">
        <w:rPr>
          <w:rFonts w:eastAsia="Arial" w:cstheme="minorHAnsi"/>
          <w:spacing w:val="-1"/>
        </w:rPr>
        <w:t>li</w:t>
      </w:r>
      <w:r w:rsidRPr="0083473A">
        <w:rPr>
          <w:rFonts w:eastAsia="Arial" w:cstheme="minorHAnsi"/>
        </w:rPr>
        <w:t>shed</w:t>
      </w:r>
      <w:r w:rsidRPr="0083473A">
        <w:rPr>
          <w:rFonts w:eastAsia="Arial" w:cstheme="minorHAnsi"/>
          <w:spacing w:val="-2"/>
        </w:rPr>
        <w:t xml:space="preserve"> </w:t>
      </w:r>
      <w:r w:rsidRPr="0083473A">
        <w:rPr>
          <w:rFonts w:eastAsia="Arial" w:cstheme="minorHAnsi"/>
          <w:spacing w:val="1"/>
        </w:rPr>
        <w:t>r</w:t>
      </w:r>
      <w:r w:rsidRPr="0083473A">
        <w:rPr>
          <w:rFonts w:eastAsia="Arial" w:cstheme="minorHAnsi"/>
          <w:spacing w:val="-3"/>
        </w:rPr>
        <w:t>e</w:t>
      </w:r>
      <w:r w:rsidRPr="0083473A">
        <w:rPr>
          <w:rFonts w:eastAsia="Arial" w:cstheme="minorHAnsi"/>
          <w:spacing w:val="2"/>
        </w:rPr>
        <w:t>q</w:t>
      </w:r>
      <w:r w:rsidRPr="0083473A">
        <w:rPr>
          <w:rFonts w:eastAsia="Arial" w:cstheme="minorHAnsi"/>
        </w:rPr>
        <w:t>u</w:t>
      </w:r>
      <w:r w:rsidRPr="0083473A">
        <w:rPr>
          <w:rFonts w:eastAsia="Arial" w:cstheme="minorHAnsi"/>
          <w:spacing w:val="-1"/>
        </w:rPr>
        <w:t>i</w:t>
      </w:r>
      <w:r w:rsidRPr="0083473A">
        <w:rPr>
          <w:rFonts w:eastAsia="Arial" w:cstheme="minorHAnsi"/>
          <w:spacing w:val="1"/>
        </w:rPr>
        <w:t>r</w:t>
      </w:r>
      <w:r w:rsidRPr="0083473A">
        <w:rPr>
          <w:rFonts w:eastAsia="Arial" w:cstheme="minorHAnsi"/>
        </w:rPr>
        <w:t>e</w:t>
      </w:r>
      <w:r w:rsidRPr="0083473A">
        <w:rPr>
          <w:rFonts w:eastAsia="Arial" w:cstheme="minorHAnsi"/>
          <w:spacing w:val="1"/>
        </w:rPr>
        <w:t>m</w:t>
      </w:r>
      <w:r w:rsidRPr="0083473A">
        <w:rPr>
          <w:rFonts w:eastAsia="Arial" w:cstheme="minorHAnsi"/>
        </w:rPr>
        <w:t>e</w:t>
      </w:r>
      <w:r w:rsidRPr="0083473A">
        <w:rPr>
          <w:rFonts w:eastAsia="Arial" w:cstheme="minorHAnsi"/>
          <w:spacing w:val="-3"/>
        </w:rPr>
        <w:t>n</w:t>
      </w:r>
      <w:r w:rsidRPr="0083473A">
        <w:rPr>
          <w:rFonts w:eastAsia="Arial" w:cstheme="minorHAnsi"/>
        </w:rPr>
        <w:t>t</w:t>
      </w:r>
      <w:r w:rsidRPr="0083473A">
        <w:rPr>
          <w:rFonts w:eastAsia="Arial" w:cstheme="minorHAnsi"/>
          <w:spacing w:val="2"/>
        </w:rPr>
        <w:t xml:space="preserve"> </w:t>
      </w:r>
      <w:r w:rsidRPr="0083473A">
        <w:rPr>
          <w:rFonts w:eastAsia="Arial" w:cstheme="minorHAnsi"/>
          <w:spacing w:val="-3"/>
        </w:rPr>
        <w:t>o</w:t>
      </w:r>
      <w:r w:rsidRPr="0083473A">
        <w:rPr>
          <w:rFonts w:eastAsia="Arial" w:cstheme="minorHAnsi"/>
        </w:rPr>
        <w:t xml:space="preserve">f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R</w:t>
      </w:r>
      <w:r w:rsidRPr="0083473A">
        <w:rPr>
          <w:rFonts w:eastAsia="Arial" w:cstheme="minorHAnsi"/>
        </w:rPr>
        <w:t>e</w:t>
      </w:r>
      <w:r w:rsidRPr="0083473A">
        <w:rPr>
          <w:rFonts w:eastAsia="Arial" w:cstheme="minorHAnsi"/>
          <w:spacing w:val="2"/>
        </w:rPr>
        <w:t>g</w:t>
      </w:r>
      <w:r w:rsidRPr="0083473A">
        <w:rPr>
          <w:rFonts w:eastAsia="Arial" w:cstheme="minorHAnsi"/>
          <w:spacing w:val="-1"/>
        </w:rPr>
        <w:t>i</w:t>
      </w:r>
      <w:r w:rsidRPr="0083473A">
        <w:rPr>
          <w:rFonts w:eastAsia="Arial" w:cstheme="minorHAnsi"/>
          <w:spacing w:val="-2"/>
        </w:rPr>
        <w:t>s</w:t>
      </w:r>
      <w:r w:rsidRPr="0083473A">
        <w:rPr>
          <w:rFonts w:eastAsia="Arial" w:cstheme="minorHAnsi"/>
          <w:spacing w:val="1"/>
        </w:rPr>
        <w:t>tr</w:t>
      </w:r>
      <w:r w:rsidRPr="0083473A">
        <w:rPr>
          <w:rFonts w:eastAsia="Arial" w:cstheme="minorHAnsi"/>
        </w:rPr>
        <w:t>ar.</w:t>
      </w:r>
    </w:p>
    <w:p w14:paraId="23FD79C6" w14:textId="77777777" w:rsidR="00E21896" w:rsidRDefault="00E21896" w:rsidP="00E21896">
      <w:pPr>
        <w:spacing w:after="180"/>
        <w:ind w:right="-65"/>
        <w:jc w:val="both"/>
        <w:rPr>
          <w:rFonts w:eastAsia="Arial" w:cstheme="minorHAnsi"/>
        </w:rPr>
      </w:pPr>
      <w:r w:rsidRPr="0083473A">
        <w:rPr>
          <w:rFonts w:eastAsia="Arial" w:cstheme="minorHAnsi"/>
          <w:b/>
        </w:rPr>
        <w:t>Priority Notice</w:t>
      </w:r>
      <w:r w:rsidRPr="0083473A">
        <w:rPr>
          <w:rFonts w:eastAsia="Arial" w:cstheme="minorHAnsi"/>
        </w:rPr>
        <w:t xml:space="preserve"> </w:t>
      </w:r>
      <w:bookmarkStart w:id="34" w:name="_Hlk496787560"/>
      <w:r w:rsidRPr="0083473A">
        <w:rPr>
          <w:rFonts w:eastAsia="Arial" w:cstheme="minorHAnsi"/>
        </w:rPr>
        <w:t xml:space="preserve">has the meaning given to it in the </w:t>
      </w:r>
      <w:proofErr w:type="spellStart"/>
      <w:r w:rsidRPr="0083473A">
        <w:rPr>
          <w:rFonts w:eastAsia="Arial" w:cstheme="minorHAnsi"/>
        </w:rPr>
        <w:t>TLA</w:t>
      </w:r>
      <w:bookmarkEnd w:id="34"/>
      <w:proofErr w:type="spellEnd"/>
      <w:r w:rsidRPr="0083473A">
        <w:rPr>
          <w:rFonts w:eastAsia="Arial" w:cstheme="minorHAnsi"/>
        </w:rPr>
        <w:t>.</w:t>
      </w:r>
    </w:p>
    <w:p w14:paraId="4E357838" w14:textId="77777777" w:rsidR="00E21896" w:rsidRPr="0083473A" w:rsidRDefault="00E21896" w:rsidP="00E21896">
      <w:pPr>
        <w:spacing w:after="180"/>
        <w:ind w:right="-65"/>
        <w:jc w:val="both"/>
        <w:rPr>
          <w:rFonts w:eastAsia="Arial" w:cstheme="minorHAnsi"/>
        </w:rPr>
      </w:pPr>
      <w:r w:rsidRPr="0083473A">
        <w:rPr>
          <w:rFonts w:eastAsia="Arial" w:cstheme="minorHAnsi"/>
          <w:b/>
          <w:bCs/>
          <w:spacing w:val="-1"/>
        </w:rPr>
        <w:t>P</w:t>
      </w:r>
      <w:r w:rsidRPr="0083473A">
        <w:rPr>
          <w:rFonts w:eastAsia="Arial" w:cstheme="minorHAnsi"/>
          <w:b/>
          <w:bCs/>
        </w:rPr>
        <w:t>ub</w:t>
      </w:r>
      <w:r w:rsidRPr="0083473A">
        <w:rPr>
          <w:rFonts w:eastAsia="Arial" w:cstheme="minorHAnsi"/>
          <w:b/>
          <w:bCs/>
          <w:spacing w:val="1"/>
        </w:rPr>
        <w:t>li</w:t>
      </w:r>
      <w:r w:rsidRPr="0083473A">
        <w:rPr>
          <w:rFonts w:eastAsia="Arial" w:cstheme="minorHAnsi"/>
          <w:b/>
          <w:bCs/>
        </w:rPr>
        <w:t>sh</w:t>
      </w:r>
      <w:r w:rsidRPr="0083473A">
        <w:rPr>
          <w:rFonts w:eastAsia="Arial" w:cstheme="minorHAnsi"/>
          <w:b/>
          <w:bCs/>
          <w:spacing w:val="-2"/>
        </w:rPr>
        <w:t xml:space="preserve"> </w:t>
      </w:r>
      <w:r w:rsidRPr="0083473A">
        <w:rPr>
          <w:rFonts w:eastAsia="Arial" w:cstheme="minorHAnsi"/>
          <w:spacing w:val="1"/>
        </w:rPr>
        <w:t>m</w:t>
      </w:r>
      <w:r w:rsidRPr="0083473A">
        <w:rPr>
          <w:rFonts w:eastAsia="Arial" w:cstheme="minorHAnsi"/>
        </w:rPr>
        <w:t>ean</w:t>
      </w:r>
      <w:r w:rsidRPr="0083473A">
        <w:rPr>
          <w:rFonts w:eastAsia="Arial" w:cstheme="minorHAnsi"/>
          <w:spacing w:val="-2"/>
        </w:rPr>
        <w:t>s</w:t>
      </w:r>
      <w:r w:rsidRPr="0083473A">
        <w:rPr>
          <w:rFonts w:eastAsia="Arial" w:cstheme="minorHAnsi"/>
        </w:rPr>
        <w:t xml:space="preserve">, </w:t>
      </w:r>
      <w:r w:rsidRPr="0083473A">
        <w:rPr>
          <w:rFonts w:eastAsia="Arial" w:cstheme="minorHAnsi"/>
          <w:spacing w:val="1"/>
        </w:rPr>
        <w:t>f</w:t>
      </w:r>
      <w:r w:rsidRPr="0083473A">
        <w:rPr>
          <w:rFonts w:eastAsia="Arial" w:cstheme="minorHAnsi"/>
        </w:rPr>
        <w:t>or any</w:t>
      </w:r>
      <w:r w:rsidRPr="0083473A">
        <w:rPr>
          <w:rFonts w:eastAsia="Arial" w:cstheme="minorHAnsi"/>
          <w:spacing w:val="-1"/>
        </w:rPr>
        <w:t xml:space="preserve"> i</w:t>
      </w:r>
      <w:r w:rsidRPr="0083473A">
        <w:rPr>
          <w:rFonts w:eastAsia="Arial" w:cstheme="minorHAnsi"/>
          <w:spacing w:val="-3"/>
        </w:rPr>
        <w:t>n</w:t>
      </w:r>
      <w:r w:rsidRPr="0083473A">
        <w:rPr>
          <w:rFonts w:eastAsia="Arial" w:cstheme="minorHAnsi"/>
          <w:spacing w:val="3"/>
        </w:rPr>
        <w:t>f</w:t>
      </w:r>
      <w:r w:rsidRPr="0083473A">
        <w:rPr>
          <w:rFonts w:eastAsia="Arial" w:cstheme="minorHAnsi"/>
        </w:rPr>
        <w:t>o</w:t>
      </w:r>
      <w:r w:rsidRPr="0083473A">
        <w:rPr>
          <w:rFonts w:eastAsia="Arial" w:cstheme="minorHAnsi"/>
          <w:spacing w:val="-2"/>
        </w:rPr>
        <w:t>r</w:t>
      </w:r>
      <w:r w:rsidRPr="0083473A">
        <w:rPr>
          <w:rFonts w:eastAsia="Arial" w:cstheme="minorHAnsi"/>
          <w:spacing w:val="1"/>
        </w:rPr>
        <w:t>m</w:t>
      </w:r>
      <w:r w:rsidRPr="0083473A">
        <w:rPr>
          <w:rFonts w:eastAsia="Arial" w:cstheme="minorHAnsi"/>
        </w:rPr>
        <w:t>a</w:t>
      </w:r>
      <w:r w:rsidRPr="0083473A">
        <w:rPr>
          <w:rFonts w:eastAsia="Arial" w:cstheme="minorHAnsi"/>
          <w:spacing w:val="1"/>
        </w:rPr>
        <w:t>t</w:t>
      </w:r>
      <w:r w:rsidRPr="0083473A">
        <w:rPr>
          <w:rFonts w:eastAsia="Arial" w:cstheme="minorHAnsi"/>
          <w:spacing w:val="-1"/>
        </w:rPr>
        <w:t>i</w:t>
      </w:r>
      <w:r w:rsidRPr="0083473A">
        <w:rPr>
          <w:rFonts w:eastAsia="Arial" w:cstheme="minorHAnsi"/>
        </w:rPr>
        <w:t xml:space="preserve">on, </w:t>
      </w:r>
      <w:r w:rsidRPr="0083473A">
        <w:rPr>
          <w:rFonts w:eastAsia="Arial" w:cstheme="minorHAnsi"/>
          <w:spacing w:val="1"/>
        </w:rPr>
        <w:t>t</w:t>
      </w:r>
      <w:r w:rsidRPr="0083473A">
        <w:rPr>
          <w:rFonts w:eastAsia="Arial" w:cstheme="minorHAnsi"/>
        </w:rPr>
        <w:t>o</w:t>
      </w:r>
      <w:r w:rsidRPr="0083473A">
        <w:rPr>
          <w:rFonts w:eastAsia="Arial" w:cstheme="minorHAnsi"/>
          <w:spacing w:val="-2"/>
        </w:rPr>
        <w:t xml:space="preserve"> </w:t>
      </w:r>
      <w:r>
        <w:rPr>
          <w:rFonts w:eastAsia="Arial" w:cstheme="minorHAnsi"/>
        </w:rPr>
        <w:t xml:space="preserve">make publicly available in any manner </w:t>
      </w:r>
      <w:r w:rsidRPr="0083473A">
        <w:rPr>
          <w:rFonts w:eastAsia="Arial" w:cstheme="minorHAnsi"/>
          <w:spacing w:val="1"/>
        </w:rPr>
        <w:t>t</w:t>
      </w:r>
      <w:r w:rsidRPr="0083473A">
        <w:rPr>
          <w:rFonts w:eastAsia="Arial" w:cstheme="minorHAnsi"/>
        </w:rPr>
        <w:t xml:space="preserve">he </w:t>
      </w:r>
      <w:r w:rsidRPr="0083473A">
        <w:rPr>
          <w:rFonts w:eastAsia="Arial" w:cstheme="minorHAnsi"/>
          <w:spacing w:val="-1"/>
        </w:rPr>
        <w:t>R</w:t>
      </w:r>
      <w:r w:rsidRPr="0083473A">
        <w:rPr>
          <w:rFonts w:eastAsia="Arial" w:cstheme="minorHAnsi"/>
        </w:rPr>
        <w:t>e</w:t>
      </w:r>
      <w:r w:rsidRPr="0083473A">
        <w:rPr>
          <w:rFonts w:eastAsia="Arial" w:cstheme="minorHAnsi"/>
          <w:spacing w:val="2"/>
        </w:rPr>
        <w:t>g</w:t>
      </w:r>
      <w:r w:rsidRPr="0083473A">
        <w:rPr>
          <w:rFonts w:eastAsia="Arial" w:cstheme="minorHAnsi"/>
          <w:spacing w:val="-1"/>
        </w:rPr>
        <w:t>i</w:t>
      </w:r>
      <w:r w:rsidRPr="0083473A">
        <w:rPr>
          <w:rFonts w:eastAsia="Arial" w:cstheme="minorHAnsi"/>
        </w:rPr>
        <w:t>s</w:t>
      </w:r>
      <w:r w:rsidRPr="0083473A">
        <w:rPr>
          <w:rFonts w:eastAsia="Arial" w:cstheme="minorHAnsi"/>
          <w:spacing w:val="-1"/>
        </w:rPr>
        <w:t>t</w:t>
      </w:r>
      <w:r w:rsidRPr="0083473A">
        <w:rPr>
          <w:rFonts w:eastAsia="Arial" w:cstheme="minorHAnsi"/>
          <w:spacing w:val="1"/>
        </w:rPr>
        <w:t>r</w:t>
      </w:r>
      <w:r w:rsidRPr="0083473A">
        <w:rPr>
          <w:rFonts w:eastAsia="Arial" w:cstheme="minorHAnsi"/>
        </w:rPr>
        <w:t>a</w:t>
      </w:r>
      <w:r w:rsidRPr="0083473A">
        <w:rPr>
          <w:rFonts w:eastAsia="Arial" w:cstheme="minorHAnsi"/>
          <w:spacing w:val="1"/>
        </w:rPr>
        <w:t>r</w:t>
      </w:r>
      <w:r>
        <w:rPr>
          <w:rFonts w:eastAsia="Arial" w:cstheme="minorHAnsi"/>
          <w:spacing w:val="1"/>
        </w:rPr>
        <w:t xml:space="preserve"> </w:t>
      </w:r>
      <w:r>
        <w:rPr>
          <w:rFonts w:eastAsia="Arial" w:cstheme="minorHAnsi"/>
        </w:rPr>
        <w:t xml:space="preserve">considers appropriate, including (without limitation) by means of a </w:t>
      </w:r>
      <w:r w:rsidRPr="0083473A">
        <w:rPr>
          <w:rFonts w:eastAsia="Arial" w:cstheme="minorHAnsi"/>
          <w:spacing w:val="8"/>
        </w:rPr>
        <w:t>w</w:t>
      </w:r>
      <w:r w:rsidRPr="0083473A">
        <w:rPr>
          <w:rFonts w:eastAsia="Arial" w:cstheme="minorHAnsi"/>
          <w:spacing w:val="-3"/>
        </w:rPr>
        <w:t>e</w:t>
      </w:r>
      <w:r w:rsidRPr="0083473A">
        <w:rPr>
          <w:rFonts w:eastAsia="Arial" w:cstheme="minorHAnsi"/>
        </w:rPr>
        <w:t>bs</w:t>
      </w:r>
      <w:r w:rsidRPr="0083473A">
        <w:rPr>
          <w:rFonts w:eastAsia="Arial" w:cstheme="minorHAnsi"/>
          <w:spacing w:val="-1"/>
        </w:rPr>
        <w:t>i</w:t>
      </w:r>
      <w:r w:rsidRPr="0083473A">
        <w:rPr>
          <w:rFonts w:eastAsia="Arial" w:cstheme="minorHAnsi"/>
          <w:spacing w:val="1"/>
        </w:rPr>
        <w:t>t</w:t>
      </w:r>
      <w:r w:rsidRPr="0083473A">
        <w:rPr>
          <w:rFonts w:eastAsia="Arial" w:cstheme="minorHAnsi"/>
          <w:spacing w:val="-3"/>
        </w:rPr>
        <w:t>e</w:t>
      </w:r>
      <w:r w:rsidRPr="0083473A">
        <w:rPr>
          <w:rFonts w:eastAsia="Arial" w:cstheme="minorHAnsi"/>
        </w:rPr>
        <w:t>.</w:t>
      </w:r>
    </w:p>
    <w:p w14:paraId="7451EDA2" w14:textId="77777777" w:rsidR="00E21896" w:rsidRPr="0083473A" w:rsidRDefault="00E21896" w:rsidP="00E21896">
      <w:pPr>
        <w:spacing w:after="180"/>
        <w:ind w:right="-65"/>
        <w:jc w:val="both"/>
        <w:rPr>
          <w:rFonts w:eastAsia="Arial" w:cstheme="minorHAnsi"/>
        </w:rPr>
      </w:pPr>
      <w:r w:rsidRPr="0083473A">
        <w:rPr>
          <w:rFonts w:eastAsia="Arial" w:cstheme="minorHAnsi"/>
          <w:b/>
          <w:bCs/>
          <w:spacing w:val="-1"/>
        </w:rPr>
        <w:t>R</w:t>
      </w:r>
      <w:r w:rsidRPr="0083473A">
        <w:rPr>
          <w:rFonts w:eastAsia="Arial" w:cstheme="minorHAnsi"/>
          <w:b/>
          <w:bCs/>
        </w:rPr>
        <w:t>eg</w:t>
      </w:r>
      <w:r w:rsidRPr="0083473A">
        <w:rPr>
          <w:rFonts w:eastAsia="Arial" w:cstheme="minorHAnsi"/>
          <w:b/>
          <w:bCs/>
          <w:spacing w:val="1"/>
        </w:rPr>
        <w:t>i</w:t>
      </w:r>
      <w:r w:rsidRPr="0083473A">
        <w:rPr>
          <w:rFonts w:eastAsia="Arial" w:cstheme="minorHAnsi"/>
          <w:b/>
          <w:bCs/>
        </w:rPr>
        <w:t>s</w:t>
      </w:r>
      <w:r w:rsidRPr="0083473A">
        <w:rPr>
          <w:rFonts w:eastAsia="Arial" w:cstheme="minorHAnsi"/>
          <w:b/>
          <w:bCs/>
          <w:spacing w:val="1"/>
        </w:rPr>
        <w:t>t</w:t>
      </w:r>
      <w:r w:rsidRPr="0083473A">
        <w:rPr>
          <w:rFonts w:eastAsia="Arial" w:cstheme="minorHAnsi"/>
          <w:b/>
          <w:bCs/>
        </w:rPr>
        <w:t xml:space="preserve">rar </w:t>
      </w:r>
      <w:r w:rsidRPr="0083473A">
        <w:rPr>
          <w:rFonts w:eastAsia="Arial" w:cstheme="minorHAnsi"/>
        </w:rPr>
        <w:t>has</w:t>
      </w:r>
      <w:r w:rsidRPr="0083473A">
        <w:rPr>
          <w:rFonts w:eastAsia="Arial" w:cstheme="minorHAnsi"/>
          <w:spacing w:val="-1"/>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m</w:t>
      </w:r>
      <w:r w:rsidRPr="0083473A">
        <w:rPr>
          <w:rFonts w:eastAsia="Arial" w:cstheme="minorHAnsi"/>
          <w:spacing w:val="-3"/>
        </w:rPr>
        <w:t>e</w:t>
      </w:r>
      <w:r w:rsidRPr="0083473A">
        <w:rPr>
          <w:rFonts w:eastAsia="Arial" w:cstheme="minorHAnsi"/>
        </w:rPr>
        <w:t>an</w:t>
      </w:r>
      <w:r w:rsidRPr="0083473A">
        <w:rPr>
          <w:rFonts w:eastAsia="Arial" w:cstheme="minorHAnsi"/>
          <w:spacing w:val="-1"/>
        </w:rPr>
        <w:t>i</w:t>
      </w:r>
      <w:r w:rsidRPr="0083473A">
        <w:rPr>
          <w:rFonts w:eastAsia="Arial" w:cstheme="minorHAnsi"/>
        </w:rPr>
        <w:t>ng</w:t>
      </w:r>
      <w:r w:rsidRPr="0083473A">
        <w:rPr>
          <w:rFonts w:eastAsia="Arial" w:cstheme="minorHAnsi"/>
          <w:spacing w:val="-2"/>
        </w:rPr>
        <w:t xml:space="preserve"> </w:t>
      </w:r>
      <w:r w:rsidRPr="0083473A">
        <w:rPr>
          <w:rFonts w:eastAsia="Arial" w:cstheme="minorHAnsi"/>
          <w:spacing w:val="2"/>
        </w:rPr>
        <w:t>g</w:t>
      </w:r>
      <w:r w:rsidRPr="0083473A">
        <w:rPr>
          <w:rFonts w:eastAsia="Arial" w:cstheme="minorHAnsi"/>
          <w:spacing w:val="-1"/>
        </w:rPr>
        <w:t>i</w:t>
      </w:r>
      <w:r w:rsidRPr="0083473A">
        <w:rPr>
          <w:rFonts w:eastAsia="Arial" w:cstheme="minorHAnsi"/>
          <w:spacing w:val="-2"/>
        </w:rPr>
        <w:t>v</w:t>
      </w:r>
      <w:r w:rsidRPr="0083473A">
        <w:rPr>
          <w:rFonts w:eastAsia="Arial" w:cstheme="minorHAnsi"/>
        </w:rPr>
        <w:t>en</w:t>
      </w:r>
      <w:r w:rsidRPr="0083473A">
        <w:rPr>
          <w:rFonts w:eastAsia="Arial" w:cstheme="minorHAnsi"/>
          <w:spacing w:val="1"/>
        </w:rPr>
        <w:t xml:space="preserve"> t</w:t>
      </w:r>
      <w:r w:rsidRPr="0083473A">
        <w:rPr>
          <w:rFonts w:eastAsia="Arial" w:cstheme="minorHAnsi"/>
        </w:rPr>
        <w:t>o</w:t>
      </w:r>
      <w:r w:rsidRPr="0083473A">
        <w:rPr>
          <w:rFonts w:eastAsia="Arial" w:cstheme="minorHAnsi"/>
          <w:spacing w:val="1"/>
        </w:rPr>
        <w:t xml:space="preserve"> </w:t>
      </w:r>
      <w:r w:rsidRPr="0083473A">
        <w:rPr>
          <w:rFonts w:eastAsia="Arial" w:cstheme="minorHAnsi"/>
          <w:spacing w:val="-1"/>
        </w:rPr>
        <w:t>i</w:t>
      </w:r>
      <w:r w:rsidRPr="0083473A">
        <w:rPr>
          <w:rFonts w:eastAsia="Arial" w:cstheme="minorHAnsi"/>
        </w:rPr>
        <w:t xml:space="preserve">t </w:t>
      </w:r>
      <w:r w:rsidRPr="0083473A">
        <w:rPr>
          <w:rFonts w:eastAsia="Arial" w:cstheme="minorHAnsi"/>
          <w:spacing w:val="-1"/>
        </w:rPr>
        <w:t>i</w:t>
      </w:r>
      <w:r w:rsidRPr="0083473A">
        <w:rPr>
          <w:rFonts w:eastAsia="Arial" w:cstheme="minorHAnsi"/>
        </w:rPr>
        <w:t>n</w:t>
      </w:r>
      <w:r w:rsidRPr="0083473A">
        <w:rPr>
          <w:rFonts w:eastAsia="Arial" w:cstheme="minorHAnsi"/>
          <w:spacing w:val="1"/>
        </w:rPr>
        <w:t xml:space="preserve"> the </w:t>
      </w:r>
      <w:proofErr w:type="spellStart"/>
      <w:r w:rsidRPr="0083473A">
        <w:rPr>
          <w:rFonts w:eastAsia="Arial" w:cstheme="minorHAnsi"/>
          <w:bCs/>
          <w:spacing w:val="-2"/>
        </w:rPr>
        <w:t>TLA</w:t>
      </w:r>
      <w:proofErr w:type="spellEnd"/>
      <w:r w:rsidRPr="0083473A">
        <w:rPr>
          <w:rFonts w:eastAsia="Arial" w:cstheme="minorHAnsi"/>
        </w:rPr>
        <w:t>.</w:t>
      </w:r>
    </w:p>
    <w:p w14:paraId="06165245" w14:textId="77777777" w:rsidR="00E21896" w:rsidRPr="0083473A" w:rsidRDefault="00E21896" w:rsidP="00E21896">
      <w:pPr>
        <w:spacing w:after="180"/>
        <w:ind w:right="-65"/>
        <w:jc w:val="both"/>
        <w:rPr>
          <w:rFonts w:eastAsia="Arial" w:cstheme="minorHAnsi"/>
          <w:bCs/>
          <w:spacing w:val="-1"/>
        </w:rPr>
      </w:pPr>
      <w:r w:rsidRPr="0083473A">
        <w:rPr>
          <w:rFonts w:eastAsia="Arial" w:cstheme="minorHAnsi"/>
          <w:b/>
          <w:bCs/>
          <w:spacing w:val="-1"/>
        </w:rPr>
        <w:t xml:space="preserve">Registrar’s Requirements </w:t>
      </w:r>
      <w:r w:rsidRPr="0083473A">
        <w:rPr>
          <w:rFonts w:eastAsia="Arial" w:cstheme="minorHAnsi"/>
          <w:bCs/>
          <w:spacing w:val="-1"/>
        </w:rPr>
        <w:t xml:space="preserve">means these requirements determined under section </w:t>
      </w:r>
      <w:proofErr w:type="spellStart"/>
      <w:r w:rsidRPr="0083473A">
        <w:rPr>
          <w:rFonts w:eastAsia="Arial" w:cstheme="minorHAnsi"/>
          <w:bCs/>
          <w:spacing w:val="-1"/>
        </w:rPr>
        <w:t>106A</w:t>
      </w:r>
      <w:proofErr w:type="spellEnd"/>
      <w:r w:rsidRPr="0083473A">
        <w:rPr>
          <w:rFonts w:eastAsia="Arial" w:cstheme="minorHAnsi"/>
          <w:bCs/>
          <w:spacing w:val="-1"/>
        </w:rPr>
        <w:t xml:space="preserve"> of the </w:t>
      </w:r>
      <w:proofErr w:type="spellStart"/>
      <w:r w:rsidRPr="0083473A">
        <w:rPr>
          <w:rFonts w:eastAsia="Arial" w:cstheme="minorHAnsi"/>
          <w:bCs/>
          <w:spacing w:val="-1"/>
        </w:rPr>
        <w:t>TLA</w:t>
      </w:r>
      <w:proofErr w:type="spellEnd"/>
      <w:r w:rsidRPr="0083473A">
        <w:rPr>
          <w:rFonts w:eastAsia="Arial" w:cstheme="minorHAnsi"/>
          <w:bCs/>
          <w:spacing w:val="-1"/>
        </w:rPr>
        <w:t>, as amended from time to time.</w:t>
      </w:r>
    </w:p>
    <w:p w14:paraId="215EE2A2" w14:textId="77777777" w:rsidR="00E21896" w:rsidRPr="0083473A" w:rsidRDefault="00E21896" w:rsidP="00E21896">
      <w:pPr>
        <w:spacing w:after="180"/>
        <w:ind w:right="-65"/>
        <w:jc w:val="both"/>
        <w:rPr>
          <w:rFonts w:eastAsia="Arial" w:cstheme="minorHAnsi"/>
        </w:rPr>
      </w:pPr>
      <w:r w:rsidRPr="0083473A">
        <w:rPr>
          <w:rFonts w:eastAsia="Arial" w:cstheme="minorHAnsi"/>
          <w:b/>
          <w:bCs/>
          <w:spacing w:val="-1"/>
        </w:rPr>
        <w:t>Register</w:t>
      </w:r>
      <w:r w:rsidRPr="0083473A">
        <w:rPr>
          <w:rFonts w:eastAsia="Arial" w:cstheme="minorHAnsi"/>
          <w:bCs/>
          <w:spacing w:val="-1"/>
        </w:rPr>
        <w:t xml:space="preserve"> has the meaning given to it in the </w:t>
      </w:r>
      <w:proofErr w:type="spellStart"/>
      <w:r w:rsidRPr="0083473A">
        <w:rPr>
          <w:rFonts w:eastAsia="Arial" w:cstheme="minorHAnsi"/>
          <w:bCs/>
          <w:spacing w:val="-1"/>
        </w:rPr>
        <w:t>TLA</w:t>
      </w:r>
      <w:proofErr w:type="spellEnd"/>
      <w:r w:rsidRPr="0083473A">
        <w:rPr>
          <w:rFonts w:eastAsia="Arial" w:cstheme="minorHAnsi"/>
          <w:bCs/>
          <w:spacing w:val="-1"/>
        </w:rPr>
        <w:t>.</w:t>
      </w:r>
    </w:p>
    <w:p w14:paraId="502911DB" w14:textId="77777777" w:rsidR="00E21896" w:rsidRPr="0083473A" w:rsidRDefault="00E21896" w:rsidP="00E21896">
      <w:pPr>
        <w:spacing w:after="180"/>
        <w:ind w:right="-65"/>
        <w:jc w:val="both"/>
        <w:rPr>
          <w:rFonts w:eastAsia="Arial" w:cstheme="minorHAnsi"/>
        </w:rPr>
      </w:pPr>
      <w:r w:rsidRPr="0083473A">
        <w:rPr>
          <w:rFonts w:eastAsia="Arial" w:cstheme="minorHAnsi"/>
          <w:b/>
          <w:bCs/>
          <w:spacing w:val="-1"/>
        </w:rPr>
        <w:t>R</w:t>
      </w:r>
      <w:r w:rsidRPr="0083473A">
        <w:rPr>
          <w:rFonts w:eastAsia="Arial" w:cstheme="minorHAnsi"/>
          <w:b/>
          <w:bCs/>
        </w:rPr>
        <w:t>eg</w:t>
      </w:r>
      <w:r w:rsidRPr="0083473A">
        <w:rPr>
          <w:rFonts w:eastAsia="Arial" w:cstheme="minorHAnsi"/>
          <w:b/>
          <w:bCs/>
          <w:spacing w:val="1"/>
        </w:rPr>
        <w:t>i</w:t>
      </w:r>
      <w:r w:rsidRPr="0083473A">
        <w:rPr>
          <w:rFonts w:eastAsia="Arial" w:cstheme="minorHAnsi"/>
          <w:b/>
          <w:bCs/>
        </w:rPr>
        <w:t>s</w:t>
      </w:r>
      <w:r w:rsidRPr="0083473A">
        <w:rPr>
          <w:rFonts w:eastAsia="Arial" w:cstheme="minorHAnsi"/>
          <w:b/>
          <w:bCs/>
          <w:spacing w:val="1"/>
        </w:rPr>
        <w:t>t</w:t>
      </w:r>
      <w:r w:rsidRPr="0083473A">
        <w:rPr>
          <w:rFonts w:eastAsia="Arial" w:cstheme="minorHAnsi"/>
          <w:b/>
          <w:bCs/>
        </w:rPr>
        <w:t>ry</w:t>
      </w:r>
      <w:r w:rsidRPr="0083473A">
        <w:rPr>
          <w:rFonts w:eastAsia="Arial" w:cstheme="minorHAnsi"/>
          <w:b/>
          <w:bCs/>
          <w:spacing w:val="-4"/>
        </w:rPr>
        <w:t xml:space="preserve"> </w:t>
      </w:r>
      <w:r w:rsidRPr="0083473A">
        <w:rPr>
          <w:rFonts w:eastAsia="Arial" w:cstheme="minorHAnsi"/>
          <w:b/>
          <w:bCs/>
          <w:spacing w:val="1"/>
        </w:rPr>
        <w:t>I</w:t>
      </w:r>
      <w:r w:rsidRPr="0083473A">
        <w:rPr>
          <w:rFonts w:eastAsia="Arial" w:cstheme="minorHAnsi"/>
          <w:b/>
          <w:bCs/>
        </w:rPr>
        <w:t>ns</w:t>
      </w:r>
      <w:r w:rsidRPr="0083473A">
        <w:rPr>
          <w:rFonts w:eastAsia="Arial" w:cstheme="minorHAnsi"/>
          <w:b/>
          <w:bCs/>
          <w:spacing w:val="1"/>
        </w:rPr>
        <w:t>t</w:t>
      </w:r>
      <w:r w:rsidRPr="0083473A">
        <w:rPr>
          <w:rFonts w:eastAsia="Arial" w:cstheme="minorHAnsi"/>
          <w:b/>
          <w:bCs/>
        </w:rPr>
        <w:t>r</w:t>
      </w:r>
      <w:r w:rsidRPr="0083473A">
        <w:rPr>
          <w:rFonts w:eastAsia="Arial" w:cstheme="minorHAnsi"/>
          <w:b/>
          <w:bCs/>
          <w:spacing w:val="-3"/>
        </w:rPr>
        <w:t>u</w:t>
      </w:r>
      <w:r w:rsidRPr="0083473A">
        <w:rPr>
          <w:rFonts w:eastAsia="Arial" w:cstheme="minorHAnsi"/>
          <w:b/>
          <w:bCs/>
        </w:rPr>
        <w:t xml:space="preserve">ment </w:t>
      </w:r>
      <w:r w:rsidRPr="0083473A">
        <w:rPr>
          <w:rFonts w:eastAsia="Arial" w:cstheme="minorHAnsi"/>
          <w:bCs/>
        </w:rPr>
        <w:t>means a paper Instrument</w:t>
      </w:r>
      <w:r w:rsidRPr="0083473A">
        <w:rPr>
          <w:rFonts w:eastAsia="Arial" w:cstheme="minorHAnsi"/>
        </w:rPr>
        <w:t>.</w:t>
      </w:r>
    </w:p>
    <w:p w14:paraId="529ED074" w14:textId="77777777" w:rsidR="00E21896" w:rsidRPr="0083473A" w:rsidRDefault="00E21896" w:rsidP="00E21896">
      <w:pPr>
        <w:spacing w:after="180"/>
        <w:ind w:right="-65"/>
        <w:jc w:val="both"/>
        <w:rPr>
          <w:rFonts w:eastAsia="Arial" w:cstheme="minorHAnsi"/>
        </w:rPr>
      </w:pPr>
      <w:r w:rsidRPr="0083473A">
        <w:rPr>
          <w:rFonts w:eastAsia="Arial" w:cstheme="minorHAnsi"/>
          <w:b/>
          <w:bCs/>
          <w:spacing w:val="-1"/>
        </w:rPr>
        <w:t>R</w:t>
      </w:r>
      <w:r w:rsidRPr="0083473A">
        <w:rPr>
          <w:rFonts w:eastAsia="Arial" w:cstheme="minorHAnsi"/>
          <w:b/>
          <w:bCs/>
        </w:rPr>
        <w:t>epresen</w:t>
      </w:r>
      <w:r w:rsidRPr="0083473A">
        <w:rPr>
          <w:rFonts w:eastAsia="Arial" w:cstheme="minorHAnsi"/>
          <w:b/>
          <w:bCs/>
          <w:spacing w:val="1"/>
        </w:rPr>
        <w:t>t</w:t>
      </w:r>
      <w:r w:rsidRPr="0083473A">
        <w:rPr>
          <w:rFonts w:eastAsia="Arial" w:cstheme="minorHAnsi"/>
          <w:b/>
          <w:bCs/>
        </w:rPr>
        <w:t>a</w:t>
      </w:r>
      <w:r w:rsidRPr="0083473A">
        <w:rPr>
          <w:rFonts w:eastAsia="Arial" w:cstheme="minorHAnsi"/>
          <w:b/>
          <w:bCs/>
          <w:spacing w:val="-2"/>
        </w:rPr>
        <w:t>t</w:t>
      </w:r>
      <w:r w:rsidRPr="0083473A">
        <w:rPr>
          <w:rFonts w:eastAsia="Arial" w:cstheme="minorHAnsi"/>
          <w:b/>
          <w:bCs/>
          <w:spacing w:val="1"/>
        </w:rPr>
        <w:t>i</w:t>
      </w:r>
      <w:r w:rsidRPr="0083473A">
        <w:rPr>
          <w:rFonts w:eastAsia="Arial" w:cstheme="minorHAnsi"/>
          <w:b/>
          <w:bCs/>
          <w:spacing w:val="-3"/>
        </w:rPr>
        <w:t>v</w:t>
      </w:r>
      <w:r w:rsidRPr="0083473A">
        <w:rPr>
          <w:rFonts w:eastAsia="Arial" w:cstheme="minorHAnsi"/>
          <w:b/>
          <w:bCs/>
        </w:rPr>
        <w:t>e</w:t>
      </w:r>
      <w:r w:rsidRPr="0083473A">
        <w:rPr>
          <w:rFonts w:eastAsia="Arial" w:cstheme="minorHAnsi"/>
          <w:b/>
          <w:bCs/>
          <w:spacing w:val="1"/>
        </w:rPr>
        <w:t xml:space="preserve"> </w:t>
      </w:r>
      <w:r w:rsidRPr="0083473A">
        <w:rPr>
          <w:rFonts w:eastAsia="Arial" w:cstheme="minorHAnsi"/>
          <w:spacing w:val="1"/>
        </w:rPr>
        <w:t>m</w:t>
      </w:r>
      <w:r w:rsidRPr="0083473A">
        <w:rPr>
          <w:rFonts w:eastAsia="Arial" w:cstheme="minorHAnsi"/>
        </w:rPr>
        <w:t>eans</w:t>
      </w:r>
      <w:r w:rsidRPr="0083473A">
        <w:rPr>
          <w:rFonts w:eastAsia="Arial" w:cstheme="minorHAnsi"/>
          <w:spacing w:val="-4"/>
        </w:rPr>
        <w:t xml:space="preserve"> </w:t>
      </w:r>
      <w:r w:rsidRPr="0083473A">
        <w:rPr>
          <w:rFonts w:eastAsia="Arial" w:cstheme="minorHAnsi"/>
        </w:rPr>
        <w:t>an</w:t>
      </w:r>
      <w:r w:rsidRPr="0083473A">
        <w:rPr>
          <w:rFonts w:eastAsia="Arial" w:cstheme="minorHAnsi"/>
          <w:spacing w:val="1"/>
        </w:rPr>
        <w:t xml:space="preserve"> </w:t>
      </w:r>
      <w:r w:rsidRPr="0083473A">
        <w:rPr>
          <w:rFonts w:eastAsia="Arial" w:cstheme="minorHAnsi"/>
          <w:bCs/>
          <w:spacing w:val="-1"/>
        </w:rPr>
        <w:t>Australian Legal Practitioner, a Law Practice or a Licensed Conveyancer</w:t>
      </w:r>
      <w:r w:rsidRPr="0083473A">
        <w:rPr>
          <w:rFonts w:eastAsia="Arial" w:cstheme="minorHAnsi"/>
        </w:rPr>
        <w:t xml:space="preserve"> </w:t>
      </w:r>
      <w:r w:rsidRPr="0083473A">
        <w:rPr>
          <w:rFonts w:eastAsia="Arial" w:cstheme="minorHAnsi"/>
          <w:spacing w:val="-4"/>
        </w:rPr>
        <w:t>w</w:t>
      </w:r>
      <w:r w:rsidRPr="0083473A">
        <w:rPr>
          <w:rFonts w:eastAsia="Arial" w:cstheme="minorHAnsi"/>
        </w:rPr>
        <w:t>ho</w:t>
      </w:r>
      <w:r w:rsidRPr="0083473A">
        <w:rPr>
          <w:rFonts w:eastAsia="Arial" w:cstheme="minorHAnsi"/>
          <w:spacing w:val="1"/>
        </w:rPr>
        <w:t xml:space="preserve"> </w:t>
      </w:r>
      <w:r w:rsidRPr="0083473A">
        <w:rPr>
          <w:rFonts w:eastAsia="Arial" w:cstheme="minorHAnsi"/>
        </w:rPr>
        <w:t>ac</w:t>
      </w:r>
      <w:r w:rsidRPr="0083473A">
        <w:rPr>
          <w:rFonts w:eastAsia="Arial" w:cstheme="minorHAnsi"/>
          <w:spacing w:val="1"/>
        </w:rPr>
        <w:t>t</w:t>
      </w:r>
      <w:r w:rsidRPr="0083473A">
        <w:rPr>
          <w:rFonts w:eastAsia="Arial" w:cstheme="minorHAnsi"/>
        </w:rPr>
        <w:t>s</w:t>
      </w:r>
      <w:r w:rsidRPr="0083473A">
        <w:rPr>
          <w:rFonts w:eastAsia="Arial" w:cstheme="minorHAnsi"/>
          <w:spacing w:val="-1"/>
        </w:rPr>
        <w:t xml:space="preserve"> </w:t>
      </w:r>
      <w:r w:rsidRPr="0083473A">
        <w:rPr>
          <w:rFonts w:eastAsia="Arial" w:cstheme="minorHAnsi"/>
          <w:spacing w:val="-3"/>
        </w:rPr>
        <w:t>o</w:t>
      </w:r>
      <w:r w:rsidRPr="0083473A">
        <w:rPr>
          <w:rFonts w:eastAsia="Arial" w:cstheme="minorHAnsi"/>
        </w:rPr>
        <w:t>n</w:t>
      </w:r>
      <w:r w:rsidRPr="0083473A">
        <w:rPr>
          <w:rFonts w:eastAsia="Arial" w:cstheme="minorHAnsi"/>
          <w:spacing w:val="1"/>
        </w:rPr>
        <w:t xml:space="preserve"> </w:t>
      </w:r>
      <w:r w:rsidRPr="0083473A">
        <w:rPr>
          <w:rFonts w:eastAsia="Arial" w:cstheme="minorHAnsi"/>
        </w:rPr>
        <w:t>beha</w:t>
      </w:r>
      <w:r w:rsidRPr="0083473A">
        <w:rPr>
          <w:rFonts w:eastAsia="Arial" w:cstheme="minorHAnsi"/>
          <w:spacing w:val="-4"/>
        </w:rPr>
        <w:t>l</w:t>
      </w:r>
      <w:r w:rsidRPr="0083473A">
        <w:rPr>
          <w:rFonts w:eastAsia="Arial" w:cstheme="minorHAnsi"/>
        </w:rPr>
        <w:t>f</w:t>
      </w:r>
      <w:r w:rsidRPr="0083473A">
        <w:rPr>
          <w:rFonts w:eastAsia="Arial" w:cstheme="minorHAnsi"/>
          <w:spacing w:val="5"/>
        </w:rPr>
        <w:t xml:space="preserve"> </w:t>
      </w:r>
      <w:r w:rsidRPr="0083473A">
        <w:rPr>
          <w:rFonts w:eastAsia="Arial" w:cstheme="minorHAnsi"/>
          <w:spacing w:val="-3"/>
        </w:rPr>
        <w:t>o</w:t>
      </w:r>
      <w:r w:rsidRPr="0083473A">
        <w:rPr>
          <w:rFonts w:eastAsia="Arial" w:cstheme="minorHAnsi"/>
        </w:rPr>
        <w:t>f</w:t>
      </w:r>
      <w:r w:rsidRPr="0083473A">
        <w:rPr>
          <w:rFonts w:eastAsia="Arial" w:cstheme="minorHAnsi"/>
          <w:spacing w:val="2"/>
        </w:rPr>
        <w:t xml:space="preserve"> </w:t>
      </w:r>
      <w:r w:rsidRPr="0083473A">
        <w:rPr>
          <w:rFonts w:eastAsia="Arial" w:cstheme="minorHAnsi"/>
        </w:rPr>
        <w:t>a</w:t>
      </w:r>
      <w:r w:rsidRPr="0083473A">
        <w:rPr>
          <w:rFonts w:eastAsia="Arial" w:cstheme="minorHAnsi"/>
          <w:spacing w:val="-2"/>
        </w:rPr>
        <w:t xml:space="preserve"> </w:t>
      </w:r>
      <w:proofErr w:type="gramStart"/>
      <w:r w:rsidRPr="0083473A">
        <w:rPr>
          <w:rFonts w:eastAsia="Arial" w:cstheme="minorHAnsi"/>
          <w:spacing w:val="-1"/>
        </w:rPr>
        <w:t>Cli</w:t>
      </w:r>
      <w:r w:rsidRPr="0083473A">
        <w:rPr>
          <w:rFonts w:eastAsia="Arial" w:cstheme="minorHAnsi"/>
        </w:rPr>
        <w:t>ent</w:t>
      </w:r>
      <w:proofErr w:type="gramEnd"/>
      <w:r w:rsidRPr="0083473A">
        <w:rPr>
          <w:rFonts w:eastAsia="Arial" w:cstheme="minorHAnsi"/>
        </w:rPr>
        <w:t>.</w:t>
      </w:r>
    </w:p>
    <w:p w14:paraId="31AFE070" w14:textId="77777777" w:rsidR="00E21896" w:rsidRPr="0083473A" w:rsidRDefault="00E21896" w:rsidP="00E21896">
      <w:pPr>
        <w:spacing w:after="180"/>
        <w:ind w:right="-65"/>
        <w:jc w:val="both"/>
        <w:rPr>
          <w:rFonts w:eastAsia="Arial" w:cstheme="minorHAnsi"/>
        </w:rPr>
      </w:pPr>
      <w:r w:rsidRPr="0083473A">
        <w:rPr>
          <w:rFonts w:eastAsia="Arial" w:cstheme="minorHAnsi"/>
          <w:b/>
          <w:bCs/>
          <w:spacing w:val="-1"/>
        </w:rPr>
        <w:t>S</w:t>
      </w:r>
      <w:r w:rsidRPr="0083473A">
        <w:rPr>
          <w:rFonts w:eastAsia="Arial" w:cstheme="minorHAnsi"/>
          <w:b/>
          <w:bCs/>
          <w:spacing w:val="1"/>
        </w:rPr>
        <w:t>i</w:t>
      </w:r>
      <w:r w:rsidRPr="0083473A">
        <w:rPr>
          <w:rFonts w:eastAsia="Arial" w:cstheme="minorHAnsi"/>
          <w:b/>
          <w:bCs/>
        </w:rPr>
        <w:t>gner</w:t>
      </w:r>
      <w:r w:rsidRPr="0083473A">
        <w:rPr>
          <w:rFonts w:eastAsia="Arial" w:cstheme="minorHAnsi"/>
          <w:b/>
          <w:bCs/>
          <w:spacing w:val="-1"/>
        </w:rPr>
        <w:t xml:space="preserve"> </w:t>
      </w:r>
      <w:r w:rsidRPr="0083473A">
        <w:rPr>
          <w:rFonts w:eastAsia="Arial" w:cstheme="minorHAnsi"/>
          <w:spacing w:val="1"/>
        </w:rPr>
        <w:t>m</w:t>
      </w:r>
      <w:r w:rsidRPr="0083473A">
        <w:rPr>
          <w:rFonts w:eastAsia="Arial" w:cstheme="minorHAnsi"/>
        </w:rPr>
        <w:t>eans</w:t>
      </w:r>
      <w:r w:rsidRPr="0083473A">
        <w:rPr>
          <w:rFonts w:eastAsia="Arial" w:cstheme="minorHAnsi"/>
          <w:spacing w:val="-1"/>
        </w:rPr>
        <w:t xml:space="preserve"> </w:t>
      </w:r>
      <w:r w:rsidRPr="0083473A">
        <w:rPr>
          <w:rFonts w:eastAsia="Arial" w:cstheme="minorHAnsi"/>
        </w:rPr>
        <w:t>a</w:t>
      </w:r>
      <w:r w:rsidRPr="0083473A">
        <w:rPr>
          <w:rFonts w:eastAsia="Arial" w:cstheme="minorHAnsi"/>
          <w:spacing w:val="1"/>
        </w:rPr>
        <w:t xml:space="preserve"> Person</w:t>
      </w:r>
      <w:r w:rsidRPr="0083473A">
        <w:rPr>
          <w:rFonts w:eastAsia="Arial" w:cstheme="minorHAnsi"/>
          <w:spacing w:val="2"/>
        </w:rPr>
        <w:t xml:space="preserve"> </w:t>
      </w:r>
      <w:r w:rsidRPr="0083473A">
        <w:rPr>
          <w:rFonts w:eastAsia="Arial" w:cstheme="minorHAnsi"/>
        </w:rPr>
        <w:t>a</w:t>
      </w:r>
      <w:r w:rsidRPr="0083473A">
        <w:rPr>
          <w:rFonts w:eastAsia="Arial" w:cstheme="minorHAnsi"/>
          <w:spacing w:val="-3"/>
        </w:rPr>
        <w:t>u</w:t>
      </w:r>
      <w:r w:rsidRPr="0083473A">
        <w:rPr>
          <w:rFonts w:eastAsia="Arial" w:cstheme="minorHAnsi"/>
          <w:spacing w:val="1"/>
        </w:rPr>
        <w:t>t</w:t>
      </w:r>
      <w:r w:rsidRPr="0083473A">
        <w:rPr>
          <w:rFonts w:eastAsia="Arial" w:cstheme="minorHAnsi"/>
        </w:rPr>
        <w:t>ho</w:t>
      </w:r>
      <w:r w:rsidRPr="0083473A">
        <w:rPr>
          <w:rFonts w:eastAsia="Arial" w:cstheme="minorHAnsi"/>
          <w:spacing w:val="1"/>
        </w:rPr>
        <w:t>r</w:t>
      </w:r>
      <w:r w:rsidRPr="0083473A">
        <w:rPr>
          <w:rFonts w:eastAsia="Arial" w:cstheme="minorHAnsi"/>
          <w:spacing w:val="-1"/>
        </w:rPr>
        <w:t>i</w:t>
      </w:r>
      <w:r w:rsidRPr="0083473A">
        <w:rPr>
          <w:rFonts w:eastAsia="Arial" w:cstheme="minorHAnsi"/>
        </w:rPr>
        <w:t>sed</w:t>
      </w:r>
      <w:r w:rsidRPr="0083473A">
        <w:rPr>
          <w:rFonts w:eastAsia="Arial" w:cstheme="minorHAnsi"/>
          <w:spacing w:val="1"/>
        </w:rPr>
        <w:t xml:space="preserve"> </w:t>
      </w:r>
      <w:r w:rsidRPr="0083473A">
        <w:rPr>
          <w:rFonts w:eastAsia="Arial" w:cstheme="minorHAnsi"/>
        </w:rPr>
        <w:t>by</w:t>
      </w:r>
      <w:r w:rsidRPr="0083473A">
        <w:rPr>
          <w:rFonts w:eastAsia="Arial" w:cstheme="minorHAnsi"/>
          <w:spacing w:val="-4"/>
        </w:rPr>
        <w:t xml:space="preserve"> a Subscriber</w:t>
      </w:r>
      <w:r w:rsidRPr="0083473A">
        <w:rPr>
          <w:rFonts w:eastAsia="Arial" w:cstheme="minorHAnsi"/>
        </w:rPr>
        <w:t xml:space="preserve"> </w:t>
      </w:r>
      <w:r w:rsidRPr="0083473A">
        <w:rPr>
          <w:rFonts w:eastAsia="Arial" w:cstheme="minorHAnsi"/>
          <w:spacing w:val="1"/>
        </w:rPr>
        <w:t>t</w:t>
      </w:r>
      <w:r w:rsidRPr="0083473A">
        <w:rPr>
          <w:rFonts w:eastAsia="Arial" w:cstheme="minorHAnsi"/>
        </w:rPr>
        <w:t>o</w:t>
      </w:r>
      <w:r w:rsidRPr="0083473A">
        <w:rPr>
          <w:rFonts w:eastAsia="Arial" w:cstheme="minorHAnsi"/>
          <w:spacing w:val="1"/>
        </w:rPr>
        <w:t xml:space="preserve"> </w:t>
      </w:r>
      <w:r w:rsidRPr="0083473A">
        <w:rPr>
          <w:rFonts w:eastAsia="Arial" w:cstheme="minorHAnsi"/>
          <w:spacing w:val="-1"/>
        </w:rPr>
        <w:t>si</w:t>
      </w:r>
      <w:r w:rsidRPr="0083473A">
        <w:rPr>
          <w:rFonts w:eastAsia="Arial" w:cstheme="minorHAnsi"/>
          <w:spacing w:val="2"/>
        </w:rPr>
        <w:t>g</w:t>
      </w:r>
      <w:r w:rsidRPr="0083473A">
        <w:rPr>
          <w:rFonts w:eastAsia="Arial" w:cstheme="minorHAnsi"/>
        </w:rPr>
        <w:t>n</w:t>
      </w:r>
      <w:r w:rsidRPr="0083473A">
        <w:rPr>
          <w:rFonts w:eastAsia="Arial" w:cstheme="minorHAnsi"/>
          <w:spacing w:val="2"/>
        </w:rPr>
        <w:t xml:space="preserve"> Instruments and other Documents</w:t>
      </w:r>
      <w:r w:rsidRPr="0083473A">
        <w:rPr>
          <w:rFonts w:eastAsia="Arial" w:cstheme="minorHAnsi"/>
          <w:spacing w:val="1"/>
        </w:rPr>
        <w:t xml:space="preserve"> </w:t>
      </w:r>
      <w:r w:rsidRPr="0083473A">
        <w:rPr>
          <w:rFonts w:eastAsia="Arial" w:cstheme="minorHAnsi"/>
        </w:rPr>
        <w:t>on</w:t>
      </w:r>
      <w:r w:rsidRPr="0083473A">
        <w:rPr>
          <w:rFonts w:eastAsia="Arial" w:cstheme="minorHAnsi"/>
          <w:spacing w:val="-2"/>
        </w:rPr>
        <w:t xml:space="preserve"> </w:t>
      </w:r>
      <w:r w:rsidRPr="0083473A">
        <w:rPr>
          <w:rFonts w:eastAsia="Arial" w:cstheme="minorHAnsi"/>
        </w:rPr>
        <w:t>be</w:t>
      </w:r>
      <w:r w:rsidRPr="0083473A">
        <w:rPr>
          <w:rFonts w:eastAsia="Arial" w:cstheme="minorHAnsi"/>
          <w:spacing w:val="-3"/>
        </w:rPr>
        <w:t>h</w:t>
      </w:r>
      <w:r w:rsidRPr="0083473A">
        <w:rPr>
          <w:rFonts w:eastAsia="Arial" w:cstheme="minorHAnsi"/>
        </w:rPr>
        <w:t>a</w:t>
      </w:r>
      <w:r w:rsidRPr="0083473A">
        <w:rPr>
          <w:rFonts w:eastAsia="Arial" w:cstheme="minorHAnsi"/>
          <w:spacing w:val="-1"/>
        </w:rPr>
        <w:t>l</w:t>
      </w:r>
      <w:r w:rsidRPr="0083473A">
        <w:rPr>
          <w:rFonts w:eastAsia="Arial" w:cstheme="minorHAnsi"/>
        </w:rPr>
        <w:t>f</w:t>
      </w:r>
      <w:r w:rsidRPr="0083473A">
        <w:rPr>
          <w:rFonts w:eastAsia="Arial" w:cstheme="minorHAnsi"/>
          <w:spacing w:val="2"/>
        </w:rPr>
        <w:t xml:space="preserve"> </w:t>
      </w:r>
      <w:r w:rsidRPr="0083473A">
        <w:rPr>
          <w:rFonts w:eastAsia="Arial" w:cstheme="minorHAnsi"/>
          <w:spacing w:val="-3"/>
        </w:rPr>
        <w:t>o</w:t>
      </w:r>
      <w:r w:rsidRPr="0083473A">
        <w:rPr>
          <w:rFonts w:eastAsia="Arial" w:cstheme="minorHAnsi"/>
        </w:rPr>
        <w:t>f</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S</w:t>
      </w:r>
      <w:r w:rsidRPr="0083473A">
        <w:rPr>
          <w:rFonts w:eastAsia="Arial" w:cstheme="minorHAnsi"/>
        </w:rPr>
        <w:t>ubs</w:t>
      </w:r>
      <w:r w:rsidRPr="0083473A">
        <w:rPr>
          <w:rFonts w:eastAsia="Arial" w:cstheme="minorHAnsi"/>
          <w:spacing w:val="-2"/>
        </w:rPr>
        <w:t>c</w:t>
      </w:r>
      <w:r w:rsidRPr="0083473A">
        <w:rPr>
          <w:rFonts w:eastAsia="Arial" w:cstheme="minorHAnsi"/>
          <w:spacing w:val="1"/>
        </w:rPr>
        <w:t>r</w:t>
      </w:r>
      <w:r w:rsidRPr="0083473A">
        <w:rPr>
          <w:rFonts w:eastAsia="Arial" w:cstheme="minorHAnsi"/>
          <w:spacing w:val="-1"/>
        </w:rPr>
        <w:t>i</w:t>
      </w:r>
      <w:r w:rsidRPr="0083473A">
        <w:rPr>
          <w:rFonts w:eastAsia="Arial" w:cstheme="minorHAnsi"/>
        </w:rPr>
        <w:t>be</w:t>
      </w:r>
      <w:r w:rsidRPr="0083473A">
        <w:rPr>
          <w:rFonts w:eastAsia="Arial" w:cstheme="minorHAnsi"/>
          <w:spacing w:val="1"/>
        </w:rPr>
        <w:t>r</w:t>
      </w:r>
      <w:r w:rsidRPr="0083473A">
        <w:rPr>
          <w:rFonts w:eastAsia="Arial" w:cstheme="minorHAnsi"/>
        </w:rPr>
        <w:t>.</w:t>
      </w:r>
    </w:p>
    <w:p w14:paraId="4341EA8D" w14:textId="77777777" w:rsidR="00E21896" w:rsidRPr="00EF7830" w:rsidRDefault="00E21896" w:rsidP="00E21896">
      <w:pPr>
        <w:spacing w:after="180"/>
        <w:ind w:right="-65"/>
        <w:jc w:val="both"/>
        <w:rPr>
          <w:rFonts w:eastAsia="Arial" w:cstheme="minorHAnsi"/>
          <w:bCs/>
          <w:spacing w:val="-1"/>
        </w:rPr>
      </w:pPr>
      <w:r w:rsidRPr="00EF7830">
        <w:rPr>
          <w:rFonts w:eastAsia="Arial" w:cstheme="minorHAnsi"/>
          <w:b/>
          <w:bCs/>
          <w:spacing w:val="-1"/>
        </w:rPr>
        <w:t xml:space="preserve">SPEAR </w:t>
      </w:r>
      <w:r w:rsidRPr="00EF7830">
        <w:rPr>
          <w:rFonts w:eastAsia="Arial" w:cstheme="minorHAnsi"/>
          <w:bCs/>
          <w:spacing w:val="-1"/>
        </w:rPr>
        <w:t>means the computerised system for Surveying and Planning through Electronic Applications and Referrals developed by the Department as modified from time to time.</w:t>
      </w:r>
    </w:p>
    <w:p w14:paraId="52CFF019" w14:textId="77777777" w:rsidR="00E21896" w:rsidRDefault="00E21896" w:rsidP="00E21896">
      <w:pPr>
        <w:spacing w:after="180"/>
        <w:ind w:right="-65"/>
        <w:jc w:val="both"/>
        <w:rPr>
          <w:rFonts w:eastAsia="Arial" w:cstheme="minorHAnsi"/>
          <w:bCs/>
          <w:spacing w:val="-1"/>
        </w:rPr>
      </w:pPr>
      <w:r w:rsidRPr="00EF7830">
        <w:rPr>
          <w:rFonts w:eastAsia="Arial" w:cstheme="minorHAnsi"/>
          <w:b/>
          <w:bCs/>
          <w:spacing w:val="-1"/>
        </w:rPr>
        <w:t xml:space="preserve">SPEAR ELN </w:t>
      </w:r>
      <w:r w:rsidRPr="00EF7830">
        <w:rPr>
          <w:rFonts w:eastAsia="Arial" w:cstheme="minorHAnsi"/>
          <w:bCs/>
          <w:spacing w:val="-1"/>
        </w:rPr>
        <w:t>means that part of SPEAR that is an ELN.</w:t>
      </w:r>
    </w:p>
    <w:p w14:paraId="0E3AD6DC" w14:textId="77777777" w:rsidR="00E21896" w:rsidRDefault="00E21896" w:rsidP="00E21896">
      <w:pPr>
        <w:spacing w:after="180"/>
        <w:ind w:right="-65"/>
        <w:jc w:val="both"/>
        <w:rPr>
          <w:rFonts w:eastAsia="Arial" w:cstheme="minorHAnsi"/>
          <w:bCs/>
          <w:spacing w:val="-1"/>
        </w:rPr>
      </w:pPr>
      <w:r w:rsidRPr="00AF7F00">
        <w:rPr>
          <w:rFonts w:eastAsia="Arial" w:cstheme="minorHAnsi"/>
          <w:b/>
          <w:bCs/>
          <w:spacing w:val="-1"/>
        </w:rPr>
        <w:t>State Trustees</w:t>
      </w:r>
      <w:r w:rsidRPr="00AF7F00">
        <w:t xml:space="preserve"> has the meaning given to it in the </w:t>
      </w:r>
      <w:r w:rsidRPr="00AF7F00">
        <w:rPr>
          <w:i/>
        </w:rPr>
        <w:t>State Trustees (State Owned Company) Act 1994</w:t>
      </w:r>
      <w:r w:rsidRPr="00AF7F00">
        <w:t>.</w:t>
      </w:r>
    </w:p>
    <w:p w14:paraId="02517F5B" w14:textId="77777777" w:rsidR="00E21896" w:rsidRDefault="00E21896" w:rsidP="00E21896">
      <w:pPr>
        <w:spacing w:after="180"/>
        <w:ind w:right="-65"/>
        <w:jc w:val="both"/>
        <w:rPr>
          <w:rFonts w:cstheme="minorHAnsi"/>
        </w:rPr>
      </w:pPr>
      <w:r w:rsidRPr="00B608C1">
        <w:rPr>
          <w:rFonts w:cstheme="minorHAnsi"/>
          <w:b/>
        </w:rPr>
        <w:t xml:space="preserve">Statutory Body </w:t>
      </w:r>
      <w:r w:rsidRPr="00B608C1">
        <w:rPr>
          <w:rFonts w:cstheme="minorHAnsi"/>
        </w:rPr>
        <w:t xml:space="preserve">means a statutory authority, body or corporation including a State or Territory owned corporation (however described) established under any Commonwealth, State or Territory </w:t>
      </w:r>
      <w:r>
        <w:rPr>
          <w:rFonts w:cstheme="minorHAnsi"/>
        </w:rPr>
        <w:t>l</w:t>
      </w:r>
      <w:r w:rsidRPr="00B608C1">
        <w:rPr>
          <w:rFonts w:cstheme="minorHAnsi"/>
        </w:rPr>
        <w:t>aw.</w:t>
      </w:r>
    </w:p>
    <w:p w14:paraId="0B8F79D6" w14:textId="77777777" w:rsidR="00E21896" w:rsidRDefault="00E21896" w:rsidP="00E21896">
      <w:pPr>
        <w:spacing w:after="180"/>
        <w:ind w:right="-65"/>
        <w:jc w:val="both"/>
        <w:rPr>
          <w:rFonts w:eastAsia="Arial" w:cstheme="minorHAnsi"/>
        </w:rPr>
      </w:pPr>
      <w:r w:rsidRPr="0083473A">
        <w:rPr>
          <w:rFonts w:eastAsia="Arial" w:cstheme="minorHAnsi"/>
          <w:b/>
          <w:bCs/>
          <w:spacing w:val="-1"/>
        </w:rPr>
        <w:t>S</w:t>
      </w:r>
      <w:r w:rsidRPr="0083473A">
        <w:rPr>
          <w:rFonts w:eastAsia="Arial" w:cstheme="minorHAnsi"/>
          <w:b/>
          <w:bCs/>
        </w:rPr>
        <w:t>ubscr</w:t>
      </w:r>
      <w:r w:rsidRPr="0083473A">
        <w:rPr>
          <w:rFonts w:eastAsia="Arial" w:cstheme="minorHAnsi"/>
          <w:b/>
          <w:bCs/>
          <w:spacing w:val="1"/>
        </w:rPr>
        <w:t>i</w:t>
      </w:r>
      <w:r w:rsidRPr="0083473A">
        <w:rPr>
          <w:rFonts w:eastAsia="Arial" w:cstheme="minorHAnsi"/>
          <w:b/>
          <w:bCs/>
        </w:rPr>
        <w:t>ber</w:t>
      </w:r>
      <w:r w:rsidRPr="0083473A">
        <w:rPr>
          <w:rFonts w:eastAsia="Arial" w:cstheme="minorHAnsi"/>
          <w:b/>
          <w:bCs/>
          <w:spacing w:val="-1"/>
        </w:rPr>
        <w:t xml:space="preserve"> </w:t>
      </w:r>
      <w:r w:rsidRPr="0083473A">
        <w:rPr>
          <w:rFonts w:eastAsia="Arial" w:cstheme="minorHAnsi"/>
          <w:bCs/>
          <w:spacing w:val="-1"/>
        </w:rPr>
        <w:t>means an ADI, an Australian Legal Practitioner, a Law Practice, a Licensed Conveyancer or a Person who has entered into a Participation Agreement to use an ELN</w:t>
      </w:r>
      <w:r w:rsidRPr="0083473A">
        <w:rPr>
          <w:rFonts w:eastAsia="Arial" w:cstheme="minorHAnsi"/>
        </w:rPr>
        <w:t>.</w:t>
      </w:r>
    </w:p>
    <w:p w14:paraId="1A41CDEE" w14:textId="77777777" w:rsidR="00E21896" w:rsidRDefault="00E21896" w:rsidP="00E21896">
      <w:pPr>
        <w:spacing w:after="180"/>
        <w:ind w:right="-65"/>
        <w:jc w:val="both"/>
        <w:rPr>
          <w:rFonts w:eastAsia="Arial" w:cstheme="minorHAnsi"/>
        </w:rPr>
      </w:pPr>
      <w:r w:rsidRPr="00AF7F00">
        <w:rPr>
          <w:rFonts w:ascii="Arial"/>
          <w:b/>
        </w:rPr>
        <w:lastRenderedPageBreak/>
        <w:t xml:space="preserve">Survey </w:t>
      </w:r>
      <w:r w:rsidRPr="00AF7F00">
        <w:rPr>
          <w:rFonts w:ascii="Arial"/>
        </w:rPr>
        <w:t xml:space="preserve">has the meaning given to it in the </w:t>
      </w:r>
      <w:proofErr w:type="spellStart"/>
      <w:r w:rsidRPr="00AF7F00">
        <w:rPr>
          <w:rFonts w:ascii="Arial"/>
        </w:rPr>
        <w:t>TLA</w:t>
      </w:r>
      <w:proofErr w:type="spellEnd"/>
      <w:r w:rsidRPr="00AF7F00">
        <w:rPr>
          <w:rFonts w:ascii="Arial"/>
        </w:rPr>
        <w:t>.</w:t>
      </w:r>
    </w:p>
    <w:p w14:paraId="6985DCFF" w14:textId="77777777" w:rsidR="00E21896" w:rsidRPr="0083473A" w:rsidRDefault="00E21896" w:rsidP="00E21896">
      <w:pPr>
        <w:spacing w:after="180"/>
        <w:ind w:right="-65"/>
        <w:jc w:val="both"/>
        <w:rPr>
          <w:rFonts w:eastAsia="Arial" w:cstheme="minorHAnsi"/>
        </w:rPr>
      </w:pPr>
      <w:proofErr w:type="spellStart"/>
      <w:r w:rsidRPr="0083473A">
        <w:rPr>
          <w:rFonts w:eastAsia="Arial" w:cstheme="minorHAnsi"/>
          <w:b/>
          <w:bCs/>
          <w:spacing w:val="-1"/>
        </w:rPr>
        <w:t>TLA</w:t>
      </w:r>
      <w:proofErr w:type="spellEnd"/>
      <w:r w:rsidRPr="0083473A">
        <w:rPr>
          <w:rFonts w:eastAsia="Arial" w:cstheme="minorHAnsi"/>
          <w:b/>
          <w:bCs/>
          <w:spacing w:val="1"/>
        </w:rPr>
        <w:t xml:space="preserve"> </w:t>
      </w:r>
      <w:r w:rsidRPr="0083473A">
        <w:rPr>
          <w:rFonts w:eastAsia="Arial" w:cstheme="minorHAnsi"/>
          <w:spacing w:val="1"/>
        </w:rPr>
        <w:t>m</w:t>
      </w:r>
      <w:r w:rsidRPr="0083473A">
        <w:rPr>
          <w:rFonts w:eastAsia="Arial" w:cstheme="minorHAnsi"/>
        </w:rPr>
        <w:t>eans</w:t>
      </w:r>
      <w:r w:rsidRPr="0083473A">
        <w:rPr>
          <w:rFonts w:eastAsia="Arial" w:cstheme="minorHAnsi"/>
          <w:spacing w:val="-1"/>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1"/>
        </w:rPr>
        <w:t xml:space="preserve"> </w:t>
      </w:r>
      <w:r w:rsidRPr="0083473A">
        <w:rPr>
          <w:rFonts w:eastAsia="Arial" w:cstheme="minorHAnsi"/>
          <w:i/>
          <w:spacing w:val="1"/>
        </w:rPr>
        <w:t>Transfer of Land Act 1958</w:t>
      </w:r>
      <w:r w:rsidRPr="0083473A">
        <w:rPr>
          <w:rFonts w:eastAsia="Arial" w:cstheme="minorHAnsi"/>
        </w:rPr>
        <w:t>,</w:t>
      </w:r>
      <w:r w:rsidRPr="0083473A">
        <w:rPr>
          <w:rFonts w:eastAsia="Arial" w:cstheme="minorHAnsi"/>
          <w:spacing w:val="2"/>
        </w:rPr>
        <w:t xml:space="preserve"> </w:t>
      </w:r>
      <w:r w:rsidRPr="0083473A">
        <w:rPr>
          <w:rFonts w:eastAsia="Arial" w:cstheme="minorHAnsi"/>
        </w:rPr>
        <w:t>as</w:t>
      </w:r>
      <w:r w:rsidRPr="0083473A">
        <w:rPr>
          <w:rFonts w:eastAsia="Arial" w:cstheme="minorHAnsi"/>
          <w:spacing w:val="1"/>
        </w:rPr>
        <w:t xml:space="preserve"> </w:t>
      </w:r>
      <w:r w:rsidRPr="0083473A">
        <w:rPr>
          <w:rFonts w:eastAsia="Arial" w:cstheme="minorHAnsi"/>
        </w:rPr>
        <w:t>a</w:t>
      </w:r>
      <w:r w:rsidRPr="0083473A">
        <w:rPr>
          <w:rFonts w:eastAsia="Arial" w:cstheme="minorHAnsi"/>
          <w:spacing w:val="1"/>
        </w:rPr>
        <w:t>m</w:t>
      </w:r>
      <w:r w:rsidRPr="0083473A">
        <w:rPr>
          <w:rFonts w:eastAsia="Arial" w:cstheme="minorHAnsi"/>
        </w:rPr>
        <w:t>ended</w:t>
      </w:r>
      <w:r w:rsidRPr="0083473A">
        <w:rPr>
          <w:rFonts w:eastAsia="Arial" w:cstheme="minorHAnsi"/>
          <w:spacing w:val="-4"/>
        </w:rPr>
        <w:t xml:space="preserve"> </w:t>
      </w:r>
      <w:r w:rsidRPr="0083473A">
        <w:rPr>
          <w:rFonts w:eastAsia="Arial" w:cstheme="minorHAnsi"/>
          <w:spacing w:val="1"/>
        </w:rPr>
        <w:t>fr</w:t>
      </w:r>
      <w:r w:rsidRPr="0083473A">
        <w:rPr>
          <w:rFonts w:eastAsia="Arial" w:cstheme="minorHAnsi"/>
        </w:rPr>
        <w:t>om</w:t>
      </w:r>
      <w:r w:rsidRPr="0083473A">
        <w:rPr>
          <w:rFonts w:eastAsia="Arial" w:cstheme="minorHAnsi"/>
          <w:spacing w:val="-3"/>
        </w:rPr>
        <w:t xml:space="preserve"> </w:t>
      </w:r>
      <w:r w:rsidRPr="0083473A">
        <w:rPr>
          <w:rFonts w:eastAsia="Arial" w:cstheme="minorHAnsi"/>
          <w:spacing w:val="1"/>
        </w:rPr>
        <w:t>t</w:t>
      </w:r>
      <w:r w:rsidRPr="0083473A">
        <w:rPr>
          <w:rFonts w:eastAsia="Arial" w:cstheme="minorHAnsi"/>
          <w:spacing w:val="-1"/>
        </w:rPr>
        <w:t>i</w:t>
      </w:r>
      <w:r w:rsidRPr="0083473A">
        <w:rPr>
          <w:rFonts w:eastAsia="Arial" w:cstheme="minorHAnsi"/>
          <w:spacing w:val="1"/>
        </w:rPr>
        <w:t>m</w:t>
      </w:r>
      <w:r w:rsidRPr="0083473A">
        <w:rPr>
          <w:rFonts w:eastAsia="Arial" w:cstheme="minorHAnsi"/>
        </w:rPr>
        <w:t>e</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rPr>
        <w:t xml:space="preserve">o </w:t>
      </w:r>
      <w:r w:rsidRPr="0083473A">
        <w:rPr>
          <w:rFonts w:eastAsia="Arial" w:cstheme="minorHAnsi"/>
          <w:spacing w:val="1"/>
        </w:rPr>
        <w:t>t</w:t>
      </w:r>
      <w:r w:rsidRPr="0083473A">
        <w:rPr>
          <w:rFonts w:eastAsia="Arial" w:cstheme="minorHAnsi"/>
          <w:spacing w:val="-1"/>
        </w:rPr>
        <w:t>i</w:t>
      </w:r>
      <w:r w:rsidRPr="0083473A">
        <w:rPr>
          <w:rFonts w:eastAsia="Arial" w:cstheme="minorHAnsi"/>
          <w:spacing w:val="1"/>
        </w:rPr>
        <w:t>m</w:t>
      </w:r>
      <w:r w:rsidRPr="0083473A">
        <w:rPr>
          <w:rFonts w:eastAsia="Arial" w:cstheme="minorHAnsi"/>
        </w:rPr>
        <w:t>e.</w:t>
      </w:r>
    </w:p>
    <w:p w14:paraId="4F7C0069" w14:textId="77777777" w:rsidR="00E21896" w:rsidRPr="0083473A" w:rsidRDefault="00E21896" w:rsidP="00E21896">
      <w:pPr>
        <w:spacing w:after="180"/>
        <w:ind w:right="-65"/>
        <w:jc w:val="both"/>
        <w:rPr>
          <w:rFonts w:eastAsia="Arial" w:cstheme="minorHAnsi"/>
          <w:bCs/>
          <w:spacing w:val="-1"/>
        </w:rPr>
      </w:pPr>
      <w:r w:rsidRPr="0083473A">
        <w:rPr>
          <w:rFonts w:eastAsia="Arial" w:cstheme="minorHAnsi"/>
          <w:b/>
          <w:bCs/>
          <w:spacing w:val="-1"/>
        </w:rPr>
        <w:t xml:space="preserve">VCAT </w:t>
      </w:r>
      <w:r w:rsidRPr="0083473A">
        <w:rPr>
          <w:rFonts w:eastAsia="Arial" w:cstheme="minorHAnsi"/>
          <w:bCs/>
          <w:spacing w:val="-1"/>
        </w:rPr>
        <w:t xml:space="preserve">has the meaning given to it in the </w:t>
      </w:r>
      <w:r w:rsidRPr="0083473A">
        <w:rPr>
          <w:rFonts w:eastAsia="Arial" w:cstheme="minorHAnsi"/>
          <w:bCs/>
          <w:i/>
          <w:spacing w:val="-1"/>
        </w:rPr>
        <w:t>Interpretation of Legislation Act 1984</w:t>
      </w:r>
      <w:r w:rsidRPr="0083473A">
        <w:rPr>
          <w:rFonts w:eastAsia="Arial" w:cstheme="minorHAnsi"/>
          <w:bCs/>
          <w:spacing w:val="-1"/>
        </w:rPr>
        <w:t>.</w:t>
      </w:r>
    </w:p>
    <w:p w14:paraId="0EF447CE" w14:textId="6DF0FEE2" w:rsidR="00E21896" w:rsidRPr="0029219C" w:rsidRDefault="00E21896" w:rsidP="0029219C">
      <w:pPr>
        <w:spacing w:after="180"/>
        <w:ind w:right="-65"/>
        <w:jc w:val="both"/>
        <w:rPr>
          <w:rFonts w:eastAsia="Arial" w:cstheme="minorHAnsi"/>
        </w:rPr>
      </w:pPr>
      <w:r w:rsidRPr="0083473A">
        <w:rPr>
          <w:rFonts w:eastAsia="Arial" w:cstheme="minorHAnsi"/>
          <w:b/>
          <w:bCs/>
          <w:spacing w:val="-1"/>
        </w:rPr>
        <w:t>V</w:t>
      </w:r>
      <w:r w:rsidRPr="0083473A">
        <w:rPr>
          <w:rFonts w:eastAsia="Arial" w:cstheme="minorHAnsi"/>
          <w:b/>
          <w:bCs/>
        </w:rPr>
        <w:t>er</w:t>
      </w:r>
      <w:r w:rsidRPr="0083473A">
        <w:rPr>
          <w:rFonts w:eastAsia="Arial" w:cstheme="minorHAnsi"/>
          <w:b/>
          <w:bCs/>
          <w:spacing w:val="1"/>
        </w:rPr>
        <w:t>i</w:t>
      </w:r>
      <w:r w:rsidRPr="0083473A">
        <w:rPr>
          <w:rFonts w:eastAsia="Arial" w:cstheme="minorHAnsi"/>
          <w:b/>
          <w:bCs/>
          <w:spacing w:val="-2"/>
        </w:rPr>
        <w:t>f</w:t>
      </w:r>
      <w:r w:rsidRPr="0083473A">
        <w:rPr>
          <w:rFonts w:eastAsia="Arial" w:cstheme="minorHAnsi"/>
          <w:b/>
          <w:bCs/>
          <w:spacing w:val="1"/>
        </w:rPr>
        <w:t>i</w:t>
      </w:r>
      <w:r w:rsidRPr="0083473A">
        <w:rPr>
          <w:rFonts w:eastAsia="Arial" w:cstheme="minorHAnsi"/>
          <w:b/>
          <w:bCs/>
        </w:rPr>
        <w:t>ca</w:t>
      </w:r>
      <w:r w:rsidRPr="0083473A">
        <w:rPr>
          <w:rFonts w:eastAsia="Arial" w:cstheme="minorHAnsi"/>
          <w:b/>
          <w:bCs/>
          <w:spacing w:val="-2"/>
        </w:rPr>
        <w:t>t</w:t>
      </w:r>
      <w:r w:rsidRPr="0083473A">
        <w:rPr>
          <w:rFonts w:eastAsia="Arial" w:cstheme="minorHAnsi"/>
          <w:b/>
          <w:bCs/>
          <w:spacing w:val="1"/>
        </w:rPr>
        <w:t>i</w:t>
      </w:r>
      <w:r w:rsidRPr="0083473A">
        <w:rPr>
          <w:rFonts w:eastAsia="Arial" w:cstheme="minorHAnsi"/>
          <w:b/>
          <w:bCs/>
        </w:rPr>
        <w:t>on</w:t>
      </w:r>
      <w:r w:rsidRPr="0083473A">
        <w:rPr>
          <w:rFonts w:eastAsia="Arial" w:cstheme="minorHAnsi"/>
          <w:b/>
          <w:bCs/>
          <w:spacing w:val="1"/>
        </w:rPr>
        <w:t xml:space="preserve"> </w:t>
      </w:r>
      <w:r w:rsidRPr="0083473A">
        <w:rPr>
          <w:rFonts w:eastAsia="Arial" w:cstheme="minorHAnsi"/>
          <w:b/>
          <w:bCs/>
          <w:spacing w:val="-3"/>
        </w:rPr>
        <w:t>o</w:t>
      </w:r>
      <w:r w:rsidRPr="0083473A">
        <w:rPr>
          <w:rFonts w:eastAsia="Arial" w:cstheme="minorHAnsi"/>
          <w:b/>
          <w:bCs/>
        </w:rPr>
        <w:t xml:space="preserve">f </w:t>
      </w:r>
      <w:r w:rsidRPr="0083473A">
        <w:rPr>
          <w:rFonts w:eastAsia="Arial" w:cstheme="minorHAnsi"/>
          <w:b/>
          <w:bCs/>
          <w:spacing w:val="1"/>
        </w:rPr>
        <w:t>I</w:t>
      </w:r>
      <w:r w:rsidRPr="0083473A">
        <w:rPr>
          <w:rFonts w:eastAsia="Arial" w:cstheme="minorHAnsi"/>
          <w:b/>
          <w:bCs/>
        </w:rPr>
        <w:t>den</w:t>
      </w:r>
      <w:r w:rsidRPr="0083473A">
        <w:rPr>
          <w:rFonts w:eastAsia="Arial" w:cstheme="minorHAnsi"/>
          <w:b/>
          <w:bCs/>
          <w:spacing w:val="-2"/>
        </w:rPr>
        <w:t>t</w:t>
      </w:r>
      <w:r w:rsidRPr="0083473A">
        <w:rPr>
          <w:rFonts w:eastAsia="Arial" w:cstheme="minorHAnsi"/>
          <w:b/>
          <w:bCs/>
          <w:spacing w:val="1"/>
        </w:rPr>
        <w:t>it</w:t>
      </w:r>
      <w:r w:rsidRPr="0083473A">
        <w:rPr>
          <w:rFonts w:eastAsia="Arial" w:cstheme="minorHAnsi"/>
          <w:b/>
          <w:bCs/>
        </w:rPr>
        <w:t>y</w:t>
      </w:r>
      <w:r w:rsidRPr="0083473A">
        <w:rPr>
          <w:rFonts w:eastAsia="Arial" w:cstheme="minorHAnsi"/>
          <w:b/>
          <w:bCs/>
          <w:spacing w:val="-4"/>
        </w:rPr>
        <w:t xml:space="preserve"> </w:t>
      </w:r>
      <w:r w:rsidRPr="0083473A">
        <w:rPr>
          <w:rFonts w:eastAsia="Arial" w:cstheme="minorHAnsi"/>
          <w:b/>
          <w:bCs/>
          <w:spacing w:val="-1"/>
        </w:rPr>
        <w:t>S</w:t>
      </w:r>
      <w:r w:rsidRPr="0083473A">
        <w:rPr>
          <w:rFonts w:eastAsia="Arial" w:cstheme="minorHAnsi"/>
          <w:b/>
          <w:bCs/>
          <w:spacing w:val="1"/>
        </w:rPr>
        <w:t>t</w:t>
      </w:r>
      <w:r w:rsidRPr="0083473A">
        <w:rPr>
          <w:rFonts w:eastAsia="Arial" w:cstheme="minorHAnsi"/>
          <w:b/>
          <w:bCs/>
        </w:rPr>
        <w:t>andard</w:t>
      </w:r>
      <w:r w:rsidRPr="0083473A">
        <w:rPr>
          <w:rFonts w:eastAsia="Arial" w:cstheme="minorHAnsi"/>
          <w:b/>
          <w:bCs/>
          <w:spacing w:val="-2"/>
        </w:rPr>
        <w:t xml:space="preserve"> </w:t>
      </w:r>
      <w:r w:rsidRPr="0083473A">
        <w:rPr>
          <w:rFonts w:eastAsia="Arial" w:cstheme="minorHAnsi"/>
          <w:spacing w:val="1"/>
        </w:rPr>
        <w:t>m</w:t>
      </w:r>
      <w:r w:rsidRPr="0083473A">
        <w:rPr>
          <w:rFonts w:eastAsia="Arial" w:cstheme="minorHAnsi"/>
        </w:rPr>
        <w:t>eans</w:t>
      </w:r>
      <w:r w:rsidRPr="0083473A">
        <w:rPr>
          <w:rFonts w:eastAsia="Arial" w:cstheme="minorHAnsi"/>
          <w:spacing w:val="-1"/>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rPr>
        <w:t>s</w:t>
      </w:r>
      <w:r w:rsidRPr="0083473A">
        <w:rPr>
          <w:rFonts w:eastAsia="Arial" w:cstheme="minorHAnsi"/>
          <w:spacing w:val="1"/>
        </w:rPr>
        <w:t>t</w:t>
      </w:r>
      <w:r w:rsidRPr="0083473A">
        <w:rPr>
          <w:rFonts w:eastAsia="Arial" w:cstheme="minorHAnsi"/>
          <w:spacing w:val="-3"/>
        </w:rPr>
        <w:t>a</w:t>
      </w:r>
      <w:r w:rsidRPr="0083473A">
        <w:rPr>
          <w:rFonts w:eastAsia="Arial" w:cstheme="minorHAnsi"/>
        </w:rPr>
        <w:t>nda</w:t>
      </w:r>
      <w:r w:rsidRPr="0083473A">
        <w:rPr>
          <w:rFonts w:eastAsia="Arial" w:cstheme="minorHAnsi"/>
          <w:spacing w:val="1"/>
        </w:rPr>
        <w:t>r</w:t>
      </w:r>
      <w:r w:rsidRPr="0083473A">
        <w:rPr>
          <w:rFonts w:eastAsia="Arial" w:cstheme="minorHAnsi"/>
        </w:rPr>
        <w:t>d</w:t>
      </w:r>
      <w:r w:rsidRPr="0083473A">
        <w:rPr>
          <w:rFonts w:eastAsia="Arial" w:cstheme="minorHAnsi"/>
          <w:spacing w:val="1"/>
        </w:rPr>
        <w:t xml:space="preserve"> </w:t>
      </w:r>
      <w:r w:rsidRPr="0083473A">
        <w:rPr>
          <w:rFonts w:eastAsia="Arial" w:cstheme="minorHAnsi"/>
        </w:rPr>
        <w:t>s</w:t>
      </w:r>
      <w:r w:rsidRPr="0083473A">
        <w:rPr>
          <w:rFonts w:eastAsia="Arial" w:cstheme="minorHAnsi"/>
          <w:spacing w:val="-3"/>
        </w:rPr>
        <w:t>e</w:t>
      </w:r>
      <w:r w:rsidRPr="0083473A">
        <w:rPr>
          <w:rFonts w:eastAsia="Arial" w:cstheme="minorHAnsi"/>
        </w:rPr>
        <w:t>t</w:t>
      </w:r>
      <w:r w:rsidRPr="0083473A">
        <w:rPr>
          <w:rFonts w:eastAsia="Arial" w:cstheme="minorHAnsi"/>
          <w:spacing w:val="2"/>
        </w:rPr>
        <w:t xml:space="preserve"> </w:t>
      </w:r>
      <w:r w:rsidRPr="0083473A">
        <w:rPr>
          <w:rFonts w:eastAsia="Arial" w:cstheme="minorHAnsi"/>
        </w:rPr>
        <w:t>o</w:t>
      </w:r>
      <w:r w:rsidRPr="0083473A">
        <w:rPr>
          <w:rFonts w:eastAsia="Arial" w:cstheme="minorHAnsi"/>
          <w:spacing w:val="-3"/>
        </w:rPr>
        <w:t>u</w:t>
      </w:r>
      <w:r w:rsidRPr="0083473A">
        <w:rPr>
          <w:rFonts w:eastAsia="Arial" w:cstheme="minorHAnsi"/>
        </w:rPr>
        <w:t>t</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n</w:t>
      </w:r>
      <w:r w:rsidRPr="0083473A">
        <w:rPr>
          <w:rFonts w:eastAsia="Arial" w:cstheme="minorHAnsi"/>
          <w:spacing w:val="-2"/>
        </w:rPr>
        <w:t xml:space="preserve"> </w:t>
      </w:r>
      <w:r w:rsidRPr="0083473A">
        <w:rPr>
          <w:rFonts w:eastAsia="Arial" w:cstheme="minorHAnsi"/>
          <w:spacing w:val="-1"/>
        </w:rPr>
        <w:t>S</w:t>
      </w:r>
      <w:r w:rsidRPr="0083473A">
        <w:rPr>
          <w:rFonts w:eastAsia="Arial" w:cstheme="minorHAnsi"/>
        </w:rPr>
        <w:t>chedu</w:t>
      </w:r>
      <w:r w:rsidRPr="0083473A">
        <w:rPr>
          <w:rFonts w:eastAsia="Arial" w:cstheme="minorHAnsi"/>
          <w:spacing w:val="-1"/>
        </w:rPr>
        <w:t>l</w:t>
      </w:r>
      <w:r w:rsidRPr="0083473A">
        <w:rPr>
          <w:rFonts w:eastAsia="Arial" w:cstheme="minorHAnsi"/>
        </w:rPr>
        <w:t>e</w:t>
      </w:r>
      <w:r w:rsidRPr="0083473A">
        <w:rPr>
          <w:rFonts w:eastAsia="Arial" w:cstheme="minorHAnsi"/>
          <w:spacing w:val="1"/>
        </w:rPr>
        <w:t xml:space="preserve"> 1</w:t>
      </w:r>
      <w:r w:rsidRPr="0083473A">
        <w:rPr>
          <w:rFonts w:eastAsia="Arial" w:cstheme="minorHAnsi"/>
        </w:rPr>
        <w:t>, as</w:t>
      </w:r>
      <w:r w:rsidRPr="0083473A">
        <w:rPr>
          <w:rFonts w:eastAsia="Arial" w:cstheme="minorHAnsi"/>
          <w:spacing w:val="1"/>
        </w:rPr>
        <w:t xml:space="preserve"> </w:t>
      </w:r>
      <w:r w:rsidRPr="0083473A">
        <w:rPr>
          <w:rFonts w:eastAsia="Arial" w:cstheme="minorHAnsi"/>
        </w:rPr>
        <w:t>a</w:t>
      </w:r>
      <w:r w:rsidRPr="0083473A">
        <w:rPr>
          <w:rFonts w:eastAsia="Arial" w:cstheme="minorHAnsi"/>
          <w:spacing w:val="1"/>
        </w:rPr>
        <w:t>m</w:t>
      </w:r>
      <w:r w:rsidRPr="0083473A">
        <w:rPr>
          <w:rFonts w:eastAsia="Arial" w:cstheme="minorHAnsi"/>
        </w:rPr>
        <w:t>ended</w:t>
      </w:r>
      <w:r w:rsidRPr="0083473A">
        <w:rPr>
          <w:rFonts w:eastAsia="Arial" w:cstheme="minorHAnsi"/>
          <w:spacing w:val="-4"/>
        </w:rPr>
        <w:t xml:space="preserve"> </w:t>
      </w:r>
      <w:r w:rsidRPr="0083473A">
        <w:rPr>
          <w:rFonts w:eastAsia="Arial" w:cstheme="minorHAnsi"/>
          <w:spacing w:val="1"/>
        </w:rPr>
        <w:t>fr</w:t>
      </w:r>
      <w:r w:rsidRPr="0083473A">
        <w:rPr>
          <w:rFonts w:eastAsia="Arial" w:cstheme="minorHAnsi"/>
          <w:spacing w:val="-3"/>
        </w:rPr>
        <w:t>o</w:t>
      </w:r>
      <w:r w:rsidRPr="0083473A">
        <w:rPr>
          <w:rFonts w:eastAsia="Arial" w:cstheme="minorHAnsi"/>
        </w:rPr>
        <w:t xml:space="preserve">m </w:t>
      </w:r>
      <w:r w:rsidRPr="0083473A">
        <w:rPr>
          <w:rFonts w:eastAsia="Arial" w:cstheme="minorHAnsi"/>
          <w:spacing w:val="1"/>
        </w:rPr>
        <w:t>t</w:t>
      </w:r>
      <w:r w:rsidRPr="0083473A">
        <w:rPr>
          <w:rFonts w:eastAsia="Arial" w:cstheme="minorHAnsi"/>
          <w:spacing w:val="-1"/>
        </w:rPr>
        <w:t>i</w:t>
      </w:r>
      <w:r w:rsidRPr="0083473A">
        <w:rPr>
          <w:rFonts w:eastAsia="Arial" w:cstheme="minorHAnsi"/>
          <w:spacing w:val="1"/>
        </w:rPr>
        <w:t>m</w:t>
      </w:r>
      <w:r w:rsidRPr="0083473A">
        <w:rPr>
          <w:rFonts w:eastAsia="Arial" w:cstheme="minorHAnsi"/>
        </w:rPr>
        <w:t>e</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rPr>
        <w:t>o</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spacing w:val="-1"/>
        </w:rPr>
        <w:t>i</w:t>
      </w:r>
      <w:r w:rsidRPr="0083473A">
        <w:rPr>
          <w:rFonts w:eastAsia="Arial" w:cstheme="minorHAnsi"/>
          <w:spacing w:val="1"/>
        </w:rPr>
        <w:t>m</w:t>
      </w:r>
      <w:r w:rsidRPr="0083473A">
        <w:rPr>
          <w:rFonts w:eastAsia="Arial" w:cstheme="minorHAnsi"/>
          <w:spacing w:val="-3"/>
        </w:rPr>
        <w:t>e</w:t>
      </w:r>
      <w:r w:rsidRPr="0083473A">
        <w:rPr>
          <w:rFonts w:eastAsia="Arial" w:cstheme="minorHAnsi"/>
        </w:rPr>
        <w:t>.</w:t>
      </w:r>
    </w:p>
    <w:p w14:paraId="5FEE334C" w14:textId="4EB8252F" w:rsidR="0029219C" w:rsidRPr="0031610F" w:rsidRDefault="0029219C" w:rsidP="00256321">
      <w:pPr>
        <w:pStyle w:val="HB"/>
        <w:numPr>
          <w:ilvl w:val="1"/>
          <w:numId w:val="88"/>
        </w:numPr>
        <w:ind w:left="709"/>
        <w:rPr>
          <w:rFonts w:asciiTheme="minorHAnsi" w:hAnsiTheme="minorHAnsi" w:cstheme="minorHAnsi"/>
          <w:color w:val="000000" w:themeColor="text1"/>
          <w:sz w:val="24"/>
        </w:rPr>
      </w:pPr>
      <w:bookmarkStart w:id="35" w:name="_Toc159247717"/>
      <w:r w:rsidRPr="0031610F">
        <w:rPr>
          <w:rFonts w:asciiTheme="minorHAnsi" w:hAnsiTheme="minorHAnsi" w:cstheme="minorHAnsi"/>
          <w:color w:val="000000" w:themeColor="text1"/>
          <w:sz w:val="24"/>
        </w:rPr>
        <w:t>Interpretation</w:t>
      </w:r>
      <w:bookmarkEnd w:id="35"/>
    </w:p>
    <w:p w14:paraId="4C73542C" w14:textId="77777777" w:rsidR="00E21896" w:rsidRPr="0083473A" w:rsidRDefault="00E21896" w:rsidP="00E21896">
      <w:r w:rsidRPr="0083473A">
        <w:rPr>
          <w:spacing w:val="1"/>
        </w:rPr>
        <w:t>I</w:t>
      </w:r>
      <w:r w:rsidRPr="0083473A">
        <w:t>n</w:t>
      </w:r>
      <w:r w:rsidRPr="0083473A">
        <w:rPr>
          <w:spacing w:val="-2"/>
        </w:rPr>
        <w:t xml:space="preserve"> </w:t>
      </w:r>
      <w:r w:rsidRPr="0083473A">
        <w:rPr>
          <w:spacing w:val="1"/>
        </w:rPr>
        <w:t>t</w:t>
      </w:r>
      <w:r w:rsidRPr="0083473A">
        <w:t>hese</w:t>
      </w:r>
      <w:r w:rsidRPr="0083473A">
        <w:rPr>
          <w:spacing w:val="1"/>
        </w:rPr>
        <w:t xml:space="preserve"> Registrar’s Requirements</w:t>
      </w:r>
      <w:r w:rsidRPr="0083473A">
        <w:t>,</w:t>
      </w:r>
      <w:r w:rsidRPr="0083473A">
        <w:rPr>
          <w:spacing w:val="2"/>
        </w:rPr>
        <w:t xml:space="preserve"> </w:t>
      </w:r>
      <w:r w:rsidRPr="0083473A">
        <w:t>un</w:t>
      </w:r>
      <w:r w:rsidRPr="0083473A">
        <w:rPr>
          <w:spacing w:val="-1"/>
        </w:rPr>
        <w:t>l</w:t>
      </w:r>
      <w:r w:rsidRPr="0083473A">
        <w:t>ess</w:t>
      </w:r>
      <w:r w:rsidRPr="0083473A">
        <w:rPr>
          <w:spacing w:val="-1"/>
        </w:rPr>
        <w:t xml:space="preserve"> </w:t>
      </w:r>
      <w:r w:rsidRPr="0083473A">
        <w:t>a</w:t>
      </w:r>
      <w:r w:rsidRPr="0083473A">
        <w:rPr>
          <w:spacing w:val="1"/>
        </w:rPr>
        <w:t xml:space="preserve"> </w:t>
      </w:r>
      <w:r w:rsidRPr="0083473A">
        <w:t>c</w:t>
      </w:r>
      <w:r w:rsidRPr="0083473A">
        <w:rPr>
          <w:spacing w:val="-3"/>
        </w:rPr>
        <w:t>o</w:t>
      </w:r>
      <w:r w:rsidRPr="0083473A">
        <w:t>n</w:t>
      </w:r>
      <w:r w:rsidRPr="0083473A">
        <w:rPr>
          <w:spacing w:val="-1"/>
        </w:rPr>
        <w:t>t</w:t>
      </w:r>
      <w:r w:rsidRPr="0083473A">
        <w:rPr>
          <w:spacing w:val="1"/>
        </w:rPr>
        <w:t>r</w:t>
      </w:r>
      <w:r w:rsidRPr="0083473A">
        <w:t>a</w:t>
      </w:r>
      <w:r w:rsidRPr="0083473A">
        <w:rPr>
          <w:spacing w:val="1"/>
        </w:rPr>
        <w:t>r</w:t>
      </w:r>
      <w:r w:rsidRPr="0083473A">
        <w:t>y</w:t>
      </w:r>
      <w:r w:rsidRPr="0083473A">
        <w:rPr>
          <w:spacing w:val="-1"/>
        </w:rPr>
        <w:t xml:space="preserve"> i</w:t>
      </w:r>
      <w:r w:rsidRPr="0083473A">
        <w:t>n</w:t>
      </w:r>
      <w:r w:rsidRPr="0083473A">
        <w:rPr>
          <w:spacing w:val="1"/>
        </w:rPr>
        <w:t>t</w:t>
      </w:r>
      <w:r w:rsidRPr="0083473A">
        <w:rPr>
          <w:spacing w:val="-3"/>
        </w:rPr>
        <w:t>e</w:t>
      </w:r>
      <w:r w:rsidRPr="0083473A">
        <w:t>n</w:t>
      </w:r>
      <w:r w:rsidRPr="0083473A">
        <w:rPr>
          <w:spacing w:val="1"/>
        </w:rPr>
        <w:t>t</w:t>
      </w:r>
      <w:r w:rsidRPr="0083473A">
        <w:rPr>
          <w:spacing w:val="-1"/>
        </w:rPr>
        <w:t>i</w:t>
      </w:r>
      <w:r w:rsidRPr="0083473A">
        <w:t>on</w:t>
      </w:r>
      <w:r w:rsidRPr="0083473A">
        <w:rPr>
          <w:spacing w:val="1"/>
        </w:rPr>
        <w:t xml:space="preserve"> </w:t>
      </w:r>
      <w:r w:rsidRPr="0083473A">
        <w:rPr>
          <w:spacing w:val="-1"/>
        </w:rPr>
        <w:t>i</w:t>
      </w:r>
      <w:r w:rsidRPr="0083473A">
        <w:t>s</w:t>
      </w:r>
      <w:r w:rsidRPr="0083473A">
        <w:rPr>
          <w:spacing w:val="1"/>
        </w:rPr>
        <w:t xml:space="preserve"> </w:t>
      </w:r>
      <w:r w:rsidRPr="0083473A">
        <w:t>e</w:t>
      </w:r>
      <w:r w:rsidRPr="0083473A">
        <w:rPr>
          <w:spacing w:val="-2"/>
        </w:rPr>
        <w:t>v</w:t>
      </w:r>
      <w:r w:rsidRPr="0083473A">
        <w:rPr>
          <w:spacing w:val="-1"/>
        </w:rPr>
        <w:t>i</w:t>
      </w:r>
      <w:r w:rsidRPr="0083473A">
        <w:t>den</w:t>
      </w:r>
      <w:r w:rsidRPr="0083473A">
        <w:rPr>
          <w:spacing w:val="1"/>
        </w:rPr>
        <w:t>t</w:t>
      </w:r>
      <w:r w:rsidRPr="0083473A">
        <w:t>:</w:t>
      </w:r>
    </w:p>
    <w:p w14:paraId="7F70E782" w14:textId="1E361938" w:rsidR="00E21896" w:rsidRDefault="009154E6" w:rsidP="009C317A">
      <w:pPr>
        <w:pStyle w:val="ListNumber3"/>
        <w:numPr>
          <w:ilvl w:val="2"/>
          <w:numId w:val="88"/>
        </w:numPr>
        <w:ind w:left="1077"/>
        <w:contextualSpacing w:val="0"/>
      </w:pPr>
      <w:r>
        <w:t>A</w:t>
      </w:r>
      <w:r w:rsidR="00E21896" w:rsidRPr="0083473A">
        <w:t xml:space="preserve"> reference to these Registrar’s Requirements is a reference to these Registrar’s Requirements as amended, varied or substituted from time to time.</w:t>
      </w:r>
    </w:p>
    <w:p w14:paraId="296E6A07" w14:textId="0F4858D0" w:rsidR="00E21896" w:rsidRPr="00EF42C4" w:rsidRDefault="00E21896" w:rsidP="00256321">
      <w:pPr>
        <w:pStyle w:val="ListNumber3"/>
        <w:numPr>
          <w:ilvl w:val="2"/>
          <w:numId w:val="88"/>
        </w:numPr>
      </w:pPr>
      <w:r w:rsidRPr="00EF42C4">
        <w:rPr>
          <w:spacing w:val="1"/>
        </w:rPr>
        <w:t xml:space="preserve">A reference to any legislation or to any provision of any legislation includes: </w:t>
      </w:r>
    </w:p>
    <w:p w14:paraId="0BE65581" w14:textId="77777777" w:rsidR="00E21896" w:rsidRPr="0083473A" w:rsidRDefault="00E21896" w:rsidP="00F6382B">
      <w:pPr>
        <w:pStyle w:val="ListParagraph"/>
        <w:numPr>
          <w:ilvl w:val="0"/>
          <w:numId w:val="28"/>
        </w:numPr>
        <w:spacing w:before="40"/>
        <w:ind w:left="1276" w:hanging="567"/>
        <w:contextualSpacing w:val="0"/>
        <w:jc w:val="both"/>
      </w:pPr>
      <w:r w:rsidRPr="0083473A">
        <w:t>all legislation, regulations, proclamations, ordinances, by-laws and instruments issued under that legislation or provision; and</w:t>
      </w:r>
    </w:p>
    <w:p w14:paraId="1E6AE9DE" w14:textId="77777777" w:rsidR="00E21896" w:rsidRPr="0083473A" w:rsidRDefault="00E21896" w:rsidP="00F6382B">
      <w:pPr>
        <w:pStyle w:val="ListParagraph"/>
        <w:numPr>
          <w:ilvl w:val="0"/>
          <w:numId w:val="28"/>
        </w:numPr>
        <w:spacing w:before="40"/>
        <w:ind w:left="1276" w:hanging="567"/>
        <w:contextualSpacing w:val="0"/>
        <w:jc w:val="both"/>
      </w:pPr>
      <w:r w:rsidRPr="0083473A">
        <w:t>any modification, consolidation, amendment, re-enactment or substitution of that legislation or provision.</w:t>
      </w:r>
    </w:p>
    <w:p w14:paraId="069A9F60" w14:textId="509CF43A" w:rsidR="00E21896" w:rsidRPr="00EF42C4" w:rsidRDefault="00E21896" w:rsidP="009C317A">
      <w:pPr>
        <w:pStyle w:val="ListParagraph"/>
        <w:numPr>
          <w:ilvl w:val="2"/>
          <w:numId w:val="88"/>
        </w:numPr>
        <w:spacing w:before="120"/>
        <w:ind w:left="1077"/>
        <w:contextualSpacing w:val="0"/>
        <w:rPr>
          <w:spacing w:val="1"/>
        </w:rPr>
      </w:pPr>
      <w:r w:rsidRPr="00EF42C4">
        <w:rPr>
          <w:spacing w:val="1"/>
        </w:rPr>
        <w:t>A word importing:</w:t>
      </w:r>
    </w:p>
    <w:p w14:paraId="74E0E26A" w14:textId="77777777" w:rsidR="00E21896" w:rsidRPr="0083473A" w:rsidRDefault="00E21896" w:rsidP="00F6382B">
      <w:pPr>
        <w:pStyle w:val="ListParagraph"/>
        <w:numPr>
          <w:ilvl w:val="0"/>
          <w:numId w:val="29"/>
        </w:numPr>
        <w:spacing w:before="40"/>
        <w:ind w:left="1276" w:hanging="567"/>
        <w:contextualSpacing w:val="0"/>
        <w:jc w:val="both"/>
      </w:pPr>
      <w:r w:rsidRPr="0083473A">
        <w:t>the singular includes the plural; and</w:t>
      </w:r>
    </w:p>
    <w:p w14:paraId="725AF3B7" w14:textId="77777777" w:rsidR="00E21896" w:rsidRPr="0083473A" w:rsidRDefault="00E21896" w:rsidP="00F6382B">
      <w:pPr>
        <w:pStyle w:val="ListParagraph"/>
        <w:numPr>
          <w:ilvl w:val="0"/>
          <w:numId w:val="29"/>
        </w:numPr>
        <w:spacing w:before="40"/>
        <w:ind w:left="1276" w:hanging="567"/>
        <w:contextualSpacing w:val="0"/>
        <w:jc w:val="both"/>
      </w:pPr>
      <w:r w:rsidRPr="0083473A">
        <w:t>the plural includes the singular; and</w:t>
      </w:r>
    </w:p>
    <w:p w14:paraId="2644B363" w14:textId="77777777" w:rsidR="00E21896" w:rsidRPr="0083473A" w:rsidRDefault="00E21896" w:rsidP="00F6382B">
      <w:pPr>
        <w:pStyle w:val="ListParagraph"/>
        <w:numPr>
          <w:ilvl w:val="0"/>
          <w:numId w:val="29"/>
        </w:numPr>
        <w:spacing w:before="40"/>
        <w:ind w:left="1276" w:hanging="567"/>
        <w:contextualSpacing w:val="0"/>
        <w:jc w:val="both"/>
      </w:pPr>
      <w:r w:rsidRPr="0083473A">
        <w:t>a gender includes every other gender.</w:t>
      </w:r>
    </w:p>
    <w:p w14:paraId="34A292D7" w14:textId="5D38D33D" w:rsidR="00E21896" w:rsidRPr="00EF42C4" w:rsidRDefault="00E21896" w:rsidP="009C317A">
      <w:pPr>
        <w:pStyle w:val="ListParagraph"/>
        <w:numPr>
          <w:ilvl w:val="2"/>
          <w:numId w:val="88"/>
        </w:numPr>
        <w:spacing w:before="120"/>
        <w:ind w:left="1077"/>
        <w:contextualSpacing w:val="0"/>
        <w:rPr>
          <w:spacing w:val="1"/>
        </w:rPr>
      </w:pPr>
      <w:r w:rsidRPr="00EF42C4">
        <w:rPr>
          <w:spacing w:val="1"/>
        </w:rPr>
        <w:t>A reference to a party includes that party’s administrators, successors and permitted assigns.</w:t>
      </w:r>
    </w:p>
    <w:p w14:paraId="5BE80C95" w14:textId="47A2E115" w:rsidR="00E21896" w:rsidRPr="00EF42C4" w:rsidRDefault="00E21896" w:rsidP="009C317A">
      <w:pPr>
        <w:pStyle w:val="ListParagraph"/>
        <w:numPr>
          <w:ilvl w:val="2"/>
          <w:numId w:val="88"/>
        </w:numPr>
        <w:spacing w:before="120"/>
        <w:ind w:left="1077"/>
        <w:contextualSpacing w:val="0"/>
        <w:rPr>
          <w:spacing w:val="1"/>
        </w:rPr>
      </w:pPr>
      <w:r w:rsidRPr="00EF42C4">
        <w:rPr>
          <w:spacing w:val="1"/>
        </w:rPr>
        <w:t>If any act pursuant to these Registrar’s Requirements would otherwise be required to be done on a day which is not a Business Day then that act may be done on the next Business Day, and when an action is required by a party within a specified period of Business Days, the period will be deemed to commence on the Business Day immediately following the day on which the obligation is incurred.</w:t>
      </w:r>
    </w:p>
    <w:p w14:paraId="70379F18" w14:textId="2194A822" w:rsidR="00E21896" w:rsidRDefault="00E21896" w:rsidP="009C317A">
      <w:pPr>
        <w:pStyle w:val="ListParagraph"/>
        <w:numPr>
          <w:ilvl w:val="2"/>
          <w:numId w:val="88"/>
        </w:numPr>
        <w:spacing w:before="120"/>
        <w:ind w:left="1077"/>
        <w:contextualSpacing w:val="0"/>
        <w:rPr>
          <w:spacing w:val="1"/>
        </w:rPr>
      </w:pPr>
      <w:r w:rsidRPr="00EF42C4">
        <w:rPr>
          <w:spacing w:val="1"/>
        </w:rPr>
        <w:t>Where a word or phrase is given a defined meaning, any other part of speech or grammatical form in respect of that word or phrase has a corresponding meaning.</w:t>
      </w:r>
    </w:p>
    <w:p w14:paraId="20DF5C4C" w14:textId="78965D26" w:rsidR="00E21896" w:rsidRDefault="00E21896" w:rsidP="009C317A">
      <w:pPr>
        <w:pStyle w:val="ListParagraph"/>
        <w:numPr>
          <w:ilvl w:val="2"/>
          <w:numId w:val="88"/>
        </w:numPr>
        <w:spacing w:before="120"/>
        <w:ind w:left="1077"/>
        <w:contextualSpacing w:val="0"/>
        <w:rPr>
          <w:spacing w:val="1"/>
        </w:rPr>
      </w:pPr>
      <w:r w:rsidRPr="00EF42C4">
        <w:rPr>
          <w:spacing w:val="1"/>
        </w:rPr>
        <w:t>A reference to two or more Persons is a reference to those Persons jointly and severally.</w:t>
      </w:r>
    </w:p>
    <w:p w14:paraId="33E49DC3" w14:textId="246068A9" w:rsidR="00E21896" w:rsidRDefault="00E21896" w:rsidP="009C317A">
      <w:pPr>
        <w:pStyle w:val="ListParagraph"/>
        <w:numPr>
          <w:ilvl w:val="2"/>
          <w:numId w:val="88"/>
        </w:numPr>
        <w:spacing w:before="120"/>
        <w:ind w:left="1077"/>
        <w:contextualSpacing w:val="0"/>
        <w:rPr>
          <w:spacing w:val="1"/>
        </w:rPr>
      </w:pPr>
      <w:r w:rsidRPr="00EF42C4">
        <w:rPr>
          <w:spacing w:val="1"/>
        </w:rPr>
        <w:t>A reference to a requirement or schedule is a reference to a requirement of, or a schedule to, these Registrar’s Requirements.</w:t>
      </w:r>
    </w:p>
    <w:p w14:paraId="6485069F" w14:textId="77777777" w:rsidR="00E21896" w:rsidRDefault="00E21896" w:rsidP="009C317A">
      <w:pPr>
        <w:pStyle w:val="ListParagraph"/>
        <w:numPr>
          <w:ilvl w:val="2"/>
          <w:numId w:val="88"/>
        </w:numPr>
        <w:spacing w:before="120"/>
        <w:ind w:left="1077"/>
        <w:contextualSpacing w:val="0"/>
        <w:rPr>
          <w:spacing w:val="1"/>
        </w:rPr>
      </w:pPr>
      <w:r w:rsidRPr="00EF42C4">
        <w:rPr>
          <w:spacing w:val="1"/>
        </w:rPr>
        <w:t xml:space="preserve">A reference to a Registrar’s Requirement includes a reference to </w:t>
      </w:r>
      <w:proofErr w:type="gramStart"/>
      <w:r w:rsidRPr="00EF42C4">
        <w:rPr>
          <w:spacing w:val="1"/>
        </w:rPr>
        <w:t>all of</w:t>
      </w:r>
      <w:proofErr w:type="gramEnd"/>
      <w:r w:rsidRPr="00EF42C4">
        <w:rPr>
          <w:spacing w:val="1"/>
        </w:rPr>
        <w:t xml:space="preserve"> its sub-requirements.</w:t>
      </w:r>
    </w:p>
    <w:p w14:paraId="5E5BF839" w14:textId="6EF7204B" w:rsidR="00E21896" w:rsidRDefault="00E21896" w:rsidP="009C317A">
      <w:pPr>
        <w:pStyle w:val="ListParagraph"/>
        <w:numPr>
          <w:ilvl w:val="2"/>
          <w:numId w:val="88"/>
        </w:numPr>
        <w:spacing w:before="120"/>
        <w:ind w:left="1077"/>
        <w:contextualSpacing w:val="0"/>
        <w:rPr>
          <w:spacing w:val="1"/>
        </w:rPr>
      </w:pPr>
      <w:r w:rsidRPr="00EF42C4">
        <w:rPr>
          <w:spacing w:val="1"/>
        </w:rPr>
        <w:t>A reference to dollars is to Australian dollars.</w:t>
      </w:r>
    </w:p>
    <w:p w14:paraId="094E8338" w14:textId="622E88A8" w:rsidR="00E21896" w:rsidRDefault="00E21896" w:rsidP="009C317A">
      <w:pPr>
        <w:pStyle w:val="ListParagraph"/>
        <w:numPr>
          <w:ilvl w:val="2"/>
          <w:numId w:val="88"/>
        </w:numPr>
        <w:spacing w:before="120"/>
        <w:ind w:left="1077"/>
        <w:contextualSpacing w:val="0"/>
        <w:rPr>
          <w:spacing w:val="1"/>
        </w:rPr>
      </w:pPr>
      <w:r w:rsidRPr="00433984">
        <w:rPr>
          <w:spacing w:val="1"/>
        </w:rPr>
        <w:t>Where general words are associated with specific words which define a class, the general words are not limited by reference to that class.</w:t>
      </w:r>
    </w:p>
    <w:p w14:paraId="240CAD06" w14:textId="37AB28FF" w:rsidR="00E21896" w:rsidRDefault="00E21896" w:rsidP="009C317A">
      <w:pPr>
        <w:pStyle w:val="ListParagraph"/>
        <w:numPr>
          <w:ilvl w:val="2"/>
          <w:numId w:val="88"/>
        </w:numPr>
        <w:spacing w:before="120"/>
        <w:ind w:left="1077"/>
        <w:contextualSpacing w:val="0"/>
        <w:rPr>
          <w:spacing w:val="1"/>
        </w:rPr>
      </w:pPr>
      <w:r w:rsidRPr="00433984">
        <w:rPr>
          <w:spacing w:val="1"/>
        </w:rPr>
        <w:t>The Registrar’s Requirement headings are for convenience only and they do not form part of these Registrar’s Requirements.</w:t>
      </w:r>
    </w:p>
    <w:p w14:paraId="15568311" w14:textId="06AD51E7" w:rsidR="00E21896" w:rsidRDefault="00E21896" w:rsidP="009C317A">
      <w:pPr>
        <w:pStyle w:val="ListParagraph"/>
        <w:numPr>
          <w:ilvl w:val="2"/>
          <w:numId w:val="88"/>
        </w:numPr>
        <w:spacing w:before="120"/>
        <w:ind w:left="1077"/>
        <w:contextualSpacing w:val="0"/>
        <w:rPr>
          <w:spacing w:val="1"/>
        </w:rPr>
      </w:pPr>
      <w:r w:rsidRPr="00433984">
        <w:rPr>
          <w:spacing w:val="1"/>
        </w:rPr>
        <w:t>The word “or” is not exclusive.</w:t>
      </w:r>
    </w:p>
    <w:p w14:paraId="32EEEC62" w14:textId="7D416987" w:rsidR="00E21896" w:rsidRPr="00433984" w:rsidRDefault="00E21896" w:rsidP="00256321">
      <w:pPr>
        <w:pStyle w:val="ListParagraph"/>
        <w:numPr>
          <w:ilvl w:val="2"/>
          <w:numId w:val="88"/>
        </w:numPr>
        <w:spacing w:before="120"/>
        <w:rPr>
          <w:spacing w:val="1"/>
        </w:rPr>
      </w:pPr>
      <w:r w:rsidRPr="0083473A">
        <w:t>Where there is any inconsistency between the description of a Subscriber’s obligations in these Registrar’s Requirements and in a schedule to these Registrar’s Requirements, the Registrar’s Requirement will prevail to the extent of the inconsistency.</w:t>
      </w:r>
    </w:p>
    <w:p w14:paraId="7D315549" w14:textId="1349F718" w:rsidR="00E21896" w:rsidRPr="00673B99" w:rsidRDefault="00E21896" w:rsidP="00AE38B5">
      <w:pPr>
        <w:pStyle w:val="Heading1-Numbered0"/>
        <w:numPr>
          <w:ilvl w:val="0"/>
          <w:numId w:val="88"/>
        </w:numPr>
        <w:ind w:left="0" w:firstLine="76"/>
      </w:pPr>
      <w:bookmarkStart w:id="36" w:name="_Toc407571478"/>
      <w:bookmarkStart w:id="37" w:name="_Toc407571752"/>
      <w:bookmarkStart w:id="38" w:name="_Toc13561181"/>
      <w:bookmarkStart w:id="39" w:name="_Toc159247718"/>
      <w:bookmarkEnd w:id="36"/>
      <w:bookmarkEnd w:id="37"/>
      <w:r w:rsidRPr="00673B99">
        <w:lastRenderedPageBreak/>
        <w:t>Verification of identity and authority</w:t>
      </w:r>
      <w:bookmarkEnd w:id="38"/>
      <w:bookmarkEnd w:id="39"/>
    </w:p>
    <w:tbl>
      <w:tblPr>
        <w:tblStyle w:val="TableGrid"/>
        <w:tblW w:w="0" w:type="auto"/>
        <w:tblLook w:val="04A0" w:firstRow="1" w:lastRow="0" w:firstColumn="1" w:lastColumn="0" w:noHBand="0" w:noVBand="1"/>
      </w:tblPr>
      <w:tblGrid>
        <w:gridCol w:w="9642"/>
      </w:tblGrid>
      <w:tr w:rsidR="00E21896" w:rsidRPr="00673B99" w14:paraId="28D62E93" w14:textId="77777777" w:rsidTr="00DD142F">
        <w:tc>
          <w:tcPr>
            <w:tcW w:w="9642" w:type="dxa"/>
            <w:tcBorders>
              <w:top w:val="single" w:sz="4" w:space="0" w:color="auto"/>
              <w:left w:val="single" w:sz="4" w:space="0" w:color="auto"/>
              <w:bottom w:val="single" w:sz="4" w:space="0" w:color="auto"/>
              <w:right w:val="single" w:sz="4" w:space="0" w:color="auto"/>
            </w:tcBorders>
            <w:shd w:val="clear" w:color="auto" w:fill="FFFFFF" w:themeFill="background1"/>
          </w:tcPr>
          <w:p w14:paraId="68A1BFA9" w14:textId="77777777" w:rsidR="00E21896" w:rsidRPr="00673B99" w:rsidRDefault="00E21896" w:rsidP="009C317A">
            <w:pPr>
              <w:keepNext/>
              <w:keepLines/>
              <w:spacing w:before="120"/>
              <w:ind w:left="998" w:hanging="851"/>
              <w:rPr>
                <w:b/>
              </w:rPr>
            </w:pPr>
            <w:proofErr w:type="spellStart"/>
            <w:r w:rsidRPr="00673B99">
              <w:rPr>
                <w:b/>
              </w:rPr>
              <w:t>106A</w:t>
            </w:r>
            <w:proofErr w:type="spellEnd"/>
            <w:r w:rsidRPr="00673B99">
              <w:rPr>
                <w:b/>
              </w:rPr>
              <w:t>(1)</w:t>
            </w:r>
            <w:r w:rsidRPr="00673B99">
              <w:rPr>
                <w:b/>
              </w:rPr>
              <w:tab/>
              <w:t>The Registrar may from time to time determine requirements for paper conveyancing transactions, which may include the following—</w:t>
            </w:r>
          </w:p>
          <w:p w14:paraId="2042B733" w14:textId="77777777" w:rsidR="00E21896" w:rsidRPr="00673B99" w:rsidRDefault="00E21896" w:rsidP="009C317A">
            <w:pPr>
              <w:keepNext/>
              <w:keepLines/>
              <w:ind w:left="714" w:hanging="567"/>
              <w:rPr>
                <w:b/>
              </w:rPr>
            </w:pPr>
            <w:r w:rsidRPr="00673B99">
              <w:rPr>
                <w:b/>
              </w:rPr>
              <w:t>(a)</w:t>
            </w:r>
            <w:r w:rsidRPr="00673B99">
              <w:rPr>
                <w:b/>
              </w:rPr>
              <w:tab/>
              <w:t>the verification of identity and authority including any of the following—</w:t>
            </w:r>
          </w:p>
          <w:p w14:paraId="3A7ADC38" w14:textId="77777777" w:rsidR="00E21896" w:rsidRPr="00673B99" w:rsidRDefault="00E21896" w:rsidP="009C317A">
            <w:pPr>
              <w:pStyle w:val="ListParagraph"/>
              <w:keepNext/>
              <w:keepLines/>
              <w:numPr>
                <w:ilvl w:val="0"/>
                <w:numId w:val="20"/>
              </w:numPr>
              <w:spacing w:before="120"/>
              <w:ind w:left="1304" w:right="113" w:hanging="567"/>
              <w:rPr>
                <w:b/>
              </w:rPr>
            </w:pPr>
            <w:r w:rsidRPr="00673B99">
              <w:rPr>
                <w:b/>
              </w:rPr>
              <w:t xml:space="preserve">the standards to which identity and authority are to be </w:t>
            </w:r>
            <w:proofErr w:type="gramStart"/>
            <w:r w:rsidRPr="00673B99">
              <w:rPr>
                <w:b/>
              </w:rPr>
              <w:t>verified;</w:t>
            </w:r>
            <w:proofErr w:type="gramEnd"/>
          </w:p>
          <w:p w14:paraId="165F2F22" w14:textId="77777777" w:rsidR="00E21896" w:rsidRPr="00673B99" w:rsidRDefault="00E21896" w:rsidP="009C317A">
            <w:pPr>
              <w:pStyle w:val="ListParagraph"/>
              <w:keepNext/>
              <w:keepLines/>
              <w:numPr>
                <w:ilvl w:val="0"/>
                <w:numId w:val="20"/>
              </w:numPr>
              <w:spacing w:before="120"/>
              <w:ind w:left="1304" w:right="113" w:hanging="567"/>
              <w:rPr>
                <w:b/>
              </w:rPr>
            </w:pPr>
            <w:r w:rsidRPr="00673B99">
              <w:rPr>
                <w:b/>
              </w:rPr>
              <w:t xml:space="preserve">the classes of person in respect of whom identity and authority are to be </w:t>
            </w:r>
            <w:proofErr w:type="gramStart"/>
            <w:r w:rsidRPr="00673B99">
              <w:rPr>
                <w:b/>
              </w:rPr>
              <w:t>verified;</w:t>
            </w:r>
            <w:proofErr w:type="gramEnd"/>
          </w:p>
          <w:p w14:paraId="5C9FD636" w14:textId="77777777" w:rsidR="00E21896" w:rsidRPr="00673B99" w:rsidRDefault="00E21896" w:rsidP="009C317A">
            <w:pPr>
              <w:pStyle w:val="ListParagraph"/>
              <w:keepNext/>
              <w:keepLines/>
              <w:numPr>
                <w:ilvl w:val="0"/>
                <w:numId w:val="20"/>
              </w:numPr>
              <w:spacing w:before="120"/>
              <w:ind w:left="1304" w:right="113" w:hanging="567"/>
              <w:rPr>
                <w:b/>
              </w:rPr>
            </w:pPr>
            <w:r w:rsidRPr="00673B99">
              <w:rPr>
                <w:b/>
              </w:rPr>
              <w:t xml:space="preserve">the classes of document in relation to which verification of identity and authority requirements </w:t>
            </w:r>
            <w:proofErr w:type="gramStart"/>
            <w:r w:rsidRPr="00673B99">
              <w:rPr>
                <w:b/>
              </w:rPr>
              <w:t>apply;</w:t>
            </w:r>
            <w:proofErr w:type="gramEnd"/>
          </w:p>
          <w:p w14:paraId="7AE9AB8F" w14:textId="77777777" w:rsidR="00E21896" w:rsidRPr="00673B99" w:rsidRDefault="00E21896" w:rsidP="009C317A">
            <w:pPr>
              <w:pStyle w:val="ListParagraph"/>
              <w:keepNext/>
              <w:keepLines/>
              <w:numPr>
                <w:ilvl w:val="0"/>
                <w:numId w:val="20"/>
              </w:numPr>
              <w:spacing w:before="120"/>
              <w:ind w:left="1304" w:right="113" w:hanging="567"/>
              <w:rPr>
                <w:b/>
              </w:rPr>
            </w:pPr>
            <w:r w:rsidRPr="00673B99">
              <w:rPr>
                <w:b/>
              </w:rPr>
              <w:t xml:space="preserve">the classes of person who can undertake verification of identity and </w:t>
            </w:r>
            <w:proofErr w:type="gramStart"/>
            <w:r w:rsidRPr="00673B99">
              <w:rPr>
                <w:b/>
              </w:rPr>
              <w:t>authority;</w:t>
            </w:r>
            <w:proofErr w:type="gramEnd"/>
          </w:p>
          <w:p w14:paraId="716773E6" w14:textId="77777777" w:rsidR="00E21896" w:rsidRPr="00673B99" w:rsidRDefault="00E21896" w:rsidP="009C317A">
            <w:pPr>
              <w:pStyle w:val="ListParagraph"/>
              <w:keepNext/>
              <w:keepLines/>
              <w:numPr>
                <w:ilvl w:val="0"/>
                <w:numId w:val="20"/>
              </w:numPr>
              <w:spacing w:before="120"/>
              <w:ind w:left="1304" w:right="113" w:hanging="567"/>
              <w:contextualSpacing w:val="0"/>
            </w:pPr>
            <w:r w:rsidRPr="00673B99">
              <w:rPr>
                <w:b/>
              </w:rPr>
              <w:t>any supporting evidence and retention requirements</w:t>
            </w:r>
          </w:p>
        </w:tc>
      </w:tr>
    </w:tbl>
    <w:p w14:paraId="3BC58629" w14:textId="6F03BC18" w:rsidR="00E21896" w:rsidRDefault="00E21896" w:rsidP="00256321">
      <w:pPr>
        <w:pStyle w:val="HB"/>
        <w:numPr>
          <w:ilvl w:val="1"/>
          <w:numId w:val="88"/>
        </w:numPr>
        <w:rPr>
          <w:rFonts w:asciiTheme="minorHAnsi" w:hAnsiTheme="minorHAnsi" w:cstheme="minorHAnsi"/>
          <w:color w:val="000000" w:themeColor="text1"/>
          <w:sz w:val="24"/>
        </w:rPr>
      </w:pPr>
      <w:bookmarkStart w:id="40" w:name="_Toc407571771"/>
      <w:bookmarkStart w:id="41" w:name="_Toc480815828"/>
      <w:bookmarkStart w:id="42" w:name="_Toc480816289"/>
      <w:bookmarkStart w:id="43" w:name="_Toc13561182"/>
      <w:bookmarkStart w:id="44" w:name="_Toc159247719"/>
      <w:r w:rsidRPr="00673B99">
        <w:rPr>
          <w:rFonts w:asciiTheme="minorHAnsi" w:hAnsiTheme="minorHAnsi" w:cstheme="minorHAnsi"/>
          <w:color w:val="000000" w:themeColor="text1"/>
          <w:sz w:val="24"/>
        </w:rPr>
        <w:t>Verification of identity</w:t>
      </w:r>
      <w:bookmarkEnd w:id="40"/>
      <w:bookmarkEnd w:id="41"/>
      <w:bookmarkEnd w:id="42"/>
      <w:bookmarkEnd w:id="43"/>
      <w:bookmarkEnd w:id="44"/>
    </w:p>
    <w:p w14:paraId="23B894AF" w14:textId="50319951" w:rsidR="00E21896" w:rsidRPr="00A21938" w:rsidRDefault="00E21896" w:rsidP="00256321">
      <w:pPr>
        <w:pStyle w:val="ListNumber3"/>
        <w:numPr>
          <w:ilvl w:val="2"/>
          <w:numId w:val="88"/>
        </w:numPr>
        <w:ind w:left="1077"/>
        <w:contextualSpacing w:val="0"/>
        <w:rPr>
          <w:spacing w:val="1"/>
        </w:rPr>
      </w:pPr>
      <w:r w:rsidRPr="00A21938">
        <w:rPr>
          <w:spacing w:val="1"/>
        </w:rPr>
        <w:t>R</w:t>
      </w:r>
      <w:r w:rsidR="00B4362B" w:rsidRPr="00A21938">
        <w:rPr>
          <w:spacing w:val="1"/>
        </w:rPr>
        <w:t>egistrar’s Requirements 3.1.2 to 3.1.7 take effect on 9 November 2015.  Registrar’s Requirements 3.1.8 and 3.1.9 take effect on 1 December 2015.</w:t>
      </w:r>
    </w:p>
    <w:p w14:paraId="7B2CC37B" w14:textId="61E06AC3" w:rsidR="00E21896" w:rsidRPr="00B4362B" w:rsidRDefault="00E21896" w:rsidP="00256321">
      <w:pPr>
        <w:pStyle w:val="ListNumber3"/>
        <w:numPr>
          <w:ilvl w:val="2"/>
          <w:numId w:val="88"/>
        </w:numPr>
        <w:ind w:left="1077"/>
      </w:pPr>
      <w:r w:rsidRPr="00B4362B">
        <w:rPr>
          <w:spacing w:val="1"/>
        </w:rPr>
        <w:t>A Subscriber or an Other Mortgagee must take reasonable steps to verify the identity of:</w:t>
      </w:r>
    </w:p>
    <w:p w14:paraId="7F543194" w14:textId="77777777" w:rsidR="00E21896" w:rsidRPr="0083473A" w:rsidRDefault="00E21896" w:rsidP="00F6382B">
      <w:pPr>
        <w:pStyle w:val="Style2"/>
        <w:numPr>
          <w:ilvl w:val="0"/>
          <w:numId w:val="16"/>
        </w:numPr>
        <w:spacing w:line="240" w:lineRule="auto"/>
        <w:ind w:left="1304" w:hanging="567"/>
        <w:rPr>
          <w:rFonts w:asciiTheme="minorHAnsi" w:hAnsiTheme="minorHAnsi"/>
          <w:sz w:val="20"/>
          <w:szCs w:val="20"/>
        </w:rPr>
      </w:pPr>
      <w:r w:rsidRPr="0083473A">
        <w:rPr>
          <w:rFonts w:asciiTheme="minorHAnsi" w:hAnsiTheme="minorHAnsi"/>
          <w:b/>
          <w:sz w:val="20"/>
          <w:szCs w:val="20"/>
        </w:rPr>
        <w:t>Clients:</w:t>
      </w:r>
      <w:r w:rsidRPr="0083473A">
        <w:rPr>
          <w:rFonts w:asciiTheme="minorHAnsi" w:hAnsiTheme="minorHAnsi"/>
          <w:sz w:val="20"/>
          <w:szCs w:val="20"/>
        </w:rPr>
        <w:t xml:space="preserve"> each Client or each of their </w:t>
      </w:r>
      <w:proofErr w:type="gramStart"/>
      <w:r w:rsidRPr="0083473A">
        <w:rPr>
          <w:rFonts w:asciiTheme="minorHAnsi" w:hAnsiTheme="minorHAnsi"/>
          <w:sz w:val="20"/>
          <w:szCs w:val="20"/>
        </w:rPr>
        <w:t>Client</w:t>
      </w:r>
      <w:proofErr w:type="gramEnd"/>
      <w:r w:rsidRPr="0083473A">
        <w:rPr>
          <w:rFonts w:asciiTheme="minorHAnsi" w:hAnsiTheme="minorHAnsi"/>
          <w:sz w:val="20"/>
          <w:szCs w:val="20"/>
        </w:rPr>
        <w:t xml:space="preserve"> Agents; and</w:t>
      </w:r>
    </w:p>
    <w:p w14:paraId="5BFEEA2F" w14:textId="77777777" w:rsidR="00E21896" w:rsidRPr="0083473A" w:rsidRDefault="00E21896" w:rsidP="00F6382B">
      <w:pPr>
        <w:pStyle w:val="Style2"/>
        <w:numPr>
          <w:ilvl w:val="0"/>
          <w:numId w:val="16"/>
        </w:numPr>
        <w:spacing w:line="240" w:lineRule="auto"/>
        <w:ind w:left="1304" w:hanging="567"/>
        <w:rPr>
          <w:rFonts w:asciiTheme="minorHAnsi" w:hAnsiTheme="minorHAnsi"/>
          <w:sz w:val="20"/>
          <w:szCs w:val="20"/>
        </w:rPr>
      </w:pPr>
      <w:r w:rsidRPr="0083473A">
        <w:rPr>
          <w:rFonts w:asciiTheme="minorHAnsi" w:hAnsiTheme="minorHAnsi"/>
          <w:b/>
          <w:sz w:val="20"/>
          <w:szCs w:val="20"/>
        </w:rPr>
        <w:t xml:space="preserve">Mortgagors: </w:t>
      </w:r>
    </w:p>
    <w:p w14:paraId="5D6AEACF" w14:textId="77777777" w:rsidR="00E21896" w:rsidRPr="0083473A" w:rsidRDefault="00E21896" w:rsidP="00F6382B">
      <w:pPr>
        <w:pStyle w:val="SchNumList"/>
        <w:numPr>
          <w:ilvl w:val="0"/>
          <w:numId w:val="17"/>
        </w:numPr>
        <w:spacing w:line="240" w:lineRule="auto"/>
        <w:ind w:left="1871" w:hanging="567"/>
        <w:jc w:val="left"/>
        <w:rPr>
          <w:rFonts w:asciiTheme="minorHAnsi" w:hAnsiTheme="minorHAnsi"/>
          <w:sz w:val="20"/>
          <w:szCs w:val="20"/>
        </w:rPr>
      </w:pPr>
      <w:r w:rsidRPr="0083473A">
        <w:rPr>
          <w:rFonts w:asciiTheme="minorHAnsi" w:hAnsiTheme="minorHAnsi"/>
          <w:sz w:val="20"/>
          <w:szCs w:val="20"/>
        </w:rPr>
        <w:t>for a mortgage or variation of mortgage, each mortgagor or each of their agents; and</w:t>
      </w:r>
    </w:p>
    <w:p w14:paraId="69BEE9F4" w14:textId="77777777" w:rsidR="00E21896" w:rsidRPr="0083473A" w:rsidRDefault="00E21896" w:rsidP="00F6382B">
      <w:pPr>
        <w:pStyle w:val="SchNumList"/>
        <w:numPr>
          <w:ilvl w:val="0"/>
          <w:numId w:val="17"/>
        </w:numPr>
        <w:spacing w:line="240" w:lineRule="auto"/>
        <w:ind w:left="1871" w:hanging="567"/>
        <w:jc w:val="left"/>
        <w:rPr>
          <w:rFonts w:asciiTheme="minorHAnsi" w:hAnsiTheme="minorHAnsi"/>
          <w:sz w:val="20"/>
          <w:szCs w:val="20"/>
        </w:rPr>
      </w:pPr>
      <w:r w:rsidRPr="0083473A">
        <w:rPr>
          <w:rFonts w:asciiTheme="minorHAnsi" w:hAnsiTheme="minorHAnsi"/>
          <w:sz w:val="20"/>
          <w:szCs w:val="20"/>
          <w:lang w:val="en-US"/>
        </w:rPr>
        <w:t xml:space="preserve">for a mortgage or variation of mortgage, </w:t>
      </w:r>
      <w:r w:rsidRPr="0083473A">
        <w:rPr>
          <w:rFonts w:asciiTheme="minorHAnsi" w:hAnsiTheme="minorHAnsi"/>
          <w:sz w:val="20"/>
          <w:szCs w:val="20"/>
        </w:rPr>
        <w:t xml:space="preserve">each mortgagor or each of their agents, where a Subscriber represents </w:t>
      </w:r>
      <w:r>
        <w:rPr>
          <w:rFonts w:asciiTheme="minorHAnsi" w:hAnsiTheme="minorHAnsi"/>
          <w:sz w:val="20"/>
          <w:szCs w:val="20"/>
        </w:rPr>
        <w:t>the</w:t>
      </w:r>
      <w:r w:rsidRPr="0083473A">
        <w:rPr>
          <w:rFonts w:asciiTheme="minorHAnsi" w:hAnsiTheme="minorHAnsi"/>
          <w:sz w:val="20"/>
          <w:szCs w:val="20"/>
        </w:rPr>
        <w:t xml:space="preserve"> mortgagee - however, the Subscriber need not take reasonable steps to verify the identity of each mortgagor or their agent if the Subscriber is reasonably satisfied that the mortgagee</w:t>
      </w:r>
      <w:r>
        <w:rPr>
          <w:rFonts w:asciiTheme="minorHAnsi" w:hAnsiTheme="minorHAnsi"/>
          <w:sz w:val="20"/>
          <w:szCs w:val="20"/>
        </w:rPr>
        <w:t xml:space="preserve"> it represents</w:t>
      </w:r>
      <w:r w:rsidRPr="0083473A">
        <w:rPr>
          <w:rFonts w:asciiTheme="minorHAnsi" w:hAnsiTheme="minorHAnsi"/>
          <w:sz w:val="20"/>
          <w:szCs w:val="20"/>
        </w:rPr>
        <w:t xml:space="preserve"> has taken reasonable steps to verify the identity of each mortgagor or their agent; and</w:t>
      </w:r>
    </w:p>
    <w:p w14:paraId="5C221EEA" w14:textId="77777777" w:rsidR="00E21896" w:rsidRPr="0083473A" w:rsidRDefault="00E21896" w:rsidP="00F6382B">
      <w:pPr>
        <w:pStyle w:val="SchNumList"/>
        <w:numPr>
          <w:ilvl w:val="0"/>
          <w:numId w:val="17"/>
        </w:numPr>
        <w:spacing w:line="240" w:lineRule="auto"/>
        <w:ind w:left="1871" w:hanging="567"/>
        <w:jc w:val="left"/>
        <w:rPr>
          <w:rFonts w:asciiTheme="minorHAnsi" w:hAnsiTheme="minorHAnsi"/>
          <w:sz w:val="20"/>
          <w:szCs w:val="20"/>
        </w:rPr>
      </w:pPr>
      <w:r w:rsidRPr="0083473A">
        <w:rPr>
          <w:rFonts w:asciiTheme="minorHAnsi" w:hAnsiTheme="minorHAnsi"/>
          <w:sz w:val="20"/>
          <w:szCs w:val="20"/>
        </w:rPr>
        <w:t xml:space="preserve">for a transfer of mortgage, where section </w:t>
      </w:r>
      <w:proofErr w:type="spellStart"/>
      <w:r w:rsidRPr="0083473A">
        <w:rPr>
          <w:rFonts w:asciiTheme="minorHAnsi" w:hAnsiTheme="minorHAnsi"/>
          <w:sz w:val="20"/>
          <w:szCs w:val="20"/>
        </w:rPr>
        <w:t>87B</w:t>
      </w:r>
      <w:proofErr w:type="spellEnd"/>
      <w:r w:rsidRPr="0083473A">
        <w:rPr>
          <w:rFonts w:asciiTheme="minorHAnsi" w:hAnsiTheme="minorHAnsi"/>
          <w:sz w:val="20"/>
          <w:szCs w:val="20"/>
        </w:rPr>
        <w:t xml:space="preserve">(2)(a) of the </w:t>
      </w:r>
      <w:proofErr w:type="spellStart"/>
      <w:r w:rsidRPr="0083473A">
        <w:rPr>
          <w:rFonts w:asciiTheme="minorHAnsi" w:hAnsiTheme="minorHAnsi"/>
          <w:sz w:val="20"/>
          <w:szCs w:val="20"/>
        </w:rPr>
        <w:t>TLA</w:t>
      </w:r>
      <w:proofErr w:type="spellEnd"/>
      <w:r w:rsidRPr="0083473A">
        <w:rPr>
          <w:rFonts w:asciiTheme="minorHAnsi" w:hAnsiTheme="minorHAnsi"/>
          <w:sz w:val="20"/>
          <w:szCs w:val="20"/>
        </w:rPr>
        <w:t xml:space="preserve"> is not relied on, each mortgagor or each of their agents who signed the mortgage sought to be transferred; and</w:t>
      </w:r>
    </w:p>
    <w:p w14:paraId="2408D8B7" w14:textId="77777777" w:rsidR="00E21896" w:rsidRPr="0083473A" w:rsidRDefault="00E21896" w:rsidP="00F6382B">
      <w:pPr>
        <w:pStyle w:val="SchNumList"/>
        <w:numPr>
          <w:ilvl w:val="0"/>
          <w:numId w:val="17"/>
        </w:numPr>
        <w:spacing w:line="240" w:lineRule="auto"/>
        <w:ind w:left="1871" w:hanging="567"/>
        <w:jc w:val="left"/>
        <w:rPr>
          <w:rFonts w:asciiTheme="minorHAnsi" w:hAnsiTheme="minorHAnsi"/>
          <w:sz w:val="20"/>
          <w:szCs w:val="20"/>
        </w:rPr>
      </w:pPr>
      <w:r w:rsidRPr="0083473A">
        <w:rPr>
          <w:rFonts w:asciiTheme="minorHAnsi" w:hAnsiTheme="minorHAnsi"/>
          <w:sz w:val="20"/>
          <w:szCs w:val="20"/>
        </w:rPr>
        <w:t xml:space="preserve">for a transfer of mortgage, where a Subscriber represents the transferee mortgagee and section </w:t>
      </w:r>
      <w:proofErr w:type="spellStart"/>
      <w:r w:rsidRPr="0083473A">
        <w:rPr>
          <w:rFonts w:asciiTheme="minorHAnsi" w:hAnsiTheme="minorHAnsi"/>
          <w:sz w:val="20"/>
          <w:szCs w:val="20"/>
        </w:rPr>
        <w:t>87B</w:t>
      </w:r>
      <w:proofErr w:type="spellEnd"/>
      <w:r w:rsidRPr="0083473A">
        <w:rPr>
          <w:rFonts w:asciiTheme="minorHAnsi" w:hAnsiTheme="minorHAnsi"/>
          <w:sz w:val="20"/>
          <w:szCs w:val="20"/>
        </w:rPr>
        <w:t xml:space="preserve">(2)(a) of the </w:t>
      </w:r>
      <w:proofErr w:type="spellStart"/>
      <w:r w:rsidRPr="0083473A">
        <w:rPr>
          <w:rFonts w:asciiTheme="minorHAnsi" w:hAnsiTheme="minorHAnsi"/>
          <w:sz w:val="20"/>
          <w:szCs w:val="20"/>
        </w:rPr>
        <w:t>TLA</w:t>
      </w:r>
      <w:proofErr w:type="spellEnd"/>
      <w:r w:rsidRPr="0083473A">
        <w:rPr>
          <w:rFonts w:asciiTheme="minorHAnsi" w:hAnsiTheme="minorHAnsi"/>
          <w:sz w:val="20"/>
          <w:szCs w:val="20"/>
        </w:rPr>
        <w:t xml:space="preserve"> is not relied on, each mortgagor or each of their agents - however, the Subscriber need not take reasonable steps to verify the identity of each mortgagor or their agent if the transferee mortgagee has already taken reasonable steps to verify the identity of each mortgagor or their agent; and</w:t>
      </w:r>
    </w:p>
    <w:p w14:paraId="026EB8EE" w14:textId="77777777" w:rsidR="00E21896" w:rsidRPr="0083473A" w:rsidRDefault="00E21896" w:rsidP="00F6382B">
      <w:pPr>
        <w:pStyle w:val="Style2"/>
        <w:numPr>
          <w:ilvl w:val="0"/>
          <w:numId w:val="16"/>
        </w:numPr>
        <w:spacing w:line="240" w:lineRule="auto"/>
        <w:ind w:left="1304" w:hanging="567"/>
        <w:rPr>
          <w:rFonts w:asciiTheme="minorHAnsi" w:hAnsiTheme="minorHAnsi"/>
          <w:sz w:val="20"/>
          <w:szCs w:val="20"/>
        </w:rPr>
      </w:pPr>
      <w:r w:rsidRPr="0083473A">
        <w:rPr>
          <w:rFonts w:asciiTheme="minorHAnsi" w:hAnsiTheme="minorHAnsi"/>
          <w:b/>
          <w:sz w:val="20"/>
          <w:szCs w:val="20"/>
        </w:rPr>
        <w:t>Persons to whom certificates of title are provided:</w:t>
      </w:r>
    </w:p>
    <w:p w14:paraId="6CB92AC5" w14:textId="77777777" w:rsidR="00E21896" w:rsidRPr="0083473A" w:rsidRDefault="00E21896" w:rsidP="00F6382B">
      <w:pPr>
        <w:pStyle w:val="SchNumList"/>
        <w:numPr>
          <w:ilvl w:val="0"/>
          <w:numId w:val="13"/>
        </w:numPr>
        <w:spacing w:line="240" w:lineRule="auto"/>
        <w:ind w:left="1871" w:hanging="567"/>
        <w:jc w:val="left"/>
        <w:rPr>
          <w:rFonts w:asciiTheme="minorHAnsi" w:hAnsiTheme="minorHAnsi"/>
          <w:sz w:val="20"/>
          <w:szCs w:val="20"/>
        </w:rPr>
      </w:pPr>
      <w:r w:rsidRPr="0083473A">
        <w:rPr>
          <w:rFonts w:asciiTheme="minorHAnsi" w:hAnsiTheme="minorHAnsi"/>
          <w:sz w:val="20"/>
          <w:szCs w:val="20"/>
        </w:rPr>
        <w:t xml:space="preserve">any Client or Client Agent, prior to a Subscriber providing a (duplicate/paper) certificate of title to that Client or Client Agent; and </w:t>
      </w:r>
    </w:p>
    <w:p w14:paraId="16AABD22" w14:textId="77777777" w:rsidR="00E21896" w:rsidRPr="0083473A" w:rsidRDefault="00E21896" w:rsidP="00F6382B">
      <w:pPr>
        <w:pStyle w:val="SchNumList"/>
        <w:spacing w:line="240" w:lineRule="auto"/>
        <w:ind w:left="1871" w:hanging="567"/>
        <w:jc w:val="left"/>
        <w:rPr>
          <w:rFonts w:asciiTheme="minorHAnsi" w:hAnsiTheme="minorHAnsi"/>
          <w:sz w:val="20"/>
          <w:szCs w:val="20"/>
        </w:rPr>
      </w:pPr>
      <w:r w:rsidRPr="0083473A">
        <w:rPr>
          <w:rFonts w:asciiTheme="minorHAnsi" w:hAnsiTheme="minorHAnsi"/>
          <w:sz w:val="20"/>
          <w:szCs w:val="20"/>
        </w:rPr>
        <w:t>any existing mortgagor, former mortgagor or their agent, prior to a Subscriber or an Other Mortgagee providing a (duplicate/paper) certificate of title to that existing mortgagor, former mortgagor or their agent – however, the Subscriber need not take reasonable steps to verify the identity of each mortgagor, former mortgagor or their agent if the Subscriber is reasonably satisfied that the mortgagee has taken reasonable steps to verify the identity of each mortgagor, former mortgagor or their agent; and</w:t>
      </w:r>
    </w:p>
    <w:p w14:paraId="2F268B9B" w14:textId="77777777" w:rsidR="00E21896" w:rsidRPr="0083473A" w:rsidRDefault="00E21896" w:rsidP="00E21896">
      <w:pPr>
        <w:pStyle w:val="Style2"/>
        <w:numPr>
          <w:ilvl w:val="0"/>
          <w:numId w:val="0"/>
        </w:numPr>
        <w:spacing w:line="240" w:lineRule="auto"/>
        <w:ind w:left="1304" w:hanging="567"/>
        <w:rPr>
          <w:rFonts w:asciiTheme="minorHAnsi" w:hAnsiTheme="minorHAnsi"/>
          <w:sz w:val="20"/>
          <w:szCs w:val="20"/>
        </w:rPr>
      </w:pPr>
      <w:r w:rsidRPr="0083473A">
        <w:rPr>
          <w:rFonts w:asciiTheme="minorHAnsi" w:hAnsiTheme="minorHAnsi"/>
          <w:sz w:val="20"/>
          <w:szCs w:val="20"/>
        </w:rPr>
        <w:t>(d)</w:t>
      </w:r>
      <w:r w:rsidRPr="0083473A">
        <w:rPr>
          <w:rFonts w:asciiTheme="minorHAnsi" w:hAnsiTheme="minorHAnsi"/>
          <w:sz w:val="20"/>
          <w:szCs w:val="20"/>
        </w:rPr>
        <w:tab/>
      </w:r>
      <w:r w:rsidRPr="0083473A">
        <w:rPr>
          <w:rFonts w:asciiTheme="minorHAnsi" w:hAnsiTheme="minorHAnsi"/>
          <w:b/>
          <w:sz w:val="20"/>
          <w:szCs w:val="20"/>
        </w:rPr>
        <w:t>Signers:</w:t>
      </w:r>
      <w:r w:rsidRPr="0083473A">
        <w:rPr>
          <w:rFonts w:asciiTheme="minorHAnsi" w:hAnsiTheme="minorHAnsi"/>
          <w:sz w:val="20"/>
          <w:szCs w:val="20"/>
        </w:rPr>
        <w:t xml:space="preserve"> each of its Signers, prior to the initial allocation of their authority to act as a Signer.</w:t>
      </w:r>
    </w:p>
    <w:p w14:paraId="3257B5C9" w14:textId="3C359A86" w:rsidR="00B4362B" w:rsidRPr="0083473A" w:rsidRDefault="00F1104B" w:rsidP="00256321">
      <w:pPr>
        <w:pStyle w:val="ListNumber3"/>
        <w:numPr>
          <w:ilvl w:val="2"/>
          <w:numId w:val="88"/>
        </w:numPr>
      </w:pPr>
      <w:r>
        <w:t>F</w:t>
      </w:r>
      <w:r w:rsidR="00E21896" w:rsidRPr="0083473A">
        <w:t>or the purposes of complying with Registrar’s Requirement 3.1.2, a Subscriber, or a mortgagee represented by a Subscriber, or an Other Mortgagee, can either:</w:t>
      </w:r>
    </w:p>
    <w:p w14:paraId="01108A18" w14:textId="77777777" w:rsidR="00E21896" w:rsidRPr="0083473A" w:rsidRDefault="00E21896" w:rsidP="00F6382B">
      <w:pPr>
        <w:pStyle w:val="Style2"/>
        <w:numPr>
          <w:ilvl w:val="0"/>
          <w:numId w:val="15"/>
        </w:numPr>
        <w:spacing w:line="240" w:lineRule="auto"/>
        <w:ind w:left="1304" w:hanging="567"/>
        <w:jc w:val="left"/>
        <w:rPr>
          <w:rFonts w:asciiTheme="minorHAnsi" w:hAnsiTheme="minorHAnsi"/>
          <w:sz w:val="20"/>
          <w:szCs w:val="20"/>
        </w:rPr>
      </w:pPr>
      <w:r w:rsidRPr="0083473A">
        <w:rPr>
          <w:rFonts w:asciiTheme="minorHAnsi" w:hAnsiTheme="minorHAnsi"/>
          <w:sz w:val="20"/>
          <w:szCs w:val="20"/>
        </w:rPr>
        <w:t>apply the Verification of Identity Standard; or</w:t>
      </w:r>
    </w:p>
    <w:p w14:paraId="728E6174" w14:textId="77777777" w:rsidR="00E21896" w:rsidRPr="0083473A" w:rsidRDefault="00E21896" w:rsidP="00F6382B">
      <w:pPr>
        <w:pStyle w:val="Style2"/>
        <w:numPr>
          <w:ilvl w:val="0"/>
          <w:numId w:val="15"/>
        </w:numPr>
        <w:spacing w:line="240" w:lineRule="auto"/>
        <w:ind w:left="1304" w:hanging="567"/>
        <w:jc w:val="left"/>
        <w:rPr>
          <w:rFonts w:asciiTheme="minorHAnsi" w:hAnsiTheme="minorHAnsi"/>
          <w:sz w:val="20"/>
          <w:szCs w:val="20"/>
        </w:rPr>
      </w:pPr>
      <w:r w:rsidRPr="0083473A">
        <w:rPr>
          <w:rFonts w:asciiTheme="minorHAnsi" w:hAnsiTheme="minorHAnsi"/>
          <w:sz w:val="20"/>
          <w:szCs w:val="20"/>
        </w:rPr>
        <w:t>verify the identity of a Person in some other way that constitutes the taking of reasonable steps.</w:t>
      </w:r>
    </w:p>
    <w:p w14:paraId="5B3D9BD2" w14:textId="69499B82" w:rsidR="00E21896" w:rsidRDefault="00E21896" w:rsidP="00256321">
      <w:pPr>
        <w:pStyle w:val="ListNumber3"/>
        <w:numPr>
          <w:ilvl w:val="2"/>
          <w:numId w:val="88"/>
        </w:numPr>
        <w:ind w:left="1077"/>
      </w:pPr>
      <w:r w:rsidRPr="0083473A">
        <w:lastRenderedPageBreak/>
        <w:t>A Subscriber, or a mortgagee represented by a Subscriber, or an Other Mortgagee must undertake further steps to verify the identity of a Person Being Identified and/or any Identity Declarant where:</w:t>
      </w:r>
    </w:p>
    <w:p w14:paraId="658FB642" w14:textId="77777777" w:rsidR="00E21896" w:rsidRPr="0083473A" w:rsidRDefault="00E21896" w:rsidP="00F6382B">
      <w:pPr>
        <w:pStyle w:val="Style2"/>
        <w:numPr>
          <w:ilvl w:val="0"/>
          <w:numId w:val="14"/>
        </w:numPr>
        <w:spacing w:line="240" w:lineRule="auto"/>
        <w:ind w:left="1304" w:hanging="567"/>
        <w:rPr>
          <w:rFonts w:asciiTheme="minorHAnsi" w:hAnsiTheme="minorHAnsi"/>
          <w:sz w:val="20"/>
          <w:szCs w:val="20"/>
        </w:rPr>
      </w:pPr>
      <w:r w:rsidRPr="0083473A">
        <w:rPr>
          <w:rFonts w:asciiTheme="minorHAnsi" w:hAnsiTheme="minorHAnsi"/>
          <w:sz w:val="20"/>
          <w:szCs w:val="20"/>
        </w:rPr>
        <w:t>the Subscriber or mortgagee knows or ought reasonably to know that:</w:t>
      </w:r>
    </w:p>
    <w:p w14:paraId="554FDC30" w14:textId="77777777" w:rsidR="00E21896" w:rsidRPr="0083473A" w:rsidRDefault="00E21896" w:rsidP="00F6382B">
      <w:pPr>
        <w:pStyle w:val="SchNumList"/>
        <w:numPr>
          <w:ilvl w:val="0"/>
          <w:numId w:val="18"/>
        </w:numPr>
        <w:spacing w:line="240" w:lineRule="auto"/>
        <w:ind w:left="1871" w:hanging="567"/>
        <w:jc w:val="left"/>
        <w:rPr>
          <w:rFonts w:asciiTheme="minorHAnsi" w:hAnsiTheme="minorHAnsi"/>
          <w:sz w:val="20"/>
          <w:szCs w:val="20"/>
        </w:rPr>
      </w:pPr>
      <w:r w:rsidRPr="0083473A">
        <w:rPr>
          <w:rFonts w:asciiTheme="minorHAnsi" w:hAnsiTheme="minorHAnsi"/>
          <w:sz w:val="20"/>
          <w:szCs w:val="20"/>
        </w:rPr>
        <w:t>any identity Document produced by the Person Being Identified and/or any Identity Declarant is not genuine; or</w:t>
      </w:r>
    </w:p>
    <w:p w14:paraId="73BF11F3" w14:textId="77777777" w:rsidR="00E21896" w:rsidRPr="0083473A" w:rsidRDefault="00E21896" w:rsidP="00F6382B">
      <w:pPr>
        <w:pStyle w:val="SchNumList"/>
        <w:numPr>
          <w:ilvl w:val="0"/>
          <w:numId w:val="18"/>
        </w:numPr>
        <w:spacing w:line="240" w:lineRule="auto"/>
        <w:ind w:left="1871" w:hanging="567"/>
        <w:jc w:val="left"/>
        <w:rPr>
          <w:rFonts w:asciiTheme="minorHAnsi" w:hAnsiTheme="minorHAnsi"/>
          <w:sz w:val="20"/>
          <w:szCs w:val="20"/>
        </w:rPr>
      </w:pPr>
      <w:r w:rsidRPr="0083473A">
        <w:rPr>
          <w:rFonts w:asciiTheme="minorHAnsi" w:hAnsiTheme="minorHAnsi"/>
          <w:sz w:val="20"/>
          <w:szCs w:val="20"/>
        </w:rPr>
        <w:t>any photograph on an identity Document produced by the Person Being Identified and/or any Identity Declarant is not a reasonable likeness of the Person Being Identified or the Identity Declarant; or</w:t>
      </w:r>
    </w:p>
    <w:p w14:paraId="0420826E" w14:textId="77777777" w:rsidR="00E21896" w:rsidRPr="0083473A" w:rsidRDefault="00E21896" w:rsidP="00F6382B">
      <w:pPr>
        <w:pStyle w:val="SchNumList"/>
        <w:numPr>
          <w:ilvl w:val="0"/>
          <w:numId w:val="18"/>
        </w:numPr>
        <w:spacing w:line="240" w:lineRule="auto"/>
        <w:ind w:left="1871" w:hanging="567"/>
        <w:jc w:val="left"/>
        <w:rPr>
          <w:rFonts w:asciiTheme="minorHAnsi" w:hAnsiTheme="minorHAnsi"/>
          <w:sz w:val="20"/>
          <w:szCs w:val="20"/>
        </w:rPr>
      </w:pPr>
      <w:r w:rsidRPr="0083473A">
        <w:rPr>
          <w:rFonts w:asciiTheme="minorHAnsi" w:hAnsiTheme="minorHAnsi"/>
          <w:sz w:val="20"/>
          <w:szCs w:val="20"/>
        </w:rPr>
        <w:t>the Person Being Identified and/or any Identity Declarant does not appear to be the Person to which the identity Document(s) relate; or</w:t>
      </w:r>
    </w:p>
    <w:p w14:paraId="6E385FD8" w14:textId="77777777" w:rsidR="00E21896" w:rsidRPr="0083473A" w:rsidRDefault="00E21896" w:rsidP="00F6382B">
      <w:pPr>
        <w:pStyle w:val="Style2"/>
        <w:numPr>
          <w:ilvl w:val="0"/>
          <w:numId w:val="14"/>
        </w:numPr>
        <w:spacing w:line="240" w:lineRule="auto"/>
        <w:ind w:left="1304" w:hanging="567"/>
        <w:rPr>
          <w:rFonts w:asciiTheme="minorHAnsi" w:hAnsiTheme="minorHAnsi"/>
          <w:sz w:val="20"/>
          <w:szCs w:val="20"/>
        </w:rPr>
      </w:pPr>
      <w:r w:rsidRPr="0083473A">
        <w:rPr>
          <w:rFonts w:asciiTheme="minorHAnsi" w:hAnsiTheme="minorHAnsi"/>
          <w:sz w:val="20"/>
          <w:szCs w:val="20"/>
        </w:rPr>
        <w:t>it would otherwise be reasonable to do so.</w:t>
      </w:r>
    </w:p>
    <w:p w14:paraId="03C1CFEB" w14:textId="4ECE3D16" w:rsidR="00E21896" w:rsidRPr="0083473A" w:rsidRDefault="00E21896" w:rsidP="00256321">
      <w:pPr>
        <w:pStyle w:val="ListNumber3"/>
        <w:numPr>
          <w:ilvl w:val="2"/>
          <w:numId w:val="88"/>
        </w:numPr>
      </w:pPr>
      <w:r w:rsidRPr="0083473A">
        <w:t xml:space="preserve">A Subscriber need not </w:t>
      </w:r>
      <w:r>
        <w:t>re-</w:t>
      </w:r>
      <w:r w:rsidRPr="0083473A">
        <w:t>verify the identity of the Person Being Identified if:</w:t>
      </w:r>
    </w:p>
    <w:p w14:paraId="3D5213F5" w14:textId="6F75E862" w:rsidR="00E21896" w:rsidRDefault="00E21896" w:rsidP="00F6382B">
      <w:pPr>
        <w:pStyle w:val="Style2"/>
        <w:numPr>
          <w:ilvl w:val="0"/>
          <w:numId w:val="19"/>
        </w:numPr>
        <w:spacing w:line="240" w:lineRule="auto"/>
        <w:ind w:left="1304" w:hanging="567"/>
        <w:jc w:val="left"/>
        <w:rPr>
          <w:rFonts w:asciiTheme="minorHAnsi" w:hAnsiTheme="minorHAnsi"/>
          <w:sz w:val="20"/>
          <w:szCs w:val="20"/>
        </w:rPr>
      </w:pPr>
      <w:r>
        <w:rPr>
          <w:rFonts w:asciiTheme="minorHAnsi" w:hAnsiTheme="minorHAnsi"/>
          <w:sz w:val="20"/>
          <w:szCs w:val="20"/>
        </w:rPr>
        <w:t xml:space="preserve">a </w:t>
      </w:r>
      <w:proofErr w:type="gramStart"/>
      <w:r>
        <w:rPr>
          <w:rFonts w:asciiTheme="minorHAnsi" w:hAnsiTheme="minorHAnsi"/>
          <w:sz w:val="20"/>
          <w:szCs w:val="20"/>
        </w:rPr>
        <w:t>Client</w:t>
      </w:r>
      <w:proofErr w:type="gramEnd"/>
      <w:r>
        <w:rPr>
          <w:rFonts w:asciiTheme="minorHAnsi" w:hAnsiTheme="minorHAnsi"/>
          <w:sz w:val="20"/>
          <w:szCs w:val="20"/>
        </w:rPr>
        <w:t xml:space="preserve"> or Client Agent if the Subscriber is acting on behalf of that Client under a current Client Authorisation and the Subscriber previously </w:t>
      </w:r>
      <w:r w:rsidRPr="00C15367">
        <w:rPr>
          <w:rFonts w:asciiTheme="minorHAnsi" w:hAnsiTheme="minorHAnsi"/>
          <w:sz w:val="20"/>
          <w:szCs w:val="20"/>
        </w:rPr>
        <w:t>complied with Registrar’s Requirement 3.1.2</w:t>
      </w:r>
      <w:r>
        <w:rPr>
          <w:rFonts w:asciiTheme="minorHAnsi" w:hAnsiTheme="minorHAnsi"/>
          <w:sz w:val="20"/>
          <w:szCs w:val="20"/>
        </w:rPr>
        <w:t xml:space="preserve"> prior to the Subscriber Signing any Instrument or other Document on behalf of the Client under the Client Authorisation; or</w:t>
      </w:r>
    </w:p>
    <w:p w14:paraId="10D47094" w14:textId="1960F269" w:rsidR="00E21896" w:rsidRPr="00410304" w:rsidDel="00A3262C" w:rsidRDefault="00E21896" w:rsidP="00F6382B">
      <w:pPr>
        <w:pStyle w:val="Style2"/>
        <w:numPr>
          <w:ilvl w:val="0"/>
          <w:numId w:val="19"/>
        </w:numPr>
        <w:spacing w:line="240" w:lineRule="auto"/>
        <w:ind w:left="1304" w:hanging="567"/>
        <w:jc w:val="left"/>
        <w:rPr>
          <w:rFonts w:asciiTheme="minorHAnsi" w:hAnsiTheme="minorHAnsi"/>
          <w:sz w:val="20"/>
          <w:szCs w:val="20"/>
        </w:rPr>
      </w:pPr>
      <w:r w:rsidRPr="00BE0702">
        <w:rPr>
          <w:rFonts w:asciiTheme="minorHAnsi" w:hAnsiTheme="minorHAnsi"/>
          <w:sz w:val="20"/>
          <w:szCs w:val="20"/>
        </w:rPr>
        <w:t>the Person Being Identified if</w:t>
      </w:r>
      <w:r w:rsidRPr="00410304">
        <w:rPr>
          <w:rFonts w:asciiTheme="minorHAnsi" w:hAnsiTheme="minorHAnsi"/>
          <w:sz w:val="20"/>
          <w:szCs w:val="20"/>
        </w:rPr>
        <w:t xml:space="preserve"> the Subscriber complied with Registrar’s Requirement 3.1.2 within the previous two years</w:t>
      </w:r>
      <w:r w:rsidRPr="00BE0702">
        <w:t xml:space="preserve"> and </w:t>
      </w:r>
      <w:r w:rsidRPr="00BE0702" w:rsidDel="00A3262C">
        <w:rPr>
          <w:rFonts w:asciiTheme="minorHAnsi" w:hAnsiTheme="minorHAnsi"/>
          <w:sz w:val="20"/>
          <w:szCs w:val="20"/>
        </w:rPr>
        <w:t>the Subscriber takes reasonable steps to ensure that it is dealing with the Person Being</w:t>
      </w:r>
      <w:r w:rsidRPr="00410304" w:rsidDel="00A3262C">
        <w:rPr>
          <w:rFonts w:asciiTheme="minorHAnsi" w:hAnsiTheme="minorHAnsi"/>
          <w:sz w:val="20"/>
          <w:szCs w:val="20"/>
        </w:rPr>
        <w:t xml:space="preserve"> Identified</w:t>
      </w:r>
      <w:r w:rsidRPr="00410304">
        <w:rPr>
          <w:rFonts w:asciiTheme="minorHAnsi" w:hAnsiTheme="minorHAnsi"/>
          <w:sz w:val="20"/>
          <w:szCs w:val="20"/>
        </w:rPr>
        <w:t>.</w:t>
      </w:r>
    </w:p>
    <w:p w14:paraId="40EF97AF" w14:textId="1ED6BBAB" w:rsidR="00E21896" w:rsidRPr="0083473A" w:rsidRDefault="00E21896" w:rsidP="00256321">
      <w:pPr>
        <w:pStyle w:val="ListNumber3"/>
        <w:numPr>
          <w:ilvl w:val="2"/>
          <w:numId w:val="88"/>
        </w:numPr>
      </w:pPr>
      <w:r w:rsidRPr="0083473A">
        <w:t>If the Verification of Identity Standard is used:</w:t>
      </w:r>
    </w:p>
    <w:p w14:paraId="429AFE13" w14:textId="77777777" w:rsidR="00E21896" w:rsidRPr="0083473A" w:rsidRDefault="00E21896" w:rsidP="00F6382B">
      <w:pPr>
        <w:pStyle w:val="Style2"/>
        <w:numPr>
          <w:ilvl w:val="0"/>
          <w:numId w:val="21"/>
        </w:numPr>
        <w:spacing w:line="240" w:lineRule="auto"/>
        <w:ind w:left="1304" w:hanging="567"/>
        <w:jc w:val="left"/>
        <w:rPr>
          <w:rFonts w:asciiTheme="minorHAnsi" w:hAnsiTheme="minorHAnsi"/>
          <w:sz w:val="20"/>
          <w:szCs w:val="20"/>
        </w:rPr>
      </w:pPr>
      <w:r w:rsidRPr="0083473A">
        <w:rPr>
          <w:rFonts w:asciiTheme="minorHAnsi" w:hAnsiTheme="minorHAnsi"/>
          <w:sz w:val="20"/>
          <w:szCs w:val="20"/>
        </w:rPr>
        <w:t>a Subscriber, or a mortgagee represented by a Subscriber, or an Other Mortgagee, may use an Identity Agent; and</w:t>
      </w:r>
    </w:p>
    <w:p w14:paraId="4F11EF26" w14:textId="77777777" w:rsidR="00E21896" w:rsidRPr="0083473A" w:rsidRDefault="00E21896" w:rsidP="00F6382B">
      <w:pPr>
        <w:pStyle w:val="Style2"/>
        <w:numPr>
          <w:ilvl w:val="0"/>
          <w:numId w:val="21"/>
        </w:numPr>
        <w:spacing w:line="240" w:lineRule="auto"/>
        <w:ind w:left="1304" w:hanging="567"/>
        <w:jc w:val="left"/>
        <w:rPr>
          <w:rFonts w:asciiTheme="minorHAnsi" w:hAnsiTheme="minorHAnsi"/>
          <w:sz w:val="20"/>
          <w:szCs w:val="20"/>
        </w:rPr>
      </w:pPr>
      <w:r w:rsidRPr="0083473A">
        <w:rPr>
          <w:rFonts w:asciiTheme="minorHAnsi" w:hAnsiTheme="minorHAnsi"/>
          <w:sz w:val="20"/>
          <w:szCs w:val="20"/>
        </w:rPr>
        <w:t xml:space="preserve">where an Identity Agent is used, the Subscriber or the mortgagee </w:t>
      </w:r>
      <w:r w:rsidRPr="00534CFB">
        <w:rPr>
          <w:spacing w:val="-5"/>
          <w:sz w:val="20"/>
        </w:rPr>
        <w:t xml:space="preserve">represented by a Subscriber, or an Other Mortgagee </w:t>
      </w:r>
      <w:r w:rsidRPr="0083473A">
        <w:rPr>
          <w:rFonts w:asciiTheme="minorHAnsi" w:hAnsiTheme="minorHAnsi"/>
          <w:sz w:val="20"/>
          <w:szCs w:val="20"/>
        </w:rPr>
        <w:t>must direct the Identity Agent to use the Verification of Identity Standard; and</w:t>
      </w:r>
    </w:p>
    <w:p w14:paraId="7E10733F" w14:textId="77777777" w:rsidR="00E21896" w:rsidRPr="0083473A" w:rsidRDefault="00E21896" w:rsidP="00F6382B">
      <w:pPr>
        <w:pStyle w:val="Style2"/>
        <w:numPr>
          <w:ilvl w:val="0"/>
          <w:numId w:val="21"/>
        </w:numPr>
        <w:spacing w:line="240" w:lineRule="auto"/>
        <w:ind w:left="1304" w:hanging="567"/>
        <w:jc w:val="left"/>
        <w:rPr>
          <w:rFonts w:asciiTheme="minorHAnsi" w:hAnsiTheme="minorHAnsi"/>
          <w:sz w:val="20"/>
          <w:szCs w:val="20"/>
        </w:rPr>
      </w:pPr>
      <w:r w:rsidRPr="0083473A">
        <w:rPr>
          <w:rFonts w:asciiTheme="minorHAnsi" w:hAnsiTheme="minorHAnsi"/>
          <w:sz w:val="20"/>
          <w:szCs w:val="20"/>
        </w:rPr>
        <w:t>the Identity Verifier must be:</w:t>
      </w:r>
    </w:p>
    <w:p w14:paraId="58222E0C" w14:textId="77777777" w:rsidR="00E21896" w:rsidRPr="0083473A" w:rsidRDefault="00E21896" w:rsidP="00F6382B">
      <w:pPr>
        <w:pStyle w:val="SchNumList"/>
        <w:numPr>
          <w:ilvl w:val="0"/>
          <w:numId w:val="22"/>
        </w:numPr>
        <w:spacing w:line="240" w:lineRule="auto"/>
        <w:ind w:left="1871" w:hanging="567"/>
        <w:jc w:val="left"/>
        <w:rPr>
          <w:rFonts w:asciiTheme="minorHAnsi" w:hAnsiTheme="minorHAnsi"/>
          <w:sz w:val="20"/>
          <w:szCs w:val="20"/>
        </w:rPr>
      </w:pPr>
      <w:r w:rsidRPr="0083473A">
        <w:rPr>
          <w:rFonts w:asciiTheme="minorHAnsi" w:hAnsiTheme="minorHAnsi"/>
          <w:sz w:val="20"/>
          <w:szCs w:val="20"/>
        </w:rPr>
        <w:t xml:space="preserve">the Subscriber and/or the Subscriber’s Identity Agent; or </w:t>
      </w:r>
    </w:p>
    <w:p w14:paraId="324D6D6F" w14:textId="77777777" w:rsidR="00E21896" w:rsidRPr="0083473A" w:rsidRDefault="00E21896" w:rsidP="00F6382B">
      <w:pPr>
        <w:pStyle w:val="SchNumList"/>
        <w:numPr>
          <w:ilvl w:val="0"/>
          <w:numId w:val="22"/>
        </w:numPr>
        <w:spacing w:line="240" w:lineRule="auto"/>
        <w:ind w:left="1871" w:hanging="567"/>
        <w:jc w:val="left"/>
        <w:rPr>
          <w:rFonts w:asciiTheme="minorHAnsi" w:hAnsiTheme="minorHAnsi"/>
          <w:sz w:val="20"/>
          <w:szCs w:val="20"/>
        </w:rPr>
      </w:pPr>
      <w:r w:rsidRPr="0083473A">
        <w:rPr>
          <w:rFonts w:asciiTheme="minorHAnsi" w:hAnsiTheme="minorHAnsi"/>
          <w:sz w:val="20"/>
          <w:szCs w:val="20"/>
        </w:rPr>
        <w:t>where a Subscriber represents a mortgagee, that mortgagee and/or that mortgagee’s Identity Agent; or</w:t>
      </w:r>
    </w:p>
    <w:p w14:paraId="5F6C0474" w14:textId="77777777" w:rsidR="00E21896" w:rsidRPr="0083473A" w:rsidRDefault="00E21896" w:rsidP="00F6382B">
      <w:pPr>
        <w:pStyle w:val="SchNumList"/>
        <w:numPr>
          <w:ilvl w:val="0"/>
          <w:numId w:val="22"/>
        </w:numPr>
        <w:spacing w:line="240" w:lineRule="auto"/>
        <w:ind w:left="1871" w:hanging="567"/>
        <w:jc w:val="left"/>
        <w:rPr>
          <w:rFonts w:asciiTheme="minorHAnsi" w:hAnsiTheme="minorHAnsi"/>
          <w:sz w:val="20"/>
          <w:szCs w:val="20"/>
        </w:rPr>
      </w:pPr>
      <w:proofErr w:type="spellStart"/>
      <w:r w:rsidRPr="0083473A">
        <w:rPr>
          <w:rFonts w:asciiTheme="minorHAnsi" w:hAnsiTheme="minorHAnsi"/>
          <w:sz w:val="20"/>
          <w:szCs w:val="20"/>
        </w:rPr>
        <w:t>an</w:t>
      </w:r>
      <w:proofErr w:type="spellEnd"/>
      <w:r w:rsidRPr="0083473A">
        <w:rPr>
          <w:rFonts w:asciiTheme="minorHAnsi" w:hAnsiTheme="minorHAnsi"/>
          <w:sz w:val="20"/>
          <w:szCs w:val="20"/>
        </w:rPr>
        <w:t xml:space="preserve"> Other Mortgagee and/or that mortgagee’s Identity Agent; and</w:t>
      </w:r>
    </w:p>
    <w:p w14:paraId="4DF3BAC5" w14:textId="77777777" w:rsidR="00E21896" w:rsidRPr="0083473A" w:rsidRDefault="00E21896" w:rsidP="00F6382B">
      <w:pPr>
        <w:pStyle w:val="Style2"/>
        <w:numPr>
          <w:ilvl w:val="0"/>
          <w:numId w:val="21"/>
        </w:numPr>
        <w:spacing w:line="240" w:lineRule="auto"/>
        <w:ind w:left="1304" w:hanging="567"/>
        <w:jc w:val="left"/>
        <w:rPr>
          <w:rFonts w:asciiTheme="minorHAnsi" w:hAnsiTheme="minorHAnsi"/>
          <w:sz w:val="20"/>
          <w:szCs w:val="20"/>
        </w:rPr>
      </w:pPr>
      <w:r w:rsidRPr="0083473A">
        <w:rPr>
          <w:rFonts w:asciiTheme="minorHAnsi" w:hAnsiTheme="minorHAnsi"/>
          <w:sz w:val="20"/>
          <w:szCs w:val="20"/>
        </w:rPr>
        <w:t xml:space="preserve">the Subscriber or the mortgagee </w:t>
      </w:r>
      <w:r w:rsidRPr="00534CFB">
        <w:rPr>
          <w:spacing w:val="-5"/>
          <w:sz w:val="20"/>
        </w:rPr>
        <w:t xml:space="preserve">represented by a Subscriber, or an Other Mortgagee </w:t>
      </w:r>
      <w:r w:rsidRPr="0083473A">
        <w:rPr>
          <w:rFonts w:asciiTheme="minorHAnsi" w:hAnsiTheme="minorHAnsi"/>
          <w:sz w:val="20"/>
          <w:szCs w:val="20"/>
        </w:rPr>
        <w:t>must receive from any Identity Agent:</w:t>
      </w:r>
    </w:p>
    <w:p w14:paraId="1A50EF3C" w14:textId="77777777" w:rsidR="00E21896" w:rsidRPr="0083473A" w:rsidRDefault="00E21896" w:rsidP="00F6382B">
      <w:pPr>
        <w:pStyle w:val="SchNumList"/>
        <w:numPr>
          <w:ilvl w:val="0"/>
          <w:numId w:val="23"/>
        </w:numPr>
        <w:spacing w:line="240" w:lineRule="auto"/>
        <w:ind w:left="1871" w:hanging="567"/>
        <w:jc w:val="left"/>
        <w:rPr>
          <w:rFonts w:asciiTheme="minorHAnsi" w:hAnsiTheme="minorHAnsi"/>
          <w:sz w:val="20"/>
          <w:szCs w:val="20"/>
        </w:rPr>
      </w:pPr>
      <w:r w:rsidRPr="0083473A">
        <w:rPr>
          <w:rFonts w:asciiTheme="minorHAnsi" w:hAnsiTheme="minorHAnsi"/>
          <w:sz w:val="20"/>
          <w:szCs w:val="20"/>
        </w:rPr>
        <w:t>copies of the Documents produced to verify the identity of the Person Being Identified and/or any Identity Declarant signed, dated and endorsed as a true copy of the original by the Identity Agent; and</w:t>
      </w:r>
    </w:p>
    <w:p w14:paraId="2DF69834" w14:textId="77777777" w:rsidR="00E21896" w:rsidRPr="0083473A" w:rsidRDefault="00E21896" w:rsidP="00F6382B">
      <w:pPr>
        <w:pStyle w:val="SchNumList"/>
        <w:numPr>
          <w:ilvl w:val="0"/>
          <w:numId w:val="23"/>
        </w:numPr>
        <w:spacing w:line="240" w:lineRule="auto"/>
        <w:ind w:left="1871" w:hanging="567"/>
        <w:jc w:val="left"/>
        <w:rPr>
          <w:rFonts w:asciiTheme="minorHAnsi" w:hAnsiTheme="minorHAnsi"/>
          <w:sz w:val="20"/>
          <w:szCs w:val="20"/>
        </w:rPr>
      </w:pPr>
      <w:r w:rsidRPr="0083473A">
        <w:rPr>
          <w:rFonts w:asciiTheme="minorHAnsi" w:hAnsiTheme="minorHAnsi"/>
          <w:sz w:val="20"/>
          <w:szCs w:val="20"/>
        </w:rPr>
        <w:t>an Identity Agent Certification.</w:t>
      </w:r>
    </w:p>
    <w:p w14:paraId="6839E0B3" w14:textId="7B3BFF79" w:rsidR="00E21896" w:rsidRPr="0083473A" w:rsidRDefault="00E21896" w:rsidP="00256321">
      <w:pPr>
        <w:pStyle w:val="ListNumber3"/>
        <w:numPr>
          <w:ilvl w:val="2"/>
          <w:numId w:val="88"/>
        </w:numPr>
      </w:pPr>
      <w:r w:rsidRPr="0083473A">
        <w:t>Subject to Registrar’s Requirement 3.1.4, compliance with the Verification of Identity Standard by:</w:t>
      </w:r>
    </w:p>
    <w:p w14:paraId="0F6E1CC1" w14:textId="77777777" w:rsidR="00E21896" w:rsidRPr="0083473A" w:rsidRDefault="00E21896" w:rsidP="00F6382B">
      <w:pPr>
        <w:pStyle w:val="Style2"/>
        <w:numPr>
          <w:ilvl w:val="0"/>
          <w:numId w:val="24"/>
        </w:numPr>
        <w:spacing w:line="240" w:lineRule="auto"/>
        <w:ind w:left="1304" w:hanging="567"/>
        <w:jc w:val="left"/>
        <w:rPr>
          <w:rFonts w:asciiTheme="minorHAnsi" w:hAnsiTheme="minorHAnsi"/>
          <w:sz w:val="20"/>
          <w:szCs w:val="20"/>
        </w:rPr>
      </w:pPr>
      <w:r w:rsidRPr="0083473A">
        <w:rPr>
          <w:rFonts w:asciiTheme="minorHAnsi" w:hAnsiTheme="minorHAnsi"/>
          <w:sz w:val="20"/>
          <w:szCs w:val="20"/>
        </w:rPr>
        <w:t>a Subscriber and/or its Identity Agent; or</w:t>
      </w:r>
    </w:p>
    <w:p w14:paraId="0E51D6E8" w14:textId="77777777" w:rsidR="00E21896" w:rsidRPr="0083473A" w:rsidRDefault="00E21896" w:rsidP="00F6382B">
      <w:pPr>
        <w:pStyle w:val="Style2"/>
        <w:numPr>
          <w:ilvl w:val="0"/>
          <w:numId w:val="24"/>
        </w:numPr>
        <w:spacing w:line="240" w:lineRule="auto"/>
        <w:ind w:left="1304" w:hanging="567"/>
        <w:jc w:val="left"/>
        <w:rPr>
          <w:rFonts w:asciiTheme="minorHAnsi" w:hAnsiTheme="minorHAnsi"/>
          <w:sz w:val="20"/>
          <w:szCs w:val="20"/>
        </w:rPr>
      </w:pPr>
      <w:r w:rsidRPr="0083473A">
        <w:rPr>
          <w:rFonts w:asciiTheme="minorHAnsi" w:hAnsiTheme="minorHAnsi"/>
          <w:sz w:val="20"/>
          <w:szCs w:val="20"/>
        </w:rPr>
        <w:t>where a Subscriber represents a mortgagee, that mortgagee and/or that mortgagee’s Identity Agent; or</w:t>
      </w:r>
    </w:p>
    <w:p w14:paraId="74AE3DFF" w14:textId="77777777" w:rsidR="00E21896" w:rsidRPr="0083473A" w:rsidRDefault="00E21896" w:rsidP="00F6382B">
      <w:pPr>
        <w:pStyle w:val="Style2"/>
        <w:numPr>
          <w:ilvl w:val="0"/>
          <w:numId w:val="24"/>
        </w:numPr>
        <w:spacing w:line="240" w:lineRule="auto"/>
        <w:ind w:left="1304" w:hanging="567"/>
        <w:jc w:val="left"/>
        <w:rPr>
          <w:rFonts w:asciiTheme="minorHAnsi" w:hAnsiTheme="minorHAnsi"/>
          <w:sz w:val="20"/>
          <w:szCs w:val="20"/>
        </w:rPr>
      </w:pPr>
      <w:proofErr w:type="spellStart"/>
      <w:r w:rsidRPr="0083473A">
        <w:rPr>
          <w:rFonts w:asciiTheme="minorHAnsi" w:hAnsiTheme="minorHAnsi"/>
          <w:sz w:val="20"/>
          <w:szCs w:val="20"/>
        </w:rPr>
        <w:t>an</w:t>
      </w:r>
      <w:proofErr w:type="spellEnd"/>
      <w:r w:rsidRPr="0083473A">
        <w:rPr>
          <w:rFonts w:asciiTheme="minorHAnsi" w:hAnsiTheme="minorHAnsi"/>
          <w:sz w:val="20"/>
          <w:szCs w:val="20"/>
        </w:rPr>
        <w:t xml:space="preserve"> Other Mortgagee and/or that mortgagee’s Identity Agent,</w:t>
      </w:r>
    </w:p>
    <w:p w14:paraId="5B8D56EC" w14:textId="374074E5" w:rsidR="00E21896" w:rsidRPr="0083473A" w:rsidRDefault="00E21896" w:rsidP="00E21896">
      <w:pPr>
        <w:ind w:left="720"/>
        <w:rPr>
          <w:spacing w:val="1"/>
        </w:rPr>
      </w:pPr>
      <w:r w:rsidRPr="0083473A">
        <w:rPr>
          <w:spacing w:val="1"/>
        </w:rPr>
        <w:t xml:space="preserve">will be deemed to constitute </w:t>
      </w:r>
      <w:r>
        <w:rPr>
          <w:spacing w:val="1"/>
        </w:rPr>
        <w:t xml:space="preserve">the </w:t>
      </w:r>
      <w:r w:rsidRPr="0083473A">
        <w:rPr>
          <w:spacing w:val="1"/>
        </w:rPr>
        <w:t>taking</w:t>
      </w:r>
      <w:r>
        <w:rPr>
          <w:spacing w:val="1"/>
        </w:rPr>
        <w:t xml:space="preserve"> of</w:t>
      </w:r>
      <w:r w:rsidRPr="0083473A">
        <w:rPr>
          <w:spacing w:val="1"/>
        </w:rPr>
        <w:t xml:space="preserve"> reasonable steps for the purposes of Registrar’s Requirement 3.1.2.</w:t>
      </w:r>
    </w:p>
    <w:p w14:paraId="584C7C2A" w14:textId="7CE8D9A1" w:rsidR="00E21896" w:rsidRPr="0083473A" w:rsidRDefault="00E21896" w:rsidP="00256321">
      <w:pPr>
        <w:pStyle w:val="ListNumber3"/>
        <w:numPr>
          <w:ilvl w:val="2"/>
          <w:numId w:val="88"/>
        </w:numPr>
      </w:pPr>
      <w:r w:rsidRPr="0083473A">
        <w:t>Subject to Registrar’s Requirement 3.1.9, a Party who is required to sign an Instrument(s) and who does not have a Representative must:</w:t>
      </w:r>
    </w:p>
    <w:p w14:paraId="09444EB2" w14:textId="77777777" w:rsidR="00E21896" w:rsidRPr="0083473A" w:rsidRDefault="00E21896" w:rsidP="00F6382B">
      <w:pPr>
        <w:pStyle w:val="Style2"/>
        <w:numPr>
          <w:ilvl w:val="0"/>
          <w:numId w:val="25"/>
        </w:numPr>
        <w:spacing w:line="240" w:lineRule="auto"/>
        <w:ind w:left="1304" w:hanging="567"/>
        <w:jc w:val="left"/>
        <w:rPr>
          <w:rFonts w:asciiTheme="minorHAnsi" w:hAnsiTheme="minorHAnsi"/>
          <w:sz w:val="20"/>
          <w:szCs w:val="20"/>
        </w:rPr>
      </w:pPr>
      <w:r w:rsidRPr="0083473A">
        <w:rPr>
          <w:rFonts w:asciiTheme="minorHAnsi" w:hAnsiTheme="minorHAnsi"/>
          <w:sz w:val="20"/>
          <w:szCs w:val="20"/>
        </w:rPr>
        <w:lastRenderedPageBreak/>
        <w:t>have their identity verified by an Approved Identity Verifier applying the Verification of Identity Standard; and</w:t>
      </w:r>
    </w:p>
    <w:p w14:paraId="1C8BCAAC" w14:textId="77777777" w:rsidR="00E21896" w:rsidRPr="0083473A" w:rsidRDefault="00E21896" w:rsidP="00F6382B">
      <w:pPr>
        <w:pStyle w:val="Style2"/>
        <w:numPr>
          <w:ilvl w:val="0"/>
          <w:numId w:val="25"/>
        </w:numPr>
        <w:spacing w:line="240" w:lineRule="auto"/>
        <w:ind w:left="1304" w:hanging="567"/>
        <w:jc w:val="left"/>
        <w:rPr>
          <w:rFonts w:asciiTheme="minorHAnsi" w:hAnsiTheme="minorHAnsi"/>
          <w:sz w:val="20"/>
          <w:szCs w:val="20"/>
        </w:rPr>
      </w:pPr>
      <w:r w:rsidRPr="0083473A">
        <w:rPr>
          <w:rFonts w:asciiTheme="minorHAnsi" w:hAnsiTheme="minorHAnsi"/>
          <w:sz w:val="20"/>
          <w:szCs w:val="20"/>
        </w:rPr>
        <w:t>at the same time, have their signing of the Instrument(s) or other Document(s) witnessed by the Approved Identity Verifier.</w:t>
      </w:r>
    </w:p>
    <w:p w14:paraId="39EAF151" w14:textId="28A9871F" w:rsidR="00E21896" w:rsidRPr="0083473A" w:rsidRDefault="00E21896" w:rsidP="00256321">
      <w:pPr>
        <w:pStyle w:val="ListNumber3"/>
        <w:numPr>
          <w:ilvl w:val="2"/>
          <w:numId w:val="88"/>
        </w:numPr>
      </w:pPr>
      <w:bookmarkStart w:id="45" w:name="_Hlk498948242"/>
      <w:r w:rsidRPr="0083473A">
        <w:t>Registrar’s Requirement 3.1.8 does not apply where the Party is:</w:t>
      </w:r>
      <w:bookmarkEnd w:id="45"/>
    </w:p>
    <w:p w14:paraId="0538792F" w14:textId="77777777" w:rsidR="00E21896" w:rsidRPr="0083473A" w:rsidRDefault="00E21896" w:rsidP="00F6382B">
      <w:pPr>
        <w:pStyle w:val="Style2"/>
        <w:numPr>
          <w:ilvl w:val="0"/>
          <w:numId w:val="26"/>
        </w:numPr>
        <w:spacing w:line="240" w:lineRule="auto"/>
        <w:ind w:left="1304" w:hanging="567"/>
        <w:jc w:val="left"/>
        <w:rPr>
          <w:rFonts w:asciiTheme="minorHAnsi" w:hAnsiTheme="minorHAnsi"/>
          <w:sz w:val="20"/>
          <w:szCs w:val="20"/>
        </w:rPr>
      </w:pPr>
      <w:r w:rsidRPr="0083473A">
        <w:rPr>
          <w:rFonts w:asciiTheme="minorHAnsi" w:hAnsiTheme="minorHAnsi"/>
          <w:sz w:val="20"/>
          <w:szCs w:val="20"/>
        </w:rPr>
        <w:t>a Subscriber; or</w:t>
      </w:r>
    </w:p>
    <w:p w14:paraId="628DC1DC" w14:textId="77777777" w:rsidR="00E21896" w:rsidRPr="0083473A" w:rsidRDefault="00E21896" w:rsidP="00F6382B">
      <w:pPr>
        <w:pStyle w:val="Style2"/>
        <w:numPr>
          <w:ilvl w:val="0"/>
          <w:numId w:val="26"/>
        </w:numPr>
        <w:spacing w:line="240" w:lineRule="auto"/>
        <w:ind w:left="1304" w:hanging="567"/>
        <w:jc w:val="left"/>
        <w:rPr>
          <w:rFonts w:asciiTheme="minorHAnsi" w:hAnsiTheme="minorHAnsi"/>
          <w:sz w:val="20"/>
          <w:szCs w:val="20"/>
        </w:rPr>
      </w:pPr>
      <w:r w:rsidRPr="0083473A">
        <w:rPr>
          <w:rFonts w:asciiTheme="minorHAnsi" w:hAnsiTheme="minorHAnsi"/>
          <w:sz w:val="20"/>
          <w:szCs w:val="20"/>
        </w:rPr>
        <w:t>a mortgagor and:</w:t>
      </w:r>
    </w:p>
    <w:p w14:paraId="73530131" w14:textId="77777777" w:rsidR="00E21896" w:rsidRPr="0083473A" w:rsidRDefault="00E21896" w:rsidP="00F6382B">
      <w:pPr>
        <w:pStyle w:val="SchNumList"/>
        <w:numPr>
          <w:ilvl w:val="0"/>
          <w:numId w:val="27"/>
        </w:numPr>
        <w:spacing w:line="240" w:lineRule="auto"/>
        <w:ind w:left="1871" w:hanging="567"/>
        <w:jc w:val="left"/>
        <w:rPr>
          <w:rFonts w:asciiTheme="minorHAnsi" w:hAnsiTheme="minorHAnsi"/>
          <w:sz w:val="20"/>
          <w:szCs w:val="20"/>
        </w:rPr>
      </w:pPr>
      <w:r w:rsidRPr="0083473A">
        <w:rPr>
          <w:rFonts w:asciiTheme="minorHAnsi" w:hAnsiTheme="minorHAnsi"/>
          <w:sz w:val="20"/>
          <w:szCs w:val="20"/>
        </w:rPr>
        <w:t>the mortgagee is an ADI, or</w:t>
      </w:r>
    </w:p>
    <w:p w14:paraId="5261A0B2" w14:textId="77777777" w:rsidR="00E21896" w:rsidRPr="0083473A" w:rsidRDefault="00E21896" w:rsidP="00F6382B">
      <w:pPr>
        <w:pStyle w:val="SchNumList"/>
        <w:numPr>
          <w:ilvl w:val="0"/>
          <w:numId w:val="27"/>
        </w:numPr>
        <w:spacing w:line="240" w:lineRule="auto"/>
        <w:ind w:left="1871" w:hanging="567"/>
        <w:jc w:val="left"/>
        <w:rPr>
          <w:rFonts w:asciiTheme="minorHAnsi" w:hAnsiTheme="minorHAnsi"/>
          <w:sz w:val="20"/>
          <w:szCs w:val="20"/>
        </w:rPr>
      </w:pPr>
      <w:r w:rsidRPr="0083473A">
        <w:rPr>
          <w:rFonts w:asciiTheme="minorHAnsi" w:hAnsiTheme="minorHAnsi"/>
          <w:sz w:val="20"/>
          <w:szCs w:val="20"/>
        </w:rPr>
        <w:t>the mortgagee is a Person who has entered into a Participation Agreement; or</w:t>
      </w:r>
    </w:p>
    <w:p w14:paraId="065EBC16" w14:textId="77777777" w:rsidR="00E21896" w:rsidRPr="0083473A" w:rsidRDefault="00E21896" w:rsidP="00F6382B">
      <w:pPr>
        <w:pStyle w:val="SchNumList"/>
        <w:numPr>
          <w:ilvl w:val="0"/>
          <w:numId w:val="27"/>
        </w:numPr>
        <w:spacing w:line="240" w:lineRule="auto"/>
        <w:ind w:left="1871" w:hanging="567"/>
        <w:jc w:val="left"/>
        <w:rPr>
          <w:rFonts w:asciiTheme="minorHAnsi" w:hAnsiTheme="minorHAnsi"/>
          <w:sz w:val="20"/>
          <w:szCs w:val="20"/>
        </w:rPr>
      </w:pPr>
      <w:r w:rsidRPr="0083473A">
        <w:rPr>
          <w:rFonts w:asciiTheme="minorHAnsi" w:hAnsiTheme="minorHAnsi"/>
          <w:sz w:val="20"/>
          <w:szCs w:val="20"/>
        </w:rPr>
        <w:t>the mortgagee has a Representative acting on behalf of the mortgagee.</w:t>
      </w:r>
    </w:p>
    <w:p w14:paraId="7B624F49" w14:textId="068E9DA2" w:rsidR="00E21896" w:rsidRDefault="00E21896" w:rsidP="00256321">
      <w:pPr>
        <w:pStyle w:val="ListNumber3"/>
        <w:numPr>
          <w:ilvl w:val="2"/>
          <w:numId w:val="88"/>
        </w:numPr>
        <w:ind w:left="1077"/>
        <w:contextualSpacing w:val="0"/>
      </w:pPr>
      <w:r w:rsidRPr="0083473A">
        <w:t>An officer of a Court signing an Instrument pursuant to an order of the Court or an officer of VCAT signing an Instrument pursuant to an order of VCAT need not have their identity verified</w:t>
      </w:r>
      <w:r>
        <w:t xml:space="preserve"> </w:t>
      </w:r>
      <w:r w:rsidRPr="00212736">
        <w:t>under these Registrar’s Requirements</w:t>
      </w:r>
      <w:r w:rsidRPr="0083473A">
        <w:t>.</w:t>
      </w:r>
    </w:p>
    <w:p w14:paraId="0588A5AD" w14:textId="364F8D68" w:rsidR="00E21896" w:rsidRDefault="00E21896" w:rsidP="00256321">
      <w:pPr>
        <w:pStyle w:val="ListNumber3"/>
        <w:numPr>
          <w:ilvl w:val="2"/>
          <w:numId w:val="88"/>
        </w:numPr>
      </w:pPr>
      <w:r w:rsidRPr="00D50D1E">
        <w:t xml:space="preserve">An officer of </w:t>
      </w:r>
      <w:r w:rsidRPr="005D69C4">
        <w:t>State Trustees</w:t>
      </w:r>
      <w:r>
        <w:t xml:space="preserve"> signing an instrument when </w:t>
      </w:r>
      <w:r w:rsidRPr="005D69C4">
        <w:t>State Trustees</w:t>
      </w:r>
      <w:r>
        <w:t>:</w:t>
      </w:r>
    </w:p>
    <w:p w14:paraId="66487E97" w14:textId="78382FE1" w:rsidR="00E21896" w:rsidRDefault="00E21896" w:rsidP="00F6382B">
      <w:pPr>
        <w:pStyle w:val="ListParagraph"/>
        <w:widowControl w:val="0"/>
        <w:numPr>
          <w:ilvl w:val="3"/>
          <w:numId w:val="30"/>
        </w:numPr>
        <w:tabs>
          <w:tab w:val="left" w:pos="1978"/>
        </w:tabs>
        <w:spacing w:before="40"/>
        <w:ind w:left="1304" w:hanging="567"/>
        <w:contextualSpacing w:val="0"/>
        <w:rPr>
          <w:rFonts w:ascii="Arial" w:eastAsia="Arial" w:hAnsi="Arial"/>
        </w:rPr>
      </w:pPr>
      <w:r>
        <w:rPr>
          <w:rFonts w:ascii="Arial" w:eastAsia="Arial" w:hAnsi="Arial"/>
        </w:rPr>
        <w:t xml:space="preserve">has been appointed as an administrator pursuant to an </w:t>
      </w:r>
      <w:r w:rsidRPr="00D50D1E">
        <w:rPr>
          <w:rFonts w:ascii="Arial" w:eastAsia="Arial" w:hAnsi="Arial"/>
        </w:rPr>
        <w:t xml:space="preserve">order of VCAT </w:t>
      </w:r>
      <w:r>
        <w:rPr>
          <w:rFonts w:ascii="Arial" w:eastAsia="Arial" w:hAnsi="Arial"/>
        </w:rPr>
        <w:t xml:space="preserve">under the </w:t>
      </w:r>
      <w:r w:rsidRPr="00F45306">
        <w:rPr>
          <w:rFonts w:ascii="Arial" w:eastAsia="Arial" w:hAnsi="Arial"/>
          <w:i/>
        </w:rPr>
        <w:t>Guardianship and Administration Act 1986</w:t>
      </w:r>
      <w:r>
        <w:rPr>
          <w:rFonts w:ascii="Arial" w:eastAsia="Arial" w:hAnsi="Arial"/>
        </w:rPr>
        <w:t xml:space="preserve"> (Vic) </w:t>
      </w:r>
      <w:r w:rsidR="0094621F" w:rsidRPr="0094621F" w:rsidDel="00CA2256">
        <w:rPr>
          <w:rStyle w:val="normaltextrun"/>
          <w:rFonts w:ascii="Arial" w:hAnsi="Arial" w:cs="Arial"/>
          <w:szCs w:val="20"/>
          <w:shd w:val="clear" w:color="auto" w:fill="FFFFFF"/>
        </w:rPr>
        <w:t xml:space="preserve">or under </w:t>
      </w:r>
      <w:r w:rsidR="0094621F" w:rsidRPr="0094621F">
        <w:rPr>
          <w:rStyle w:val="normaltextrun"/>
          <w:rFonts w:ascii="Arial" w:hAnsi="Arial" w:cs="Arial"/>
          <w:szCs w:val="20"/>
          <w:shd w:val="clear" w:color="auto" w:fill="FFFFFF"/>
        </w:rPr>
        <w:t xml:space="preserve">the </w:t>
      </w:r>
      <w:r w:rsidR="0094621F" w:rsidRPr="0094621F">
        <w:rPr>
          <w:rStyle w:val="normaltextrun"/>
          <w:rFonts w:ascii="Arial" w:hAnsi="Arial" w:cs="Arial"/>
          <w:i/>
          <w:iCs/>
          <w:szCs w:val="20"/>
          <w:shd w:val="clear" w:color="auto" w:fill="FFFFFF"/>
        </w:rPr>
        <w:t>Guardianship and Administration Act 2019</w:t>
      </w:r>
      <w:r w:rsidR="0094621F" w:rsidRPr="0094621F">
        <w:rPr>
          <w:rStyle w:val="normaltextrun"/>
          <w:rFonts w:ascii="Arial" w:hAnsi="Arial" w:cs="Arial"/>
          <w:szCs w:val="20"/>
          <w:shd w:val="clear" w:color="auto" w:fill="FFFFFF"/>
        </w:rPr>
        <w:t xml:space="preserve"> (Vic);</w:t>
      </w:r>
      <w:r w:rsidR="0094621F" w:rsidRPr="0094621F">
        <w:rPr>
          <w:rFonts w:ascii="Arial" w:eastAsia="Arial" w:hAnsi="Arial"/>
        </w:rPr>
        <w:t xml:space="preserve"> </w:t>
      </w:r>
      <w:r>
        <w:rPr>
          <w:rFonts w:ascii="Arial" w:eastAsia="Arial" w:hAnsi="Arial"/>
        </w:rPr>
        <w:t xml:space="preserve">or </w:t>
      </w:r>
    </w:p>
    <w:p w14:paraId="4BEAEF22" w14:textId="77777777" w:rsidR="00DF7585" w:rsidRDefault="00E21896" w:rsidP="00F6382B">
      <w:pPr>
        <w:pStyle w:val="ListParagraph"/>
        <w:widowControl w:val="0"/>
        <w:numPr>
          <w:ilvl w:val="3"/>
          <w:numId w:val="30"/>
        </w:numPr>
        <w:tabs>
          <w:tab w:val="left" w:pos="1978"/>
        </w:tabs>
        <w:spacing w:before="40"/>
        <w:ind w:left="1304" w:hanging="567"/>
        <w:contextualSpacing w:val="0"/>
        <w:rPr>
          <w:rFonts w:ascii="Arial" w:eastAsia="Arial" w:hAnsi="Arial"/>
        </w:rPr>
      </w:pPr>
      <w:r w:rsidRPr="00C31F9E">
        <w:rPr>
          <w:rFonts w:ascii="Arial" w:eastAsia="Arial" w:hAnsi="Arial"/>
        </w:rPr>
        <w:t>is acting as an attorney under an enduring power of attorney,</w:t>
      </w:r>
      <w:r w:rsidR="00DD278A">
        <w:rPr>
          <w:rFonts w:ascii="Arial" w:eastAsia="Arial" w:hAnsi="Arial"/>
        </w:rPr>
        <w:t xml:space="preserve"> </w:t>
      </w:r>
    </w:p>
    <w:p w14:paraId="13428561" w14:textId="6FB656CC" w:rsidR="00E21896" w:rsidRDefault="00E21896" w:rsidP="00DF7585">
      <w:pPr>
        <w:pStyle w:val="ListParagraph"/>
        <w:widowControl w:val="0"/>
        <w:tabs>
          <w:tab w:val="left" w:pos="1978"/>
        </w:tabs>
        <w:spacing w:before="40"/>
        <w:ind w:left="1304"/>
        <w:contextualSpacing w:val="0"/>
        <w:rPr>
          <w:rFonts w:ascii="Arial" w:eastAsia="Arial" w:hAnsi="Arial"/>
        </w:rPr>
      </w:pPr>
      <w:r w:rsidRPr="00DD278A">
        <w:rPr>
          <w:rFonts w:ascii="Arial" w:eastAsia="Arial" w:hAnsi="Arial"/>
        </w:rPr>
        <w:t>need not have their identity verified under these Registrar’s Requirements.</w:t>
      </w:r>
    </w:p>
    <w:p w14:paraId="185111A8" w14:textId="07F76E45" w:rsidR="00DD278A" w:rsidRPr="00C318A1" w:rsidRDefault="00DD278A" w:rsidP="008B10D5">
      <w:pPr>
        <w:pStyle w:val="HB"/>
        <w:numPr>
          <w:ilvl w:val="1"/>
          <w:numId w:val="88"/>
        </w:numPr>
        <w:rPr>
          <w:rFonts w:asciiTheme="minorHAnsi" w:hAnsiTheme="minorHAnsi" w:cstheme="minorHAnsi"/>
          <w:color w:val="000000" w:themeColor="text1"/>
          <w:sz w:val="24"/>
        </w:rPr>
      </w:pPr>
      <w:bookmarkStart w:id="46" w:name="_Toc159247720"/>
      <w:r w:rsidRPr="008B10D5">
        <w:rPr>
          <w:rFonts w:asciiTheme="minorHAnsi" w:hAnsiTheme="minorHAnsi" w:cstheme="minorHAnsi"/>
          <w:color w:val="000000" w:themeColor="text1"/>
          <w:sz w:val="24"/>
        </w:rPr>
        <w:t>Authority</w:t>
      </w:r>
      <w:bookmarkEnd w:id="46"/>
    </w:p>
    <w:p w14:paraId="76D90635" w14:textId="04CAD180" w:rsidR="00E21896" w:rsidRDefault="00E21896" w:rsidP="008B10D5">
      <w:pPr>
        <w:pStyle w:val="ListNumber3"/>
        <w:numPr>
          <w:ilvl w:val="2"/>
          <w:numId w:val="88"/>
        </w:numPr>
        <w:ind w:left="1077"/>
        <w:contextualSpacing w:val="0"/>
      </w:pPr>
      <w:r w:rsidRPr="00DD278A">
        <w:t>This requirement takes effect on 9 November 2015.</w:t>
      </w:r>
    </w:p>
    <w:p w14:paraId="7ED01C4E" w14:textId="003A9275" w:rsidR="00E21896" w:rsidRPr="00E92D7F" w:rsidRDefault="00E21896" w:rsidP="008B10D5">
      <w:pPr>
        <w:pStyle w:val="ListNumber3"/>
        <w:numPr>
          <w:ilvl w:val="2"/>
          <w:numId w:val="88"/>
        </w:numPr>
        <w:ind w:left="1077"/>
        <w:contextualSpacing w:val="0"/>
      </w:pPr>
      <w:r w:rsidRPr="00E92D7F">
        <w:rPr>
          <w:spacing w:val="1"/>
        </w:rPr>
        <w:t>For</w:t>
      </w:r>
      <w:r w:rsidR="00E92D7F" w:rsidRPr="00E92D7F">
        <w:rPr>
          <w:spacing w:val="1"/>
        </w:rPr>
        <w:t xml:space="preserve"> </w:t>
      </w:r>
      <w:r w:rsidRPr="00E92D7F">
        <w:rPr>
          <w:spacing w:val="1"/>
        </w:rPr>
        <w:t xml:space="preserve">each Conveyancing Transaction a Representative must take reasonable steps to verify that its </w:t>
      </w:r>
      <w:proofErr w:type="gramStart"/>
      <w:r w:rsidRPr="00E92D7F">
        <w:rPr>
          <w:spacing w:val="1"/>
        </w:rPr>
        <w:t>Client</w:t>
      </w:r>
      <w:proofErr w:type="gramEnd"/>
      <w:r w:rsidRPr="00E92D7F">
        <w:rPr>
          <w:spacing w:val="1"/>
        </w:rPr>
        <w:t xml:space="preserve"> is a legal Person and has the right to enter into the Conveyancing Transaction.</w:t>
      </w:r>
    </w:p>
    <w:p w14:paraId="10DAE2B0" w14:textId="22CB3F01" w:rsidR="00E21896" w:rsidRPr="00E92D7F" w:rsidRDefault="00E21896" w:rsidP="008B10D5">
      <w:pPr>
        <w:pStyle w:val="ListNumber3"/>
        <w:numPr>
          <w:ilvl w:val="2"/>
          <w:numId w:val="88"/>
        </w:numPr>
        <w:ind w:left="1077"/>
        <w:contextualSpacing w:val="0"/>
      </w:pPr>
      <w:r w:rsidRPr="00E92D7F">
        <w:rPr>
          <w:spacing w:val="1"/>
        </w:rPr>
        <w:t xml:space="preserve">A mortgagee, or a Representative of a mortgagee, must, for each mortgage, variation of mortgage or transfer of mortgage, take reasonable steps to verify that the mortgagor </w:t>
      </w:r>
      <w:bookmarkStart w:id="47" w:name="_Hlk64909727"/>
      <w:r w:rsidRPr="00E92D7F">
        <w:rPr>
          <w:spacing w:val="1"/>
        </w:rPr>
        <w:t xml:space="preserve">is a legal Person and has the right to enter into the mortgage </w:t>
      </w:r>
      <w:bookmarkEnd w:id="47"/>
      <w:r w:rsidRPr="00E92D7F">
        <w:rPr>
          <w:spacing w:val="1"/>
        </w:rPr>
        <w:t>– however, the Representative need not take reasonable steps to verify that the mortgagor is a legal Person and has the right to enter into the mortgage if the Representative is reasonably satisfied that the mortgagee it represents has taken reasonable steps to</w:t>
      </w:r>
      <w:r w:rsidRPr="006E245A">
        <w:t xml:space="preserve"> </w:t>
      </w:r>
      <w:r w:rsidRPr="00E92D7F">
        <w:rPr>
          <w:spacing w:val="1"/>
        </w:rPr>
        <w:t>verify that the mortgagor is a legal Person and has the right to enter into the mortgage.</w:t>
      </w:r>
    </w:p>
    <w:p w14:paraId="07D5FBAD" w14:textId="26AE757D" w:rsidR="00E21896" w:rsidRPr="00673B99" w:rsidRDefault="00207F02" w:rsidP="005C72FF">
      <w:pPr>
        <w:pStyle w:val="Heading1-Numbered0"/>
      </w:pPr>
      <w:bookmarkStart w:id="48" w:name="_Toc13561184"/>
      <w:bookmarkStart w:id="49" w:name="_Toc159247721"/>
      <w:r>
        <w:t>4.</w:t>
      </w:r>
      <w:r>
        <w:tab/>
      </w:r>
      <w:r w:rsidR="00E21896" w:rsidRPr="00673B99">
        <w:t>Supporting evidenc</w:t>
      </w:r>
      <w:bookmarkStart w:id="50" w:name="_Toc407571755"/>
      <w:r w:rsidR="00E21896" w:rsidRPr="00673B99">
        <w:t>e</w:t>
      </w:r>
      <w:bookmarkEnd w:id="48"/>
      <w:bookmarkEnd w:id="49"/>
    </w:p>
    <w:tbl>
      <w:tblPr>
        <w:tblStyle w:val="TableGrid"/>
        <w:tblW w:w="0" w:type="auto"/>
        <w:tblLook w:val="04A0" w:firstRow="1" w:lastRow="0" w:firstColumn="1" w:lastColumn="0" w:noHBand="0" w:noVBand="1"/>
      </w:tblPr>
      <w:tblGrid>
        <w:gridCol w:w="9642"/>
      </w:tblGrid>
      <w:tr w:rsidR="00E21896" w:rsidRPr="00673B99" w14:paraId="714C883F" w14:textId="77777777" w:rsidTr="00DD142F">
        <w:tc>
          <w:tcPr>
            <w:tcW w:w="9642" w:type="dxa"/>
            <w:tcBorders>
              <w:top w:val="single" w:sz="4" w:space="0" w:color="auto"/>
              <w:left w:val="single" w:sz="4" w:space="0" w:color="auto"/>
              <w:bottom w:val="single" w:sz="4" w:space="0" w:color="auto"/>
              <w:right w:val="single" w:sz="4" w:space="0" w:color="auto"/>
            </w:tcBorders>
            <w:shd w:val="clear" w:color="auto" w:fill="FFFFFF" w:themeFill="background1"/>
          </w:tcPr>
          <w:p w14:paraId="3724D34C" w14:textId="77777777" w:rsidR="00E21896" w:rsidRPr="00673B99" w:rsidRDefault="00E21896" w:rsidP="00DD142F">
            <w:pPr>
              <w:spacing w:before="120"/>
              <w:rPr>
                <w:b/>
              </w:rPr>
            </w:pPr>
            <w:proofErr w:type="spellStart"/>
            <w:r w:rsidRPr="00673B99">
              <w:rPr>
                <w:b/>
              </w:rPr>
              <w:t>106A</w:t>
            </w:r>
            <w:proofErr w:type="spellEnd"/>
            <w:r w:rsidRPr="00673B99">
              <w:rPr>
                <w:b/>
              </w:rPr>
              <w:t>(1)  The Registrar may from time to time determine requirements for paper conveyancing transactions, which may include the following—</w:t>
            </w:r>
          </w:p>
          <w:p w14:paraId="1ACACDF9" w14:textId="77777777" w:rsidR="00E21896" w:rsidRPr="00673B99" w:rsidRDefault="00E21896" w:rsidP="00DD142F">
            <w:pPr>
              <w:ind w:left="720" w:hanging="573"/>
              <w:rPr>
                <w:b/>
              </w:rPr>
            </w:pPr>
            <w:r w:rsidRPr="00673B99">
              <w:rPr>
                <w:b/>
              </w:rPr>
              <w:t>(b)</w:t>
            </w:r>
            <w:r w:rsidRPr="00673B99">
              <w:rPr>
                <w:b/>
              </w:rPr>
              <w:tab/>
              <w:t>the retention of documents supporting or authenticating instruments generally, including periods of retention</w:t>
            </w:r>
          </w:p>
        </w:tc>
      </w:tr>
    </w:tbl>
    <w:p w14:paraId="2013BAF8" w14:textId="77777777" w:rsidR="00E21896" w:rsidRPr="0083473A" w:rsidRDefault="00E21896" w:rsidP="00E21896">
      <w:pPr>
        <w:rPr>
          <w:b/>
          <w:color w:val="00B2A9" w:themeColor="text2"/>
        </w:rPr>
      </w:pPr>
    </w:p>
    <w:p w14:paraId="2FF88D18" w14:textId="3024DF03" w:rsidR="00E21896" w:rsidRDefault="00E21896" w:rsidP="00256321">
      <w:pPr>
        <w:pStyle w:val="ListNumber2"/>
        <w:numPr>
          <w:ilvl w:val="1"/>
          <w:numId w:val="91"/>
        </w:numPr>
        <w:ind w:left="709" w:hanging="709"/>
        <w:contextualSpacing w:val="0"/>
      </w:pPr>
      <w:r w:rsidRPr="0083473A">
        <w:t>This requirement takes effect on 9</w:t>
      </w:r>
      <w:r>
        <w:t> </w:t>
      </w:r>
      <w:r w:rsidRPr="0083473A">
        <w:t>November</w:t>
      </w:r>
      <w:r>
        <w:t> </w:t>
      </w:r>
      <w:r w:rsidRPr="0083473A">
        <w:t>2015.</w:t>
      </w:r>
    </w:p>
    <w:p w14:paraId="6D4992C1" w14:textId="43C901E9" w:rsidR="00E21896" w:rsidRPr="002A64FE" w:rsidRDefault="00E21896" w:rsidP="00256321">
      <w:pPr>
        <w:pStyle w:val="ListNumber2"/>
        <w:numPr>
          <w:ilvl w:val="1"/>
          <w:numId w:val="91"/>
        </w:numPr>
        <w:ind w:left="709" w:hanging="709"/>
      </w:pPr>
      <w:r w:rsidRPr="002A64FE">
        <w:t>A Representative or, where there is no Representative, a Party must retain the evidence supporting an Instrument or other Document for at least seven years from the date of Lodgment of the Instrument or other Document that is registered or recorded including:</w:t>
      </w:r>
    </w:p>
    <w:p w14:paraId="3A8FE96E" w14:textId="77777777" w:rsidR="00E21896" w:rsidRPr="0083473A" w:rsidRDefault="00E21896" w:rsidP="00F6382B">
      <w:pPr>
        <w:pStyle w:val="Style2"/>
        <w:numPr>
          <w:ilvl w:val="0"/>
          <w:numId w:val="32"/>
        </w:numPr>
        <w:spacing w:line="240" w:lineRule="auto"/>
        <w:ind w:left="1304" w:hanging="567"/>
        <w:rPr>
          <w:rFonts w:asciiTheme="minorHAnsi" w:hAnsiTheme="minorHAnsi"/>
          <w:sz w:val="20"/>
          <w:szCs w:val="20"/>
        </w:rPr>
      </w:pPr>
      <w:r w:rsidRPr="0083473A">
        <w:rPr>
          <w:rFonts w:asciiTheme="minorHAnsi" w:hAnsiTheme="minorHAnsi"/>
          <w:sz w:val="20"/>
          <w:szCs w:val="20"/>
        </w:rPr>
        <w:t>any evidence required by the Duty Authority; and</w:t>
      </w:r>
    </w:p>
    <w:p w14:paraId="3DFAE96B" w14:textId="77777777" w:rsidR="00E21896" w:rsidRPr="0083473A" w:rsidRDefault="00E21896" w:rsidP="00F6382B">
      <w:pPr>
        <w:pStyle w:val="Style2"/>
        <w:numPr>
          <w:ilvl w:val="0"/>
          <w:numId w:val="32"/>
        </w:numPr>
        <w:spacing w:line="240" w:lineRule="auto"/>
        <w:ind w:left="1304" w:hanging="567"/>
        <w:rPr>
          <w:rFonts w:asciiTheme="minorHAnsi" w:hAnsiTheme="minorHAnsi"/>
          <w:sz w:val="20"/>
          <w:szCs w:val="20"/>
        </w:rPr>
      </w:pPr>
      <w:r w:rsidRPr="0083473A">
        <w:rPr>
          <w:rFonts w:asciiTheme="minorHAnsi" w:hAnsiTheme="minorHAnsi"/>
          <w:sz w:val="20"/>
          <w:szCs w:val="20"/>
        </w:rPr>
        <w:t>any Client Authorisation and any evidence supporting that Client Authorisation; and</w:t>
      </w:r>
    </w:p>
    <w:p w14:paraId="5DD97A26" w14:textId="77777777" w:rsidR="00E21896" w:rsidRPr="0083473A" w:rsidRDefault="00E21896" w:rsidP="00F6382B">
      <w:pPr>
        <w:pStyle w:val="Style2"/>
        <w:numPr>
          <w:ilvl w:val="0"/>
          <w:numId w:val="32"/>
        </w:numPr>
        <w:spacing w:line="240" w:lineRule="auto"/>
        <w:ind w:left="1304" w:hanging="567"/>
        <w:rPr>
          <w:rFonts w:asciiTheme="minorHAnsi" w:hAnsiTheme="minorHAnsi"/>
          <w:sz w:val="20"/>
          <w:szCs w:val="20"/>
        </w:rPr>
      </w:pPr>
      <w:r w:rsidRPr="0083473A">
        <w:rPr>
          <w:rFonts w:asciiTheme="minorHAnsi" w:hAnsiTheme="minorHAnsi"/>
          <w:sz w:val="20"/>
          <w:szCs w:val="20"/>
        </w:rPr>
        <w:t xml:space="preserve">any evidence supporting a Party’s right to </w:t>
      </w:r>
      <w:proofErr w:type="gramStart"/>
      <w:r w:rsidRPr="0083473A">
        <w:rPr>
          <w:rFonts w:asciiTheme="minorHAnsi" w:hAnsiTheme="minorHAnsi"/>
          <w:sz w:val="20"/>
          <w:szCs w:val="20"/>
        </w:rPr>
        <w:t>enter into</w:t>
      </w:r>
      <w:proofErr w:type="gramEnd"/>
      <w:r w:rsidRPr="0083473A">
        <w:rPr>
          <w:rFonts w:asciiTheme="minorHAnsi" w:hAnsiTheme="minorHAnsi"/>
          <w:sz w:val="20"/>
          <w:szCs w:val="20"/>
        </w:rPr>
        <w:t xml:space="preserve"> the Conveyancing Transaction; and</w:t>
      </w:r>
    </w:p>
    <w:p w14:paraId="7B2FDA32" w14:textId="77777777" w:rsidR="00E21896" w:rsidRPr="0083473A" w:rsidRDefault="00E21896" w:rsidP="00F6382B">
      <w:pPr>
        <w:pStyle w:val="Style2"/>
        <w:numPr>
          <w:ilvl w:val="0"/>
          <w:numId w:val="32"/>
        </w:numPr>
        <w:spacing w:line="240" w:lineRule="auto"/>
        <w:ind w:left="1304" w:hanging="567"/>
        <w:rPr>
          <w:rFonts w:asciiTheme="minorHAnsi" w:hAnsiTheme="minorHAnsi"/>
          <w:sz w:val="20"/>
          <w:szCs w:val="20"/>
        </w:rPr>
      </w:pPr>
      <w:r w:rsidRPr="0083473A">
        <w:rPr>
          <w:rFonts w:asciiTheme="minorHAnsi" w:hAnsiTheme="minorHAnsi"/>
          <w:sz w:val="20"/>
          <w:szCs w:val="20"/>
        </w:rPr>
        <w:lastRenderedPageBreak/>
        <w:t>any evidence supporting verification of identity; and</w:t>
      </w:r>
    </w:p>
    <w:p w14:paraId="75D29A8F" w14:textId="77777777" w:rsidR="00E21896" w:rsidRPr="0083473A" w:rsidRDefault="00E21896" w:rsidP="00F6382B">
      <w:pPr>
        <w:pStyle w:val="Style2"/>
        <w:numPr>
          <w:ilvl w:val="0"/>
          <w:numId w:val="32"/>
        </w:numPr>
        <w:spacing w:line="240" w:lineRule="auto"/>
        <w:ind w:left="1304" w:hanging="567"/>
        <w:rPr>
          <w:rFonts w:asciiTheme="minorHAnsi" w:hAnsiTheme="minorHAnsi"/>
          <w:sz w:val="20"/>
          <w:szCs w:val="20"/>
        </w:rPr>
      </w:pPr>
      <w:r w:rsidRPr="0083473A">
        <w:rPr>
          <w:rFonts w:asciiTheme="minorHAnsi" w:hAnsiTheme="minorHAnsi"/>
          <w:sz w:val="20"/>
          <w:szCs w:val="20"/>
        </w:rPr>
        <w:t>any other evidence demonstrating compliance with Prescribed Requirements.</w:t>
      </w:r>
    </w:p>
    <w:p w14:paraId="2B805D75" w14:textId="2C8CA0E5" w:rsidR="00E21896" w:rsidRPr="00673B99" w:rsidRDefault="00E21896" w:rsidP="00256321">
      <w:pPr>
        <w:pStyle w:val="Heading1-Numbered0"/>
        <w:numPr>
          <w:ilvl w:val="0"/>
          <w:numId w:val="89"/>
        </w:numPr>
        <w:ind w:left="709" w:hanging="785"/>
      </w:pPr>
      <w:bookmarkStart w:id="51" w:name="_Toc13561185"/>
      <w:bookmarkStart w:id="52" w:name="_Toc159247722"/>
      <w:r w:rsidRPr="00673B99">
        <w:t>Certifications</w:t>
      </w:r>
      <w:bookmarkEnd w:id="50"/>
      <w:bookmarkEnd w:id="51"/>
      <w:bookmarkEnd w:id="52"/>
    </w:p>
    <w:tbl>
      <w:tblPr>
        <w:tblStyle w:val="TableGrid"/>
        <w:tblW w:w="0" w:type="auto"/>
        <w:tblLook w:val="04A0" w:firstRow="1" w:lastRow="0" w:firstColumn="1" w:lastColumn="0" w:noHBand="0" w:noVBand="1"/>
      </w:tblPr>
      <w:tblGrid>
        <w:gridCol w:w="9642"/>
      </w:tblGrid>
      <w:tr w:rsidR="00E21896" w:rsidRPr="00673B99" w14:paraId="41D2F9CE" w14:textId="77777777" w:rsidTr="00DD142F">
        <w:tc>
          <w:tcPr>
            <w:tcW w:w="9642" w:type="dxa"/>
            <w:tcBorders>
              <w:top w:val="single" w:sz="4" w:space="0" w:color="auto"/>
              <w:left w:val="single" w:sz="4" w:space="0" w:color="auto"/>
              <w:bottom w:val="single" w:sz="4" w:space="0" w:color="auto"/>
              <w:right w:val="single" w:sz="4" w:space="0" w:color="auto"/>
            </w:tcBorders>
            <w:shd w:val="clear" w:color="auto" w:fill="auto"/>
          </w:tcPr>
          <w:p w14:paraId="768E0E91" w14:textId="77777777" w:rsidR="00E21896" w:rsidRPr="00673B99" w:rsidRDefault="00E21896" w:rsidP="00DD142F">
            <w:pPr>
              <w:spacing w:before="120"/>
              <w:rPr>
                <w:b/>
              </w:rPr>
            </w:pPr>
            <w:proofErr w:type="spellStart"/>
            <w:r w:rsidRPr="00673B99">
              <w:rPr>
                <w:b/>
              </w:rPr>
              <w:t>106A</w:t>
            </w:r>
            <w:proofErr w:type="spellEnd"/>
            <w:r w:rsidRPr="00673B99">
              <w:rPr>
                <w:b/>
              </w:rPr>
              <w:t>(1)  The Registrar may from time to time determine requirements for paper conveyancing transactions, which may include the following—</w:t>
            </w:r>
          </w:p>
          <w:p w14:paraId="42D1D24D" w14:textId="77777777" w:rsidR="00E21896" w:rsidRPr="00673B99" w:rsidRDefault="00E21896" w:rsidP="00DD142F">
            <w:pPr>
              <w:ind w:left="720" w:hanging="578"/>
              <w:rPr>
                <w:b/>
              </w:rPr>
            </w:pPr>
            <w:r w:rsidRPr="00673B99">
              <w:rPr>
                <w:b/>
              </w:rPr>
              <w:t>(c)</w:t>
            </w:r>
            <w:r w:rsidRPr="00673B99">
              <w:rPr>
                <w:b/>
              </w:rPr>
              <w:tab/>
              <w:t xml:space="preserve">setting out matters to be certified or relating to the certification of matters for the purposes of conveyancing transactions, including any of the following— </w:t>
            </w:r>
          </w:p>
          <w:p w14:paraId="067DB71B" w14:textId="77777777" w:rsidR="00E21896" w:rsidRPr="00673B99" w:rsidRDefault="00E21896" w:rsidP="00F6382B">
            <w:pPr>
              <w:pStyle w:val="ListParagraph"/>
              <w:numPr>
                <w:ilvl w:val="0"/>
                <w:numId w:val="31"/>
              </w:numPr>
              <w:spacing w:before="120"/>
              <w:ind w:left="1304" w:right="113" w:hanging="567"/>
              <w:rPr>
                <w:b/>
              </w:rPr>
            </w:pPr>
            <w:r w:rsidRPr="00673B99">
              <w:rPr>
                <w:b/>
              </w:rPr>
              <w:t xml:space="preserve">the form of </w:t>
            </w:r>
            <w:proofErr w:type="gramStart"/>
            <w:r w:rsidRPr="00673B99">
              <w:rPr>
                <w:b/>
              </w:rPr>
              <w:t>certifications;</w:t>
            </w:r>
            <w:proofErr w:type="gramEnd"/>
          </w:p>
          <w:p w14:paraId="1FE64633" w14:textId="77777777" w:rsidR="00E21896" w:rsidRPr="00673B99" w:rsidRDefault="00E21896" w:rsidP="00F6382B">
            <w:pPr>
              <w:pStyle w:val="ListParagraph"/>
              <w:numPr>
                <w:ilvl w:val="0"/>
                <w:numId w:val="31"/>
              </w:numPr>
              <w:spacing w:before="120"/>
              <w:ind w:left="1304" w:right="113" w:hanging="567"/>
              <w:rPr>
                <w:b/>
              </w:rPr>
            </w:pPr>
            <w:r w:rsidRPr="00673B99">
              <w:rPr>
                <w:b/>
              </w:rPr>
              <w:t xml:space="preserve">the classes of person who may certify those </w:t>
            </w:r>
            <w:proofErr w:type="gramStart"/>
            <w:r w:rsidRPr="00673B99">
              <w:rPr>
                <w:b/>
              </w:rPr>
              <w:t>matters;</w:t>
            </w:r>
            <w:proofErr w:type="gramEnd"/>
          </w:p>
          <w:p w14:paraId="601FDFA0" w14:textId="77777777" w:rsidR="00E21896" w:rsidRPr="00673B99" w:rsidRDefault="00E21896" w:rsidP="00F6382B">
            <w:pPr>
              <w:pStyle w:val="ListParagraph"/>
              <w:numPr>
                <w:ilvl w:val="0"/>
                <w:numId w:val="31"/>
              </w:numPr>
              <w:spacing w:before="120"/>
              <w:ind w:left="1304" w:right="113" w:hanging="567"/>
              <w:rPr>
                <w:b/>
              </w:rPr>
            </w:pPr>
            <w:r w:rsidRPr="00673B99">
              <w:rPr>
                <w:b/>
              </w:rPr>
              <w:t>any supporting evidence and retention requirements</w:t>
            </w:r>
          </w:p>
        </w:tc>
      </w:tr>
    </w:tbl>
    <w:p w14:paraId="55C63744" w14:textId="77777777" w:rsidR="00E21896" w:rsidRPr="00C318A1" w:rsidRDefault="00E21896" w:rsidP="00E21896">
      <w:pPr>
        <w:rPr>
          <w:b/>
        </w:rPr>
      </w:pPr>
    </w:p>
    <w:p w14:paraId="304306F8" w14:textId="77777777" w:rsidR="00E21896" w:rsidRPr="0083473A" w:rsidRDefault="00E21896" w:rsidP="00E21896">
      <w:pPr>
        <w:spacing w:before="120"/>
        <w:ind w:left="720" w:hanging="720"/>
        <w:rPr>
          <w:spacing w:val="1"/>
        </w:rPr>
      </w:pPr>
      <w:r w:rsidRPr="0083473A">
        <w:rPr>
          <w:spacing w:val="1"/>
        </w:rPr>
        <w:t>5.1</w:t>
      </w:r>
      <w:r w:rsidRPr="0083473A">
        <w:rPr>
          <w:spacing w:val="1"/>
        </w:rPr>
        <w:tab/>
        <w:t>This requirement takes effect on 26</w:t>
      </w:r>
      <w:r>
        <w:rPr>
          <w:spacing w:val="1"/>
        </w:rPr>
        <w:t> </w:t>
      </w:r>
      <w:r w:rsidRPr="0083473A">
        <w:rPr>
          <w:spacing w:val="1"/>
        </w:rPr>
        <w:t>May</w:t>
      </w:r>
      <w:r>
        <w:rPr>
          <w:spacing w:val="1"/>
        </w:rPr>
        <w:t> </w:t>
      </w:r>
      <w:r w:rsidRPr="0083473A">
        <w:rPr>
          <w:spacing w:val="1"/>
        </w:rPr>
        <w:t>2017, except for an Instrument in an approved form not containing certifications signed on or before 31</w:t>
      </w:r>
      <w:r>
        <w:rPr>
          <w:spacing w:val="1"/>
        </w:rPr>
        <w:t> </w:t>
      </w:r>
      <w:r w:rsidRPr="0083473A">
        <w:rPr>
          <w:spacing w:val="1"/>
        </w:rPr>
        <w:t>December</w:t>
      </w:r>
      <w:r>
        <w:rPr>
          <w:spacing w:val="1"/>
        </w:rPr>
        <w:t> </w:t>
      </w:r>
      <w:r w:rsidRPr="0083473A">
        <w:rPr>
          <w:spacing w:val="1"/>
        </w:rPr>
        <w:t>2017.</w:t>
      </w:r>
    </w:p>
    <w:p w14:paraId="166F14B7" w14:textId="77777777" w:rsidR="00E21896" w:rsidRPr="0083473A" w:rsidRDefault="00E21896" w:rsidP="00E21896">
      <w:pPr>
        <w:spacing w:before="120"/>
        <w:ind w:left="720" w:hanging="720"/>
        <w:rPr>
          <w:spacing w:val="1"/>
        </w:rPr>
      </w:pPr>
      <w:r w:rsidRPr="0083473A">
        <w:rPr>
          <w:spacing w:val="1"/>
        </w:rPr>
        <w:t>5.2</w:t>
      </w:r>
      <w:r w:rsidRPr="0083473A">
        <w:rPr>
          <w:spacing w:val="1"/>
        </w:rPr>
        <w:tab/>
        <w:t>Only Subscribers can provide certifications.</w:t>
      </w:r>
    </w:p>
    <w:p w14:paraId="3E7A61EF" w14:textId="77777777" w:rsidR="00E21896" w:rsidRPr="0083473A" w:rsidRDefault="00E21896" w:rsidP="00E21896">
      <w:pPr>
        <w:spacing w:before="120"/>
        <w:ind w:left="720" w:hanging="720"/>
        <w:rPr>
          <w:spacing w:val="1"/>
        </w:rPr>
      </w:pPr>
      <w:r w:rsidRPr="0083473A">
        <w:rPr>
          <w:spacing w:val="1"/>
        </w:rPr>
        <w:t>5.3</w:t>
      </w:r>
      <w:r w:rsidRPr="0083473A">
        <w:rPr>
          <w:spacing w:val="1"/>
        </w:rPr>
        <w:tab/>
        <w:t>A Subscriber must provide those of the certifications set out in the Certification Rules as are required when signing an Instrument or other Document.</w:t>
      </w:r>
    </w:p>
    <w:p w14:paraId="780BE32A" w14:textId="77777777" w:rsidR="00E21896" w:rsidRPr="0083473A" w:rsidRDefault="00E21896" w:rsidP="00E21896">
      <w:pPr>
        <w:spacing w:before="120"/>
        <w:ind w:left="720" w:hanging="720"/>
        <w:rPr>
          <w:spacing w:val="1"/>
        </w:rPr>
      </w:pPr>
      <w:r w:rsidRPr="0083473A">
        <w:rPr>
          <w:spacing w:val="1"/>
        </w:rPr>
        <w:t>5.4</w:t>
      </w:r>
      <w:r w:rsidRPr="0083473A">
        <w:rPr>
          <w:spacing w:val="1"/>
        </w:rPr>
        <w:tab/>
        <w:t>Certifications cannot be provided on annexure pages.</w:t>
      </w:r>
    </w:p>
    <w:p w14:paraId="7B16BE30" w14:textId="46036B61" w:rsidR="00E21896" w:rsidRPr="00673B99" w:rsidRDefault="00207F02" w:rsidP="00207F02">
      <w:pPr>
        <w:pStyle w:val="Heading1-Numbered0"/>
        <w:ind w:left="709" w:hanging="850"/>
      </w:pPr>
      <w:bookmarkStart w:id="53" w:name="_Toc407571760"/>
      <w:bookmarkStart w:id="54" w:name="_Toc13561186"/>
      <w:bookmarkStart w:id="55" w:name="_Toc159247723"/>
      <w:r>
        <w:t>6.</w:t>
      </w:r>
      <w:r>
        <w:tab/>
      </w:r>
      <w:r w:rsidR="00E21896" w:rsidRPr="00673B99">
        <w:t>Electronic Instruments</w:t>
      </w:r>
      <w:bookmarkEnd w:id="53"/>
      <w:bookmarkEnd w:id="54"/>
      <w:bookmarkEnd w:id="55"/>
    </w:p>
    <w:tbl>
      <w:tblPr>
        <w:tblStyle w:val="TableGrid"/>
        <w:tblW w:w="0" w:type="auto"/>
        <w:tblLook w:val="04A0" w:firstRow="1" w:lastRow="0" w:firstColumn="1" w:lastColumn="0" w:noHBand="0" w:noVBand="1"/>
      </w:tblPr>
      <w:tblGrid>
        <w:gridCol w:w="9642"/>
      </w:tblGrid>
      <w:tr w:rsidR="00E21896" w:rsidRPr="00673B99" w14:paraId="755F0FFF" w14:textId="77777777" w:rsidTr="00DD142F">
        <w:tc>
          <w:tcPr>
            <w:tcW w:w="9642" w:type="dxa"/>
            <w:tcBorders>
              <w:top w:val="single" w:sz="4" w:space="0" w:color="auto"/>
              <w:left w:val="single" w:sz="4" w:space="0" w:color="auto"/>
              <w:bottom w:val="single" w:sz="4" w:space="0" w:color="auto"/>
              <w:right w:val="single" w:sz="4" w:space="0" w:color="auto"/>
            </w:tcBorders>
            <w:shd w:val="clear" w:color="auto" w:fill="auto"/>
          </w:tcPr>
          <w:p w14:paraId="328B2210" w14:textId="77777777" w:rsidR="00E21896" w:rsidRPr="00673B99" w:rsidRDefault="00E21896" w:rsidP="00DD142F">
            <w:pPr>
              <w:spacing w:before="120"/>
              <w:rPr>
                <w:b/>
                <w:szCs w:val="18"/>
              </w:rPr>
            </w:pPr>
            <w:proofErr w:type="spellStart"/>
            <w:r w:rsidRPr="00673B99">
              <w:rPr>
                <w:b/>
                <w:szCs w:val="18"/>
              </w:rPr>
              <w:t>106A</w:t>
            </w:r>
            <w:proofErr w:type="spellEnd"/>
            <w:r w:rsidRPr="00673B99">
              <w:rPr>
                <w:b/>
                <w:szCs w:val="18"/>
              </w:rPr>
              <w:t>(1)  The Registrar may from time to time determine requirements for paper conveyancing transactions, which may include the following—</w:t>
            </w:r>
          </w:p>
          <w:p w14:paraId="1EA68593" w14:textId="336FEC70" w:rsidR="00E21896" w:rsidRPr="0031610F" w:rsidRDefault="00E21896" w:rsidP="0031610F">
            <w:pPr>
              <w:pStyle w:val="BodyText"/>
              <w:rPr>
                <w:b/>
                <w:bCs/>
                <w:sz w:val="22"/>
                <w:szCs w:val="22"/>
              </w:rPr>
            </w:pPr>
            <w:bookmarkStart w:id="56" w:name="_Toc430194524"/>
            <w:bookmarkStart w:id="57" w:name="_Toc430196042"/>
            <w:bookmarkStart w:id="58" w:name="_Toc480816294"/>
            <w:bookmarkStart w:id="59" w:name="_Toc528309213"/>
            <w:bookmarkStart w:id="60" w:name="_Toc13561187"/>
            <w:bookmarkStart w:id="61" w:name="_Toc140652423"/>
            <w:r w:rsidRPr="0031610F">
              <w:rPr>
                <w:b/>
                <w:bCs/>
              </w:rPr>
              <w:t>(</w:t>
            </w:r>
            <w:r w:rsidR="00324936">
              <w:rPr>
                <w:b/>
                <w:bCs/>
              </w:rPr>
              <w:t>d</w:t>
            </w:r>
            <w:r w:rsidRPr="0031610F">
              <w:rPr>
                <w:b/>
                <w:bCs/>
              </w:rPr>
              <w:t>)</w:t>
            </w:r>
            <w:r w:rsidRPr="0031610F">
              <w:rPr>
                <w:b/>
                <w:bCs/>
              </w:rPr>
              <w:tab/>
              <w:t>the classes of instrument that must be lodged using an ELN</w:t>
            </w:r>
            <w:bookmarkEnd w:id="56"/>
            <w:bookmarkEnd w:id="57"/>
            <w:bookmarkEnd w:id="58"/>
            <w:bookmarkEnd w:id="59"/>
            <w:bookmarkEnd w:id="60"/>
            <w:bookmarkEnd w:id="61"/>
          </w:p>
        </w:tc>
      </w:tr>
    </w:tbl>
    <w:p w14:paraId="5AF5A14C" w14:textId="77777777" w:rsidR="00E21896" w:rsidRPr="00B407F9" w:rsidRDefault="00E21896" w:rsidP="00E21896">
      <w:pPr>
        <w:rPr>
          <w:b/>
        </w:rPr>
      </w:pPr>
    </w:p>
    <w:p w14:paraId="1C39BD99" w14:textId="77777777" w:rsidR="00E21896" w:rsidRPr="0083473A" w:rsidRDefault="00E21896" w:rsidP="00E21896">
      <w:pPr>
        <w:spacing w:before="120"/>
        <w:ind w:left="720" w:hanging="720"/>
        <w:rPr>
          <w:spacing w:val="1"/>
        </w:rPr>
      </w:pPr>
      <w:r w:rsidRPr="0083473A">
        <w:rPr>
          <w:spacing w:val="1"/>
        </w:rPr>
        <w:t>6.1</w:t>
      </w:r>
      <w:r w:rsidRPr="0083473A">
        <w:rPr>
          <w:spacing w:val="1"/>
        </w:rPr>
        <w:tab/>
        <w:t>This requirement takes effect as specified in Registrar’s Requirements 6.3, 6.4 and 6.5.</w:t>
      </w:r>
    </w:p>
    <w:p w14:paraId="6E2B5A04" w14:textId="3ED14B5C" w:rsidR="00E21896" w:rsidRDefault="00E21896" w:rsidP="00E21896">
      <w:pPr>
        <w:spacing w:before="120"/>
        <w:ind w:left="720" w:hanging="720"/>
        <w:rPr>
          <w:spacing w:val="1"/>
        </w:rPr>
      </w:pPr>
      <w:r w:rsidRPr="0083473A">
        <w:rPr>
          <w:spacing w:val="1"/>
        </w:rPr>
        <w:t>6.2</w:t>
      </w:r>
      <w:r w:rsidRPr="0083473A">
        <w:rPr>
          <w:spacing w:val="1"/>
        </w:rPr>
        <w:tab/>
        <w:t>All Instruments set out in Registrar’s Requirements 6.3, 6.4 and 6.5 must be Lodged using an ELN</w:t>
      </w:r>
      <w:r w:rsidR="007E2E1C">
        <w:rPr>
          <w:spacing w:val="1"/>
        </w:rPr>
        <w:t>:</w:t>
      </w:r>
    </w:p>
    <w:p w14:paraId="012DEA8A" w14:textId="09A11741" w:rsidR="00430934" w:rsidRPr="00430934" w:rsidRDefault="00430934" w:rsidP="00430934">
      <w:pPr>
        <w:pStyle w:val="AlphaList"/>
        <w:spacing w:line="240" w:lineRule="auto"/>
        <w:ind w:left="1276" w:hanging="567"/>
        <w:rPr>
          <w:rFonts w:asciiTheme="minorHAnsi" w:hAnsiTheme="minorHAnsi" w:cstheme="minorHAnsi"/>
          <w:sz w:val="20"/>
          <w:szCs w:val="20"/>
        </w:rPr>
      </w:pPr>
      <w:r w:rsidRPr="00430934">
        <w:rPr>
          <w:rFonts w:asciiTheme="minorHAnsi" w:hAnsiTheme="minorHAnsi" w:cstheme="minorHAnsi"/>
          <w:sz w:val="20"/>
          <w:szCs w:val="20"/>
        </w:rPr>
        <w:t>as an electronic Instrument; or</w:t>
      </w:r>
    </w:p>
    <w:p w14:paraId="598B694D" w14:textId="435A9E26" w:rsidR="00430934" w:rsidRPr="00430934" w:rsidRDefault="00430934" w:rsidP="00430934">
      <w:pPr>
        <w:pStyle w:val="AlphaList"/>
        <w:spacing w:line="240" w:lineRule="auto"/>
        <w:ind w:left="1276" w:hanging="567"/>
        <w:rPr>
          <w:rFonts w:asciiTheme="minorHAnsi" w:hAnsiTheme="minorHAnsi" w:cstheme="minorHAnsi"/>
          <w:sz w:val="20"/>
          <w:szCs w:val="20"/>
        </w:rPr>
      </w:pPr>
      <w:r w:rsidRPr="00430934">
        <w:rPr>
          <w:rFonts w:asciiTheme="minorHAnsi" w:hAnsiTheme="minorHAnsi" w:cstheme="minorHAnsi"/>
          <w:sz w:val="20"/>
          <w:szCs w:val="20"/>
        </w:rPr>
        <w:t>if an Instrument or any of the Instruments with which it is to be Lodged as specified in Registrar’s Requirements 6.3, 6.4 and 6.5 cannot be created as an electronic Instrument, as a PDF Document supporting a generic residual document known as ‘Record - Notice -Transfer of Land Act - Section 104’.</w:t>
      </w:r>
    </w:p>
    <w:p w14:paraId="4BC000F4" w14:textId="77777777" w:rsidR="00E21896" w:rsidRPr="0083473A" w:rsidRDefault="00E21896" w:rsidP="00E21896">
      <w:pPr>
        <w:spacing w:before="120"/>
        <w:ind w:left="720" w:hanging="720"/>
        <w:rPr>
          <w:spacing w:val="1"/>
        </w:rPr>
      </w:pPr>
      <w:r w:rsidRPr="0083473A">
        <w:rPr>
          <w:spacing w:val="1"/>
        </w:rPr>
        <w:t>6.3</w:t>
      </w:r>
      <w:r w:rsidRPr="0083473A">
        <w:rPr>
          <w:spacing w:val="1"/>
        </w:rPr>
        <w:tab/>
      </w:r>
      <w:r>
        <w:rPr>
          <w:rFonts w:ascii="Arial"/>
        </w:rPr>
        <w:t>S</w:t>
      </w:r>
      <w:r w:rsidRPr="00B73161">
        <w:rPr>
          <w:rFonts w:ascii="Arial"/>
        </w:rPr>
        <w:t>ubject to Registrar’s Requirement</w:t>
      </w:r>
      <w:r>
        <w:rPr>
          <w:rFonts w:ascii="Arial"/>
        </w:rPr>
        <w:t>s</w:t>
      </w:r>
      <w:r w:rsidRPr="00B73161">
        <w:rPr>
          <w:rFonts w:ascii="Arial"/>
        </w:rPr>
        <w:t xml:space="preserve"> </w:t>
      </w:r>
      <w:r w:rsidRPr="00D25D93">
        <w:rPr>
          <w:rFonts w:ascii="Arial"/>
        </w:rPr>
        <w:t>6.5(e), (f) and (g),</w:t>
      </w:r>
      <w:r w:rsidRPr="00B73161">
        <w:rPr>
          <w:rFonts w:ascii="Arial"/>
        </w:rPr>
        <w:t xml:space="preserve"> </w:t>
      </w:r>
      <w:r>
        <w:rPr>
          <w:rFonts w:ascii="Arial"/>
        </w:rPr>
        <w:t>w</w:t>
      </w:r>
      <w:r w:rsidRPr="0083473A">
        <w:rPr>
          <w:spacing w:val="1"/>
        </w:rPr>
        <w:t>here the mortgagee is an ADI:</w:t>
      </w:r>
    </w:p>
    <w:p w14:paraId="1FF1696F" w14:textId="77777777" w:rsidR="00E21896" w:rsidRPr="0083473A" w:rsidRDefault="00E21896" w:rsidP="00F6382B">
      <w:pPr>
        <w:pStyle w:val="Style2"/>
        <w:numPr>
          <w:ilvl w:val="0"/>
          <w:numId w:val="33"/>
        </w:numPr>
        <w:spacing w:line="240" w:lineRule="auto"/>
        <w:ind w:left="1304" w:hanging="567"/>
        <w:rPr>
          <w:rFonts w:asciiTheme="minorHAnsi" w:hAnsiTheme="minorHAnsi"/>
          <w:sz w:val="20"/>
          <w:szCs w:val="20"/>
        </w:rPr>
      </w:pPr>
      <w:r w:rsidRPr="0083473A">
        <w:rPr>
          <w:rFonts w:asciiTheme="minorHAnsi" w:hAnsiTheme="minorHAnsi"/>
          <w:sz w:val="20"/>
          <w:szCs w:val="20"/>
        </w:rPr>
        <w:t>a discharge of mortgage signed on or after 1</w:t>
      </w:r>
      <w:r>
        <w:rPr>
          <w:rFonts w:asciiTheme="minorHAnsi" w:hAnsiTheme="minorHAnsi"/>
          <w:sz w:val="20"/>
          <w:szCs w:val="20"/>
        </w:rPr>
        <w:t> </w:t>
      </w:r>
      <w:r w:rsidRPr="0083473A">
        <w:rPr>
          <w:rFonts w:asciiTheme="minorHAnsi" w:hAnsiTheme="minorHAnsi"/>
          <w:sz w:val="20"/>
          <w:szCs w:val="20"/>
        </w:rPr>
        <w:t>August</w:t>
      </w:r>
      <w:r>
        <w:rPr>
          <w:rFonts w:asciiTheme="minorHAnsi" w:hAnsiTheme="minorHAnsi"/>
          <w:sz w:val="20"/>
          <w:szCs w:val="20"/>
        </w:rPr>
        <w:t> </w:t>
      </w:r>
      <w:r w:rsidRPr="0083473A">
        <w:rPr>
          <w:rFonts w:asciiTheme="minorHAnsi" w:hAnsiTheme="minorHAnsi"/>
          <w:sz w:val="20"/>
          <w:szCs w:val="20"/>
        </w:rPr>
        <w:t>2016, except when the discharge of mortgage is to be Lodged with any transfer of land or mortgage for the same folio(s) of the Register; and</w:t>
      </w:r>
    </w:p>
    <w:p w14:paraId="0B66842B" w14:textId="77777777" w:rsidR="00E21896" w:rsidRPr="0083473A" w:rsidRDefault="00E21896" w:rsidP="00F6382B">
      <w:pPr>
        <w:pStyle w:val="Style2"/>
        <w:numPr>
          <w:ilvl w:val="0"/>
          <w:numId w:val="33"/>
        </w:numPr>
        <w:spacing w:line="240" w:lineRule="auto"/>
        <w:ind w:left="1304" w:hanging="567"/>
        <w:rPr>
          <w:rFonts w:asciiTheme="minorHAnsi" w:hAnsiTheme="minorHAnsi"/>
          <w:sz w:val="20"/>
          <w:szCs w:val="20"/>
        </w:rPr>
      </w:pPr>
      <w:r w:rsidRPr="0083473A">
        <w:rPr>
          <w:rFonts w:asciiTheme="minorHAnsi" w:hAnsiTheme="minorHAnsi"/>
          <w:sz w:val="20"/>
          <w:szCs w:val="20"/>
        </w:rPr>
        <w:t>a mortgage to which the National Credit Code applies signed on or after 1</w:t>
      </w:r>
      <w:r>
        <w:rPr>
          <w:rFonts w:asciiTheme="minorHAnsi" w:hAnsiTheme="minorHAnsi"/>
          <w:sz w:val="20"/>
          <w:szCs w:val="20"/>
        </w:rPr>
        <w:t> </w:t>
      </w:r>
      <w:r w:rsidRPr="0083473A">
        <w:rPr>
          <w:rFonts w:asciiTheme="minorHAnsi" w:hAnsiTheme="minorHAnsi"/>
          <w:sz w:val="20"/>
          <w:szCs w:val="20"/>
        </w:rPr>
        <w:t>August</w:t>
      </w:r>
      <w:r>
        <w:rPr>
          <w:rFonts w:asciiTheme="minorHAnsi" w:hAnsiTheme="minorHAnsi"/>
          <w:sz w:val="20"/>
          <w:szCs w:val="20"/>
        </w:rPr>
        <w:t> </w:t>
      </w:r>
      <w:r w:rsidRPr="0083473A">
        <w:rPr>
          <w:rFonts w:asciiTheme="minorHAnsi" w:hAnsiTheme="minorHAnsi"/>
          <w:sz w:val="20"/>
          <w:szCs w:val="20"/>
        </w:rPr>
        <w:t>2016, except when the mortgage is to be Lodged with any discharge of mortgage or transfer of land for the same folio(s) of the Register; and</w:t>
      </w:r>
    </w:p>
    <w:p w14:paraId="76E92BFA" w14:textId="77777777" w:rsidR="00E21896" w:rsidRPr="0083473A" w:rsidRDefault="00E21896" w:rsidP="00F6382B">
      <w:pPr>
        <w:pStyle w:val="Style2"/>
        <w:numPr>
          <w:ilvl w:val="0"/>
          <w:numId w:val="33"/>
        </w:numPr>
        <w:spacing w:line="240" w:lineRule="auto"/>
        <w:ind w:left="1304" w:hanging="567"/>
        <w:rPr>
          <w:rFonts w:asciiTheme="minorHAnsi" w:hAnsiTheme="minorHAnsi"/>
          <w:sz w:val="20"/>
          <w:szCs w:val="20"/>
        </w:rPr>
      </w:pPr>
      <w:r w:rsidRPr="0083473A">
        <w:rPr>
          <w:rFonts w:asciiTheme="minorHAnsi" w:hAnsiTheme="minorHAnsi"/>
          <w:sz w:val="20"/>
          <w:szCs w:val="20"/>
        </w:rPr>
        <w:t>a discharge of mortgage signed on or after 1</w:t>
      </w:r>
      <w:r>
        <w:rPr>
          <w:rFonts w:asciiTheme="minorHAnsi" w:hAnsiTheme="minorHAnsi"/>
          <w:sz w:val="20"/>
          <w:szCs w:val="20"/>
        </w:rPr>
        <w:t> </w:t>
      </w:r>
      <w:r w:rsidRPr="0083473A">
        <w:rPr>
          <w:rFonts w:asciiTheme="minorHAnsi" w:hAnsiTheme="minorHAnsi"/>
          <w:sz w:val="20"/>
          <w:szCs w:val="20"/>
        </w:rPr>
        <w:t>August</w:t>
      </w:r>
      <w:r>
        <w:rPr>
          <w:rFonts w:asciiTheme="minorHAnsi" w:hAnsiTheme="minorHAnsi"/>
          <w:sz w:val="20"/>
          <w:szCs w:val="20"/>
        </w:rPr>
        <w:t> </w:t>
      </w:r>
      <w:r w:rsidRPr="0083473A">
        <w:rPr>
          <w:rFonts w:asciiTheme="minorHAnsi" w:hAnsiTheme="minorHAnsi"/>
          <w:sz w:val="20"/>
          <w:szCs w:val="20"/>
        </w:rPr>
        <w:t>2017, except when the discharge of mortgage is to be Lodged with any transfer of land or mortgage to a mortgagee who is not an ADI for the same folio(s) of the Register; and</w:t>
      </w:r>
    </w:p>
    <w:p w14:paraId="6A490529" w14:textId="77777777" w:rsidR="00E21896" w:rsidRPr="0083473A" w:rsidRDefault="00E21896" w:rsidP="00F6382B">
      <w:pPr>
        <w:pStyle w:val="Style2"/>
        <w:numPr>
          <w:ilvl w:val="0"/>
          <w:numId w:val="33"/>
        </w:numPr>
        <w:spacing w:line="240" w:lineRule="auto"/>
        <w:ind w:left="1304" w:hanging="567"/>
        <w:rPr>
          <w:rFonts w:asciiTheme="minorHAnsi" w:hAnsiTheme="minorHAnsi"/>
          <w:sz w:val="20"/>
          <w:szCs w:val="20"/>
        </w:rPr>
      </w:pPr>
      <w:r w:rsidRPr="0083473A">
        <w:rPr>
          <w:rFonts w:asciiTheme="minorHAnsi" w:hAnsiTheme="minorHAnsi"/>
          <w:sz w:val="20"/>
          <w:szCs w:val="20"/>
        </w:rPr>
        <w:t>any mortgage signed on or after 1</w:t>
      </w:r>
      <w:r>
        <w:rPr>
          <w:rFonts w:asciiTheme="minorHAnsi" w:hAnsiTheme="minorHAnsi"/>
          <w:sz w:val="20"/>
          <w:szCs w:val="20"/>
        </w:rPr>
        <w:t> </w:t>
      </w:r>
      <w:r w:rsidRPr="0083473A">
        <w:rPr>
          <w:rFonts w:asciiTheme="minorHAnsi" w:hAnsiTheme="minorHAnsi"/>
          <w:sz w:val="20"/>
          <w:szCs w:val="20"/>
        </w:rPr>
        <w:t>August</w:t>
      </w:r>
      <w:r>
        <w:rPr>
          <w:rFonts w:asciiTheme="minorHAnsi" w:hAnsiTheme="minorHAnsi"/>
          <w:sz w:val="20"/>
          <w:szCs w:val="20"/>
        </w:rPr>
        <w:t> </w:t>
      </w:r>
      <w:r w:rsidRPr="0083473A">
        <w:rPr>
          <w:rFonts w:asciiTheme="minorHAnsi" w:hAnsiTheme="minorHAnsi"/>
          <w:sz w:val="20"/>
          <w:szCs w:val="20"/>
        </w:rPr>
        <w:t>2017, except when the mortgage is to be Lodged with any discharge of mortgage from a mortgagee who is not an ADI or transfer of land for the same folio(s) of the Register; and</w:t>
      </w:r>
    </w:p>
    <w:p w14:paraId="0E57F31A" w14:textId="77777777" w:rsidR="00E21896" w:rsidRPr="0083473A" w:rsidRDefault="00E21896" w:rsidP="00F6382B">
      <w:pPr>
        <w:pStyle w:val="Style2"/>
        <w:numPr>
          <w:ilvl w:val="0"/>
          <w:numId w:val="33"/>
        </w:numPr>
        <w:spacing w:line="240" w:lineRule="auto"/>
        <w:ind w:left="1304" w:hanging="567"/>
        <w:rPr>
          <w:rFonts w:asciiTheme="minorHAnsi" w:hAnsiTheme="minorHAnsi"/>
          <w:sz w:val="20"/>
          <w:szCs w:val="20"/>
        </w:rPr>
      </w:pPr>
      <w:r w:rsidRPr="0083473A">
        <w:rPr>
          <w:rFonts w:asciiTheme="minorHAnsi" w:hAnsiTheme="minorHAnsi"/>
          <w:sz w:val="20"/>
          <w:szCs w:val="20"/>
        </w:rPr>
        <w:lastRenderedPageBreak/>
        <w:t>a discharge of mortgage signed on or after 1</w:t>
      </w:r>
      <w:r>
        <w:rPr>
          <w:rFonts w:asciiTheme="minorHAnsi" w:hAnsiTheme="minorHAnsi"/>
          <w:sz w:val="20"/>
          <w:szCs w:val="20"/>
        </w:rPr>
        <w:t> </w:t>
      </w:r>
      <w:r w:rsidRPr="0083473A">
        <w:rPr>
          <w:rFonts w:asciiTheme="minorHAnsi" w:hAnsiTheme="minorHAnsi"/>
          <w:sz w:val="20"/>
          <w:szCs w:val="20"/>
        </w:rPr>
        <w:t>December</w:t>
      </w:r>
      <w:r>
        <w:rPr>
          <w:rFonts w:asciiTheme="minorHAnsi" w:hAnsiTheme="minorHAnsi"/>
          <w:sz w:val="20"/>
          <w:szCs w:val="20"/>
        </w:rPr>
        <w:t> </w:t>
      </w:r>
      <w:r w:rsidRPr="0083473A">
        <w:rPr>
          <w:rFonts w:asciiTheme="minorHAnsi" w:hAnsiTheme="minorHAnsi"/>
          <w:sz w:val="20"/>
          <w:szCs w:val="20"/>
        </w:rPr>
        <w:t>2017, except when the discharge of mortgage is to be Lodged with any transfer of land or mortgage to an Other Mortgagee for the same folio(s) of the Register; and</w:t>
      </w:r>
    </w:p>
    <w:p w14:paraId="5F15F3ED" w14:textId="77777777" w:rsidR="00E21896" w:rsidRPr="0083473A" w:rsidRDefault="00E21896" w:rsidP="00F6382B">
      <w:pPr>
        <w:pStyle w:val="Style2"/>
        <w:numPr>
          <w:ilvl w:val="0"/>
          <w:numId w:val="33"/>
        </w:numPr>
        <w:spacing w:line="240" w:lineRule="auto"/>
        <w:ind w:left="1304" w:hanging="567"/>
        <w:rPr>
          <w:rFonts w:asciiTheme="minorHAnsi" w:hAnsiTheme="minorHAnsi"/>
          <w:sz w:val="20"/>
          <w:szCs w:val="20"/>
        </w:rPr>
      </w:pPr>
      <w:r w:rsidRPr="0083473A">
        <w:rPr>
          <w:rFonts w:asciiTheme="minorHAnsi" w:hAnsiTheme="minorHAnsi"/>
          <w:sz w:val="20"/>
          <w:szCs w:val="20"/>
        </w:rPr>
        <w:t>any mortgage signed on or after 1</w:t>
      </w:r>
      <w:r>
        <w:rPr>
          <w:rFonts w:asciiTheme="minorHAnsi" w:hAnsiTheme="minorHAnsi"/>
          <w:sz w:val="20"/>
          <w:szCs w:val="20"/>
        </w:rPr>
        <w:t> </w:t>
      </w:r>
      <w:r w:rsidRPr="0083473A">
        <w:rPr>
          <w:rFonts w:asciiTheme="minorHAnsi" w:hAnsiTheme="minorHAnsi"/>
          <w:sz w:val="20"/>
          <w:szCs w:val="20"/>
        </w:rPr>
        <w:t>December</w:t>
      </w:r>
      <w:r>
        <w:rPr>
          <w:rFonts w:asciiTheme="minorHAnsi" w:hAnsiTheme="minorHAnsi"/>
          <w:sz w:val="20"/>
          <w:szCs w:val="20"/>
        </w:rPr>
        <w:t> </w:t>
      </w:r>
      <w:r w:rsidRPr="0083473A">
        <w:rPr>
          <w:rFonts w:asciiTheme="minorHAnsi" w:hAnsiTheme="minorHAnsi"/>
          <w:sz w:val="20"/>
          <w:szCs w:val="20"/>
        </w:rPr>
        <w:t>2017, except when the mortgage is to be Lodged with any discharge of mortgage from an Other Mortgagee or transfer of land for the same folio(s) of the Register.</w:t>
      </w:r>
    </w:p>
    <w:p w14:paraId="683BAFE0" w14:textId="7E44DDE9" w:rsidR="00E21896" w:rsidRPr="0083473A" w:rsidRDefault="00E21896" w:rsidP="00E21896">
      <w:pPr>
        <w:spacing w:before="120"/>
        <w:ind w:left="720" w:hanging="720"/>
      </w:pPr>
      <w:r w:rsidRPr="0083473A">
        <w:rPr>
          <w:spacing w:val="1"/>
        </w:rPr>
        <w:t>6.4</w:t>
      </w:r>
      <w:r w:rsidRPr="0083473A">
        <w:rPr>
          <w:spacing w:val="1"/>
        </w:rPr>
        <w:tab/>
      </w:r>
      <w:r w:rsidRPr="008B10D5">
        <w:rPr>
          <w:rFonts w:eastAsiaTheme="minorEastAsia"/>
          <w:szCs w:val="20"/>
        </w:rPr>
        <w:t>Subject to Registrar’s Requirements 6.5(e), (f) and (g), where t</w:t>
      </w:r>
      <w:r w:rsidRPr="0083473A">
        <w:rPr>
          <w:spacing w:val="1"/>
        </w:rPr>
        <w:t>he mortgagee is not an ADI but is a Subscriber or has a Representative:</w:t>
      </w:r>
    </w:p>
    <w:p w14:paraId="54D709FA" w14:textId="77777777" w:rsidR="00E21896" w:rsidRPr="0083473A" w:rsidRDefault="00E21896" w:rsidP="00F6382B">
      <w:pPr>
        <w:pStyle w:val="Style2"/>
        <w:numPr>
          <w:ilvl w:val="0"/>
          <w:numId w:val="34"/>
        </w:numPr>
        <w:spacing w:line="240" w:lineRule="auto"/>
        <w:ind w:left="1304" w:hanging="567"/>
        <w:rPr>
          <w:rFonts w:asciiTheme="minorHAnsi" w:hAnsiTheme="minorHAnsi"/>
          <w:sz w:val="20"/>
          <w:szCs w:val="20"/>
        </w:rPr>
      </w:pPr>
      <w:r w:rsidRPr="0083473A">
        <w:rPr>
          <w:rFonts w:asciiTheme="minorHAnsi" w:hAnsiTheme="minorHAnsi"/>
          <w:sz w:val="20"/>
          <w:szCs w:val="20"/>
        </w:rPr>
        <w:t>a discharge of mortgage signed on or after 1</w:t>
      </w:r>
      <w:r>
        <w:rPr>
          <w:rFonts w:asciiTheme="minorHAnsi" w:hAnsiTheme="minorHAnsi"/>
          <w:sz w:val="20"/>
          <w:szCs w:val="20"/>
        </w:rPr>
        <w:t> </w:t>
      </w:r>
      <w:r w:rsidRPr="0083473A">
        <w:rPr>
          <w:rFonts w:asciiTheme="minorHAnsi" w:hAnsiTheme="minorHAnsi"/>
          <w:sz w:val="20"/>
          <w:szCs w:val="20"/>
        </w:rPr>
        <w:t>December</w:t>
      </w:r>
      <w:r>
        <w:rPr>
          <w:rFonts w:asciiTheme="minorHAnsi" w:hAnsiTheme="minorHAnsi"/>
          <w:sz w:val="20"/>
          <w:szCs w:val="20"/>
        </w:rPr>
        <w:t> </w:t>
      </w:r>
      <w:r w:rsidRPr="0083473A">
        <w:rPr>
          <w:rFonts w:asciiTheme="minorHAnsi" w:hAnsiTheme="minorHAnsi"/>
          <w:sz w:val="20"/>
          <w:szCs w:val="20"/>
        </w:rPr>
        <w:t>2017, except when the discharge of mortgage is to be Lodged with any transfer of land or mortgage to an Other Mortgagee for the same folio(s) of the Register; and</w:t>
      </w:r>
    </w:p>
    <w:p w14:paraId="58A6A159" w14:textId="77777777" w:rsidR="00E21896" w:rsidRPr="0083473A" w:rsidRDefault="00E21896" w:rsidP="00F6382B">
      <w:pPr>
        <w:pStyle w:val="Style2"/>
        <w:numPr>
          <w:ilvl w:val="0"/>
          <w:numId w:val="34"/>
        </w:numPr>
        <w:spacing w:line="240" w:lineRule="auto"/>
        <w:ind w:left="1304" w:hanging="567"/>
        <w:rPr>
          <w:rFonts w:asciiTheme="minorHAnsi" w:hAnsiTheme="minorHAnsi"/>
          <w:sz w:val="20"/>
          <w:szCs w:val="20"/>
        </w:rPr>
      </w:pPr>
      <w:r w:rsidRPr="0083473A">
        <w:rPr>
          <w:rFonts w:asciiTheme="minorHAnsi" w:hAnsiTheme="minorHAnsi"/>
          <w:sz w:val="20"/>
          <w:szCs w:val="20"/>
        </w:rPr>
        <w:t>any mortgage signed on or after 1</w:t>
      </w:r>
      <w:r>
        <w:rPr>
          <w:rFonts w:asciiTheme="minorHAnsi" w:hAnsiTheme="minorHAnsi"/>
          <w:sz w:val="20"/>
          <w:szCs w:val="20"/>
        </w:rPr>
        <w:t> </w:t>
      </w:r>
      <w:r w:rsidRPr="0083473A">
        <w:rPr>
          <w:rFonts w:asciiTheme="minorHAnsi" w:hAnsiTheme="minorHAnsi"/>
          <w:sz w:val="20"/>
          <w:szCs w:val="20"/>
        </w:rPr>
        <w:t>December</w:t>
      </w:r>
      <w:r>
        <w:rPr>
          <w:rFonts w:asciiTheme="minorHAnsi" w:hAnsiTheme="minorHAnsi"/>
          <w:sz w:val="20"/>
          <w:szCs w:val="20"/>
        </w:rPr>
        <w:t> </w:t>
      </w:r>
      <w:r w:rsidRPr="0083473A">
        <w:rPr>
          <w:rFonts w:asciiTheme="minorHAnsi" w:hAnsiTheme="minorHAnsi"/>
          <w:sz w:val="20"/>
          <w:szCs w:val="20"/>
        </w:rPr>
        <w:t>2017, except when the mortgage is to be Lodged with any discharge of mortgage from an Other Mortgagee or transfer of land for the same folio(s) of the Register.</w:t>
      </w:r>
    </w:p>
    <w:p w14:paraId="0B88B1E5" w14:textId="77777777" w:rsidR="00E21896" w:rsidRPr="0083473A" w:rsidRDefault="00E21896" w:rsidP="00E21896">
      <w:pPr>
        <w:spacing w:before="120"/>
        <w:ind w:left="720" w:hanging="720"/>
        <w:rPr>
          <w:spacing w:val="1"/>
        </w:rPr>
      </w:pPr>
      <w:r w:rsidRPr="0083473A">
        <w:rPr>
          <w:spacing w:val="1"/>
        </w:rPr>
        <w:t>6.5</w:t>
      </w:r>
      <w:r w:rsidRPr="0083473A">
        <w:rPr>
          <w:spacing w:val="1"/>
        </w:rPr>
        <w:tab/>
        <w:t>Where the Party is a Subscriber or has a Representative:</w:t>
      </w:r>
    </w:p>
    <w:p w14:paraId="161D5A83" w14:textId="2244D0FE" w:rsidR="00E21896" w:rsidRPr="0083473A" w:rsidRDefault="00E21896" w:rsidP="00F6382B">
      <w:pPr>
        <w:pStyle w:val="Style2"/>
        <w:numPr>
          <w:ilvl w:val="0"/>
          <w:numId w:val="35"/>
        </w:numPr>
        <w:spacing w:line="240" w:lineRule="auto"/>
        <w:ind w:left="1304" w:hanging="567"/>
        <w:rPr>
          <w:rFonts w:asciiTheme="minorHAnsi" w:hAnsiTheme="minorHAnsi"/>
          <w:sz w:val="20"/>
          <w:szCs w:val="20"/>
        </w:rPr>
      </w:pPr>
      <w:bookmarkStart w:id="62" w:name="_Hlk520888146"/>
      <w:r w:rsidRPr="00250D61">
        <w:rPr>
          <w:rFonts w:eastAsia="Arial" w:cs="Times New Roman"/>
          <w:sz w:val="20"/>
          <w:szCs w:val="20"/>
        </w:rPr>
        <w:t>subject to Registrar’s Requirement</w:t>
      </w:r>
      <w:r w:rsidR="00876773">
        <w:rPr>
          <w:rFonts w:eastAsia="Arial" w:cs="Times New Roman"/>
          <w:sz w:val="20"/>
          <w:szCs w:val="20"/>
        </w:rPr>
        <w:t>s</w:t>
      </w:r>
      <w:r w:rsidRPr="00250D61">
        <w:rPr>
          <w:rFonts w:eastAsia="Arial" w:cs="Times New Roman"/>
          <w:sz w:val="20"/>
          <w:szCs w:val="20"/>
        </w:rPr>
        <w:t xml:space="preserve"> 6.5(e)</w:t>
      </w:r>
      <w:r w:rsidRPr="00D25D93">
        <w:rPr>
          <w:rFonts w:eastAsia="Arial" w:cs="Arial"/>
          <w:sz w:val="20"/>
          <w:szCs w:val="20"/>
        </w:rPr>
        <w:t>, (f) and (g)</w:t>
      </w:r>
      <w:r w:rsidRPr="00250D61">
        <w:rPr>
          <w:rFonts w:eastAsia="Arial" w:cs="Times New Roman"/>
          <w:sz w:val="20"/>
          <w:szCs w:val="20"/>
        </w:rPr>
        <w:t xml:space="preserve">, </w:t>
      </w:r>
      <w:bookmarkEnd w:id="62"/>
      <w:r w:rsidRPr="0083473A">
        <w:rPr>
          <w:rFonts w:asciiTheme="minorHAnsi" w:hAnsiTheme="minorHAnsi"/>
          <w:sz w:val="20"/>
          <w:szCs w:val="20"/>
        </w:rPr>
        <w:t>a caveat signed on or after 1</w:t>
      </w:r>
      <w:r>
        <w:rPr>
          <w:rFonts w:asciiTheme="minorHAnsi" w:hAnsiTheme="minorHAnsi"/>
          <w:sz w:val="20"/>
          <w:szCs w:val="20"/>
        </w:rPr>
        <w:t> </w:t>
      </w:r>
      <w:r w:rsidRPr="0083473A">
        <w:rPr>
          <w:rFonts w:asciiTheme="minorHAnsi" w:hAnsiTheme="minorHAnsi"/>
          <w:sz w:val="20"/>
          <w:szCs w:val="20"/>
        </w:rPr>
        <w:t>December 2017, except when the caveat is to be Lodged with any other Instrument</w:t>
      </w:r>
      <w:r>
        <w:rPr>
          <w:rFonts w:asciiTheme="minorHAnsi" w:hAnsiTheme="minorHAnsi"/>
          <w:sz w:val="20"/>
          <w:szCs w:val="20"/>
        </w:rPr>
        <w:t xml:space="preserve"> </w:t>
      </w:r>
      <w:r w:rsidRPr="00250D61">
        <w:rPr>
          <w:rFonts w:eastAsia="Arial" w:cs="Times New Roman"/>
          <w:sz w:val="20"/>
          <w:szCs w:val="20"/>
        </w:rPr>
        <w:t>for the same folio(s) of the Register</w:t>
      </w:r>
      <w:r w:rsidRPr="0083473A">
        <w:rPr>
          <w:rFonts w:asciiTheme="minorHAnsi" w:hAnsiTheme="minorHAnsi"/>
          <w:sz w:val="20"/>
          <w:szCs w:val="20"/>
        </w:rPr>
        <w:t>; and</w:t>
      </w:r>
    </w:p>
    <w:p w14:paraId="7F260F87" w14:textId="1F94CB82" w:rsidR="00E21896" w:rsidRPr="0083473A" w:rsidRDefault="00E21896" w:rsidP="00F6382B">
      <w:pPr>
        <w:pStyle w:val="Style2"/>
        <w:numPr>
          <w:ilvl w:val="0"/>
          <w:numId w:val="35"/>
        </w:numPr>
        <w:spacing w:line="240" w:lineRule="auto"/>
        <w:ind w:left="1304" w:hanging="567"/>
        <w:rPr>
          <w:rFonts w:asciiTheme="minorHAnsi" w:hAnsiTheme="minorHAnsi"/>
          <w:sz w:val="20"/>
          <w:szCs w:val="20"/>
        </w:rPr>
      </w:pPr>
      <w:r w:rsidRPr="00250D61">
        <w:rPr>
          <w:rFonts w:eastAsia="Arial" w:cs="Times New Roman"/>
          <w:sz w:val="20"/>
          <w:szCs w:val="20"/>
        </w:rPr>
        <w:t>subject to Registrar’s Requirement</w:t>
      </w:r>
      <w:r w:rsidR="00876773">
        <w:rPr>
          <w:rFonts w:eastAsia="Arial" w:cs="Times New Roman"/>
          <w:sz w:val="20"/>
          <w:szCs w:val="20"/>
        </w:rPr>
        <w:t>s</w:t>
      </w:r>
      <w:r w:rsidRPr="00250D61">
        <w:rPr>
          <w:rFonts w:eastAsia="Arial" w:cs="Times New Roman"/>
          <w:sz w:val="20"/>
          <w:szCs w:val="20"/>
        </w:rPr>
        <w:t xml:space="preserve"> 6.5(e)</w:t>
      </w:r>
      <w:r w:rsidRPr="00D25D93">
        <w:rPr>
          <w:rFonts w:eastAsia="Arial" w:cs="Arial"/>
          <w:sz w:val="20"/>
          <w:szCs w:val="20"/>
        </w:rPr>
        <w:t>, (f) and (g)</w:t>
      </w:r>
      <w:r w:rsidRPr="00250D61">
        <w:rPr>
          <w:rFonts w:eastAsia="Arial" w:cs="Times New Roman"/>
          <w:sz w:val="20"/>
          <w:szCs w:val="20"/>
        </w:rPr>
        <w:t xml:space="preserve">, </w:t>
      </w:r>
      <w:r w:rsidRPr="0083473A">
        <w:rPr>
          <w:rFonts w:asciiTheme="minorHAnsi" w:hAnsiTheme="minorHAnsi"/>
          <w:sz w:val="20"/>
          <w:szCs w:val="20"/>
        </w:rPr>
        <w:t>a withdrawal of caveat signed on or after 1</w:t>
      </w:r>
      <w:r>
        <w:rPr>
          <w:rFonts w:asciiTheme="minorHAnsi" w:hAnsiTheme="minorHAnsi"/>
          <w:sz w:val="20"/>
          <w:szCs w:val="20"/>
        </w:rPr>
        <w:t> </w:t>
      </w:r>
      <w:r w:rsidRPr="0083473A">
        <w:rPr>
          <w:rFonts w:asciiTheme="minorHAnsi" w:hAnsiTheme="minorHAnsi"/>
          <w:sz w:val="20"/>
          <w:szCs w:val="20"/>
        </w:rPr>
        <w:t>December</w:t>
      </w:r>
      <w:r>
        <w:rPr>
          <w:rFonts w:asciiTheme="minorHAnsi" w:hAnsiTheme="minorHAnsi"/>
          <w:sz w:val="20"/>
          <w:szCs w:val="20"/>
        </w:rPr>
        <w:t> </w:t>
      </w:r>
      <w:r w:rsidRPr="0083473A">
        <w:rPr>
          <w:rFonts w:asciiTheme="minorHAnsi" w:hAnsiTheme="minorHAnsi"/>
          <w:sz w:val="20"/>
          <w:szCs w:val="20"/>
        </w:rPr>
        <w:t>2017, except when the withdrawal of caveat is to be Lodged with any discharge of mortgage from an Other Mortgagee or transfer of land or mortgage from an Other Mortgagee for the same folio(s) of the Register; and</w:t>
      </w:r>
    </w:p>
    <w:p w14:paraId="722EBA3B" w14:textId="0090BA36" w:rsidR="00E21896" w:rsidRPr="0083473A" w:rsidRDefault="00E21896" w:rsidP="00F6382B">
      <w:pPr>
        <w:pStyle w:val="Style2"/>
        <w:numPr>
          <w:ilvl w:val="0"/>
          <w:numId w:val="35"/>
        </w:numPr>
        <w:spacing w:line="240" w:lineRule="auto"/>
        <w:ind w:left="1304" w:hanging="567"/>
        <w:rPr>
          <w:rFonts w:asciiTheme="minorHAnsi" w:hAnsiTheme="minorHAnsi"/>
          <w:sz w:val="20"/>
          <w:szCs w:val="20"/>
        </w:rPr>
      </w:pPr>
      <w:bookmarkStart w:id="63" w:name="_Hlk496783495"/>
      <w:r w:rsidRPr="00250D61">
        <w:rPr>
          <w:rFonts w:eastAsia="Arial" w:cs="Times New Roman"/>
          <w:sz w:val="20"/>
          <w:szCs w:val="20"/>
        </w:rPr>
        <w:t>subject to Registrar’s Requirement</w:t>
      </w:r>
      <w:r w:rsidR="00876773">
        <w:rPr>
          <w:rFonts w:eastAsia="Arial" w:cs="Times New Roman"/>
          <w:sz w:val="20"/>
          <w:szCs w:val="20"/>
        </w:rPr>
        <w:t>s</w:t>
      </w:r>
      <w:r w:rsidRPr="00250D61">
        <w:rPr>
          <w:rFonts w:eastAsia="Arial" w:cs="Times New Roman"/>
          <w:sz w:val="20"/>
          <w:szCs w:val="20"/>
        </w:rPr>
        <w:t xml:space="preserve"> 6.5(e)</w:t>
      </w:r>
      <w:r w:rsidRPr="00D25D93">
        <w:rPr>
          <w:rFonts w:eastAsia="Arial" w:cs="Arial"/>
          <w:sz w:val="20"/>
          <w:szCs w:val="20"/>
        </w:rPr>
        <w:t>, (f) and (g)</w:t>
      </w:r>
      <w:r w:rsidRPr="00250D61">
        <w:rPr>
          <w:rFonts w:eastAsia="Arial" w:cs="Times New Roman"/>
          <w:sz w:val="20"/>
          <w:szCs w:val="20"/>
        </w:rPr>
        <w:t xml:space="preserve">, </w:t>
      </w:r>
      <w:r w:rsidRPr="0083473A">
        <w:rPr>
          <w:rFonts w:asciiTheme="minorHAnsi" w:hAnsiTheme="minorHAnsi"/>
          <w:sz w:val="20"/>
          <w:szCs w:val="20"/>
        </w:rPr>
        <w:t>a transfer of land signed on or after 1</w:t>
      </w:r>
      <w:r>
        <w:rPr>
          <w:rFonts w:asciiTheme="minorHAnsi" w:hAnsiTheme="minorHAnsi"/>
          <w:sz w:val="20"/>
          <w:szCs w:val="20"/>
        </w:rPr>
        <w:t> </w:t>
      </w:r>
      <w:r w:rsidRPr="0083473A">
        <w:rPr>
          <w:rFonts w:asciiTheme="minorHAnsi" w:hAnsiTheme="minorHAnsi"/>
          <w:sz w:val="20"/>
          <w:szCs w:val="20"/>
        </w:rPr>
        <w:t>March</w:t>
      </w:r>
      <w:r>
        <w:rPr>
          <w:rFonts w:asciiTheme="minorHAnsi" w:hAnsiTheme="minorHAnsi"/>
          <w:sz w:val="20"/>
          <w:szCs w:val="20"/>
        </w:rPr>
        <w:t> </w:t>
      </w:r>
      <w:r w:rsidRPr="0083473A">
        <w:rPr>
          <w:rFonts w:asciiTheme="minorHAnsi" w:hAnsiTheme="minorHAnsi"/>
          <w:sz w:val="20"/>
          <w:szCs w:val="20"/>
        </w:rPr>
        <w:t>2018, except when the transfer is to be Lodged with any other Instrument for the same folio(s) of the Register; and</w:t>
      </w:r>
      <w:bookmarkEnd w:id="63"/>
    </w:p>
    <w:p w14:paraId="05AB63F2" w14:textId="2CFD8A66" w:rsidR="00E21896" w:rsidRPr="0083473A" w:rsidRDefault="00E21896" w:rsidP="00F6382B">
      <w:pPr>
        <w:pStyle w:val="Style2"/>
        <w:numPr>
          <w:ilvl w:val="0"/>
          <w:numId w:val="35"/>
        </w:numPr>
        <w:spacing w:line="240" w:lineRule="auto"/>
        <w:ind w:left="1304" w:hanging="567"/>
        <w:rPr>
          <w:rFonts w:asciiTheme="minorHAnsi" w:hAnsiTheme="minorHAnsi"/>
          <w:sz w:val="20"/>
          <w:szCs w:val="20"/>
        </w:rPr>
      </w:pPr>
      <w:r w:rsidRPr="00250D61">
        <w:rPr>
          <w:rFonts w:eastAsia="Arial" w:cs="Times New Roman"/>
          <w:sz w:val="20"/>
          <w:szCs w:val="20"/>
        </w:rPr>
        <w:t>subject to Registrar’s Requirement</w:t>
      </w:r>
      <w:r w:rsidR="00876773">
        <w:rPr>
          <w:rFonts w:eastAsia="Arial" w:cs="Times New Roman"/>
          <w:sz w:val="20"/>
          <w:szCs w:val="20"/>
        </w:rPr>
        <w:t>s</w:t>
      </w:r>
      <w:r w:rsidRPr="00250D61">
        <w:rPr>
          <w:rFonts w:eastAsia="Arial" w:cs="Times New Roman"/>
          <w:sz w:val="20"/>
          <w:szCs w:val="20"/>
        </w:rPr>
        <w:t xml:space="preserve"> 6.5(e)</w:t>
      </w:r>
      <w:r w:rsidRPr="00D25D93">
        <w:rPr>
          <w:rFonts w:eastAsia="Arial" w:cs="Arial"/>
          <w:sz w:val="20"/>
          <w:szCs w:val="20"/>
        </w:rPr>
        <w:t>, (f) and (g)</w:t>
      </w:r>
      <w:r w:rsidRPr="00250D61">
        <w:rPr>
          <w:rFonts w:eastAsia="Arial" w:cs="Times New Roman"/>
          <w:sz w:val="20"/>
          <w:szCs w:val="20"/>
        </w:rPr>
        <w:t xml:space="preserve">, </w:t>
      </w:r>
      <w:r w:rsidRPr="0083473A">
        <w:rPr>
          <w:rFonts w:asciiTheme="minorHAnsi" w:hAnsiTheme="minorHAnsi"/>
          <w:sz w:val="20"/>
          <w:szCs w:val="20"/>
        </w:rPr>
        <w:t xml:space="preserve">an application by a survivor under section 50 of the </w:t>
      </w:r>
      <w:proofErr w:type="spellStart"/>
      <w:r w:rsidRPr="0083473A">
        <w:rPr>
          <w:rFonts w:asciiTheme="minorHAnsi" w:hAnsiTheme="minorHAnsi"/>
          <w:sz w:val="20"/>
          <w:szCs w:val="20"/>
        </w:rPr>
        <w:t>TLA</w:t>
      </w:r>
      <w:proofErr w:type="spellEnd"/>
      <w:r w:rsidRPr="0083473A">
        <w:rPr>
          <w:rFonts w:asciiTheme="minorHAnsi" w:hAnsiTheme="minorHAnsi"/>
          <w:sz w:val="20"/>
          <w:szCs w:val="20"/>
        </w:rPr>
        <w:t xml:space="preserve"> signed on or after 1</w:t>
      </w:r>
      <w:r>
        <w:rPr>
          <w:rFonts w:asciiTheme="minorHAnsi" w:hAnsiTheme="minorHAnsi"/>
          <w:sz w:val="20"/>
          <w:szCs w:val="20"/>
        </w:rPr>
        <w:t> </w:t>
      </w:r>
      <w:r w:rsidRPr="0083473A">
        <w:rPr>
          <w:rFonts w:asciiTheme="minorHAnsi" w:hAnsiTheme="minorHAnsi"/>
          <w:sz w:val="20"/>
          <w:szCs w:val="20"/>
        </w:rPr>
        <w:t>March</w:t>
      </w:r>
      <w:r>
        <w:rPr>
          <w:rFonts w:asciiTheme="minorHAnsi" w:hAnsiTheme="minorHAnsi"/>
          <w:sz w:val="20"/>
          <w:szCs w:val="20"/>
        </w:rPr>
        <w:t> </w:t>
      </w:r>
      <w:r w:rsidRPr="0083473A">
        <w:rPr>
          <w:rFonts w:asciiTheme="minorHAnsi" w:hAnsiTheme="minorHAnsi"/>
          <w:sz w:val="20"/>
          <w:szCs w:val="20"/>
        </w:rPr>
        <w:t>2018, except when the application is to be Lodged with any other Instrument for the same folio(s) of the Register; and</w:t>
      </w:r>
    </w:p>
    <w:p w14:paraId="1B25EDCB" w14:textId="77777777" w:rsidR="00E21896" w:rsidRDefault="00E21896" w:rsidP="00F6382B">
      <w:pPr>
        <w:pStyle w:val="Style2"/>
        <w:numPr>
          <w:ilvl w:val="0"/>
          <w:numId w:val="35"/>
        </w:numPr>
        <w:spacing w:line="240" w:lineRule="auto"/>
        <w:ind w:left="1276" w:hanging="567"/>
        <w:rPr>
          <w:rFonts w:asciiTheme="minorHAnsi" w:hAnsiTheme="minorHAnsi"/>
          <w:sz w:val="20"/>
          <w:szCs w:val="20"/>
        </w:rPr>
      </w:pPr>
      <w:r w:rsidRPr="0083473A">
        <w:rPr>
          <w:rFonts w:asciiTheme="minorHAnsi" w:hAnsiTheme="minorHAnsi"/>
          <w:sz w:val="20"/>
          <w:szCs w:val="20"/>
        </w:rPr>
        <w:t xml:space="preserve">any Instrument or combination of Instruments capable of being Lodged electronically </w:t>
      </w:r>
      <w:r>
        <w:rPr>
          <w:rFonts w:asciiTheme="minorHAnsi" w:hAnsiTheme="minorHAnsi"/>
          <w:sz w:val="20"/>
          <w:szCs w:val="20"/>
        </w:rPr>
        <w:t xml:space="preserve">on 1 October 2018, </w:t>
      </w:r>
      <w:r w:rsidRPr="0083473A">
        <w:rPr>
          <w:rFonts w:asciiTheme="minorHAnsi" w:hAnsiTheme="minorHAnsi"/>
          <w:sz w:val="20"/>
          <w:szCs w:val="20"/>
        </w:rPr>
        <w:t>signed on or after 1</w:t>
      </w:r>
      <w:r>
        <w:rPr>
          <w:rFonts w:asciiTheme="minorHAnsi" w:hAnsiTheme="minorHAnsi"/>
          <w:sz w:val="20"/>
          <w:szCs w:val="20"/>
        </w:rPr>
        <w:t> </w:t>
      </w:r>
      <w:r w:rsidRPr="0083473A">
        <w:rPr>
          <w:rFonts w:asciiTheme="minorHAnsi" w:hAnsiTheme="minorHAnsi"/>
          <w:sz w:val="20"/>
          <w:szCs w:val="20"/>
        </w:rPr>
        <w:t>October</w:t>
      </w:r>
      <w:r>
        <w:rPr>
          <w:rFonts w:asciiTheme="minorHAnsi" w:hAnsiTheme="minorHAnsi"/>
          <w:sz w:val="20"/>
          <w:szCs w:val="20"/>
        </w:rPr>
        <w:t> </w:t>
      </w:r>
      <w:r w:rsidRPr="0083473A">
        <w:rPr>
          <w:rFonts w:asciiTheme="minorHAnsi" w:hAnsiTheme="minorHAnsi"/>
          <w:sz w:val="20"/>
          <w:szCs w:val="20"/>
        </w:rPr>
        <w:t xml:space="preserve">2018, except when the </w:t>
      </w:r>
      <w:r>
        <w:rPr>
          <w:rFonts w:asciiTheme="minorHAnsi" w:hAnsiTheme="minorHAnsi"/>
          <w:sz w:val="20"/>
          <w:szCs w:val="20"/>
        </w:rPr>
        <w:t xml:space="preserve">combination of </w:t>
      </w:r>
      <w:r w:rsidRPr="0083473A">
        <w:rPr>
          <w:rFonts w:asciiTheme="minorHAnsi" w:hAnsiTheme="minorHAnsi"/>
          <w:sz w:val="20"/>
          <w:szCs w:val="20"/>
        </w:rPr>
        <w:t>Instrument</w:t>
      </w:r>
      <w:r>
        <w:rPr>
          <w:rFonts w:asciiTheme="minorHAnsi" w:hAnsiTheme="minorHAnsi"/>
          <w:sz w:val="20"/>
          <w:szCs w:val="20"/>
        </w:rPr>
        <w:t>s</w:t>
      </w:r>
      <w:r w:rsidRPr="0083473A">
        <w:rPr>
          <w:rFonts w:asciiTheme="minorHAnsi" w:hAnsiTheme="minorHAnsi"/>
          <w:sz w:val="20"/>
          <w:szCs w:val="20"/>
        </w:rPr>
        <w:t xml:space="preserve"> </w:t>
      </w:r>
      <w:r w:rsidRPr="0095677D">
        <w:rPr>
          <w:rFonts w:asciiTheme="minorHAnsi" w:hAnsiTheme="minorHAnsi"/>
          <w:sz w:val="20"/>
          <w:szCs w:val="20"/>
        </w:rPr>
        <w:t xml:space="preserve">for the same folio(s) of the Register </w:t>
      </w:r>
      <w:r>
        <w:rPr>
          <w:rFonts w:asciiTheme="minorHAnsi" w:hAnsiTheme="minorHAnsi"/>
          <w:sz w:val="20"/>
          <w:szCs w:val="20"/>
        </w:rPr>
        <w:t>includes one or more:</w:t>
      </w:r>
      <w:r w:rsidRPr="0083473A">
        <w:rPr>
          <w:rFonts w:asciiTheme="minorHAnsi" w:hAnsiTheme="minorHAnsi"/>
          <w:sz w:val="20"/>
          <w:szCs w:val="20"/>
        </w:rPr>
        <w:t xml:space="preserve"> </w:t>
      </w:r>
    </w:p>
    <w:p w14:paraId="1920450A" w14:textId="77777777" w:rsidR="00E21896" w:rsidRPr="00212736" w:rsidRDefault="00E21896" w:rsidP="00E21896">
      <w:pPr>
        <w:spacing w:before="40"/>
        <w:ind w:left="1701" w:hanging="397"/>
        <w:jc w:val="both"/>
        <w:rPr>
          <w:spacing w:val="1"/>
        </w:rPr>
      </w:pPr>
      <w:r w:rsidRPr="00212736">
        <w:rPr>
          <w:spacing w:val="1"/>
        </w:rPr>
        <w:t>(i)</w:t>
      </w:r>
      <w:r w:rsidRPr="00212736">
        <w:rPr>
          <w:spacing w:val="1"/>
        </w:rPr>
        <w:tab/>
      </w:r>
      <w:r w:rsidRPr="009D5B5B">
        <w:rPr>
          <w:spacing w:val="1"/>
        </w:rPr>
        <w:t>discharge of mortgage from an Other Mortgagee</w:t>
      </w:r>
      <w:r>
        <w:rPr>
          <w:spacing w:val="1"/>
        </w:rPr>
        <w:t>;</w:t>
      </w:r>
      <w:r w:rsidRPr="009D5B5B">
        <w:rPr>
          <w:spacing w:val="1"/>
        </w:rPr>
        <w:t xml:space="preserve"> or</w:t>
      </w:r>
    </w:p>
    <w:p w14:paraId="06053E45" w14:textId="77777777" w:rsidR="00E21896" w:rsidRDefault="00E21896" w:rsidP="00E21896">
      <w:pPr>
        <w:pStyle w:val="Style2"/>
        <w:numPr>
          <w:ilvl w:val="0"/>
          <w:numId w:val="0"/>
        </w:numPr>
        <w:spacing w:line="240" w:lineRule="auto"/>
        <w:ind w:left="1701" w:hanging="397"/>
        <w:rPr>
          <w:rFonts w:asciiTheme="minorHAnsi" w:hAnsiTheme="minorHAnsi"/>
          <w:sz w:val="20"/>
          <w:szCs w:val="20"/>
        </w:rPr>
      </w:pPr>
      <w:r w:rsidRPr="00212736">
        <w:rPr>
          <w:spacing w:val="1"/>
        </w:rPr>
        <w:t>(ii)</w:t>
      </w:r>
      <w:r w:rsidRPr="00212736">
        <w:rPr>
          <w:spacing w:val="1"/>
        </w:rPr>
        <w:tab/>
      </w:r>
      <w:r w:rsidRPr="0083473A">
        <w:rPr>
          <w:rFonts w:asciiTheme="minorHAnsi" w:hAnsiTheme="minorHAnsi"/>
          <w:sz w:val="20"/>
          <w:szCs w:val="20"/>
        </w:rPr>
        <w:t xml:space="preserve">mortgage </w:t>
      </w:r>
      <w:r>
        <w:rPr>
          <w:rFonts w:asciiTheme="minorHAnsi" w:hAnsiTheme="minorHAnsi"/>
          <w:sz w:val="20"/>
          <w:szCs w:val="20"/>
        </w:rPr>
        <w:t>to</w:t>
      </w:r>
      <w:r w:rsidRPr="0083473A">
        <w:rPr>
          <w:rFonts w:asciiTheme="minorHAnsi" w:hAnsiTheme="minorHAnsi"/>
          <w:sz w:val="20"/>
          <w:szCs w:val="20"/>
        </w:rPr>
        <w:t xml:space="preserve"> an Other Mortgagee</w:t>
      </w:r>
      <w:r>
        <w:rPr>
          <w:rFonts w:asciiTheme="minorHAnsi" w:hAnsiTheme="minorHAnsi"/>
          <w:sz w:val="20"/>
          <w:szCs w:val="20"/>
        </w:rPr>
        <w:t>; or</w:t>
      </w:r>
    </w:p>
    <w:p w14:paraId="123281EF" w14:textId="77777777" w:rsidR="00E21896" w:rsidRPr="004E57D4" w:rsidRDefault="00E21896" w:rsidP="00E21896">
      <w:pPr>
        <w:pStyle w:val="Style2"/>
        <w:numPr>
          <w:ilvl w:val="0"/>
          <w:numId w:val="0"/>
        </w:numPr>
        <w:spacing w:line="240" w:lineRule="auto"/>
        <w:ind w:left="1701" w:hanging="397"/>
        <w:rPr>
          <w:rFonts w:asciiTheme="minorHAnsi" w:hAnsiTheme="minorHAnsi" w:cstheme="minorHAnsi"/>
          <w:sz w:val="20"/>
          <w:szCs w:val="20"/>
        </w:rPr>
      </w:pPr>
      <w:r>
        <w:rPr>
          <w:spacing w:val="1"/>
        </w:rPr>
        <w:t>(iii)</w:t>
      </w:r>
      <w:r>
        <w:rPr>
          <w:spacing w:val="1"/>
        </w:rPr>
        <w:tab/>
      </w:r>
      <w:r w:rsidRPr="003C43AB">
        <w:rPr>
          <w:rFonts w:asciiTheme="minorHAnsi" w:hAnsiTheme="minorHAnsi" w:cstheme="minorHAnsi"/>
          <w:spacing w:val="1"/>
          <w:sz w:val="20"/>
          <w:szCs w:val="20"/>
        </w:rPr>
        <w:t>transfer of land and the transferor(s) and/or the transferee(s) is not a Subscriber and does not have a Representative; or</w:t>
      </w:r>
    </w:p>
    <w:p w14:paraId="36AF6F63" w14:textId="49B249B9" w:rsidR="00E21896" w:rsidRPr="001A1C2C" w:rsidRDefault="00E21896" w:rsidP="00E21896">
      <w:pPr>
        <w:pStyle w:val="Style2"/>
        <w:numPr>
          <w:ilvl w:val="0"/>
          <w:numId w:val="0"/>
        </w:numPr>
        <w:spacing w:line="240" w:lineRule="auto"/>
        <w:ind w:left="1701" w:hanging="397"/>
        <w:rPr>
          <w:rFonts w:asciiTheme="minorHAnsi" w:eastAsia="Times New Roman" w:hAnsiTheme="minorHAnsi" w:cstheme="minorHAnsi"/>
          <w:spacing w:val="1"/>
          <w:sz w:val="20"/>
          <w:szCs w:val="20"/>
          <w:lang w:eastAsia="en-AU"/>
        </w:rPr>
      </w:pPr>
      <w:r w:rsidRPr="003C43AB">
        <w:rPr>
          <w:rFonts w:asciiTheme="minorHAnsi" w:eastAsia="Times New Roman" w:hAnsiTheme="minorHAnsi" w:cstheme="minorHAnsi"/>
          <w:spacing w:val="1"/>
          <w:sz w:val="20"/>
          <w:szCs w:val="20"/>
          <w:lang w:eastAsia="en-AU"/>
        </w:rPr>
        <w:t>(iv)</w:t>
      </w:r>
      <w:r w:rsidRPr="003C43AB">
        <w:rPr>
          <w:rFonts w:asciiTheme="minorHAnsi" w:eastAsia="Times New Roman" w:hAnsiTheme="minorHAnsi" w:cstheme="minorHAnsi"/>
          <w:spacing w:val="1"/>
          <w:sz w:val="20"/>
          <w:szCs w:val="20"/>
          <w:lang w:eastAsia="en-AU"/>
        </w:rPr>
        <w:tab/>
        <w:t>withdrawal of caveat and the caveator is not a Subscriber and does not have a Representative; and</w:t>
      </w:r>
    </w:p>
    <w:p w14:paraId="03510056" w14:textId="77777777" w:rsidR="00E21896" w:rsidRPr="002F013F" w:rsidRDefault="00E21896" w:rsidP="00F6382B">
      <w:pPr>
        <w:pStyle w:val="Style2"/>
        <w:numPr>
          <w:ilvl w:val="0"/>
          <w:numId w:val="35"/>
        </w:numPr>
        <w:spacing w:line="240" w:lineRule="auto"/>
        <w:ind w:left="1276" w:hanging="567"/>
        <w:rPr>
          <w:rFonts w:asciiTheme="minorHAnsi" w:hAnsiTheme="minorHAnsi"/>
          <w:sz w:val="20"/>
          <w:szCs w:val="20"/>
        </w:rPr>
      </w:pPr>
      <w:r w:rsidRPr="002F013F">
        <w:rPr>
          <w:rFonts w:asciiTheme="minorHAnsi" w:hAnsiTheme="minorHAnsi"/>
          <w:sz w:val="20"/>
          <w:szCs w:val="20"/>
        </w:rPr>
        <w:t>any Instrument or combination of Instruments capable of being Lodged electronically on 1</w:t>
      </w:r>
      <w:r>
        <w:rPr>
          <w:rFonts w:asciiTheme="minorHAnsi" w:hAnsiTheme="minorHAnsi"/>
          <w:sz w:val="20"/>
          <w:szCs w:val="20"/>
        </w:rPr>
        <w:t> </w:t>
      </w:r>
      <w:r w:rsidRPr="002F013F">
        <w:rPr>
          <w:rFonts w:asciiTheme="minorHAnsi" w:hAnsiTheme="minorHAnsi"/>
          <w:sz w:val="20"/>
          <w:szCs w:val="20"/>
        </w:rPr>
        <w:t>August</w:t>
      </w:r>
      <w:r>
        <w:rPr>
          <w:rFonts w:asciiTheme="minorHAnsi" w:hAnsiTheme="minorHAnsi"/>
          <w:sz w:val="20"/>
          <w:szCs w:val="20"/>
        </w:rPr>
        <w:t> </w:t>
      </w:r>
      <w:r w:rsidRPr="002F013F">
        <w:rPr>
          <w:rFonts w:asciiTheme="minorHAnsi" w:hAnsiTheme="minorHAnsi"/>
          <w:sz w:val="20"/>
          <w:szCs w:val="20"/>
        </w:rPr>
        <w:t>2019, signed on or after 1</w:t>
      </w:r>
      <w:r>
        <w:rPr>
          <w:rFonts w:asciiTheme="minorHAnsi" w:hAnsiTheme="minorHAnsi"/>
          <w:sz w:val="20"/>
          <w:szCs w:val="20"/>
        </w:rPr>
        <w:t> </w:t>
      </w:r>
      <w:r w:rsidRPr="002F013F">
        <w:rPr>
          <w:rFonts w:asciiTheme="minorHAnsi" w:hAnsiTheme="minorHAnsi"/>
          <w:sz w:val="20"/>
          <w:szCs w:val="20"/>
        </w:rPr>
        <w:t>August</w:t>
      </w:r>
      <w:r>
        <w:rPr>
          <w:rFonts w:asciiTheme="minorHAnsi" w:hAnsiTheme="minorHAnsi"/>
          <w:sz w:val="20"/>
          <w:szCs w:val="20"/>
        </w:rPr>
        <w:t> </w:t>
      </w:r>
      <w:r w:rsidRPr="002F013F">
        <w:rPr>
          <w:rFonts w:asciiTheme="minorHAnsi" w:hAnsiTheme="minorHAnsi"/>
          <w:sz w:val="20"/>
          <w:szCs w:val="20"/>
        </w:rPr>
        <w:t>2019, except when the combination of Instruments for the same folio(s) of the Register includes one or more:</w:t>
      </w:r>
    </w:p>
    <w:p w14:paraId="55868EC6" w14:textId="395AD5E1" w:rsidR="00E21896" w:rsidRPr="00FB621C" w:rsidRDefault="00E21896" w:rsidP="00F6382B">
      <w:pPr>
        <w:pStyle w:val="ListParagraph"/>
        <w:widowControl w:val="0"/>
        <w:numPr>
          <w:ilvl w:val="3"/>
          <w:numId w:val="36"/>
        </w:numPr>
        <w:tabs>
          <w:tab w:val="left" w:pos="1809"/>
        </w:tabs>
        <w:spacing w:before="40"/>
        <w:ind w:left="1701" w:hanging="397"/>
        <w:contextualSpacing w:val="0"/>
        <w:rPr>
          <w:rFonts w:ascii="Arial" w:eastAsia="Arial" w:hAnsi="Arial"/>
        </w:rPr>
      </w:pPr>
      <w:r w:rsidRPr="003C43AB">
        <w:rPr>
          <w:rFonts w:ascii="Arial"/>
        </w:rPr>
        <w:t>discharge of mortgage from an Other Mortgagee;</w:t>
      </w:r>
      <w:r w:rsidRPr="003C43AB">
        <w:rPr>
          <w:rFonts w:ascii="Arial"/>
          <w:spacing w:val="10"/>
        </w:rPr>
        <w:t xml:space="preserve"> </w:t>
      </w:r>
      <w:r w:rsidRPr="003C43AB">
        <w:rPr>
          <w:rFonts w:ascii="Arial"/>
        </w:rPr>
        <w:t>or</w:t>
      </w:r>
    </w:p>
    <w:p w14:paraId="2620303A" w14:textId="77777777" w:rsidR="00E21896" w:rsidRDefault="00E21896" w:rsidP="00F6382B">
      <w:pPr>
        <w:pStyle w:val="ListParagraph"/>
        <w:widowControl w:val="0"/>
        <w:numPr>
          <w:ilvl w:val="3"/>
          <w:numId w:val="36"/>
        </w:numPr>
        <w:tabs>
          <w:tab w:val="left" w:pos="1809"/>
        </w:tabs>
        <w:spacing w:before="40"/>
        <w:ind w:left="1701" w:hanging="397"/>
        <w:contextualSpacing w:val="0"/>
        <w:rPr>
          <w:rFonts w:ascii="Arial" w:eastAsia="Arial" w:hAnsi="Arial"/>
        </w:rPr>
      </w:pPr>
      <w:r>
        <w:rPr>
          <w:rFonts w:ascii="Arial"/>
        </w:rPr>
        <w:t>mortgage to an Other Mortgagee;</w:t>
      </w:r>
      <w:r>
        <w:rPr>
          <w:rFonts w:ascii="Arial"/>
          <w:spacing w:val="-7"/>
        </w:rPr>
        <w:t xml:space="preserve"> </w:t>
      </w:r>
      <w:r>
        <w:rPr>
          <w:rFonts w:ascii="Arial"/>
        </w:rPr>
        <w:t>or</w:t>
      </w:r>
    </w:p>
    <w:p w14:paraId="3BE6F9F0" w14:textId="77777777" w:rsidR="00E21896" w:rsidRPr="003C43AB" w:rsidRDefault="00E21896" w:rsidP="00F6382B">
      <w:pPr>
        <w:pStyle w:val="ListParagraph"/>
        <w:widowControl w:val="0"/>
        <w:numPr>
          <w:ilvl w:val="3"/>
          <w:numId w:val="36"/>
        </w:numPr>
        <w:tabs>
          <w:tab w:val="left" w:pos="1803"/>
        </w:tabs>
        <w:spacing w:before="40"/>
        <w:ind w:left="1701" w:right="330" w:hanging="397"/>
        <w:contextualSpacing w:val="0"/>
        <w:rPr>
          <w:rFonts w:eastAsia="Arial" w:hAnsi="Arial"/>
        </w:rPr>
      </w:pPr>
      <w:r w:rsidRPr="003C43AB">
        <w:rPr>
          <w:rFonts w:ascii="Arial"/>
        </w:rPr>
        <w:t>transfer</w:t>
      </w:r>
      <w:r w:rsidRPr="003C43AB">
        <w:rPr>
          <w:rFonts w:ascii="Arial"/>
          <w:spacing w:val="19"/>
        </w:rPr>
        <w:t xml:space="preserve"> </w:t>
      </w:r>
      <w:r w:rsidRPr="003C43AB">
        <w:rPr>
          <w:rFonts w:ascii="Arial"/>
        </w:rPr>
        <w:t>of</w:t>
      </w:r>
      <w:r w:rsidRPr="003C43AB">
        <w:rPr>
          <w:rFonts w:ascii="Arial"/>
          <w:spacing w:val="19"/>
        </w:rPr>
        <w:t xml:space="preserve"> </w:t>
      </w:r>
      <w:r w:rsidRPr="003C43AB">
        <w:rPr>
          <w:rFonts w:ascii="Arial"/>
        </w:rPr>
        <w:t>land</w:t>
      </w:r>
      <w:r w:rsidRPr="003C43AB">
        <w:rPr>
          <w:rFonts w:ascii="Arial"/>
          <w:spacing w:val="19"/>
        </w:rPr>
        <w:t xml:space="preserve"> </w:t>
      </w:r>
      <w:r w:rsidRPr="003C43AB">
        <w:rPr>
          <w:rFonts w:ascii="Arial"/>
        </w:rPr>
        <w:t>and</w:t>
      </w:r>
      <w:r w:rsidRPr="003C43AB">
        <w:rPr>
          <w:rFonts w:ascii="Arial"/>
          <w:spacing w:val="19"/>
        </w:rPr>
        <w:t xml:space="preserve"> </w:t>
      </w:r>
      <w:r w:rsidRPr="003C43AB">
        <w:rPr>
          <w:rFonts w:ascii="Arial"/>
        </w:rPr>
        <w:t>the</w:t>
      </w:r>
      <w:r w:rsidRPr="003C43AB">
        <w:rPr>
          <w:rFonts w:ascii="Arial"/>
          <w:spacing w:val="19"/>
        </w:rPr>
        <w:t xml:space="preserve"> </w:t>
      </w:r>
      <w:r w:rsidRPr="003C43AB">
        <w:rPr>
          <w:rFonts w:ascii="Arial"/>
        </w:rPr>
        <w:t>transferor(s)</w:t>
      </w:r>
      <w:r w:rsidRPr="003C43AB">
        <w:rPr>
          <w:rFonts w:ascii="Arial"/>
          <w:spacing w:val="19"/>
        </w:rPr>
        <w:t xml:space="preserve"> </w:t>
      </w:r>
      <w:r w:rsidRPr="003C43AB">
        <w:rPr>
          <w:rFonts w:ascii="Arial"/>
        </w:rPr>
        <w:t>and/or</w:t>
      </w:r>
      <w:r w:rsidRPr="003C43AB">
        <w:rPr>
          <w:rFonts w:ascii="Arial"/>
          <w:spacing w:val="19"/>
        </w:rPr>
        <w:t xml:space="preserve"> </w:t>
      </w:r>
      <w:r w:rsidRPr="003C43AB">
        <w:rPr>
          <w:rFonts w:ascii="Arial"/>
        </w:rPr>
        <w:t>the</w:t>
      </w:r>
      <w:r w:rsidRPr="003C43AB">
        <w:rPr>
          <w:rFonts w:ascii="Arial"/>
          <w:spacing w:val="19"/>
        </w:rPr>
        <w:t xml:space="preserve"> </w:t>
      </w:r>
      <w:r w:rsidRPr="003C43AB">
        <w:rPr>
          <w:rFonts w:ascii="Arial"/>
        </w:rPr>
        <w:t>transferee(s)</w:t>
      </w:r>
      <w:r w:rsidRPr="003C43AB">
        <w:rPr>
          <w:rFonts w:ascii="Arial"/>
          <w:spacing w:val="18"/>
        </w:rPr>
        <w:t xml:space="preserve"> </w:t>
      </w:r>
      <w:r w:rsidRPr="003C43AB">
        <w:rPr>
          <w:rFonts w:ascii="Arial"/>
        </w:rPr>
        <w:t>is</w:t>
      </w:r>
      <w:r w:rsidRPr="003C43AB">
        <w:rPr>
          <w:rFonts w:ascii="Arial"/>
          <w:spacing w:val="19"/>
        </w:rPr>
        <w:t xml:space="preserve"> </w:t>
      </w:r>
      <w:r w:rsidRPr="003C43AB">
        <w:rPr>
          <w:rFonts w:ascii="Arial"/>
        </w:rPr>
        <w:t>not</w:t>
      </w:r>
      <w:r w:rsidRPr="003C43AB">
        <w:rPr>
          <w:rFonts w:ascii="Arial"/>
          <w:spacing w:val="19"/>
        </w:rPr>
        <w:t xml:space="preserve"> </w:t>
      </w:r>
      <w:r w:rsidRPr="003C43AB">
        <w:rPr>
          <w:rFonts w:ascii="Arial"/>
        </w:rPr>
        <w:t>a</w:t>
      </w:r>
      <w:r w:rsidRPr="003C43AB">
        <w:rPr>
          <w:rFonts w:ascii="Arial"/>
          <w:spacing w:val="19"/>
        </w:rPr>
        <w:t xml:space="preserve"> </w:t>
      </w:r>
      <w:r w:rsidRPr="003C43AB">
        <w:rPr>
          <w:rFonts w:ascii="Arial"/>
        </w:rPr>
        <w:t>Subscriber</w:t>
      </w:r>
      <w:r w:rsidRPr="003C43AB">
        <w:rPr>
          <w:rFonts w:ascii="Arial"/>
          <w:spacing w:val="19"/>
        </w:rPr>
        <w:t xml:space="preserve"> </w:t>
      </w:r>
      <w:r w:rsidRPr="003C43AB">
        <w:rPr>
          <w:rFonts w:ascii="Arial"/>
        </w:rPr>
        <w:t>and</w:t>
      </w:r>
      <w:r w:rsidRPr="003C43AB">
        <w:rPr>
          <w:rFonts w:ascii="Arial"/>
          <w:spacing w:val="1"/>
        </w:rPr>
        <w:t xml:space="preserve"> </w:t>
      </w:r>
      <w:r w:rsidRPr="003C43AB">
        <w:rPr>
          <w:rFonts w:ascii="Arial"/>
        </w:rPr>
        <w:t>does not have a Representative;</w:t>
      </w:r>
      <w:r w:rsidRPr="003C43AB">
        <w:rPr>
          <w:rFonts w:ascii="Arial"/>
          <w:spacing w:val="9"/>
        </w:rPr>
        <w:t xml:space="preserve"> </w:t>
      </w:r>
      <w:r w:rsidRPr="003C43AB">
        <w:rPr>
          <w:rFonts w:ascii="Arial"/>
        </w:rPr>
        <w:t>or</w:t>
      </w:r>
    </w:p>
    <w:p w14:paraId="270F3000" w14:textId="6CCBF100" w:rsidR="00E21896" w:rsidRPr="00FB621C" w:rsidRDefault="00E21896" w:rsidP="00F6382B">
      <w:pPr>
        <w:pStyle w:val="ListParagraph"/>
        <w:widowControl w:val="0"/>
        <w:numPr>
          <w:ilvl w:val="3"/>
          <w:numId w:val="36"/>
        </w:numPr>
        <w:tabs>
          <w:tab w:val="left" w:pos="1804"/>
        </w:tabs>
        <w:spacing w:before="40"/>
        <w:ind w:left="1701" w:right="330" w:hanging="397"/>
        <w:contextualSpacing w:val="0"/>
        <w:rPr>
          <w:rFonts w:ascii="Arial" w:eastAsia="Arial" w:hAnsi="Arial"/>
        </w:rPr>
      </w:pPr>
      <w:r w:rsidRPr="003C43AB">
        <w:rPr>
          <w:rFonts w:ascii="Arial"/>
        </w:rPr>
        <w:t>withdrawal of caveat and the caveator is not a Subscriber and does not have</w:t>
      </w:r>
      <w:r w:rsidRPr="003C43AB">
        <w:rPr>
          <w:rFonts w:ascii="Arial"/>
          <w:spacing w:val="47"/>
        </w:rPr>
        <w:t xml:space="preserve"> </w:t>
      </w:r>
      <w:r w:rsidRPr="003C43AB">
        <w:rPr>
          <w:rFonts w:ascii="Arial"/>
        </w:rPr>
        <w:t>a Representative</w:t>
      </w:r>
      <w:r w:rsidRPr="003C43AB">
        <w:rPr>
          <w:rFonts w:ascii="Arial" w:eastAsia="Arial" w:hAnsi="Arial"/>
        </w:rPr>
        <w:t>; and</w:t>
      </w:r>
    </w:p>
    <w:p w14:paraId="0CB1323D" w14:textId="77777777" w:rsidR="00E21896" w:rsidRPr="002F013F" w:rsidRDefault="00E21896" w:rsidP="00F6382B">
      <w:pPr>
        <w:pStyle w:val="Style2"/>
        <w:numPr>
          <w:ilvl w:val="0"/>
          <w:numId w:val="35"/>
        </w:numPr>
        <w:spacing w:line="240" w:lineRule="auto"/>
        <w:ind w:left="1276" w:hanging="567"/>
        <w:rPr>
          <w:rFonts w:asciiTheme="minorHAnsi" w:hAnsiTheme="minorHAnsi"/>
          <w:sz w:val="20"/>
          <w:szCs w:val="20"/>
        </w:rPr>
      </w:pPr>
      <w:r w:rsidRPr="002F013F">
        <w:rPr>
          <w:rFonts w:asciiTheme="minorHAnsi" w:hAnsiTheme="minorHAnsi"/>
          <w:sz w:val="20"/>
          <w:szCs w:val="20"/>
        </w:rPr>
        <w:t>any Instrument or combination of Instruments capable of being Lodged electronically on 1</w:t>
      </w:r>
      <w:r>
        <w:rPr>
          <w:rFonts w:asciiTheme="minorHAnsi" w:hAnsiTheme="minorHAnsi"/>
          <w:sz w:val="20"/>
          <w:szCs w:val="20"/>
        </w:rPr>
        <w:t> </w:t>
      </w:r>
      <w:r w:rsidRPr="002F013F">
        <w:rPr>
          <w:rFonts w:asciiTheme="minorHAnsi" w:hAnsiTheme="minorHAnsi"/>
          <w:sz w:val="20"/>
          <w:szCs w:val="20"/>
        </w:rPr>
        <w:t>October</w:t>
      </w:r>
      <w:r>
        <w:rPr>
          <w:rFonts w:asciiTheme="minorHAnsi" w:hAnsiTheme="minorHAnsi"/>
          <w:sz w:val="20"/>
          <w:szCs w:val="20"/>
        </w:rPr>
        <w:t> </w:t>
      </w:r>
      <w:r w:rsidRPr="002F013F">
        <w:rPr>
          <w:rFonts w:asciiTheme="minorHAnsi" w:hAnsiTheme="minorHAnsi"/>
          <w:sz w:val="20"/>
          <w:szCs w:val="20"/>
        </w:rPr>
        <w:t>2019, signed on or after 1</w:t>
      </w:r>
      <w:r>
        <w:rPr>
          <w:rFonts w:asciiTheme="minorHAnsi" w:hAnsiTheme="minorHAnsi"/>
          <w:sz w:val="20"/>
          <w:szCs w:val="20"/>
        </w:rPr>
        <w:t> </w:t>
      </w:r>
      <w:r w:rsidRPr="002F013F">
        <w:rPr>
          <w:rFonts w:asciiTheme="minorHAnsi" w:hAnsiTheme="minorHAnsi"/>
          <w:sz w:val="20"/>
          <w:szCs w:val="20"/>
        </w:rPr>
        <w:t>October</w:t>
      </w:r>
      <w:r>
        <w:rPr>
          <w:rFonts w:asciiTheme="minorHAnsi" w:hAnsiTheme="minorHAnsi"/>
          <w:sz w:val="20"/>
          <w:szCs w:val="20"/>
        </w:rPr>
        <w:t> </w:t>
      </w:r>
      <w:r w:rsidRPr="002F013F">
        <w:rPr>
          <w:rFonts w:asciiTheme="minorHAnsi" w:hAnsiTheme="minorHAnsi"/>
          <w:sz w:val="20"/>
          <w:szCs w:val="20"/>
        </w:rPr>
        <w:t>2019, except when the combination of Instruments for the same folio(s) of the Register includes one or more:</w:t>
      </w:r>
    </w:p>
    <w:p w14:paraId="04E11785" w14:textId="77777777" w:rsidR="00E21896" w:rsidRPr="00137917" w:rsidRDefault="00E21896" w:rsidP="003C43AB">
      <w:pPr>
        <w:pStyle w:val="NumList"/>
        <w:tabs>
          <w:tab w:val="clear" w:pos="1985"/>
          <w:tab w:val="left" w:pos="1701"/>
        </w:tabs>
        <w:spacing w:line="240" w:lineRule="auto"/>
        <w:ind w:left="1985" w:hanging="709"/>
        <w:rPr>
          <w:rFonts w:asciiTheme="minorHAnsi" w:hAnsiTheme="minorHAnsi" w:cstheme="minorHAnsi"/>
          <w:sz w:val="20"/>
          <w:szCs w:val="20"/>
        </w:rPr>
      </w:pPr>
      <w:r w:rsidRPr="00137917">
        <w:rPr>
          <w:rFonts w:asciiTheme="minorHAnsi" w:hAnsiTheme="minorHAnsi" w:cstheme="minorHAnsi"/>
          <w:sz w:val="20"/>
          <w:szCs w:val="20"/>
        </w:rPr>
        <w:t>discharge of mortgage from an Other Mortgagee;</w:t>
      </w:r>
      <w:r w:rsidRPr="00137917">
        <w:rPr>
          <w:rFonts w:asciiTheme="minorHAnsi" w:hAnsiTheme="minorHAnsi" w:cstheme="minorHAnsi"/>
          <w:spacing w:val="10"/>
          <w:sz w:val="20"/>
          <w:szCs w:val="20"/>
        </w:rPr>
        <w:t xml:space="preserve"> </w:t>
      </w:r>
      <w:r w:rsidRPr="00137917">
        <w:rPr>
          <w:rFonts w:asciiTheme="minorHAnsi" w:hAnsiTheme="minorHAnsi" w:cstheme="minorHAnsi"/>
          <w:sz w:val="20"/>
          <w:szCs w:val="20"/>
        </w:rPr>
        <w:t>or</w:t>
      </w:r>
    </w:p>
    <w:p w14:paraId="4A4FF620" w14:textId="77777777" w:rsidR="00E21896" w:rsidRPr="00137917" w:rsidRDefault="00E21896" w:rsidP="0001192C">
      <w:pPr>
        <w:pStyle w:val="NumList"/>
        <w:spacing w:line="240" w:lineRule="auto"/>
        <w:ind w:left="1701" w:hanging="425"/>
        <w:rPr>
          <w:rFonts w:asciiTheme="minorHAnsi" w:hAnsiTheme="minorHAnsi" w:cstheme="minorHAnsi"/>
          <w:sz w:val="20"/>
          <w:szCs w:val="20"/>
        </w:rPr>
      </w:pPr>
      <w:r w:rsidRPr="00137917">
        <w:rPr>
          <w:rFonts w:asciiTheme="minorHAnsi" w:hAnsiTheme="minorHAnsi" w:cstheme="minorHAnsi"/>
          <w:sz w:val="20"/>
          <w:szCs w:val="20"/>
        </w:rPr>
        <w:t>mortgage to an Other Mortgagee;</w:t>
      </w:r>
      <w:r w:rsidRPr="00137917">
        <w:rPr>
          <w:rFonts w:asciiTheme="minorHAnsi" w:hAnsiTheme="minorHAnsi" w:cstheme="minorHAnsi"/>
          <w:spacing w:val="-7"/>
          <w:sz w:val="20"/>
          <w:szCs w:val="20"/>
        </w:rPr>
        <w:t xml:space="preserve"> </w:t>
      </w:r>
      <w:r w:rsidRPr="00137917">
        <w:rPr>
          <w:rFonts w:asciiTheme="minorHAnsi" w:hAnsiTheme="minorHAnsi" w:cstheme="minorHAnsi"/>
          <w:sz w:val="20"/>
          <w:szCs w:val="20"/>
        </w:rPr>
        <w:t>or</w:t>
      </w:r>
    </w:p>
    <w:p w14:paraId="78A1F4ED" w14:textId="77777777" w:rsidR="00E21896" w:rsidRPr="00137917" w:rsidRDefault="00E21896" w:rsidP="0001192C">
      <w:pPr>
        <w:pStyle w:val="NumList"/>
        <w:spacing w:line="240" w:lineRule="auto"/>
        <w:ind w:left="1701" w:hanging="425"/>
        <w:rPr>
          <w:rFonts w:asciiTheme="minorHAnsi" w:hAnsiTheme="minorHAnsi" w:cstheme="minorHAnsi"/>
          <w:sz w:val="20"/>
          <w:szCs w:val="20"/>
        </w:rPr>
      </w:pPr>
      <w:r w:rsidRPr="00137917">
        <w:rPr>
          <w:rFonts w:asciiTheme="minorHAnsi" w:hAnsiTheme="minorHAnsi" w:cstheme="minorHAnsi"/>
          <w:sz w:val="20"/>
          <w:szCs w:val="20"/>
        </w:rPr>
        <w:lastRenderedPageBreak/>
        <w:t>transfer</w:t>
      </w:r>
      <w:r w:rsidRPr="00137917">
        <w:rPr>
          <w:rFonts w:asciiTheme="minorHAnsi" w:hAnsiTheme="minorHAnsi" w:cstheme="minorHAnsi"/>
          <w:spacing w:val="19"/>
          <w:sz w:val="20"/>
          <w:szCs w:val="20"/>
        </w:rPr>
        <w:t xml:space="preserve"> </w:t>
      </w:r>
      <w:r w:rsidRPr="00137917">
        <w:rPr>
          <w:rFonts w:asciiTheme="minorHAnsi" w:hAnsiTheme="minorHAnsi" w:cstheme="minorHAnsi"/>
          <w:sz w:val="20"/>
          <w:szCs w:val="20"/>
        </w:rPr>
        <w:t>of</w:t>
      </w:r>
      <w:r w:rsidRPr="00137917">
        <w:rPr>
          <w:rFonts w:asciiTheme="minorHAnsi" w:hAnsiTheme="minorHAnsi" w:cstheme="minorHAnsi"/>
          <w:spacing w:val="19"/>
          <w:sz w:val="20"/>
          <w:szCs w:val="20"/>
        </w:rPr>
        <w:t xml:space="preserve"> </w:t>
      </w:r>
      <w:r w:rsidRPr="00137917">
        <w:rPr>
          <w:rFonts w:asciiTheme="minorHAnsi" w:hAnsiTheme="minorHAnsi" w:cstheme="minorHAnsi"/>
          <w:sz w:val="20"/>
          <w:szCs w:val="20"/>
        </w:rPr>
        <w:t>land</w:t>
      </w:r>
      <w:r w:rsidRPr="00137917">
        <w:rPr>
          <w:rFonts w:asciiTheme="minorHAnsi" w:hAnsiTheme="minorHAnsi" w:cstheme="minorHAnsi"/>
          <w:spacing w:val="19"/>
          <w:sz w:val="20"/>
          <w:szCs w:val="20"/>
        </w:rPr>
        <w:t xml:space="preserve"> </w:t>
      </w:r>
      <w:r w:rsidRPr="00137917">
        <w:rPr>
          <w:rFonts w:asciiTheme="minorHAnsi" w:hAnsiTheme="minorHAnsi" w:cstheme="minorHAnsi"/>
          <w:sz w:val="20"/>
          <w:szCs w:val="20"/>
        </w:rPr>
        <w:t>and</w:t>
      </w:r>
      <w:r w:rsidRPr="00137917">
        <w:rPr>
          <w:rFonts w:asciiTheme="minorHAnsi" w:hAnsiTheme="minorHAnsi" w:cstheme="minorHAnsi"/>
          <w:spacing w:val="19"/>
          <w:sz w:val="20"/>
          <w:szCs w:val="20"/>
        </w:rPr>
        <w:t xml:space="preserve"> </w:t>
      </w:r>
      <w:r w:rsidRPr="00137917">
        <w:rPr>
          <w:rFonts w:asciiTheme="minorHAnsi" w:hAnsiTheme="minorHAnsi" w:cstheme="minorHAnsi"/>
          <w:sz w:val="20"/>
          <w:szCs w:val="20"/>
        </w:rPr>
        <w:t>the</w:t>
      </w:r>
      <w:r w:rsidRPr="00137917">
        <w:rPr>
          <w:rFonts w:asciiTheme="minorHAnsi" w:hAnsiTheme="minorHAnsi" w:cstheme="minorHAnsi"/>
          <w:spacing w:val="19"/>
          <w:sz w:val="20"/>
          <w:szCs w:val="20"/>
        </w:rPr>
        <w:t xml:space="preserve"> </w:t>
      </w:r>
      <w:r w:rsidRPr="00137917">
        <w:rPr>
          <w:rFonts w:asciiTheme="minorHAnsi" w:hAnsiTheme="minorHAnsi" w:cstheme="minorHAnsi"/>
          <w:sz w:val="20"/>
          <w:szCs w:val="20"/>
        </w:rPr>
        <w:t>transferor(s)</w:t>
      </w:r>
      <w:r w:rsidRPr="00137917">
        <w:rPr>
          <w:rFonts w:asciiTheme="minorHAnsi" w:hAnsiTheme="minorHAnsi" w:cstheme="minorHAnsi"/>
          <w:spacing w:val="19"/>
          <w:sz w:val="20"/>
          <w:szCs w:val="20"/>
        </w:rPr>
        <w:t xml:space="preserve"> </w:t>
      </w:r>
      <w:r w:rsidRPr="00137917">
        <w:rPr>
          <w:rFonts w:asciiTheme="minorHAnsi" w:hAnsiTheme="minorHAnsi" w:cstheme="minorHAnsi"/>
          <w:sz w:val="20"/>
          <w:szCs w:val="20"/>
        </w:rPr>
        <w:t>and/or</w:t>
      </w:r>
      <w:r w:rsidRPr="00137917">
        <w:rPr>
          <w:rFonts w:asciiTheme="minorHAnsi" w:hAnsiTheme="minorHAnsi" w:cstheme="minorHAnsi"/>
          <w:spacing w:val="19"/>
          <w:sz w:val="20"/>
          <w:szCs w:val="20"/>
        </w:rPr>
        <w:t xml:space="preserve"> </w:t>
      </w:r>
      <w:r w:rsidRPr="00137917">
        <w:rPr>
          <w:rFonts w:asciiTheme="minorHAnsi" w:hAnsiTheme="minorHAnsi" w:cstheme="minorHAnsi"/>
          <w:sz w:val="20"/>
          <w:szCs w:val="20"/>
        </w:rPr>
        <w:t>the</w:t>
      </w:r>
      <w:r w:rsidRPr="00137917">
        <w:rPr>
          <w:rFonts w:asciiTheme="minorHAnsi" w:hAnsiTheme="minorHAnsi" w:cstheme="minorHAnsi"/>
          <w:spacing w:val="19"/>
          <w:sz w:val="20"/>
          <w:szCs w:val="20"/>
        </w:rPr>
        <w:t xml:space="preserve"> </w:t>
      </w:r>
      <w:r w:rsidRPr="00137917">
        <w:rPr>
          <w:rFonts w:asciiTheme="minorHAnsi" w:hAnsiTheme="minorHAnsi" w:cstheme="minorHAnsi"/>
          <w:sz w:val="20"/>
          <w:szCs w:val="20"/>
        </w:rPr>
        <w:t>transferee(s)</w:t>
      </w:r>
      <w:r w:rsidRPr="00137917">
        <w:rPr>
          <w:rFonts w:asciiTheme="minorHAnsi" w:hAnsiTheme="minorHAnsi" w:cstheme="minorHAnsi"/>
          <w:spacing w:val="18"/>
          <w:sz w:val="20"/>
          <w:szCs w:val="20"/>
        </w:rPr>
        <w:t xml:space="preserve"> </w:t>
      </w:r>
      <w:r w:rsidRPr="00137917">
        <w:rPr>
          <w:rFonts w:asciiTheme="minorHAnsi" w:hAnsiTheme="minorHAnsi" w:cstheme="minorHAnsi"/>
          <w:sz w:val="20"/>
          <w:szCs w:val="20"/>
        </w:rPr>
        <w:t>is</w:t>
      </w:r>
      <w:r w:rsidRPr="00137917">
        <w:rPr>
          <w:rFonts w:asciiTheme="minorHAnsi" w:hAnsiTheme="minorHAnsi" w:cstheme="minorHAnsi"/>
          <w:spacing w:val="19"/>
          <w:sz w:val="20"/>
          <w:szCs w:val="20"/>
        </w:rPr>
        <w:t xml:space="preserve"> </w:t>
      </w:r>
      <w:r w:rsidRPr="00137917">
        <w:rPr>
          <w:rFonts w:asciiTheme="minorHAnsi" w:hAnsiTheme="minorHAnsi" w:cstheme="minorHAnsi"/>
          <w:sz w:val="20"/>
          <w:szCs w:val="20"/>
        </w:rPr>
        <w:t>not</w:t>
      </w:r>
      <w:r w:rsidRPr="00137917">
        <w:rPr>
          <w:rFonts w:asciiTheme="minorHAnsi" w:hAnsiTheme="minorHAnsi" w:cstheme="minorHAnsi"/>
          <w:spacing w:val="19"/>
          <w:sz w:val="20"/>
          <w:szCs w:val="20"/>
        </w:rPr>
        <w:t xml:space="preserve"> </w:t>
      </w:r>
      <w:r w:rsidRPr="00137917">
        <w:rPr>
          <w:rFonts w:asciiTheme="minorHAnsi" w:hAnsiTheme="minorHAnsi" w:cstheme="minorHAnsi"/>
          <w:sz w:val="20"/>
          <w:szCs w:val="20"/>
        </w:rPr>
        <w:t>a</w:t>
      </w:r>
      <w:r w:rsidRPr="00137917">
        <w:rPr>
          <w:rFonts w:asciiTheme="minorHAnsi" w:hAnsiTheme="minorHAnsi" w:cstheme="minorHAnsi"/>
          <w:spacing w:val="19"/>
          <w:sz w:val="20"/>
          <w:szCs w:val="20"/>
        </w:rPr>
        <w:t xml:space="preserve"> </w:t>
      </w:r>
      <w:r w:rsidRPr="00137917">
        <w:rPr>
          <w:rFonts w:asciiTheme="minorHAnsi" w:hAnsiTheme="minorHAnsi" w:cstheme="minorHAnsi"/>
          <w:sz w:val="20"/>
          <w:szCs w:val="20"/>
        </w:rPr>
        <w:t>Subscriber</w:t>
      </w:r>
      <w:r w:rsidRPr="00137917">
        <w:rPr>
          <w:rFonts w:asciiTheme="minorHAnsi" w:hAnsiTheme="minorHAnsi" w:cstheme="minorHAnsi"/>
          <w:spacing w:val="19"/>
          <w:sz w:val="20"/>
          <w:szCs w:val="20"/>
        </w:rPr>
        <w:t xml:space="preserve"> </w:t>
      </w:r>
      <w:r w:rsidRPr="00137917">
        <w:rPr>
          <w:rFonts w:asciiTheme="minorHAnsi" w:hAnsiTheme="minorHAnsi" w:cstheme="minorHAnsi"/>
          <w:sz w:val="20"/>
          <w:szCs w:val="20"/>
        </w:rPr>
        <w:t>and does not have a Representative;</w:t>
      </w:r>
      <w:r w:rsidRPr="00137917">
        <w:rPr>
          <w:rFonts w:asciiTheme="minorHAnsi" w:hAnsiTheme="minorHAnsi" w:cstheme="minorHAnsi"/>
          <w:spacing w:val="9"/>
          <w:sz w:val="20"/>
          <w:szCs w:val="20"/>
        </w:rPr>
        <w:t xml:space="preserve"> </w:t>
      </w:r>
      <w:r w:rsidRPr="00137917">
        <w:rPr>
          <w:rFonts w:asciiTheme="minorHAnsi" w:hAnsiTheme="minorHAnsi" w:cstheme="minorHAnsi"/>
          <w:sz w:val="20"/>
          <w:szCs w:val="20"/>
        </w:rPr>
        <w:t>or</w:t>
      </w:r>
    </w:p>
    <w:p w14:paraId="2F8075C2" w14:textId="77777777" w:rsidR="008F5507" w:rsidRPr="00636B8E" w:rsidRDefault="00E21896" w:rsidP="008F5507">
      <w:pPr>
        <w:pStyle w:val="NumList"/>
        <w:spacing w:line="240" w:lineRule="auto"/>
        <w:ind w:left="1701" w:hanging="425"/>
        <w:rPr>
          <w:rStyle w:val="normaltextrun"/>
          <w:rFonts w:asciiTheme="minorHAnsi" w:hAnsiTheme="minorHAnsi" w:cstheme="minorHAnsi"/>
          <w:sz w:val="20"/>
          <w:szCs w:val="20"/>
        </w:rPr>
      </w:pPr>
      <w:r w:rsidRPr="00137917">
        <w:rPr>
          <w:rFonts w:asciiTheme="minorHAnsi" w:hAnsiTheme="minorHAnsi" w:cstheme="minorHAnsi"/>
          <w:sz w:val="20"/>
          <w:szCs w:val="20"/>
        </w:rPr>
        <w:t>withdrawal of caveat and the caveator is not a Subscriber and does not have</w:t>
      </w:r>
      <w:r w:rsidRPr="00137917">
        <w:rPr>
          <w:rFonts w:asciiTheme="minorHAnsi" w:hAnsiTheme="minorHAnsi" w:cstheme="minorHAnsi"/>
          <w:spacing w:val="47"/>
          <w:sz w:val="20"/>
          <w:szCs w:val="20"/>
        </w:rPr>
        <w:t xml:space="preserve"> </w:t>
      </w:r>
      <w:r w:rsidRPr="00137917">
        <w:rPr>
          <w:rFonts w:asciiTheme="minorHAnsi" w:hAnsiTheme="minorHAnsi" w:cstheme="minorHAnsi"/>
          <w:sz w:val="20"/>
          <w:szCs w:val="20"/>
        </w:rPr>
        <w:t>a Representative</w:t>
      </w:r>
      <w:r w:rsidRPr="0001192C">
        <w:rPr>
          <w:rFonts w:asciiTheme="minorHAnsi" w:hAnsiTheme="minorHAnsi" w:cstheme="minorHAnsi"/>
          <w:sz w:val="20"/>
          <w:szCs w:val="20"/>
        </w:rPr>
        <w:t>;</w:t>
      </w:r>
      <w:r w:rsidR="008F5507" w:rsidRPr="00636B8E">
        <w:rPr>
          <w:rFonts w:asciiTheme="minorHAnsi" w:hAnsiTheme="minorHAnsi" w:cstheme="minorHAnsi"/>
          <w:sz w:val="20"/>
          <w:szCs w:val="20"/>
        </w:rPr>
        <w:t xml:space="preserve"> </w:t>
      </w:r>
      <w:r w:rsidR="008F5507" w:rsidRPr="00636B8E">
        <w:rPr>
          <w:rStyle w:val="normaltextrun"/>
          <w:rFonts w:asciiTheme="minorHAnsi" w:hAnsiTheme="minorHAnsi" w:cstheme="minorHAnsi"/>
          <w:sz w:val="20"/>
          <w:szCs w:val="20"/>
          <w:bdr w:val="none" w:sz="0" w:space="0" w:color="auto" w:frame="1"/>
        </w:rPr>
        <w:t>and</w:t>
      </w:r>
    </w:p>
    <w:p w14:paraId="6E324E4B" w14:textId="3F8895B7" w:rsidR="008F5507" w:rsidRPr="00636B8E" w:rsidRDefault="008F5507" w:rsidP="008F5507">
      <w:pPr>
        <w:pStyle w:val="Style2"/>
        <w:numPr>
          <w:ilvl w:val="0"/>
          <w:numId w:val="35"/>
        </w:numPr>
        <w:spacing w:line="240" w:lineRule="auto"/>
        <w:ind w:left="1276" w:hanging="567"/>
        <w:rPr>
          <w:rFonts w:asciiTheme="minorHAnsi" w:hAnsiTheme="minorHAnsi"/>
          <w:sz w:val="20"/>
          <w:szCs w:val="20"/>
        </w:rPr>
      </w:pPr>
      <w:r w:rsidRPr="00636B8E">
        <w:rPr>
          <w:rFonts w:asciiTheme="minorHAnsi" w:hAnsiTheme="minorHAnsi"/>
          <w:sz w:val="20"/>
          <w:szCs w:val="20"/>
        </w:rPr>
        <w:t xml:space="preserve">any Instrument or combination of Instruments capable of being Lodged electronically, signed on or after </w:t>
      </w:r>
      <w:r w:rsidR="0091069A">
        <w:rPr>
          <w:rFonts w:asciiTheme="minorHAnsi" w:hAnsiTheme="minorHAnsi"/>
          <w:sz w:val="20"/>
          <w:szCs w:val="20"/>
        </w:rPr>
        <w:t>4</w:t>
      </w:r>
      <w:r w:rsidR="000C18CF">
        <w:rPr>
          <w:rFonts w:asciiTheme="minorHAnsi" w:hAnsiTheme="minorHAnsi"/>
          <w:sz w:val="20"/>
          <w:szCs w:val="20"/>
        </w:rPr>
        <w:t> </w:t>
      </w:r>
      <w:r w:rsidR="0091069A">
        <w:rPr>
          <w:rFonts w:asciiTheme="minorHAnsi" w:hAnsiTheme="minorHAnsi"/>
          <w:sz w:val="20"/>
          <w:szCs w:val="20"/>
        </w:rPr>
        <w:t>March</w:t>
      </w:r>
      <w:r w:rsidR="000C18CF">
        <w:rPr>
          <w:rFonts w:asciiTheme="minorHAnsi" w:hAnsiTheme="minorHAnsi"/>
          <w:sz w:val="20"/>
          <w:szCs w:val="20"/>
        </w:rPr>
        <w:t> </w:t>
      </w:r>
      <w:r w:rsidR="009D1C3F">
        <w:rPr>
          <w:rFonts w:asciiTheme="minorHAnsi" w:hAnsiTheme="minorHAnsi"/>
          <w:sz w:val="20"/>
          <w:szCs w:val="20"/>
        </w:rPr>
        <w:t>2024</w:t>
      </w:r>
      <w:r w:rsidRPr="00636B8E">
        <w:rPr>
          <w:rFonts w:asciiTheme="minorHAnsi" w:hAnsiTheme="minorHAnsi"/>
          <w:sz w:val="20"/>
          <w:szCs w:val="20"/>
        </w:rPr>
        <w:t xml:space="preserve"> except when the combination of Instruments for the same folio(s) of the Register includes one or more:</w:t>
      </w:r>
    </w:p>
    <w:p w14:paraId="1AF283A4" w14:textId="77777777" w:rsidR="008F5507" w:rsidRPr="00493288" w:rsidRDefault="008F5507" w:rsidP="00493288">
      <w:pPr>
        <w:pStyle w:val="NumList"/>
        <w:numPr>
          <w:ilvl w:val="0"/>
          <w:numId w:val="111"/>
        </w:numPr>
        <w:spacing w:line="240" w:lineRule="auto"/>
        <w:ind w:left="1701" w:hanging="425"/>
        <w:rPr>
          <w:rFonts w:asciiTheme="minorHAnsi" w:hAnsiTheme="minorHAnsi" w:cstheme="minorHAnsi"/>
          <w:sz w:val="20"/>
          <w:szCs w:val="20"/>
        </w:rPr>
      </w:pPr>
      <w:r w:rsidRPr="00493288">
        <w:rPr>
          <w:rFonts w:asciiTheme="minorHAnsi" w:hAnsiTheme="minorHAnsi" w:cstheme="minorHAnsi"/>
          <w:sz w:val="20"/>
          <w:szCs w:val="20"/>
        </w:rPr>
        <w:t>discharge of mortgage from an Other Mortgagee; or </w:t>
      </w:r>
    </w:p>
    <w:p w14:paraId="64B0EFBC" w14:textId="77777777" w:rsidR="008F5507" w:rsidRPr="00493288" w:rsidRDefault="008F5507" w:rsidP="00493288">
      <w:pPr>
        <w:pStyle w:val="NumList"/>
        <w:numPr>
          <w:ilvl w:val="0"/>
          <w:numId w:val="111"/>
        </w:numPr>
        <w:spacing w:line="240" w:lineRule="auto"/>
        <w:ind w:left="1701" w:hanging="425"/>
        <w:rPr>
          <w:rFonts w:asciiTheme="minorHAnsi" w:hAnsiTheme="minorHAnsi" w:cstheme="minorHAnsi"/>
          <w:sz w:val="20"/>
          <w:szCs w:val="20"/>
        </w:rPr>
      </w:pPr>
      <w:r w:rsidRPr="00493288">
        <w:rPr>
          <w:rFonts w:asciiTheme="minorHAnsi" w:hAnsiTheme="minorHAnsi" w:cstheme="minorHAnsi"/>
          <w:sz w:val="20"/>
          <w:szCs w:val="20"/>
        </w:rPr>
        <w:t>mortgage to an Other Mortgagee; or </w:t>
      </w:r>
    </w:p>
    <w:p w14:paraId="72E9F23C" w14:textId="554EE53D" w:rsidR="008F5507" w:rsidRPr="00493288" w:rsidRDefault="008F5507" w:rsidP="00493288">
      <w:pPr>
        <w:pStyle w:val="NumList"/>
        <w:numPr>
          <w:ilvl w:val="0"/>
          <w:numId w:val="111"/>
        </w:numPr>
        <w:spacing w:line="240" w:lineRule="auto"/>
        <w:ind w:left="1701" w:hanging="425"/>
        <w:rPr>
          <w:rFonts w:asciiTheme="minorHAnsi" w:hAnsiTheme="minorHAnsi" w:cstheme="minorHAnsi"/>
          <w:sz w:val="20"/>
          <w:szCs w:val="20"/>
        </w:rPr>
      </w:pPr>
      <w:r w:rsidRPr="00493288">
        <w:rPr>
          <w:rFonts w:asciiTheme="minorHAnsi" w:hAnsiTheme="minorHAnsi" w:cstheme="minorHAnsi"/>
          <w:sz w:val="20"/>
          <w:szCs w:val="20"/>
        </w:rPr>
        <w:t>transfer of land and the transferor(s) and/or the transferee(s) is not a Subscriber and does not have a Representative; or</w:t>
      </w:r>
    </w:p>
    <w:p w14:paraId="13FEDA11" w14:textId="77777777" w:rsidR="008F5507" w:rsidRPr="00493288" w:rsidRDefault="008F5507" w:rsidP="00493288">
      <w:pPr>
        <w:pStyle w:val="NumList"/>
        <w:numPr>
          <w:ilvl w:val="0"/>
          <w:numId w:val="111"/>
        </w:numPr>
        <w:spacing w:line="240" w:lineRule="auto"/>
        <w:ind w:left="1701" w:hanging="425"/>
        <w:rPr>
          <w:rFonts w:asciiTheme="minorHAnsi" w:hAnsiTheme="minorHAnsi" w:cstheme="minorHAnsi"/>
          <w:sz w:val="20"/>
          <w:szCs w:val="20"/>
        </w:rPr>
      </w:pPr>
      <w:r w:rsidRPr="00493288">
        <w:rPr>
          <w:rFonts w:asciiTheme="minorHAnsi" w:hAnsiTheme="minorHAnsi" w:cstheme="minorHAnsi"/>
          <w:sz w:val="20"/>
          <w:szCs w:val="20"/>
        </w:rPr>
        <w:t>withdrawal of caveat and the caveator is not a Subscriber and does not have a Representative. </w:t>
      </w:r>
    </w:p>
    <w:p w14:paraId="4CC479AC" w14:textId="330071CD" w:rsidR="00E21896" w:rsidRPr="008F5507" w:rsidRDefault="00E21896" w:rsidP="008F5507">
      <w:pPr>
        <w:pStyle w:val="NumList"/>
        <w:numPr>
          <w:ilvl w:val="0"/>
          <w:numId w:val="0"/>
        </w:numPr>
        <w:tabs>
          <w:tab w:val="clear" w:pos="1985"/>
          <w:tab w:val="left" w:pos="709"/>
        </w:tabs>
        <w:spacing w:line="240" w:lineRule="auto"/>
        <w:rPr>
          <w:rFonts w:asciiTheme="minorHAnsi" w:hAnsiTheme="minorHAnsi" w:cstheme="minorHAnsi"/>
          <w:sz w:val="20"/>
          <w:szCs w:val="20"/>
        </w:rPr>
      </w:pPr>
      <w:r w:rsidRPr="008F5507">
        <w:rPr>
          <w:rFonts w:asciiTheme="minorHAnsi" w:hAnsiTheme="minorHAnsi" w:cstheme="minorHAnsi"/>
          <w:sz w:val="20"/>
          <w:szCs w:val="20"/>
        </w:rPr>
        <w:t>6.6</w:t>
      </w:r>
      <w:r w:rsidRPr="008F5507">
        <w:rPr>
          <w:rFonts w:asciiTheme="minorHAnsi" w:hAnsiTheme="minorHAnsi" w:cstheme="minorHAnsi"/>
          <w:sz w:val="20"/>
          <w:szCs w:val="20"/>
        </w:rPr>
        <w:tab/>
        <w:t>Registrar’s Requirements 6.2, 6.3, 6.4 and 6.5 do not apply:</w:t>
      </w:r>
    </w:p>
    <w:p w14:paraId="287C8FA1" w14:textId="77777777" w:rsidR="00E21896" w:rsidRPr="0083473A" w:rsidRDefault="00E21896" w:rsidP="00E21896">
      <w:pPr>
        <w:spacing w:before="40"/>
        <w:ind w:left="1304" w:hanging="567"/>
        <w:jc w:val="both"/>
        <w:rPr>
          <w:spacing w:val="1"/>
        </w:rPr>
      </w:pPr>
      <w:r w:rsidRPr="0083473A">
        <w:rPr>
          <w:spacing w:val="1"/>
        </w:rPr>
        <w:t>(a)</w:t>
      </w:r>
      <w:r w:rsidRPr="0083473A">
        <w:rPr>
          <w:spacing w:val="1"/>
        </w:rPr>
        <w:tab/>
        <w:t xml:space="preserve">if an ELN is not available and has not been available for one clear Business </w:t>
      </w:r>
      <w:proofErr w:type="gramStart"/>
      <w:r w:rsidRPr="0083473A">
        <w:rPr>
          <w:spacing w:val="1"/>
        </w:rPr>
        <w:t>Day;</w:t>
      </w:r>
      <w:proofErr w:type="gramEnd"/>
      <w:r w:rsidRPr="0083473A">
        <w:rPr>
          <w:spacing w:val="1"/>
        </w:rPr>
        <w:t xml:space="preserve"> or</w:t>
      </w:r>
    </w:p>
    <w:p w14:paraId="4D9EECA7" w14:textId="77777777" w:rsidR="00E21896" w:rsidRPr="0083473A" w:rsidRDefault="00E21896" w:rsidP="00E21896">
      <w:pPr>
        <w:spacing w:before="40"/>
        <w:ind w:left="1304" w:hanging="567"/>
        <w:jc w:val="both"/>
        <w:rPr>
          <w:spacing w:val="1"/>
        </w:rPr>
      </w:pPr>
      <w:r w:rsidRPr="0083473A">
        <w:rPr>
          <w:spacing w:val="1"/>
        </w:rPr>
        <w:t>(b)</w:t>
      </w:r>
      <w:r w:rsidRPr="0083473A">
        <w:rPr>
          <w:spacing w:val="1"/>
        </w:rPr>
        <w:tab/>
        <w:t xml:space="preserve">to a </w:t>
      </w:r>
      <w:r>
        <w:rPr>
          <w:spacing w:val="1"/>
        </w:rPr>
        <w:t>C</w:t>
      </w:r>
      <w:r w:rsidRPr="0083473A">
        <w:rPr>
          <w:spacing w:val="1"/>
        </w:rPr>
        <w:t xml:space="preserve">onveyancing </w:t>
      </w:r>
      <w:r>
        <w:rPr>
          <w:spacing w:val="1"/>
        </w:rPr>
        <w:t>T</w:t>
      </w:r>
      <w:r w:rsidRPr="0083473A">
        <w:rPr>
          <w:spacing w:val="1"/>
        </w:rPr>
        <w:t>ransaction that affects a folio of the Register that cannot be dealt with in an ELN; or</w:t>
      </w:r>
    </w:p>
    <w:p w14:paraId="64E9A259" w14:textId="77777777" w:rsidR="00E21896" w:rsidRPr="00212736" w:rsidRDefault="00E21896" w:rsidP="00E21896">
      <w:pPr>
        <w:spacing w:before="40"/>
        <w:ind w:left="1304" w:hanging="567"/>
        <w:jc w:val="both"/>
        <w:rPr>
          <w:spacing w:val="1"/>
        </w:rPr>
      </w:pPr>
      <w:r w:rsidRPr="0083473A">
        <w:rPr>
          <w:spacing w:val="1"/>
        </w:rPr>
        <w:t>(c)</w:t>
      </w:r>
      <w:r w:rsidRPr="0083473A">
        <w:rPr>
          <w:spacing w:val="1"/>
        </w:rPr>
        <w:tab/>
      </w:r>
      <w:r w:rsidRPr="00212736">
        <w:rPr>
          <w:spacing w:val="1"/>
        </w:rPr>
        <w:t>if a particular Instrument:</w:t>
      </w:r>
    </w:p>
    <w:p w14:paraId="72062ECF" w14:textId="77777777" w:rsidR="00E21896" w:rsidRPr="00212736" w:rsidRDefault="00E21896" w:rsidP="0001192C">
      <w:pPr>
        <w:tabs>
          <w:tab w:val="left" w:pos="1701"/>
        </w:tabs>
        <w:spacing w:before="40"/>
        <w:ind w:left="1304"/>
        <w:jc w:val="both"/>
        <w:rPr>
          <w:spacing w:val="1"/>
        </w:rPr>
      </w:pPr>
      <w:bookmarkStart w:id="64" w:name="_Hlk521668662"/>
      <w:r w:rsidRPr="00212736">
        <w:rPr>
          <w:spacing w:val="1"/>
        </w:rPr>
        <w:t>(i)</w:t>
      </w:r>
      <w:r w:rsidRPr="00212736">
        <w:rPr>
          <w:spacing w:val="1"/>
        </w:rPr>
        <w:tab/>
      </w:r>
      <w:bookmarkStart w:id="65" w:name="_Hlk500147681"/>
      <w:r w:rsidRPr="00212736">
        <w:rPr>
          <w:spacing w:val="1"/>
        </w:rPr>
        <w:t>cannot be created in an ELN</w:t>
      </w:r>
      <w:bookmarkEnd w:id="65"/>
      <w:r w:rsidRPr="00212736">
        <w:rPr>
          <w:spacing w:val="1"/>
        </w:rPr>
        <w:t>; or</w:t>
      </w:r>
    </w:p>
    <w:p w14:paraId="723EAC6A" w14:textId="77777777" w:rsidR="00E21896" w:rsidRDefault="00E21896" w:rsidP="0001192C">
      <w:pPr>
        <w:tabs>
          <w:tab w:val="left" w:pos="1701"/>
        </w:tabs>
        <w:spacing w:before="40"/>
        <w:ind w:left="1304"/>
        <w:jc w:val="both"/>
        <w:rPr>
          <w:spacing w:val="1"/>
        </w:rPr>
      </w:pPr>
      <w:r w:rsidRPr="00212736">
        <w:rPr>
          <w:spacing w:val="1"/>
        </w:rPr>
        <w:t>(ii)</w:t>
      </w:r>
      <w:r w:rsidRPr="00212736">
        <w:rPr>
          <w:spacing w:val="1"/>
        </w:rPr>
        <w:tab/>
        <w:t xml:space="preserve">can </w:t>
      </w:r>
      <w:bookmarkEnd w:id="64"/>
      <w:r w:rsidRPr="00212736">
        <w:rPr>
          <w:spacing w:val="1"/>
        </w:rPr>
        <w:t>be created in an ELN but cannot be Lodged using an ELN</w:t>
      </w:r>
      <w:r>
        <w:rPr>
          <w:spacing w:val="1"/>
        </w:rPr>
        <w:t>; or</w:t>
      </w:r>
    </w:p>
    <w:p w14:paraId="69694A07" w14:textId="6B50AB54" w:rsidR="00E21896" w:rsidRDefault="00E21896" w:rsidP="00404923">
      <w:pPr>
        <w:tabs>
          <w:tab w:val="left" w:pos="1134"/>
        </w:tabs>
        <w:spacing w:before="40"/>
        <w:ind w:left="153" w:firstLine="567"/>
        <w:jc w:val="both"/>
        <w:rPr>
          <w:spacing w:val="1"/>
        </w:rPr>
      </w:pPr>
      <w:r>
        <w:rPr>
          <w:spacing w:val="1"/>
        </w:rPr>
        <w:t>(d)</w:t>
      </w:r>
      <w:r>
        <w:rPr>
          <w:spacing w:val="1"/>
        </w:rPr>
        <w:tab/>
      </w:r>
      <w:r w:rsidR="00E6539B" w:rsidRPr="00E6539B">
        <w:rPr>
          <w:spacing w:val="1"/>
        </w:rPr>
        <w:t>subject to</w:t>
      </w:r>
      <w:r w:rsidR="000B7F81">
        <w:rPr>
          <w:spacing w:val="1"/>
        </w:rPr>
        <w:t xml:space="preserve"> Registrar’s Requirement</w:t>
      </w:r>
      <w:r w:rsidR="00E6539B" w:rsidRPr="00E6539B">
        <w:rPr>
          <w:spacing w:val="1"/>
        </w:rPr>
        <w:t xml:space="preserve"> 6.6(e), until </w:t>
      </w:r>
      <w:r w:rsidR="00323E0F">
        <w:rPr>
          <w:spacing w:val="1"/>
        </w:rPr>
        <w:t>29 April</w:t>
      </w:r>
      <w:r w:rsidR="00547EC3">
        <w:rPr>
          <w:spacing w:val="1"/>
        </w:rPr>
        <w:t xml:space="preserve"> </w:t>
      </w:r>
      <w:r w:rsidR="00E6539B" w:rsidRPr="00E6539B">
        <w:rPr>
          <w:spacing w:val="1"/>
        </w:rPr>
        <w:t>2024,</w:t>
      </w:r>
      <w:r w:rsidR="00E6539B">
        <w:rPr>
          <w:spacing w:val="1"/>
        </w:rPr>
        <w:t xml:space="preserve"> </w:t>
      </w:r>
      <w:r w:rsidRPr="004C4845">
        <w:rPr>
          <w:spacing w:val="1"/>
        </w:rPr>
        <w:t xml:space="preserve">to the SPEAR </w:t>
      </w:r>
      <w:proofErr w:type="gramStart"/>
      <w:r w:rsidRPr="004C4845">
        <w:rPr>
          <w:spacing w:val="1"/>
        </w:rPr>
        <w:t>ELN</w:t>
      </w:r>
      <w:r w:rsidR="00814EAA" w:rsidRPr="008211F1">
        <w:rPr>
          <w:spacing w:val="1"/>
        </w:rPr>
        <w:t>;</w:t>
      </w:r>
      <w:proofErr w:type="gramEnd"/>
    </w:p>
    <w:p w14:paraId="0749E190" w14:textId="24F9C96B" w:rsidR="00E21896" w:rsidRDefault="00E21896" w:rsidP="00E21896">
      <w:pPr>
        <w:spacing w:before="40"/>
        <w:ind w:left="1130" w:hanging="410"/>
        <w:jc w:val="both"/>
        <w:rPr>
          <w:spacing w:val="1"/>
        </w:rPr>
      </w:pPr>
      <w:r>
        <w:rPr>
          <w:spacing w:val="1"/>
        </w:rPr>
        <w:t>(e)</w:t>
      </w:r>
      <w:r>
        <w:rPr>
          <w:spacing w:val="1"/>
        </w:rPr>
        <w:tab/>
      </w:r>
      <w:r w:rsidR="00DB4B2C">
        <w:rPr>
          <w:spacing w:val="1"/>
        </w:rPr>
        <w:t>until 4 March 2024</w:t>
      </w:r>
      <w:r>
        <w:rPr>
          <w:spacing w:val="1"/>
        </w:rPr>
        <w:t xml:space="preserve">, to a Person who is </w:t>
      </w:r>
      <w:r w:rsidRPr="00F50378">
        <w:rPr>
          <w:spacing w:val="1"/>
        </w:rPr>
        <w:t>a</w:t>
      </w:r>
      <w:r>
        <w:rPr>
          <w:spacing w:val="1"/>
        </w:rPr>
        <w:t xml:space="preserve"> Subscriber to the SPEAR </w:t>
      </w:r>
      <w:r w:rsidRPr="00F50378">
        <w:rPr>
          <w:spacing w:val="1"/>
        </w:rPr>
        <w:t>ELN</w:t>
      </w:r>
      <w:r w:rsidR="00D148DE" w:rsidRPr="00D148DE">
        <w:rPr>
          <w:spacing w:val="1"/>
        </w:rPr>
        <w:t xml:space="preserve"> in relation to an electronic Instrument capable of </w:t>
      </w:r>
      <w:r w:rsidR="00772229">
        <w:rPr>
          <w:spacing w:val="1"/>
        </w:rPr>
        <w:t xml:space="preserve">being </w:t>
      </w:r>
      <w:r w:rsidR="00D148DE" w:rsidRPr="00D148DE">
        <w:rPr>
          <w:spacing w:val="1"/>
        </w:rPr>
        <w:t>Lodg</w:t>
      </w:r>
      <w:r w:rsidR="00772229">
        <w:rPr>
          <w:spacing w:val="1"/>
        </w:rPr>
        <w:t>ed</w:t>
      </w:r>
      <w:r w:rsidR="00D148DE" w:rsidRPr="00D148DE">
        <w:rPr>
          <w:spacing w:val="1"/>
        </w:rPr>
        <w:t xml:space="preserve"> using the SPEAR ELN.</w:t>
      </w:r>
    </w:p>
    <w:p w14:paraId="385EFDD2" w14:textId="14DEE691" w:rsidR="00E21896" w:rsidRPr="008B69DA" w:rsidRDefault="004605D8" w:rsidP="004605D8">
      <w:pPr>
        <w:pStyle w:val="Heading1-Numbered0"/>
        <w:ind w:left="709" w:hanging="709"/>
      </w:pPr>
      <w:bookmarkStart w:id="66" w:name="_Toc13561188"/>
      <w:bookmarkStart w:id="67" w:name="_Toc159247724"/>
      <w:r>
        <w:t>7.</w:t>
      </w:r>
      <w:r>
        <w:tab/>
      </w:r>
      <w:r w:rsidR="00E21896" w:rsidRPr="008B69DA">
        <w:t>Lodging parties</w:t>
      </w:r>
      <w:bookmarkEnd w:id="66"/>
      <w:bookmarkEnd w:id="67"/>
    </w:p>
    <w:tbl>
      <w:tblPr>
        <w:tblStyle w:val="TableGrid"/>
        <w:tblW w:w="0" w:type="auto"/>
        <w:tblLook w:val="04A0" w:firstRow="1" w:lastRow="0" w:firstColumn="1" w:lastColumn="0" w:noHBand="0" w:noVBand="1"/>
      </w:tblPr>
      <w:tblGrid>
        <w:gridCol w:w="9642"/>
      </w:tblGrid>
      <w:tr w:rsidR="00E21896" w:rsidRPr="008B69DA" w14:paraId="638B00B0" w14:textId="77777777" w:rsidTr="00DD142F">
        <w:tc>
          <w:tcPr>
            <w:tcW w:w="9642" w:type="dxa"/>
            <w:tcBorders>
              <w:top w:val="single" w:sz="4" w:space="0" w:color="auto"/>
              <w:left w:val="single" w:sz="4" w:space="0" w:color="auto"/>
              <w:bottom w:val="single" w:sz="4" w:space="0" w:color="auto"/>
              <w:right w:val="single" w:sz="4" w:space="0" w:color="auto"/>
            </w:tcBorders>
            <w:shd w:val="clear" w:color="auto" w:fill="auto"/>
          </w:tcPr>
          <w:p w14:paraId="2F3C3715" w14:textId="77777777" w:rsidR="00E21896" w:rsidRPr="008B69DA" w:rsidRDefault="00E21896" w:rsidP="00DD142F">
            <w:pPr>
              <w:spacing w:before="120"/>
              <w:rPr>
                <w:b/>
                <w:szCs w:val="18"/>
              </w:rPr>
            </w:pPr>
            <w:proofErr w:type="spellStart"/>
            <w:r w:rsidRPr="008B69DA">
              <w:rPr>
                <w:b/>
                <w:szCs w:val="18"/>
              </w:rPr>
              <w:t>106A</w:t>
            </w:r>
            <w:proofErr w:type="spellEnd"/>
            <w:r w:rsidRPr="008B69DA">
              <w:rPr>
                <w:b/>
                <w:szCs w:val="18"/>
              </w:rPr>
              <w:t>(1)  The Registrar may from time to time determine requirements for paper conveyancing transactions, which may include the following—</w:t>
            </w:r>
          </w:p>
          <w:p w14:paraId="3419F9A5" w14:textId="77777777" w:rsidR="00E21896" w:rsidRPr="002951A4" w:rsidRDefault="00E21896" w:rsidP="002951A4">
            <w:pPr>
              <w:pStyle w:val="BodyText"/>
              <w:rPr>
                <w:b/>
                <w:bCs/>
                <w:sz w:val="22"/>
                <w:szCs w:val="22"/>
              </w:rPr>
            </w:pPr>
            <w:bookmarkStart w:id="68" w:name="_Toc430194526"/>
            <w:bookmarkStart w:id="69" w:name="_Toc430196044"/>
            <w:bookmarkStart w:id="70" w:name="_Toc480816296"/>
            <w:bookmarkStart w:id="71" w:name="_Toc528309215"/>
            <w:bookmarkStart w:id="72" w:name="_Toc13561189"/>
            <w:bookmarkStart w:id="73" w:name="_Toc140652425"/>
            <w:r w:rsidRPr="002951A4">
              <w:rPr>
                <w:b/>
                <w:bCs/>
              </w:rPr>
              <w:t>(e)</w:t>
            </w:r>
            <w:r w:rsidRPr="002951A4">
              <w:rPr>
                <w:b/>
                <w:bCs/>
              </w:rPr>
              <w:tab/>
              <w:t>the classes of person who must lodge specified classes of instrument</w:t>
            </w:r>
            <w:bookmarkEnd w:id="68"/>
            <w:bookmarkEnd w:id="69"/>
            <w:bookmarkEnd w:id="70"/>
            <w:bookmarkEnd w:id="71"/>
            <w:bookmarkEnd w:id="72"/>
            <w:bookmarkEnd w:id="73"/>
          </w:p>
        </w:tc>
      </w:tr>
    </w:tbl>
    <w:p w14:paraId="66A6404B" w14:textId="77777777" w:rsidR="00E21896" w:rsidRPr="00B407F9" w:rsidRDefault="00E21896" w:rsidP="00E21896">
      <w:pPr>
        <w:rPr>
          <w:b/>
        </w:rPr>
      </w:pPr>
    </w:p>
    <w:p w14:paraId="12FD6DB7" w14:textId="77777777" w:rsidR="00E21896" w:rsidRPr="0083473A" w:rsidRDefault="00E21896" w:rsidP="00E21896">
      <w:pPr>
        <w:spacing w:before="120"/>
        <w:ind w:left="720" w:hanging="720"/>
        <w:rPr>
          <w:spacing w:val="1"/>
        </w:rPr>
      </w:pPr>
      <w:r w:rsidRPr="0083473A">
        <w:rPr>
          <w:spacing w:val="1"/>
        </w:rPr>
        <w:t>7.1</w:t>
      </w:r>
      <w:r w:rsidRPr="0083473A">
        <w:rPr>
          <w:spacing w:val="1"/>
        </w:rPr>
        <w:tab/>
        <w:t>This requirement takes effect on 1</w:t>
      </w:r>
      <w:r>
        <w:rPr>
          <w:spacing w:val="1"/>
        </w:rPr>
        <w:t> </w:t>
      </w:r>
      <w:r w:rsidRPr="0083473A">
        <w:rPr>
          <w:spacing w:val="1"/>
        </w:rPr>
        <w:t>March</w:t>
      </w:r>
      <w:r>
        <w:rPr>
          <w:spacing w:val="1"/>
        </w:rPr>
        <w:t> </w:t>
      </w:r>
      <w:r w:rsidRPr="0083473A">
        <w:rPr>
          <w:spacing w:val="1"/>
        </w:rPr>
        <w:t>2016.</w:t>
      </w:r>
    </w:p>
    <w:p w14:paraId="1F66D19C" w14:textId="77777777" w:rsidR="00E21896" w:rsidRPr="0083473A" w:rsidRDefault="00E21896" w:rsidP="00E21896">
      <w:pPr>
        <w:spacing w:before="120"/>
        <w:ind w:left="720" w:hanging="720"/>
        <w:rPr>
          <w:spacing w:val="1"/>
        </w:rPr>
      </w:pPr>
      <w:r w:rsidRPr="0083473A">
        <w:rPr>
          <w:spacing w:val="1"/>
        </w:rPr>
        <w:t>7.2</w:t>
      </w:r>
      <w:r w:rsidRPr="0083473A">
        <w:rPr>
          <w:spacing w:val="1"/>
        </w:rPr>
        <w:tab/>
        <w:t>A discharging mortgagee or its Representative must Lodge a discharge of mortgage signed on or after 1</w:t>
      </w:r>
      <w:r>
        <w:rPr>
          <w:spacing w:val="1"/>
        </w:rPr>
        <w:t> </w:t>
      </w:r>
      <w:r w:rsidRPr="0083473A">
        <w:rPr>
          <w:spacing w:val="1"/>
        </w:rPr>
        <w:t>March</w:t>
      </w:r>
      <w:r>
        <w:rPr>
          <w:spacing w:val="1"/>
        </w:rPr>
        <w:t> </w:t>
      </w:r>
      <w:r w:rsidRPr="0083473A">
        <w:rPr>
          <w:spacing w:val="1"/>
        </w:rPr>
        <w:t>2016, except where the discharge of mortgage is to be Lodged with any transfer of land or mortgage for the same folio(s) of the Register.</w:t>
      </w:r>
    </w:p>
    <w:p w14:paraId="5ABB9F2B" w14:textId="3ECF7196" w:rsidR="00905478" w:rsidRPr="008B69DA" w:rsidRDefault="004605D8" w:rsidP="004605D8">
      <w:pPr>
        <w:pStyle w:val="Heading1-Numbered0"/>
        <w:ind w:left="709" w:hanging="709"/>
      </w:pPr>
      <w:bookmarkStart w:id="74" w:name="_Toc13561190"/>
      <w:bookmarkStart w:id="75" w:name="_Toc159247725"/>
      <w:r>
        <w:t>8.</w:t>
      </w:r>
      <w:r>
        <w:tab/>
      </w:r>
      <w:r w:rsidR="00905478" w:rsidRPr="008B69DA">
        <w:t>Client Authorisations</w:t>
      </w:r>
      <w:bookmarkEnd w:id="74"/>
      <w:bookmarkEnd w:id="75"/>
    </w:p>
    <w:tbl>
      <w:tblPr>
        <w:tblStyle w:val="TableGrid"/>
        <w:tblW w:w="0" w:type="auto"/>
        <w:tblLook w:val="04A0" w:firstRow="1" w:lastRow="0" w:firstColumn="1" w:lastColumn="0" w:noHBand="0" w:noVBand="1"/>
      </w:tblPr>
      <w:tblGrid>
        <w:gridCol w:w="9642"/>
      </w:tblGrid>
      <w:tr w:rsidR="00905478" w:rsidRPr="008B69DA" w14:paraId="63FB1FD6" w14:textId="77777777" w:rsidTr="00DD142F">
        <w:tc>
          <w:tcPr>
            <w:tcW w:w="9642" w:type="dxa"/>
            <w:tcBorders>
              <w:top w:val="single" w:sz="4" w:space="0" w:color="auto"/>
              <w:left w:val="single" w:sz="4" w:space="0" w:color="auto"/>
              <w:bottom w:val="single" w:sz="4" w:space="0" w:color="auto"/>
              <w:right w:val="single" w:sz="4" w:space="0" w:color="auto"/>
            </w:tcBorders>
            <w:shd w:val="clear" w:color="auto" w:fill="auto"/>
          </w:tcPr>
          <w:p w14:paraId="6AD62589" w14:textId="77777777" w:rsidR="00905478" w:rsidRPr="008B69DA" w:rsidRDefault="00905478" w:rsidP="00DD142F">
            <w:pPr>
              <w:spacing w:before="120"/>
              <w:rPr>
                <w:b/>
                <w:szCs w:val="18"/>
              </w:rPr>
            </w:pPr>
            <w:proofErr w:type="spellStart"/>
            <w:r w:rsidRPr="008B69DA">
              <w:rPr>
                <w:b/>
                <w:szCs w:val="18"/>
              </w:rPr>
              <w:t>106A</w:t>
            </w:r>
            <w:proofErr w:type="spellEnd"/>
            <w:r w:rsidRPr="008B69DA">
              <w:rPr>
                <w:b/>
                <w:szCs w:val="18"/>
              </w:rPr>
              <w:t>(1)  The Registrar may from time to time determine requirements for paper conveyancing transactions, which may include the following—</w:t>
            </w:r>
          </w:p>
          <w:p w14:paraId="346AEEB5" w14:textId="77777777" w:rsidR="00905478" w:rsidRPr="008B69DA" w:rsidRDefault="00905478" w:rsidP="00AE799A">
            <w:pPr>
              <w:pStyle w:val="Heading4"/>
              <w:numPr>
                <w:ilvl w:val="0"/>
                <w:numId w:val="0"/>
              </w:numPr>
              <w:spacing w:before="120"/>
              <w:rPr>
                <w:rFonts w:asciiTheme="minorHAnsi" w:hAnsiTheme="minorHAnsi"/>
                <w:b w:val="0"/>
                <w:i/>
                <w:color w:val="000000" w:themeColor="text1"/>
                <w:szCs w:val="18"/>
              </w:rPr>
            </w:pPr>
            <w:r w:rsidRPr="008B69DA">
              <w:rPr>
                <w:rFonts w:asciiTheme="minorHAnsi" w:hAnsiTheme="minorHAnsi"/>
                <w:color w:val="000000" w:themeColor="text1"/>
                <w:szCs w:val="18"/>
              </w:rPr>
              <w:t>(f)</w:t>
            </w:r>
            <w:r w:rsidRPr="008B69DA">
              <w:rPr>
                <w:rFonts w:asciiTheme="minorHAnsi" w:hAnsiTheme="minorHAnsi"/>
                <w:color w:val="000000" w:themeColor="text1"/>
                <w:szCs w:val="18"/>
              </w:rPr>
              <w:tab/>
              <w:t xml:space="preserve">client authorisations, including any of the following— </w:t>
            </w:r>
          </w:p>
          <w:p w14:paraId="05546C00" w14:textId="77777777" w:rsidR="00905478" w:rsidRPr="008B69DA" w:rsidRDefault="00905478" w:rsidP="00AE799A">
            <w:pPr>
              <w:pStyle w:val="Heading4"/>
              <w:keepNext w:val="0"/>
              <w:keepLines w:val="0"/>
              <w:numPr>
                <w:ilvl w:val="3"/>
                <w:numId w:val="37"/>
              </w:numPr>
              <w:spacing w:before="40"/>
              <w:ind w:left="1445" w:hanging="709"/>
              <w:rPr>
                <w:rFonts w:asciiTheme="minorHAnsi" w:hAnsiTheme="minorHAnsi"/>
                <w:b w:val="0"/>
                <w:i/>
                <w:color w:val="000000" w:themeColor="text1"/>
                <w:szCs w:val="18"/>
              </w:rPr>
            </w:pPr>
            <w:r w:rsidRPr="008B69DA">
              <w:rPr>
                <w:rFonts w:asciiTheme="minorHAnsi" w:hAnsiTheme="minorHAnsi"/>
                <w:color w:val="000000" w:themeColor="text1"/>
                <w:szCs w:val="18"/>
              </w:rPr>
              <w:t xml:space="preserve">the form of a client </w:t>
            </w:r>
            <w:proofErr w:type="gramStart"/>
            <w:r w:rsidRPr="008B69DA">
              <w:rPr>
                <w:rFonts w:asciiTheme="minorHAnsi" w:hAnsiTheme="minorHAnsi"/>
                <w:color w:val="000000" w:themeColor="text1"/>
                <w:szCs w:val="18"/>
              </w:rPr>
              <w:t>authorisation;</w:t>
            </w:r>
            <w:proofErr w:type="gramEnd"/>
          </w:p>
          <w:p w14:paraId="12BFF21A" w14:textId="77777777" w:rsidR="00905478" w:rsidRPr="008B69DA" w:rsidRDefault="00905478" w:rsidP="00AE799A">
            <w:pPr>
              <w:pStyle w:val="Heading4"/>
              <w:keepNext w:val="0"/>
              <w:keepLines w:val="0"/>
              <w:numPr>
                <w:ilvl w:val="3"/>
                <w:numId w:val="37"/>
              </w:numPr>
              <w:spacing w:before="40"/>
              <w:ind w:left="1445" w:hanging="709"/>
              <w:rPr>
                <w:rFonts w:asciiTheme="minorHAnsi" w:hAnsiTheme="minorHAnsi"/>
                <w:b w:val="0"/>
                <w:i/>
                <w:color w:val="000000" w:themeColor="text1"/>
                <w:szCs w:val="18"/>
              </w:rPr>
            </w:pPr>
            <w:r w:rsidRPr="008B69DA">
              <w:rPr>
                <w:rFonts w:asciiTheme="minorHAnsi" w:hAnsiTheme="minorHAnsi"/>
                <w:color w:val="000000" w:themeColor="text1"/>
                <w:szCs w:val="18"/>
              </w:rPr>
              <w:t xml:space="preserve">the classes of instrument to which a client authorisation </w:t>
            </w:r>
            <w:proofErr w:type="gramStart"/>
            <w:r w:rsidRPr="008B69DA">
              <w:rPr>
                <w:rFonts w:asciiTheme="minorHAnsi" w:hAnsiTheme="minorHAnsi"/>
                <w:color w:val="000000" w:themeColor="text1"/>
                <w:szCs w:val="18"/>
              </w:rPr>
              <w:t>applies;</w:t>
            </w:r>
            <w:proofErr w:type="gramEnd"/>
          </w:p>
          <w:p w14:paraId="68B78877" w14:textId="77777777" w:rsidR="00905478" w:rsidRPr="008B69DA" w:rsidRDefault="00905478" w:rsidP="00AE799A">
            <w:pPr>
              <w:pStyle w:val="Heading4"/>
              <w:keepNext w:val="0"/>
              <w:keepLines w:val="0"/>
              <w:numPr>
                <w:ilvl w:val="3"/>
                <w:numId w:val="37"/>
              </w:numPr>
              <w:spacing w:before="40"/>
              <w:ind w:left="1445" w:hanging="709"/>
              <w:rPr>
                <w:color w:val="000000" w:themeColor="text1"/>
                <w:sz w:val="22"/>
              </w:rPr>
            </w:pPr>
            <w:r w:rsidRPr="008B69DA">
              <w:rPr>
                <w:rFonts w:asciiTheme="minorHAnsi" w:hAnsiTheme="minorHAnsi"/>
                <w:color w:val="000000" w:themeColor="text1"/>
                <w:szCs w:val="18"/>
              </w:rPr>
              <w:t>any supporting evidence and retention requirements</w:t>
            </w:r>
          </w:p>
        </w:tc>
      </w:tr>
    </w:tbl>
    <w:p w14:paraId="34013015" w14:textId="77777777" w:rsidR="00905478" w:rsidRPr="00B407F9" w:rsidRDefault="00905478" w:rsidP="00905478">
      <w:pPr>
        <w:rPr>
          <w:b/>
        </w:rPr>
      </w:pPr>
    </w:p>
    <w:p w14:paraId="2C9E5937" w14:textId="77777777" w:rsidR="00905478" w:rsidRPr="0083473A" w:rsidRDefault="00905478" w:rsidP="00905478">
      <w:pPr>
        <w:spacing w:before="120"/>
        <w:ind w:left="720" w:hanging="720"/>
        <w:rPr>
          <w:spacing w:val="1"/>
        </w:rPr>
      </w:pPr>
      <w:bookmarkStart w:id="76" w:name="_Toc407571769"/>
      <w:r w:rsidRPr="0083473A">
        <w:rPr>
          <w:spacing w:val="1"/>
        </w:rPr>
        <w:t>8.1</w:t>
      </w:r>
      <w:r w:rsidRPr="0083473A">
        <w:rPr>
          <w:spacing w:val="1"/>
        </w:rPr>
        <w:tab/>
        <w:t>This requirement takes effect on 26</w:t>
      </w:r>
      <w:r>
        <w:rPr>
          <w:spacing w:val="1"/>
        </w:rPr>
        <w:t> </w:t>
      </w:r>
      <w:r w:rsidRPr="0083473A">
        <w:rPr>
          <w:spacing w:val="1"/>
        </w:rPr>
        <w:t>May</w:t>
      </w:r>
      <w:r>
        <w:rPr>
          <w:spacing w:val="1"/>
        </w:rPr>
        <w:t> </w:t>
      </w:r>
      <w:r w:rsidRPr="0083473A">
        <w:rPr>
          <w:spacing w:val="1"/>
        </w:rPr>
        <w:t>2017, except for an Instrument in an approved form not containing certifications signed on or before 31</w:t>
      </w:r>
      <w:r>
        <w:rPr>
          <w:spacing w:val="1"/>
        </w:rPr>
        <w:t> </w:t>
      </w:r>
      <w:r w:rsidRPr="0083473A">
        <w:rPr>
          <w:spacing w:val="1"/>
        </w:rPr>
        <w:t>December</w:t>
      </w:r>
      <w:r>
        <w:rPr>
          <w:spacing w:val="1"/>
        </w:rPr>
        <w:t> </w:t>
      </w:r>
      <w:r w:rsidRPr="0083473A">
        <w:rPr>
          <w:spacing w:val="1"/>
        </w:rPr>
        <w:t>2017.</w:t>
      </w:r>
    </w:p>
    <w:bookmarkEnd w:id="76"/>
    <w:p w14:paraId="51D166AD" w14:textId="77777777" w:rsidR="00905478" w:rsidRPr="0083473A" w:rsidRDefault="00905478" w:rsidP="00905478">
      <w:pPr>
        <w:spacing w:before="120"/>
        <w:ind w:left="720" w:hanging="720"/>
        <w:rPr>
          <w:spacing w:val="1"/>
        </w:rPr>
      </w:pPr>
      <w:r w:rsidRPr="0083473A">
        <w:rPr>
          <w:spacing w:val="1"/>
        </w:rPr>
        <w:lastRenderedPageBreak/>
        <w:t>8.2</w:t>
      </w:r>
      <w:r w:rsidRPr="0083473A">
        <w:rPr>
          <w:spacing w:val="1"/>
        </w:rPr>
        <w:tab/>
        <w:t xml:space="preserve">Where a </w:t>
      </w:r>
      <w:proofErr w:type="gramStart"/>
      <w:r w:rsidRPr="0083473A">
        <w:rPr>
          <w:spacing w:val="1"/>
        </w:rPr>
        <w:t>Client</w:t>
      </w:r>
      <w:proofErr w:type="gramEnd"/>
      <w:r w:rsidRPr="0083473A">
        <w:rPr>
          <w:spacing w:val="1"/>
        </w:rPr>
        <w:t xml:space="preserve"> is a Party to an Instrument or other Document, and is required to sign that Instrument or other Document, the Client’s Representative must sign that Instrument or other Document on behalf of the Client.</w:t>
      </w:r>
    </w:p>
    <w:p w14:paraId="695CD090" w14:textId="77777777" w:rsidR="00905478" w:rsidRPr="0083473A" w:rsidRDefault="00905478" w:rsidP="00905478">
      <w:pPr>
        <w:spacing w:before="120"/>
        <w:ind w:left="720" w:hanging="720"/>
        <w:rPr>
          <w:spacing w:val="1"/>
        </w:rPr>
      </w:pPr>
      <w:r w:rsidRPr="0083473A">
        <w:rPr>
          <w:spacing w:val="1"/>
        </w:rPr>
        <w:t>8.3</w:t>
      </w:r>
      <w:r w:rsidRPr="0083473A">
        <w:rPr>
          <w:spacing w:val="1"/>
        </w:rPr>
        <w:tab/>
        <w:t>A Representative must:</w:t>
      </w:r>
    </w:p>
    <w:p w14:paraId="28BA1CB9" w14:textId="77777777" w:rsidR="00905478" w:rsidRPr="0083473A" w:rsidRDefault="00905478" w:rsidP="000D6D9F">
      <w:pPr>
        <w:pStyle w:val="Style2"/>
        <w:numPr>
          <w:ilvl w:val="0"/>
          <w:numId w:val="38"/>
        </w:numPr>
        <w:spacing w:line="240" w:lineRule="auto"/>
        <w:ind w:left="1276" w:hanging="567"/>
        <w:rPr>
          <w:rFonts w:asciiTheme="minorHAnsi" w:hAnsiTheme="minorHAnsi"/>
          <w:sz w:val="20"/>
          <w:szCs w:val="20"/>
        </w:rPr>
      </w:pPr>
      <w:r w:rsidRPr="0083473A">
        <w:rPr>
          <w:rFonts w:asciiTheme="minorHAnsi" w:hAnsiTheme="minorHAnsi"/>
          <w:sz w:val="20"/>
          <w:szCs w:val="20"/>
        </w:rPr>
        <w:t xml:space="preserve">for any Client Authorisation it </w:t>
      </w:r>
      <w:proofErr w:type="gramStart"/>
      <w:r w:rsidRPr="0083473A">
        <w:rPr>
          <w:rFonts w:asciiTheme="minorHAnsi" w:hAnsiTheme="minorHAnsi"/>
          <w:sz w:val="20"/>
          <w:szCs w:val="20"/>
        </w:rPr>
        <w:t>enters into</w:t>
      </w:r>
      <w:proofErr w:type="gramEnd"/>
      <w:r>
        <w:rPr>
          <w:rFonts w:asciiTheme="minorHAnsi" w:hAnsiTheme="minorHAnsi"/>
          <w:sz w:val="20"/>
          <w:szCs w:val="20"/>
        </w:rPr>
        <w:t>, use a form in substantial compliance with the form set out in Schedule 5 as at the date of signing the form</w:t>
      </w:r>
      <w:r w:rsidRPr="0083473A">
        <w:rPr>
          <w:rFonts w:asciiTheme="minorHAnsi" w:hAnsiTheme="minorHAnsi"/>
          <w:sz w:val="20"/>
          <w:szCs w:val="20"/>
        </w:rPr>
        <w:t>; and</w:t>
      </w:r>
    </w:p>
    <w:p w14:paraId="06ECBB14" w14:textId="77777777" w:rsidR="00905478" w:rsidRPr="0083473A" w:rsidRDefault="00905478" w:rsidP="000D6D9F">
      <w:pPr>
        <w:pStyle w:val="Style2"/>
        <w:numPr>
          <w:ilvl w:val="0"/>
          <w:numId w:val="38"/>
        </w:numPr>
        <w:spacing w:line="240" w:lineRule="auto"/>
        <w:ind w:left="1276" w:hanging="567"/>
        <w:rPr>
          <w:rFonts w:asciiTheme="minorHAnsi" w:hAnsiTheme="minorHAnsi"/>
          <w:sz w:val="20"/>
          <w:szCs w:val="20"/>
        </w:rPr>
      </w:pPr>
      <w:r w:rsidRPr="0083473A">
        <w:rPr>
          <w:rFonts w:asciiTheme="minorHAnsi" w:hAnsiTheme="minorHAnsi"/>
          <w:sz w:val="20"/>
          <w:szCs w:val="20"/>
        </w:rPr>
        <w:t>except for Caveats</w:t>
      </w:r>
      <w:r>
        <w:rPr>
          <w:rFonts w:asciiTheme="minorHAnsi" w:hAnsiTheme="minorHAnsi"/>
          <w:sz w:val="20"/>
          <w:szCs w:val="20"/>
        </w:rPr>
        <w:t>,</w:t>
      </w:r>
      <w:r w:rsidRPr="0083473A">
        <w:rPr>
          <w:rFonts w:asciiTheme="minorHAnsi" w:hAnsiTheme="minorHAnsi"/>
          <w:sz w:val="20"/>
          <w:szCs w:val="20"/>
        </w:rPr>
        <w:t xml:space="preserve"> Priority Notices</w:t>
      </w:r>
      <w:r>
        <w:rPr>
          <w:rFonts w:asciiTheme="minorHAnsi" w:hAnsiTheme="minorHAnsi"/>
          <w:sz w:val="20"/>
          <w:szCs w:val="20"/>
        </w:rPr>
        <w:t>, extensions of Priority Notices</w:t>
      </w:r>
      <w:r w:rsidRPr="0083473A">
        <w:rPr>
          <w:rFonts w:asciiTheme="minorHAnsi" w:hAnsiTheme="minorHAnsi"/>
          <w:sz w:val="20"/>
          <w:szCs w:val="20"/>
        </w:rPr>
        <w:t xml:space="preserve"> and </w:t>
      </w:r>
      <w:r>
        <w:rPr>
          <w:rFonts w:asciiTheme="minorHAnsi" w:hAnsiTheme="minorHAnsi"/>
          <w:sz w:val="20"/>
          <w:szCs w:val="20"/>
        </w:rPr>
        <w:t>w</w:t>
      </w:r>
      <w:r w:rsidRPr="0083473A">
        <w:rPr>
          <w:rFonts w:asciiTheme="minorHAnsi" w:hAnsiTheme="minorHAnsi"/>
          <w:sz w:val="20"/>
          <w:szCs w:val="20"/>
        </w:rPr>
        <w:t xml:space="preserve">ithdrawals of Priority Notices, for which a Client Authorisation is optional, </w:t>
      </w:r>
      <w:proofErr w:type="gramStart"/>
      <w:r w:rsidRPr="0083473A">
        <w:rPr>
          <w:rFonts w:asciiTheme="minorHAnsi" w:hAnsiTheme="minorHAnsi"/>
          <w:sz w:val="20"/>
          <w:szCs w:val="20"/>
        </w:rPr>
        <w:t>enter into</w:t>
      </w:r>
      <w:proofErr w:type="gramEnd"/>
      <w:r w:rsidRPr="0083473A">
        <w:rPr>
          <w:rFonts w:asciiTheme="minorHAnsi" w:hAnsiTheme="minorHAnsi"/>
          <w:sz w:val="20"/>
          <w:szCs w:val="20"/>
        </w:rPr>
        <w:t xml:space="preserve"> a Client Authorisation with its Client before the Representative signs any Instrument or other Document; and</w:t>
      </w:r>
    </w:p>
    <w:p w14:paraId="42D1A7E3" w14:textId="77777777" w:rsidR="00905478" w:rsidRPr="0083473A" w:rsidRDefault="00905478" w:rsidP="000D6D9F">
      <w:pPr>
        <w:pStyle w:val="Style2"/>
        <w:numPr>
          <w:ilvl w:val="0"/>
          <w:numId w:val="38"/>
        </w:numPr>
        <w:spacing w:line="240" w:lineRule="auto"/>
        <w:ind w:left="1304" w:hanging="567"/>
        <w:rPr>
          <w:rFonts w:asciiTheme="minorHAnsi" w:hAnsiTheme="minorHAnsi"/>
          <w:sz w:val="20"/>
          <w:szCs w:val="20"/>
        </w:rPr>
      </w:pPr>
      <w:r w:rsidRPr="0083473A">
        <w:rPr>
          <w:rFonts w:asciiTheme="minorHAnsi" w:hAnsiTheme="minorHAnsi"/>
          <w:sz w:val="20"/>
          <w:szCs w:val="20"/>
        </w:rPr>
        <w:t>comply with the Client Authorisation and act in accordance with its terms; and</w:t>
      </w:r>
    </w:p>
    <w:p w14:paraId="00227D18" w14:textId="77777777" w:rsidR="00905478" w:rsidRPr="0083473A" w:rsidRDefault="00905478" w:rsidP="000D6D9F">
      <w:pPr>
        <w:pStyle w:val="Style2"/>
        <w:numPr>
          <w:ilvl w:val="0"/>
          <w:numId w:val="38"/>
        </w:numPr>
        <w:spacing w:line="240" w:lineRule="auto"/>
        <w:ind w:left="1304" w:hanging="567"/>
        <w:rPr>
          <w:rFonts w:asciiTheme="minorHAnsi" w:hAnsiTheme="minorHAnsi"/>
          <w:sz w:val="20"/>
          <w:szCs w:val="20"/>
        </w:rPr>
      </w:pPr>
      <w:r w:rsidRPr="0083473A">
        <w:rPr>
          <w:rFonts w:asciiTheme="minorHAnsi" w:hAnsiTheme="minorHAnsi"/>
          <w:sz w:val="20"/>
          <w:szCs w:val="20"/>
        </w:rPr>
        <w:t xml:space="preserve">take reasonable steps to verify the authority of each Person entering into a Client Authorisation on behalf of a </w:t>
      </w:r>
      <w:proofErr w:type="gramStart"/>
      <w:r w:rsidRPr="0083473A">
        <w:rPr>
          <w:rFonts w:asciiTheme="minorHAnsi" w:hAnsiTheme="minorHAnsi"/>
          <w:sz w:val="20"/>
          <w:szCs w:val="20"/>
        </w:rPr>
        <w:t>Client</w:t>
      </w:r>
      <w:proofErr w:type="gramEnd"/>
      <w:r w:rsidRPr="0083473A">
        <w:rPr>
          <w:rFonts w:asciiTheme="minorHAnsi" w:hAnsiTheme="minorHAnsi"/>
          <w:sz w:val="20"/>
          <w:szCs w:val="20"/>
        </w:rPr>
        <w:t xml:space="preserve"> to both bind the Client to the Client Authorisation and to the Conveyancing Transaction(s) the subject of the Client Authorisation; and</w:t>
      </w:r>
    </w:p>
    <w:p w14:paraId="4625BC16" w14:textId="77777777" w:rsidR="00905478" w:rsidRDefault="00905478" w:rsidP="000D6D9F">
      <w:pPr>
        <w:pStyle w:val="Style2"/>
        <w:numPr>
          <w:ilvl w:val="0"/>
          <w:numId w:val="38"/>
        </w:numPr>
        <w:spacing w:line="240" w:lineRule="auto"/>
        <w:ind w:left="1304" w:hanging="567"/>
        <w:rPr>
          <w:rFonts w:asciiTheme="minorHAnsi" w:hAnsiTheme="minorHAnsi"/>
          <w:sz w:val="20"/>
          <w:szCs w:val="20"/>
        </w:rPr>
      </w:pPr>
      <w:r w:rsidRPr="0083473A">
        <w:rPr>
          <w:rFonts w:asciiTheme="minorHAnsi" w:hAnsiTheme="minorHAnsi"/>
          <w:sz w:val="20"/>
          <w:szCs w:val="20"/>
        </w:rPr>
        <w:t>take reasonable steps to ensure that the Client Authorisation is signed by the Representative’s Client or their Client Agent</w:t>
      </w:r>
      <w:r>
        <w:rPr>
          <w:rFonts w:asciiTheme="minorHAnsi" w:hAnsiTheme="minorHAnsi"/>
          <w:sz w:val="20"/>
          <w:szCs w:val="20"/>
        </w:rPr>
        <w:t>; and</w:t>
      </w:r>
    </w:p>
    <w:p w14:paraId="30AD84F1" w14:textId="77777777" w:rsidR="00905478" w:rsidRDefault="00905478" w:rsidP="000D6D9F">
      <w:pPr>
        <w:pStyle w:val="Style2"/>
        <w:numPr>
          <w:ilvl w:val="0"/>
          <w:numId w:val="38"/>
        </w:numPr>
        <w:spacing w:line="240" w:lineRule="auto"/>
        <w:ind w:left="1304" w:hanging="567"/>
        <w:rPr>
          <w:rFonts w:asciiTheme="minorHAnsi" w:hAnsiTheme="minorHAnsi"/>
          <w:sz w:val="20"/>
          <w:szCs w:val="20"/>
        </w:rPr>
      </w:pPr>
      <w:r>
        <w:rPr>
          <w:rFonts w:asciiTheme="minorHAnsi" w:hAnsiTheme="minorHAnsi"/>
          <w:sz w:val="20"/>
          <w:szCs w:val="20"/>
        </w:rPr>
        <w:t xml:space="preserve">for Caveats, Priority Notices, extensions of Priority Notices and withdrawals of Priority Notices, for which a Client Authorisation is not obtained, take reasonable steps to verify the authority of each Person providing instructions on behalf of a </w:t>
      </w:r>
      <w:proofErr w:type="gramStart"/>
      <w:r>
        <w:rPr>
          <w:rFonts w:asciiTheme="minorHAnsi" w:hAnsiTheme="minorHAnsi"/>
          <w:sz w:val="20"/>
          <w:szCs w:val="20"/>
        </w:rPr>
        <w:t>Client</w:t>
      </w:r>
      <w:proofErr w:type="gramEnd"/>
      <w:r>
        <w:rPr>
          <w:rFonts w:asciiTheme="minorHAnsi" w:hAnsiTheme="minorHAnsi"/>
          <w:sz w:val="20"/>
          <w:szCs w:val="20"/>
        </w:rPr>
        <w:t xml:space="preserve"> to bind the Client to the Caveat, Priority Notice, extension of Priority Notice or withdrawal of Priority Notice. </w:t>
      </w:r>
    </w:p>
    <w:p w14:paraId="0BD1D776" w14:textId="18C8D588" w:rsidR="00905478" w:rsidRPr="008B69DA" w:rsidRDefault="004605D8" w:rsidP="004605D8">
      <w:pPr>
        <w:pStyle w:val="Heading1-Numbered0"/>
        <w:ind w:left="709" w:hanging="709"/>
      </w:pPr>
      <w:bookmarkStart w:id="77" w:name="_Toc13561191"/>
      <w:bookmarkStart w:id="78" w:name="_Toc159247726"/>
      <w:r>
        <w:t>9.</w:t>
      </w:r>
      <w:r>
        <w:tab/>
      </w:r>
      <w:r w:rsidR="00905478" w:rsidRPr="008B69DA">
        <w:t>Certifications under section 74(</w:t>
      </w:r>
      <w:proofErr w:type="spellStart"/>
      <w:r w:rsidR="00905478" w:rsidRPr="008B69DA">
        <w:t>1A</w:t>
      </w:r>
      <w:proofErr w:type="spellEnd"/>
      <w:r w:rsidR="00905478" w:rsidRPr="008B69DA">
        <w:t>)</w:t>
      </w:r>
      <w:bookmarkEnd w:id="77"/>
      <w:bookmarkEnd w:id="78"/>
    </w:p>
    <w:tbl>
      <w:tblPr>
        <w:tblStyle w:val="TableGrid"/>
        <w:tblW w:w="0" w:type="auto"/>
        <w:tblLook w:val="04A0" w:firstRow="1" w:lastRow="0" w:firstColumn="1" w:lastColumn="0" w:noHBand="0" w:noVBand="1"/>
      </w:tblPr>
      <w:tblGrid>
        <w:gridCol w:w="9642"/>
      </w:tblGrid>
      <w:tr w:rsidR="00905478" w:rsidRPr="008B69DA" w14:paraId="1CE9683F" w14:textId="77777777" w:rsidTr="00DD142F">
        <w:tc>
          <w:tcPr>
            <w:tcW w:w="9642" w:type="dxa"/>
            <w:tcBorders>
              <w:top w:val="single" w:sz="4" w:space="0" w:color="auto"/>
              <w:left w:val="single" w:sz="4" w:space="0" w:color="auto"/>
              <w:bottom w:val="single" w:sz="4" w:space="0" w:color="auto"/>
              <w:right w:val="single" w:sz="4" w:space="0" w:color="auto"/>
            </w:tcBorders>
            <w:shd w:val="clear" w:color="auto" w:fill="auto"/>
          </w:tcPr>
          <w:p w14:paraId="0C438F67" w14:textId="77777777" w:rsidR="00905478" w:rsidRPr="008B69DA" w:rsidRDefault="00905478" w:rsidP="00DD142F">
            <w:pPr>
              <w:spacing w:before="120"/>
              <w:rPr>
                <w:b/>
                <w:szCs w:val="18"/>
              </w:rPr>
            </w:pPr>
            <w:proofErr w:type="spellStart"/>
            <w:r w:rsidRPr="008B69DA">
              <w:rPr>
                <w:b/>
                <w:szCs w:val="18"/>
              </w:rPr>
              <w:t>106A</w:t>
            </w:r>
            <w:proofErr w:type="spellEnd"/>
            <w:r w:rsidRPr="008B69DA">
              <w:rPr>
                <w:b/>
                <w:szCs w:val="18"/>
              </w:rPr>
              <w:t>(1)  The Registrar may from time to time determine requirements for paper conveyancing transactions, which may include the following—</w:t>
            </w:r>
          </w:p>
          <w:p w14:paraId="16E12B7A" w14:textId="77777777" w:rsidR="00905478" w:rsidRPr="003B5769" w:rsidRDefault="00905478" w:rsidP="003B5769">
            <w:pPr>
              <w:pStyle w:val="BodyText"/>
              <w:rPr>
                <w:b/>
                <w:bCs/>
              </w:rPr>
            </w:pPr>
            <w:bookmarkStart w:id="79" w:name="_Toc430194529"/>
            <w:bookmarkStart w:id="80" w:name="_Toc430196047"/>
            <w:bookmarkStart w:id="81" w:name="_Toc480816299"/>
            <w:bookmarkStart w:id="82" w:name="_Toc528309218"/>
            <w:bookmarkStart w:id="83" w:name="_Toc13561192"/>
            <w:bookmarkStart w:id="84" w:name="_Toc140652428"/>
            <w:r w:rsidRPr="003B5769">
              <w:rPr>
                <w:b/>
                <w:bCs/>
              </w:rPr>
              <w:t>(g)</w:t>
            </w:r>
            <w:r w:rsidRPr="003B5769">
              <w:rPr>
                <w:b/>
                <w:bCs/>
              </w:rPr>
              <w:tab/>
              <w:t>the classes of mortgagee able to certify the matters specified under section 74(</w:t>
            </w:r>
            <w:proofErr w:type="spellStart"/>
            <w:r w:rsidRPr="003B5769">
              <w:rPr>
                <w:b/>
                <w:bCs/>
              </w:rPr>
              <w:t>1A</w:t>
            </w:r>
            <w:proofErr w:type="spellEnd"/>
            <w:r w:rsidRPr="003B5769">
              <w:rPr>
                <w:b/>
                <w:bCs/>
              </w:rPr>
              <w:t>)</w:t>
            </w:r>
            <w:bookmarkEnd w:id="79"/>
            <w:bookmarkEnd w:id="80"/>
            <w:bookmarkEnd w:id="81"/>
            <w:bookmarkEnd w:id="82"/>
            <w:bookmarkEnd w:id="83"/>
            <w:bookmarkEnd w:id="84"/>
          </w:p>
          <w:p w14:paraId="574D9E9E" w14:textId="77777777" w:rsidR="00905478" w:rsidRPr="008B69DA" w:rsidRDefault="00905478" w:rsidP="00DD142F">
            <w:pPr>
              <w:ind w:left="851" w:hanging="709"/>
              <w:rPr>
                <w:b/>
                <w:szCs w:val="18"/>
              </w:rPr>
            </w:pPr>
            <w:r w:rsidRPr="008B69DA">
              <w:rPr>
                <w:b/>
                <w:szCs w:val="18"/>
              </w:rPr>
              <w:t>74(</w:t>
            </w:r>
            <w:proofErr w:type="spellStart"/>
            <w:r w:rsidRPr="008B69DA">
              <w:rPr>
                <w:b/>
                <w:szCs w:val="18"/>
              </w:rPr>
              <w:t>1A</w:t>
            </w:r>
            <w:proofErr w:type="spellEnd"/>
            <w:r w:rsidRPr="008B69DA">
              <w:rPr>
                <w:b/>
                <w:szCs w:val="18"/>
              </w:rPr>
              <w:t>)</w:t>
            </w:r>
            <w:r w:rsidRPr="008B69DA">
              <w:rPr>
                <w:b/>
                <w:szCs w:val="18"/>
              </w:rPr>
              <w:tab/>
              <w:t xml:space="preserve">The Registrar may register a mortgage if the mortgagee has— </w:t>
            </w:r>
          </w:p>
          <w:p w14:paraId="57CAEF2F" w14:textId="77777777" w:rsidR="00905478" w:rsidRPr="008B69DA" w:rsidRDefault="00905478" w:rsidP="00DD142F">
            <w:pPr>
              <w:ind w:firstLine="720"/>
              <w:rPr>
                <w:b/>
                <w:szCs w:val="18"/>
              </w:rPr>
            </w:pPr>
            <w:r w:rsidRPr="008B69DA">
              <w:rPr>
                <w:b/>
                <w:szCs w:val="18"/>
              </w:rPr>
              <w:t>(a)</w:t>
            </w:r>
            <w:r w:rsidRPr="008B69DA">
              <w:rPr>
                <w:b/>
                <w:szCs w:val="18"/>
              </w:rPr>
              <w:tab/>
              <w:t xml:space="preserve">signed the mortgage; and </w:t>
            </w:r>
          </w:p>
          <w:p w14:paraId="1F46CB79" w14:textId="77777777" w:rsidR="00905478" w:rsidRPr="008B69DA" w:rsidRDefault="00905478" w:rsidP="00DD142F">
            <w:pPr>
              <w:ind w:firstLine="720"/>
              <w:rPr>
                <w:b/>
                <w:szCs w:val="18"/>
              </w:rPr>
            </w:pPr>
            <w:r w:rsidRPr="008B69DA">
              <w:rPr>
                <w:b/>
                <w:szCs w:val="18"/>
              </w:rPr>
              <w:t>(b)</w:t>
            </w:r>
            <w:r w:rsidRPr="008B69DA">
              <w:rPr>
                <w:b/>
                <w:szCs w:val="18"/>
              </w:rPr>
              <w:tab/>
              <w:t xml:space="preserve">certified that— </w:t>
            </w:r>
          </w:p>
          <w:p w14:paraId="79F89BEC" w14:textId="77777777" w:rsidR="00905478" w:rsidRPr="008B69DA" w:rsidRDefault="00905478" w:rsidP="00DD142F">
            <w:pPr>
              <w:ind w:left="1985" w:hanging="567"/>
              <w:rPr>
                <w:b/>
                <w:szCs w:val="18"/>
              </w:rPr>
            </w:pPr>
            <w:r w:rsidRPr="008B69DA">
              <w:rPr>
                <w:b/>
                <w:szCs w:val="18"/>
              </w:rPr>
              <w:t>(i)</w:t>
            </w:r>
            <w:r w:rsidRPr="008B69DA">
              <w:rPr>
                <w:b/>
                <w:szCs w:val="18"/>
              </w:rPr>
              <w:tab/>
              <w:t xml:space="preserve">the mortgagee holds a mortgage granted by the mortgagor; and </w:t>
            </w:r>
          </w:p>
          <w:p w14:paraId="5182AB10" w14:textId="77777777" w:rsidR="00905478" w:rsidRPr="008B69DA" w:rsidRDefault="00905478" w:rsidP="00DD142F">
            <w:pPr>
              <w:ind w:left="1985" w:hanging="567"/>
              <w:rPr>
                <w:b/>
              </w:rPr>
            </w:pPr>
            <w:r w:rsidRPr="008B69DA">
              <w:rPr>
                <w:b/>
                <w:szCs w:val="18"/>
              </w:rPr>
              <w:t>(ii)</w:t>
            </w:r>
            <w:r w:rsidRPr="008B69DA">
              <w:rPr>
                <w:b/>
                <w:szCs w:val="18"/>
              </w:rPr>
              <w:tab/>
              <w:t>the mortgage held by the mortgagee is in the same terms as the mortgage lodged for registration.</w:t>
            </w:r>
            <w:r w:rsidRPr="008B69DA">
              <w:rPr>
                <w:b/>
              </w:rPr>
              <w:t xml:space="preserve"> </w:t>
            </w:r>
          </w:p>
        </w:tc>
      </w:tr>
    </w:tbl>
    <w:p w14:paraId="4150EDC9" w14:textId="77777777" w:rsidR="00905478" w:rsidRPr="00B407F9" w:rsidRDefault="00905478" w:rsidP="00905478">
      <w:pPr>
        <w:rPr>
          <w:b/>
        </w:rPr>
      </w:pPr>
    </w:p>
    <w:p w14:paraId="58BF1B00" w14:textId="77777777" w:rsidR="00905478" w:rsidRPr="0083473A" w:rsidRDefault="00905478" w:rsidP="00905478">
      <w:pPr>
        <w:spacing w:before="120"/>
        <w:ind w:left="720" w:hanging="720"/>
        <w:rPr>
          <w:spacing w:val="1"/>
        </w:rPr>
      </w:pPr>
      <w:r w:rsidRPr="0083473A">
        <w:rPr>
          <w:spacing w:val="1"/>
        </w:rPr>
        <w:t>9.1</w:t>
      </w:r>
      <w:r w:rsidRPr="0083473A">
        <w:rPr>
          <w:spacing w:val="1"/>
        </w:rPr>
        <w:tab/>
        <w:t>This requirement takes effect on 26</w:t>
      </w:r>
      <w:r>
        <w:rPr>
          <w:spacing w:val="1"/>
        </w:rPr>
        <w:t> </w:t>
      </w:r>
      <w:r w:rsidRPr="0083473A">
        <w:rPr>
          <w:spacing w:val="1"/>
        </w:rPr>
        <w:t>May</w:t>
      </w:r>
      <w:r>
        <w:rPr>
          <w:spacing w:val="1"/>
        </w:rPr>
        <w:t> </w:t>
      </w:r>
      <w:r w:rsidRPr="0083473A">
        <w:rPr>
          <w:spacing w:val="1"/>
        </w:rPr>
        <w:t>2017, except for an Instrument in an approved form not containing certifications signed on or before 31</w:t>
      </w:r>
      <w:r>
        <w:rPr>
          <w:spacing w:val="1"/>
        </w:rPr>
        <w:t> </w:t>
      </w:r>
      <w:r w:rsidRPr="0083473A">
        <w:rPr>
          <w:spacing w:val="1"/>
        </w:rPr>
        <w:t>December</w:t>
      </w:r>
      <w:r>
        <w:rPr>
          <w:spacing w:val="1"/>
        </w:rPr>
        <w:t> </w:t>
      </w:r>
      <w:r w:rsidRPr="0083473A">
        <w:rPr>
          <w:spacing w:val="1"/>
        </w:rPr>
        <w:t>2017.</w:t>
      </w:r>
    </w:p>
    <w:p w14:paraId="367BA6D1" w14:textId="77777777" w:rsidR="00905478" w:rsidRPr="0083473A" w:rsidRDefault="00905478" w:rsidP="00905478">
      <w:pPr>
        <w:spacing w:before="120"/>
        <w:ind w:left="720" w:hanging="720"/>
        <w:rPr>
          <w:spacing w:val="1"/>
        </w:rPr>
      </w:pPr>
      <w:r w:rsidRPr="0083473A">
        <w:rPr>
          <w:spacing w:val="1"/>
        </w:rPr>
        <w:t>9.2</w:t>
      </w:r>
      <w:r w:rsidRPr="0083473A">
        <w:rPr>
          <w:spacing w:val="1"/>
        </w:rPr>
        <w:tab/>
        <w:t>The classes of mortgagee able to certify the matters specified under section 74(</w:t>
      </w:r>
      <w:proofErr w:type="spellStart"/>
      <w:r w:rsidRPr="0083473A">
        <w:rPr>
          <w:spacing w:val="1"/>
        </w:rPr>
        <w:t>1A</w:t>
      </w:r>
      <w:proofErr w:type="spellEnd"/>
      <w:r w:rsidRPr="0083473A">
        <w:rPr>
          <w:spacing w:val="1"/>
        </w:rPr>
        <w:t xml:space="preserve">) of the </w:t>
      </w:r>
      <w:proofErr w:type="spellStart"/>
      <w:r w:rsidRPr="0083473A">
        <w:rPr>
          <w:spacing w:val="1"/>
        </w:rPr>
        <w:t>TLA</w:t>
      </w:r>
      <w:proofErr w:type="spellEnd"/>
      <w:r w:rsidRPr="0083473A">
        <w:rPr>
          <w:spacing w:val="1"/>
        </w:rPr>
        <w:t xml:space="preserve"> are:</w:t>
      </w:r>
    </w:p>
    <w:p w14:paraId="40BB7545" w14:textId="77777777" w:rsidR="00905478" w:rsidRPr="0083473A" w:rsidRDefault="00905478" w:rsidP="000D6D9F">
      <w:pPr>
        <w:pStyle w:val="Style2"/>
        <w:numPr>
          <w:ilvl w:val="0"/>
          <w:numId w:val="39"/>
        </w:numPr>
        <w:spacing w:line="240" w:lineRule="auto"/>
        <w:ind w:left="1304" w:hanging="567"/>
        <w:rPr>
          <w:rFonts w:asciiTheme="minorHAnsi" w:hAnsiTheme="minorHAnsi"/>
          <w:sz w:val="20"/>
          <w:szCs w:val="20"/>
        </w:rPr>
      </w:pPr>
      <w:r w:rsidRPr="0083473A">
        <w:rPr>
          <w:rFonts w:asciiTheme="minorHAnsi" w:hAnsiTheme="minorHAnsi"/>
          <w:sz w:val="20"/>
          <w:szCs w:val="20"/>
        </w:rPr>
        <w:t>a Subscriber; or</w:t>
      </w:r>
    </w:p>
    <w:p w14:paraId="728EADA2" w14:textId="77777777" w:rsidR="00905478" w:rsidRPr="0083473A" w:rsidRDefault="00905478" w:rsidP="000D6D9F">
      <w:pPr>
        <w:pStyle w:val="Style2"/>
        <w:numPr>
          <w:ilvl w:val="0"/>
          <w:numId w:val="39"/>
        </w:numPr>
        <w:spacing w:line="240" w:lineRule="auto"/>
        <w:ind w:left="1304" w:hanging="567"/>
        <w:rPr>
          <w:rFonts w:asciiTheme="minorHAnsi" w:hAnsiTheme="minorHAnsi"/>
          <w:sz w:val="20"/>
          <w:szCs w:val="20"/>
        </w:rPr>
      </w:pPr>
      <w:r w:rsidRPr="0083473A">
        <w:rPr>
          <w:rFonts w:asciiTheme="minorHAnsi" w:hAnsiTheme="minorHAnsi"/>
          <w:sz w:val="20"/>
          <w:szCs w:val="20"/>
        </w:rPr>
        <w:t>a mortgagee who has a Representative acting on behalf of the mortgagee.</w:t>
      </w:r>
    </w:p>
    <w:p w14:paraId="66A80A53" w14:textId="77777777" w:rsidR="00905478" w:rsidRPr="0083473A" w:rsidRDefault="00905478" w:rsidP="00905478">
      <w:pPr>
        <w:spacing w:before="120"/>
        <w:ind w:left="720" w:hanging="720"/>
        <w:rPr>
          <w:spacing w:val="1"/>
        </w:rPr>
      </w:pPr>
      <w:r w:rsidRPr="0083473A">
        <w:rPr>
          <w:spacing w:val="1"/>
        </w:rPr>
        <w:t>9.3</w:t>
      </w:r>
      <w:r w:rsidRPr="0083473A">
        <w:rPr>
          <w:spacing w:val="1"/>
        </w:rPr>
        <w:tab/>
        <w:t>Where a mortgagee satisfies Registrar’s Requirement 9.2, that mortgagee or, where the mortgagee is represented, its Representative must:</w:t>
      </w:r>
    </w:p>
    <w:p w14:paraId="57A0F056" w14:textId="77777777" w:rsidR="00905478" w:rsidRPr="0083473A" w:rsidRDefault="00905478" w:rsidP="000D6D9F">
      <w:pPr>
        <w:pStyle w:val="Style2"/>
        <w:numPr>
          <w:ilvl w:val="0"/>
          <w:numId w:val="40"/>
        </w:numPr>
        <w:spacing w:line="240" w:lineRule="auto"/>
        <w:ind w:left="1304" w:hanging="567"/>
        <w:rPr>
          <w:rFonts w:asciiTheme="minorHAnsi" w:hAnsiTheme="minorHAnsi"/>
          <w:sz w:val="20"/>
          <w:szCs w:val="20"/>
        </w:rPr>
      </w:pPr>
      <w:r w:rsidRPr="0083473A">
        <w:rPr>
          <w:rFonts w:asciiTheme="minorHAnsi" w:hAnsiTheme="minorHAnsi"/>
          <w:sz w:val="20"/>
          <w:szCs w:val="20"/>
        </w:rPr>
        <w:t>sign any mortgage in which the mortgagee is a Party; and</w:t>
      </w:r>
    </w:p>
    <w:p w14:paraId="5430F972" w14:textId="77777777" w:rsidR="00905478" w:rsidRPr="0083473A" w:rsidRDefault="00905478" w:rsidP="000D6D9F">
      <w:pPr>
        <w:pStyle w:val="Style2"/>
        <w:numPr>
          <w:ilvl w:val="0"/>
          <w:numId w:val="40"/>
        </w:numPr>
        <w:spacing w:line="240" w:lineRule="auto"/>
        <w:ind w:left="1304" w:hanging="567"/>
        <w:rPr>
          <w:rFonts w:asciiTheme="minorHAnsi" w:hAnsiTheme="minorHAnsi"/>
          <w:sz w:val="20"/>
          <w:szCs w:val="20"/>
        </w:rPr>
      </w:pPr>
      <w:r w:rsidRPr="0083473A">
        <w:rPr>
          <w:rFonts w:asciiTheme="minorHAnsi" w:hAnsiTheme="minorHAnsi"/>
          <w:sz w:val="20"/>
          <w:szCs w:val="20"/>
        </w:rPr>
        <w:t>ensure that the mortgagor grants a mortgage on the same terms as the mortgage signed by, or on behalf of, the mortgagee; and</w:t>
      </w:r>
    </w:p>
    <w:p w14:paraId="75DE5AF6" w14:textId="77777777" w:rsidR="00905478" w:rsidRPr="0083473A" w:rsidRDefault="00905478" w:rsidP="000D6D9F">
      <w:pPr>
        <w:pStyle w:val="Style2"/>
        <w:numPr>
          <w:ilvl w:val="0"/>
          <w:numId w:val="40"/>
        </w:numPr>
        <w:spacing w:line="240" w:lineRule="auto"/>
        <w:ind w:left="1304" w:hanging="567"/>
        <w:rPr>
          <w:rFonts w:asciiTheme="minorHAnsi" w:hAnsiTheme="minorHAnsi"/>
          <w:sz w:val="20"/>
          <w:szCs w:val="20"/>
        </w:rPr>
      </w:pPr>
      <w:r w:rsidRPr="0083473A">
        <w:rPr>
          <w:rFonts w:asciiTheme="minorHAnsi" w:hAnsiTheme="minorHAnsi"/>
          <w:sz w:val="20"/>
          <w:szCs w:val="20"/>
        </w:rPr>
        <w:t xml:space="preserve">ensure that </w:t>
      </w:r>
      <w:r>
        <w:rPr>
          <w:rFonts w:asciiTheme="minorHAnsi" w:hAnsiTheme="minorHAnsi"/>
          <w:sz w:val="20"/>
          <w:szCs w:val="20"/>
        </w:rPr>
        <w:t>the mortgagee or the mortgagee’s Representative</w:t>
      </w:r>
      <w:r w:rsidRPr="0083473A">
        <w:rPr>
          <w:rFonts w:asciiTheme="minorHAnsi" w:hAnsiTheme="minorHAnsi"/>
          <w:sz w:val="20"/>
          <w:szCs w:val="20"/>
        </w:rPr>
        <w:t xml:space="preserve"> holds the mortgage granted by the mortgagor; and</w:t>
      </w:r>
    </w:p>
    <w:p w14:paraId="6E547352" w14:textId="77777777" w:rsidR="00905478" w:rsidRDefault="00905478" w:rsidP="000D6D9F">
      <w:pPr>
        <w:pStyle w:val="Style2"/>
        <w:numPr>
          <w:ilvl w:val="0"/>
          <w:numId w:val="40"/>
        </w:numPr>
        <w:spacing w:line="240" w:lineRule="auto"/>
        <w:ind w:left="1304" w:hanging="567"/>
        <w:rPr>
          <w:rFonts w:asciiTheme="minorHAnsi" w:hAnsiTheme="minorHAnsi"/>
          <w:sz w:val="20"/>
          <w:szCs w:val="20"/>
        </w:rPr>
      </w:pPr>
      <w:r w:rsidRPr="0083473A">
        <w:rPr>
          <w:rFonts w:asciiTheme="minorHAnsi" w:hAnsiTheme="minorHAnsi"/>
          <w:sz w:val="20"/>
          <w:szCs w:val="20"/>
        </w:rPr>
        <w:t xml:space="preserve">provide </w:t>
      </w:r>
      <w:r>
        <w:rPr>
          <w:rFonts w:asciiTheme="minorHAnsi" w:hAnsiTheme="minorHAnsi"/>
          <w:sz w:val="20"/>
          <w:szCs w:val="20"/>
        </w:rPr>
        <w:t>c</w:t>
      </w:r>
      <w:r w:rsidRPr="0083473A">
        <w:rPr>
          <w:rFonts w:asciiTheme="minorHAnsi" w:hAnsiTheme="minorHAnsi"/>
          <w:sz w:val="20"/>
          <w:szCs w:val="20"/>
        </w:rPr>
        <w:t>ertification 5 of the Certification Rules</w:t>
      </w:r>
      <w:r>
        <w:rPr>
          <w:rFonts w:asciiTheme="minorHAnsi" w:hAnsiTheme="minorHAnsi"/>
          <w:sz w:val="20"/>
          <w:szCs w:val="20"/>
        </w:rPr>
        <w:t xml:space="preserve">; and </w:t>
      </w:r>
    </w:p>
    <w:p w14:paraId="38D8F69E" w14:textId="77777777" w:rsidR="00905478" w:rsidRPr="0083473A" w:rsidRDefault="00905478" w:rsidP="000D6D9F">
      <w:pPr>
        <w:pStyle w:val="Style2"/>
        <w:numPr>
          <w:ilvl w:val="0"/>
          <w:numId w:val="40"/>
        </w:numPr>
        <w:spacing w:line="240" w:lineRule="auto"/>
        <w:ind w:left="1304" w:hanging="567"/>
        <w:rPr>
          <w:rFonts w:asciiTheme="minorHAnsi" w:hAnsiTheme="minorHAnsi"/>
          <w:sz w:val="20"/>
          <w:szCs w:val="20"/>
        </w:rPr>
      </w:pPr>
      <w:r>
        <w:rPr>
          <w:rFonts w:asciiTheme="minorHAnsi" w:hAnsiTheme="minorHAnsi"/>
          <w:sz w:val="20"/>
          <w:szCs w:val="20"/>
        </w:rPr>
        <w:lastRenderedPageBreak/>
        <w:t xml:space="preserve">for a transfer of mortgage, ensure that the transferee mortgagee or the transferee mortgagee’s Representative holds the mortgage granted by the mortgagor. </w:t>
      </w:r>
    </w:p>
    <w:p w14:paraId="7679DF8A" w14:textId="77777777" w:rsidR="00905478" w:rsidRDefault="00905478" w:rsidP="00905478">
      <w:pPr>
        <w:pStyle w:val="Style2"/>
        <w:numPr>
          <w:ilvl w:val="0"/>
          <w:numId w:val="0"/>
        </w:numPr>
        <w:spacing w:line="240" w:lineRule="auto"/>
        <w:ind w:left="709" w:hanging="709"/>
        <w:rPr>
          <w:rFonts w:asciiTheme="minorHAnsi" w:hAnsiTheme="minorHAnsi"/>
          <w:sz w:val="20"/>
          <w:szCs w:val="20"/>
        </w:rPr>
      </w:pPr>
      <w:r w:rsidRPr="0083473A">
        <w:rPr>
          <w:rFonts w:asciiTheme="minorHAnsi" w:hAnsiTheme="minorHAnsi"/>
          <w:sz w:val="20"/>
          <w:szCs w:val="20"/>
        </w:rPr>
        <w:t>9.4</w:t>
      </w:r>
      <w:r w:rsidRPr="0083473A">
        <w:rPr>
          <w:rFonts w:asciiTheme="minorHAnsi" w:hAnsiTheme="minorHAnsi"/>
          <w:sz w:val="20"/>
          <w:szCs w:val="20"/>
        </w:rPr>
        <w:tab/>
        <w:t>Certifications cannot be provided on annexure pages.</w:t>
      </w:r>
    </w:p>
    <w:p w14:paraId="3C81B0A9" w14:textId="12564779" w:rsidR="00905478" w:rsidRPr="001C732C" w:rsidRDefault="004605D8" w:rsidP="004605D8">
      <w:pPr>
        <w:pStyle w:val="Heading1-Numbered0"/>
        <w:ind w:left="709" w:hanging="709"/>
      </w:pPr>
      <w:bookmarkStart w:id="85" w:name="_Toc13561193"/>
      <w:bookmarkStart w:id="86" w:name="_Toc159247727"/>
      <w:r>
        <w:t>10.</w:t>
      </w:r>
      <w:r>
        <w:tab/>
      </w:r>
      <w:r w:rsidR="00905478" w:rsidRPr="001C732C">
        <w:t>Paper quality and size</w:t>
      </w:r>
      <w:bookmarkEnd w:id="85"/>
      <w:bookmarkEnd w:id="86"/>
    </w:p>
    <w:tbl>
      <w:tblPr>
        <w:tblStyle w:val="TableGrid"/>
        <w:tblW w:w="0" w:type="auto"/>
        <w:tblLook w:val="04A0" w:firstRow="1" w:lastRow="0" w:firstColumn="1" w:lastColumn="0" w:noHBand="0" w:noVBand="1"/>
      </w:tblPr>
      <w:tblGrid>
        <w:gridCol w:w="9642"/>
      </w:tblGrid>
      <w:tr w:rsidR="00905478" w:rsidRPr="001C732C" w14:paraId="344B4E20" w14:textId="77777777" w:rsidTr="00DD142F">
        <w:tc>
          <w:tcPr>
            <w:tcW w:w="9642" w:type="dxa"/>
            <w:tcBorders>
              <w:top w:val="single" w:sz="4" w:space="0" w:color="auto"/>
              <w:left w:val="single" w:sz="4" w:space="0" w:color="auto"/>
              <w:bottom w:val="single" w:sz="4" w:space="0" w:color="auto"/>
              <w:right w:val="single" w:sz="4" w:space="0" w:color="auto"/>
            </w:tcBorders>
            <w:shd w:val="clear" w:color="auto" w:fill="auto"/>
          </w:tcPr>
          <w:p w14:paraId="5663233A" w14:textId="77777777" w:rsidR="00905478" w:rsidRPr="001C732C" w:rsidRDefault="00905478" w:rsidP="00DD142F">
            <w:pPr>
              <w:autoSpaceDE w:val="0"/>
              <w:autoSpaceDN w:val="0"/>
              <w:adjustRightInd w:val="0"/>
              <w:spacing w:before="120"/>
              <w:ind w:left="993" w:hanging="851"/>
              <w:rPr>
                <w:rFonts w:cs="Arial"/>
                <w:b/>
                <w:bCs/>
                <w:szCs w:val="18"/>
              </w:rPr>
            </w:pPr>
            <w:proofErr w:type="spellStart"/>
            <w:r w:rsidRPr="001C732C">
              <w:rPr>
                <w:rFonts w:cs="Arial"/>
                <w:b/>
                <w:bCs/>
                <w:szCs w:val="18"/>
                <w:lang w:val="en-US"/>
              </w:rPr>
              <w:t>106</w:t>
            </w:r>
            <w:proofErr w:type="gramStart"/>
            <w:r w:rsidRPr="001C732C">
              <w:rPr>
                <w:rFonts w:cs="Arial"/>
                <w:b/>
                <w:bCs/>
                <w:szCs w:val="18"/>
                <w:lang w:val="en-US"/>
              </w:rPr>
              <w:t>A</w:t>
            </w:r>
            <w:proofErr w:type="spellEnd"/>
            <w:r w:rsidRPr="001C732C">
              <w:rPr>
                <w:rFonts w:cs="Arial"/>
                <w:b/>
                <w:bCs/>
                <w:szCs w:val="18"/>
                <w:lang w:val="en-US"/>
              </w:rPr>
              <w:t>(</w:t>
            </w:r>
            <w:proofErr w:type="gramEnd"/>
            <w:r w:rsidRPr="001C732C">
              <w:rPr>
                <w:rFonts w:cs="Arial"/>
                <w:b/>
                <w:bCs/>
                <w:szCs w:val="18"/>
                <w:lang w:val="en-US"/>
              </w:rPr>
              <w:t>1)</w:t>
            </w:r>
            <w:r w:rsidRPr="001C732C">
              <w:rPr>
                <w:rFonts w:cs="Arial"/>
                <w:b/>
                <w:bCs/>
                <w:szCs w:val="18"/>
                <w:lang w:val="en-US"/>
              </w:rPr>
              <w:tab/>
              <w:t>The Registrar may from time to time determine requirements for paper conveyancing transactions</w:t>
            </w:r>
          </w:p>
        </w:tc>
      </w:tr>
    </w:tbl>
    <w:p w14:paraId="4800E43C" w14:textId="77777777" w:rsidR="00905478" w:rsidRPr="00FC2B39" w:rsidRDefault="00905478" w:rsidP="00905478">
      <w:pPr>
        <w:rPr>
          <w:b/>
        </w:rPr>
      </w:pPr>
    </w:p>
    <w:p w14:paraId="6540BDFE" w14:textId="77777777" w:rsidR="00905478" w:rsidRPr="0083473A" w:rsidRDefault="00905478" w:rsidP="00905478">
      <w:pPr>
        <w:spacing w:before="120"/>
        <w:ind w:left="720" w:hanging="720"/>
        <w:rPr>
          <w:spacing w:val="1"/>
        </w:rPr>
      </w:pPr>
      <w:r w:rsidRPr="0083473A">
        <w:rPr>
          <w:spacing w:val="1"/>
        </w:rPr>
        <w:t>10.1</w:t>
      </w:r>
      <w:r w:rsidRPr="0083473A">
        <w:rPr>
          <w:spacing w:val="1"/>
        </w:rPr>
        <w:tab/>
        <w:t xml:space="preserve">This requirement takes effect on </w:t>
      </w:r>
      <w:r w:rsidRPr="00ED6080">
        <w:rPr>
          <w:rFonts w:ascii="Arial" w:eastAsia="Arial" w:hAnsi="Arial"/>
        </w:rPr>
        <w:t>30</w:t>
      </w:r>
      <w:r>
        <w:rPr>
          <w:rFonts w:ascii="Arial" w:eastAsia="Arial" w:hAnsi="Arial"/>
        </w:rPr>
        <w:t> </w:t>
      </w:r>
      <w:r w:rsidRPr="00ED6080">
        <w:rPr>
          <w:rFonts w:ascii="Arial" w:eastAsia="Arial" w:hAnsi="Arial"/>
        </w:rPr>
        <w:t>September</w:t>
      </w:r>
      <w:r>
        <w:rPr>
          <w:rFonts w:ascii="Arial" w:eastAsia="Arial" w:hAnsi="Arial"/>
        </w:rPr>
        <w:t> </w:t>
      </w:r>
      <w:r w:rsidRPr="00ED6080">
        <w:rPr>
          <w:rFonts w:ascii="Arial" w:eastAsia="Arial" w:hAnsi="Arial"/>
        </w:rPr>
        <w:t>2015, as amended on 23</w:t>
      </w:r>
      <w:r>
        <w:rPr>
          <w:rFonts w:ascii="Arial" w:eastAsia="Arial" w:hAnsi="Arial"/>
        </w:rPr>
        <w:t> </w:t>
      </w:r>
      <w:r w:rsidRPr="00ED6080">
        <w:rPr>
          <w:rFonts w:ascii="Arial" w:eastAsia="Arial" w:hAnsi="Arial"/>
        </w:rPr>
        <w:t>March</w:t>
      </w:r>
      <w:r>
        <w:rPr>
          <w:rFonts w:ascii="Arial" w:eastAsia="Arial" w:hAnsi="Arial"/>
        </w:rPr>
        <w:t> </w:t>
      </w:r>
      <w:r w:rsidRPr="00ED6080">
        <w:rPr>
          <w:rFonts w:ascii="Arial" w:eastAsia="Arial" w:hAnsi="Arial"/>
        </w:rPr>
        <w:t>2017 and as further amended on 14</w:t>
      </w:r>
      <w:r>
        <w:rPr>
          <w:rFonts w:ascii="Arial" w:eastAsia="Arial" w:hAnsi="Arial"/>
        </w:rPr>
        <w:t> </w:t>
      </w:r>
      <w:r w:rsidRPr="00ED6080">
        <w:rPr>
          <w:rFonts w:ascii="Arial" w:eastAsia="Arial" w:hAnsi="Arial"/>
        </w:rPr>
        <w:t>December</w:t>
      </w:r>
      <w:r>
        <w:rPr>
          <w:rFonts w:ascii="Arial" w:eastAsia="Arial" w:hAnsi="Arial"/>
        </w:rPr>
        <w:t> </w:t>
      </w:r>
      <w:r w:rsidRPr="00ED6080">
        <w:rPr>
          <w:rFonts w:ascii="Arial" w:eastAsia="Arial" w:hAnsi="Arial"/>
        </w:rPr>
        <w:t>2017</w:t>
      </w:r>
      <w:r w:rsidRPr="0083473A">
        <w:rPr>
          <w:spacing w:val="1"/>
        </w:rPr>
        <w:t>.</w:t>
      </w:r>
    </w:p>
    <w:p w14:paraId="7FC59E33" w14:textId="496FF3DF" w:rsidR="00905478" w:rsidRPr="0083473A" w:rsidRDefault="00905478" w:rsidP="00905478">
      <w:pPr>
        <w:spacing w:before="120"/>
        <w:ind w:left="720" w:hanging="720"/>
        <w:rPr>
          <w:spacing w:val="1"/>
        </w:rPr>
      </w:pPr>
      <w:r w:rsidRPr="0083473A">
        <w:rPr>
          <w:spacing w:val="1"/>
        </w:rPr>
        <w:t>10.2</w:t>
      </w:r>
      <w:r w:rsidRPr="0083473A">
        <w:rPr>
          <w:spacing w:val="1"/>
        </w:rPr>
        <w:tab/>
        <w:t xml:space="preserve">Any </w:t>
      </w:r>
      <w:r w:rsidR="00FC2B39">
        <w:rPr>
          <w:spacing w:val="1"/>
        </w:rPr>
        <w:t xml:space="preserve">paper </w:t>
      </w:r>
      <w:r w:rsidRPr="0083473A">
        <w:rPr>
          <w:spacing w:val="1"/>
        </w:rPr>
        <w:t>Instrument Lodged with the Registrar must be:</w:t>
      </w:r>
    </w:p>
    <w:p w14:paraId="5B52FE11" w14:textId="77777777" w:rsidR="00905478" w:rsidRPr="0083473A" w:rsidRDefault="00905478" w:rsidP="000D6D9F">
      <w:pPr>
        <w:pStyle w:val="Style2"/>
        <w:numPr>
          <w:ilvl w:val="0"/>
          <w:numId w:val="41"/>
        </w:numPr>
        <w:spacing w:line="240" w:lineRule="auto"/>
        <w:ind w:left="1304" w:hanging="567"/>
        <w:rPr>
          <w:rFonts w:asciiTheme="minorHAnsi" w:hAnsiTheme="minorHAnsi"/>
          <w:sz w:val="20"/>
          <w:szCs w:val="20"/>
        </w:rPr>
      </w:pPr>
      <w:r w:rsidRPr="0083473A">
        <w:rPr>
          <w:rFonts w:asciiTheme="minorHAnsi" w:hAnsiTheme="minorHAnsi"/>
          <w:sz w:val="20"/>
          <w:szCs w:val="20"/>
        </w:rPr>
        <w:t>printed on:</w:t>
      </w:r>
    </w:p>
    <w:p w14:paraId="19E9AF9D" w14:textId="77777777" w:rsidR="00905478" w:rsidRPr="0083473A" w:rsidRDefault="00905478" w:rsidP="000D6D9F">
      <w:pPr>
        <w:pStyle w:val="SchNumList"/>
        <w:numPr>
          <w:ilvl w:val="0"/>
          <w:numId w:val="42"/>
        </w:numPr>
        <w:spacing w:line="240" w:lineRule="auto"/>
        <w:ind w:left="1871" w:hanging="567"/>
        <w:rPr>
          <w:rFonts w:asciiTheme="minorHAnsi" w:hAnsiTheme="minorHAnsi"/>
          <w:sz w:val="20"/>
          <w:szCs w:val="20"/>
        </w:rPr>
      </w:pPr>
      <w:proofErr w:type="gramStart"/>
      <w:r w:rsidRPr="0083473A">
        <w:rPr>
          <w:rFonts w:asciiTheme="minorHAnsi" w:hAnsiTheme="minorHAnsi"/>
          <w:sz w:val="20"/>
          <w:szCs w:val="20"/>
        </w:rPr>
        <w:t>white;</w:t>
      </w:r>
      <w:proofErr w:type="gramEnd"/>
    </w:p>
    <w:p w14:paraId="3502E0EB" w14:textId="77777777" w:rsidR="00905478" w:rsidRPr="0083473A" w:rsidRDefault="00905478" w:rsidP="000D6D9F">
      <w:pPr>
        <w:pStyle w:val="SchNumList"/>
        <w:numPr>
          <w:ilvl w:val="0"/>
          <w:numId w:val="42"/>
        </w:numPr>
        <w:spacing w:line="240" w:lineRule="auto"/>
        <w:ind w:left="1871" w:hanging="567"/>
        <w:rPr>
          <w:rFonts w:asciiTheme="minorHAnsi" w:hAnsiTheme="minorHAnsi"/>
          <w:sz w:val="20"/>
          <w:szCs w:val="20"/>
        </w:rPr>
      </w:pPr>
      <w:proofErr w:type="spellStart"/>
      <w:r w:rsidRPr="0083473A">
        <w:rPr>
          <w:rFonts w:asciiTheme="minorHAnsi" w:hAnsiTheme="minorHAnsi"/>
          <w:sz w:val="20"/>
          <w:szCs w:val="20"/>
        </w:rPr>
        <w:t>A4</w:t>
      </w:r>
      <w:proofErr w:type="spellEnd"/>
      <w:r w:rsidRPr="0083473A">
        <w:rPr>
          <w:rFonts w:asciiTheme="minorHAnsi" w:hAnsiTheme="minorHAnsi"/>
          <w:sz w:val="20"/>
          <w:szCs w:val="20"/>
        </w:rPr>
        <w:t xml:space="preserve"> size </w:t>
      </w:r>
      <w:proofErr w:type="gramStart"/>
      <w:r w:rsidRPr="0083473A">
        <w:rPr>
          <w:rFonts w:asciiTheme="minorHAnsi" w:hAnsiTheme="minorHAnsi"/>
          <w:sz w:val="20"/>
          <w:szCs w:val="20"/>
        </w:rPr>
        <w:t>paper;</w:t>
      </w:r>
      <w:proofErr w:type="gramEnd"/>
    </w:p>
    <w:p w14:paraId="4A7B6AC4" w14:textId="77777777" w:rsidR="00905478" w:rsidRPr="0083473A" w:rsidRDefault="00905478" w:rsidP="000D6D9F">
      <w:pPr>
        <w:pStyle w:val="SchNumList"/>
        <w:numPr>
          <w:ilvl w:val="0"/>
          <w:numId w:val="42"/>
        </w:numPr>
        <w:spacing w:line="240" w:lineRule="auto"/>
        <w:ind w:left="1871" w:hanging="567"/>
        <w:rPr>
          <w:rFonts w:asciiTheme="minorHAnsi" w:hAnsiTheme="minorHAnsi"/>
          <w:sz w:val="20"/>
          <w:szCs w:val="20"/>
        </w:rPr>
      </w:pPr>
      <w:r w:rsidRPr="0083473A">
        <w:rPr>
          <w:rFonts w:asciiTheme="minorHAnsi" w:hAnsiTheme="minorHAnsi"/>
          <w:sz w:val="20"/>
          <w:szCs w:val="20"/>
        </w:rPr>
        <w:t>with a minimum weight of 80 grams per square metre; and</w:t>
      </w:r>
    </w:p>
    <w:p w14:paraId="7BBBC168" w14:textId="77777777" w:rsidR="00905478" w:rsidRPr="0083473A" w:rsidRDefault="00905478" w:rsidP="000D6D9F">
      <w:pPr>
        <w:pStyle w:val="Style2"/>
        <w:numPr>
          <w:ilvl w:val="0"/>
          <w:numId w:val="41"/>
        </w:numPr>
        <w:spacing w:line="240" w:lineRule="auto"/>
        <w:ind w:left="1304" w:hanging="567"/>
        <w:rPr>
          <w:rFonts w:asciiTheme="minorHAnsi" w:hAnsiTheme="minorHAnsi"/>
          <w:sz w:val="20"/>
          <w:szCs w:val="20"/>
        </w:rPr>
      </w:pPr>
      <w:r w:rsidRPr="0083473A">
        <w:rPr>
          <w:rFonts w:asciiTheme="minorHAnsi" w:hAnsiTheme="minorHAnsi"/>
          <w:sz w:val="20"/>
          <w:szCs w:val="20"/>
        </w:rPr>
        <w:t>have clear margins of not less than 10</w:t>
      </w:r>
      <w:r>
        <w:rPr>
          <w:rFonts w:asciiTheme="minorHAnsi" w:hAnsiTheme="minorHAnsi"/>
          <w:sz w:val="20"/>
          <w:szCs w:val="20"/>
        </w:rPr>
        <w:t> </w:t>
      </w:r>
      <w:r w:rsidRPr="0083473A">
        <w:rPr>
          <w:rFonts w:asciiTheme="minorHAnsi" w:hAnsiTheme="minorHAnsi"/>
          <w:sz w:val="20"/>
          <w:szCs w:val="20"/>
        </w:rPr>
        <w:t>millimetres and not more than 15</w:t>
      </w:r>
      <w:r>
        <w:rPr>
          <w:rFonts w:asciiTheme="minorHAnsi" w:hAnsiTheme="minorHAnsi"/>
          <w:sz w:val="20"/>
          <w:szCs w:val="20"/>
        </w:rPr>
        <w:t> </w:t>
      </w:r>
      <w:r w:rsidRPr="0083473A">
        <w:rPr>
          <w:rFonts w:asciiTheme="minorHAnsi" w:hAnsiTheme="minorHAnsi"/>
          <w:sz w:val="20"/>
          <w:szCs w:val="20"/>
        </w:rPr>
        <w:t>millimetres on all borders.</w:t>
      </w:r>
    </w:p>
    <w:p w14:paraId="6CF7BBAC" w14:textId="1DB0D342" w:rsidR="00905478" w:rsidRPr="00A17E53" w:rsidRDefault="00905478" w:rsidP="00905478">
      <w:pPr>
        <w:keepNext/>
        <w:keepLines/>
        <w:spacing w:before="120"/>
        <w:ind w:left="720" w:hanging="720"/>
        <w:rPr>
          <w:spacing w:val="1"/>
        </w:rPr>
      </w:pPr>
      <w:r w:rsidRPr="0083473A">
        <w:rPr>
          <w:spacing w:val="1"/>
        </w:rPr>
        <w:t>10.3</w:t>
      </w:r>
      <w:r w:rsidRPr="0083473A">
        <w:rPr>
          <w:spacing w:val="1"/>
        </w:rPr>
        <w:tab/>
      </w:r>
      <w:r w:rsidR="00FC2B39" w:rsidRPr="00FC2B39">
        <w:rPr>
          <w:spacing w:val="1"/>
        </w:rPr>
        <w:t>A paper Document</w:t>
      </w:r>
      <w:r w:rsidRPr="00827C2F">
        <w:rPr>
          <w:color w:val="0070C0"/>
          <w:spacing w:val="1"/>
        </w:rPr>
        <w:t xml:space="preserve"> </w:t>
      </w:r>
      <w:r w:rsidRPr="00827C2F">
        <w:rPr>
          <w:spacing w:val="1"/>
        </w:rPr>
        <w:t xml:space="preserve">must </w:t>
      </w:r>
      <w:r w:rsidR="00FC2B39" w:rsidRPr="00FC2B39">
        <w:rPr>
          <w:spacing w:val="1"/>
        </w:rPr>
        <w:t>be printed single-sided and both paper Documents and PDF Documents must:</w:t>
      </w:r>
    </w:p>
    <w:p w14:paraId="76E7B04A" w14:textId="23A54619" w:rsidR="00905478" w:rsidRPr="00651F13" w:rsidRDefault="004D47DF" w:rsidP="000D6D9F">
      <w:pPr>
        <w:pStyle w:val="Style2"/>
        <w:numPr>
          <w:ilvl w:val="0"/>
          <w:numId w:val="43"/>
        </w:numPr>
        <w:spacing w:line="240" w:lineRule="auto"/>
        <w:ind w:left="1304" w:hanging="567"/>
        <w:rPr>
          <w:rFonts w:asciiTheme="minorHAnsi" w:hAnsiTheme="minorHAnsi"/>
          <w:sz w:val="20"/>
          <w:szCs w:val="20"/>
        </w:rPr>
      </w:pPr>
      <w:r>
        <w:rPr>
          <w:rFonts w:asciiTheme="minorHAnsi" w:hAnsiTheme="minorHAnsi"/>
          <w:sz w:val="20"/>
          <w:szCs w:val="20"/>
        </w:rPr>
        <w:t>(Deleted)</w:t>
      </w:r>
      <w:r w:rsidR="004E7FED" w:rsidRPr="00651F13">
        <w:rPr>
          <w:rFonts w:asciiTheme="minorHAnsi" w:hAnsiTheme="minorHAnsi"/>
          <w:sz w:val="20"/>
          <w:szCs w:val="20"/>
        </w:rPr>
        <w:t xml:space="preserve"> </w:t>
      </w:r>
    </w:p>
    <w:p w14:paraId="3162FBFF" w14:textId="375134BA" w:rsidR="00905478" w:rsidRPr="0083473A" w:rsidRDefault="00905478" w:rsidP="000D6D9F">
      <w:pPr>
        <w:pStyle w:val="Style2"/>
        <w:numPr>
          <w:ilvl w:val="0"/>
          <w:numId w:val="43"/>
        </w:numPr>
        <w:spacing w:line="240" w:lineRule="auto"/>
        <w:ind w:left="1304" w:hanging="567"/>
        <w:rPr>
          <w:rFonts w:asciiTheme="minorHAnsi" w:hAnsiTheme="minorHAnsi"/>
          <w:sz w:val="20"/>
          <w:szCs w:val="20"/>
        </w:rPr>
      </w:pPr>
      <w:r w:rsidRPr="0083473A">
        <w:rPr>
          <w:rFonts w:asciiTheme="minorHAnsi" w:hAnsiTheme="minorHAnsi"/>
          <w:sz w:val="20"/>
          <w:szCs w:val="20"/>
        </w:rPr>
        <w:t>be in black text</w:t>
      </w:r>
      <w:r>
        <w:rPr>
          <w:rFonts w:asciiTheme="minorHAnsi" w:hAnsiTheme="minorHAnsi"/>
          <w:sz w:val="20"/>
          <w:szCs w:val="20"/>
        </w:rPr>
        <w:t xml:space="preserve"> </w:t>
      </w:r>
      <w:r w:rsidR="00B0646B" w:rsidRPr="002823DF">
        <w:rPr>
          <w:rFonts w:asciiTheme="minorHAnsi" w:hAnsiTheme="minorHAnsi"/>
          <w:sz w:val="20"/>
          <w:szCs w:val="20"/>
        </w:rPr>
        <w:t>on a white background;</w:t>
      </w:r>
      <w:r w:rsidR="00B0646B" w:rsidRPr="00985277">
        <w:rPr>
          <w:rFonts w:asciiTheme="minorHAnsi" w:hAnsiTheme="minorHAnsi"/>
          <w:sz w:val="20"/>
          <w:szCs w:val="20"/>
          <w:u w:val="single"/>
        </w:rPr>
        <w:t xml:space="preserve"> </w:t>
      </w:r>
      <w:r w:rsidRPr="0083473A">
        <w:rPr>
          <w:rFonts w:asciiTheme="minorHAnsi" w:hAnsiTheme="minorHAnsi"/>
          <w:sz w:val="20"/>
          <w:szCs w:val="20"/>
        </w:rPr>
        <w:t>and</w:t>
      </w:r>
    </w:p>
    <w:p w14:paraId="3D6A3BE1" w14:textId="77777777" w:rsidR="00905478" w:rsidRPr="0083473A" w:rsidRDefault="00905478" w:rsidP="000D6D9F">
      <w:pPr>
        <w:pStyle w:val="Style2"/>
        <w:numPr>
          <w:ilvl w:val="0"/>
          <w:numId w:val="43"/>
        </w:numPr>
        <w:spacing w:line="240" w:lineRule="auto"/>
        <w:ind w:left="1304" w:hanging="567"/>
        <w:rPr>
          <w:rFonts w:asciiTheme="minorHAnsi" w:hAnsiTheme="minorHAnsi"/>
          <w:sz w:val="20"/>
          <w:szCs w:val="20"/>
        </w:rPr>
      </w:pPr>
      <w:r w:rsidRPr="0083473A">
        <w:rPr>
          <w:rFonts w:asciiTheme="minorHAnsi" w:hAnsiTheme="minorHAnsi"/>
          <w:sz w:val="20"/>
          <w:szCs w:val="20"/>
        </w:rPr>
        <w:t xml:space="preserve">except for a national mortgage form, </w:t>
      </w:r>
      <w:r w:rsidRPr="0083473A">
        <w:rPr>
          <w:rFonts w:asciiTheme="minorHAnsi" w:hAnsiTheme="minorHAnsi"/>
          <w:spacing w:val="1"/>
          <w:sz w:val="20"/>
          <w:szCs w:val="20"/>
        </w:rPr>
        <w:t>an Instrument in an approved form not containing certifications signed on or before 31</w:t>
      </w:r>
      <w:r>
        <w:rPr>
          <w:rFonts w:asciiTheme="minorHAnsi" w:hAnsiTheme="minorHAnsi"/>
          <w:spacing w:val="1"/>
          <w:sz w:val="20"/>
          <w:szCs w:val="20"/>
        </w:rPr>
        <w:t> </w:t>
      </w:r>
      <w:r w:rsidRPr="0083473A">
        <w:rPr>
          <w:rFonts w:asciiTheme="minorHAnsi" w:hAnsiTheme="minorHAnsi"/>
          <w:spacing w:val="1"/>
          <w:sz w:val="20"/>
          <w:szCs w:val="20"/>
        </w:rPr>
        <w:t>December</w:t>
      </w:r>
      <w:r>
        <w:rPr>
          <w:rFonts w:asciiTheme="minorHAnsi" w:hAnsiTheme="minorHAnsi"/>
          <w:spacing w:val="1"/>
          <w:sz w:val="20"/>
          <w:szCs w:val="20"/>
        </w:rPr>
        <w:t> </w:t>
      </w:r>
      <w:r w:rsidRPr="0083473A">
        <w:rPr>
          <w:rFonts w:asciiTheme="minorHAnsi" w:hAnsiTheme="minorHAnsi"/>
          <w:spacing w:val="1"/>
          <w:sz w:val="20"/>
          <w:szCs w:val="20"/>
        </w:rPr>
        <w:t>2017 and any other Instrument in a form acceptable to the Registrar signed on or before 31</w:t>
      </w:r>
      <w:r>
        <w:rPr>
          <w:rFonts w:asciiTheme="minorHAnsi" w:hAnsiTheme="minorHAnsi"/>
          <w:spacing w:val="1"/>
          <w:sz w:val="20"/>
          <w:szCs w:val="20"/>
        </w:rPr>
        <w:t> </w:t>
      </w:r>
      <w:r w:rsidRPr="0083473A">
        <w:rPr>
          <w:rFonts w:asciiTheme="minorHAnsi" w:hAnsiTheme="minorHAnsi"/>
          <w:spacing w:val="1"/>
          <w:sz w:val="20"/>
          <w:szCs w:val="20"/>
        </w:rPr>
        <w:t>December</w:t>
      </w:r>
      <w:r>
        <w:rPr>
          <w:rFonts w:asciiTheme="minorHAnsi" w:hAnsiTheme="minorHAnsi"/>
          <w:spacing w:val="1"/>
          <w:sz w:val="20"/>
          <w:szCs w:val="20"/>
        </w:rPr>
        <w:t> </w:t>
      </w:r>
      <w:r w:rsidRPr="0083473A">
        <w:rPr>
          <w:rFonts w:asciiTheme="minorHAnsi" w:hAnsiTheme="minorHAnsi"/>
          <w:spacing w:val="1"/>
          <w:sz w:val="20"/>
          <w:szCs w:val="20"/>
        </w:rPr>
        <w:t>2017</w:t>
      </w:r>
      <w:r w:rsidRPr="0083473A">
        <w:rPr>
          <w:rFonts w:asciiTheme="minorHAnsi" w:hAnsiTheme="minorHAnsi"/>
          <w:sz w:val="20"/>
          <w:szCs w:val="20"/>
        </w:rPr>
        <w:t>, have:</w:t>
      </w:r>
    </w:p>
    <w:p w14:paraId="2F880333" w14:textId="77777777" w:rsidR="00905478" w:rsidRPr="0083473A" w:rsidRDefault="00905478" w:rsidP="000D6D9F">
      <w:pPr>
        <w:pStyle w:val="Style2"/>
        <w:numPr>
          <w:ilvl w:val="1"/>
          <w:numId w:val="43"/>
        </w:numPr>
        <w:spacing w:line="240" w:lineRule="auto"/>
        <w:ind w:left="1871" w:hanging="567"/>
        <w:rPr>
          <w:rFonts w:asciiTheme="minorHAnsi" w:hAnsiTheme="minorHAnsi"/>
          <w:sz w:val="20"/>
          <w:szCs w:val="20"/>
        </w:rPr>
      </w:pPr>
      <w:r w:rsidRPr="0083473A">
        <w:rPr>
          <w:rFonts w:asciiTheme="minorHAnsi" w:hAnsiTheme="minorHAnsi"/>
          <w:sz w:val="20"/>
          <w:szCs w:val="20"/>
        </w:rPr>
        <w:t>a heading of font Arial 14 point in bold</w:t>
      </w:r>
    </w:p>
    <w:p w14:paraId="0FEF9AEA" w14:textId="77777777" w:rsidR="00905478" w:rsidRPr="0083473A" w:rsidRDefault="00905478" w:rsidP="000D6D9F">
      <w:pPr>
        <w:pStyle w:val="Style2"/>
        <w:numPr>
          <w:ilvl w:val="1"/>
          <w:numId w:val="43"/>
        </w:numPr>
        <w:spacing w:line="240" w:lineRule="auto"/>
        <w:ind w:left="1871" w:hanging="567"/>
        <w:rPr>
          <w:rFonts w:asciiTheme="minorHAnsi" w:hAnsiTheme="minorHAnsi"/>
          <w:sz w:val="20"/>
          <w:szCs w:val="20"/>
        </w:rPr>
      </w:pPr>
      <w:r w:rsidRPr="0083473A">
        <w:rPr>
          <w:rFonts w:asciiTheme="minorHAnsi" w:hAnsiTheme="minorHAnsi"/>
          <w:sz w:val="20"/>
          <w:szCs w:val="20"/>
        </w:rPr>
        <w:t>sub-headings of font Arial 11 point in bold</w:t>
      </w:r>
    </w:p>
    <w:p w14:paraId="7616BF3F" w14:textId="77777777" w:rsidR="00905478" w:rsidRPr="0083473A" w:rsidRDefault="00905478" w:rsidP="000D6D9F">
      <w:pPr>
        <w:pStyle w:val="Style2"/>
        <w:numPr>
          <w:ilvl w:val="1"/>
          <w:numId w:val="43"/>
        </w:numPr>
        <w:spacing w:line="240" w:lineRule="auto"/>
        <w:ind w:left="1871" w:hanging="567"/>
        <w:rPr>
          <w:rFonts w:asciiTheme="minorHAnsi" w:hAnsiTheme="minorHAnsi"/>
          <w:sz w:val="20"/>
          <w:szCs w:val="20"/>
        </w:rPr>
      </w:pPr>
      <w:r w:rsidRPr="0083473A">
        <w:rPr>
          <w:rFonts w:asciiTheme="minorHAnsi" w:hAnsiTheme="minorHAnsi"/>
          <w:sz w:val="20"/>
          <w:szCs w:val="20"/>
        </w:rPr>
        <w:t>have body text of font Arial 11 point; and</w:t>
      </w:r>
    </w:p>
    <w:p w14:paraId="61B3D596" w14:textId="77777777" w:rsidR="00905478" w:rsidRPr="0083473A" w:rsidRDefault="00905478" w:rsidP="000D6D9F">
      <w:pPr>
        <w:pStyle w:val="Style2"/>
        <w:numPr>
          <w:ilvl w:val="1"/>
          <w:numId w:val="43"/>
        </w:numPr>
        <w:spacing w:line="240" w:lineRule="auto"/>
        <w:ind w:left="1843" w:hanging="539"/>
        <w:rPr>
          <w:rFonts w:asciiTheme="minorHAnsi" w:hAnsiTheme="minorHAnsi"/>
          <w:sz w:val="20"/>
          <w:szCs w:val="20"/>
        </w:rPr>
      </w:pPr>
      <w:r w:rsidRPr="0083473A">
        <w:rPr>
          <w:rFonts w:asciiTheme="minorHAnsi" w:hAnsiTheme="minorHAnsi"/>
          <w:sz w:val="20"/>
          <w:szCs w:val="20"/>
        </w:rPr>
        <w:t>a privacy collection statement of font Arial 10 point; and</w:t>
      </w:r>
    </w:p>
    <w:p w14:paraId="4B15C584" w14:textId="77777777" w:rsidR="00905478" w:rsidRPr="0083473A" w:rsidRDefault="00905478" w:rsidP="000D6D9F">
      <w:pPr>
        <w:pStyle w:val="Style2"/>
        <w:numPr>
          <w:ilvl w:val="1"/>
          <w:numId w:val="43"/>
        </w:numPr>
        <w:spacing w:line="240" w:lineRule="auto"/>
        <w:ind w:left="1843" w:hanging="539"/>
        <w:rPr>
          <w:rFonts w:asciiTheme="minorHAnsi" w:hAnsiTheme="minorHAnsi"/>
          <w:sz w:val="20"/>
          <w:szCs w:val="20"/>
        </w:rPr>
      </w:pPr>
      <w:r w:rsidRPr="0083473A">
        <w:rPr>
          <w:rFonts w:asciiTheme="minorHAnsi" w:hAnsiTheme="minorHAnsi"/>
          <w:sz w:val="20"/>
          <w:szCs w:val="20"/>
        </w:rPr>
        <w:t>a form code of font Arial 14 point; and</w:t>
      </w:r>
    </w:p>
    <w:p w14:paraId="1D47339E" w14:textId="77777777" w:rsidR="00905478" w:rsidRPr="0083473A" w:rsidRDefault="00905478" w:rsidP="000D6D9F">
      <w:pPr>
        <w:pStyle w:val="Style2"/>
        <w:numPr>
          <w:ilvl w:val="0"/>
          <w:numId w:val="43"/>
        </w:numPr>
        <w:spacing w:line="240" w:lineRule="auto"/>
        <w:ind w:left="1304" w:hanging="567"/>
        <w:rPr>
          <w:rFonts w:asciiTheme="minorHAnsi" w:hAnsiTheme="minorHAnsi"/>
          <w:sz w:val="20"/>
          <w:szCs w:val="20"/>
        </w:rPr>
      </w:pPr>
      <w:r w:rsidRPr="0083473A">
        <w:rPr>
          <w:rFonts w:asciiTheme="minorHAnsi" w:hAnsiTheme="minorHAnsi"/>
          <w:sz w:val="20"/>
          <w:szCs w:val="20"/>
        </w:rPr>
        <w:t>be in portrait orientation; and</w:t>
      </w:r>
    </w:p>
    <w:p w14:paraId="4F9405FF" w14:textId="77777777" w:rsidR="00905478" w:rsidRPr="0083473A" w:rsidRDefault="00905478" w:rsidP="000D6D9F">
      <w:pPr>
        <w:pStyle w:val="Style2"/>
        <w:numPr>
          <w:ilvl w:val="0"/>
          <w:numId w:val="43"/>
        </w:numPr>
        <w:spacing w:line="240" w:lineRule="auto"/>
        <w:ind w:left="1304" w:hanging="567"/>
        <w:rPr>
          <w:rFonts w:asciiTheme="minorHAnsi" w:hAnsiTheme="minorHAnsi"/>
          <w:sz w:val="20"/>
          <w:szCs w:val="20"/>
        </w:rPr>
      </w:pPr>
      <w:r w:rsidRPr="0083473A">
        <w:rPr>
          <w:rFonts w:asciiTheme="minorHAnsi" w:hAnsiTheme="minorHAnsi"/>
          <w:sz w:val="20"/>
          <w:szCs w:val="20"/>
        </w:rPr>
        <w:t>have all pages numbered and the total number of pages specified.</w:t>
      </w:r>
    </w:p>
    <w:p w14:paraId="7CB6DA0E" w14:textId="77777777" w:rsidR="00905478" w:rsidRPr="0083473A" w:rsidRDefault="00905478" w:rsidP="00905478">
      <w:pPr>
        <w:spacing w:before="120"/>
        <w:ind w:left="720" w:hanging="720"/>
        <w:rPr>
          <w:spacing w:val="1"/>
        </w:rPr>
      </w:pPr>
      <w:r w:rsidRPr="0083473A">
        <w:rPr>
          <w:spacing w:val="1"/>
        </w:rPr>
        <w:t>10.4</w:t>
      </w:r>
      <w:r w:rsidRPr="0083473A">
        <w:rPr>
          <w:spacing w:val="1"/>
        </w:rPr>
        <w:tab/>
        <w:t>Handwriting must be:</w:t>
      </w:r>
    </w:p>
    <w:p w14:paraId="0DD843CC" w14:textId="77777777" w:rsidR="00905478" w:rsidRPr="0083473A" w:rsidRDefault="00905478" w:rsidP="000D6D9F">
      <w:pPr>
        <w:pStyle w:val="Style2"/>
        <w:numPr>
          <w:ilvl w:val="0"/>
          <w:numId w:val="44"/>
        </w:numPr>
        <w:spacing w:line="240" w:lineRule="auto"/>
        <w:ind w:left="1304" w:hanging="567"/>
        <w:rPr>
          <w:rFonts w:asciiTheme="minorHAnsi" w:hAnsiTheme="minorHAnsi"/>
          <w:sz w:val="20"/>
          <w:szCs w:val="20"/>
        </w:rPr>
      </w:pPr>
      <w:r w:rsidRPr="0083473A">
        <w:rPr>
          <w:rFonts w:asciiTheme="minorHAnsi" w:hAnsiTheme="minorHAnsi"/>
          <w:sz w:val="20"/>
          <w:szCs w:val="20"/>
        </w:rPr>
        <w:t xml:space="preserve">in block letters; and </w:t>
      </w:r>
    </w:p>
    <w:p w14:paraId="3CADB490" w14:textId="77777777" w:rsidR="00905478" w:rsidRPr="0083473A" w:rsidRDefault="00905478" w:rsidP="000D6D9F">
      <w:pPr>
        <w:pStyle w:val="Style2"/>
        <w:numPr>
          <w:ilvl w:val="0"/>
          <w:numId w:val="44"/>
        </w:numPr>
        <w:spacing w:line="240" w:lineRule="auto"/>
        <w:ind w:left="1304" w:hanging="567"/>
        <w:rPr>
          <w:rFonts w:asciiTheme="minorHAnsi" w:hAnsiTheme="minorHAnsi"/>
          <w:sz w:val="20"/>
          <w:szCs w:val="20"/>
        </w:rPr>
      </w:pPr>
      <w:r w:rsidRPr="0083473A">
        <w:rPr>
          <w:rFonts w:asciiTheme="minorHAnsi" w:hAnsiTheme="minorHAnsi"/>
          <w:sz w:val="20"/>
          <w:szCs w:val="20"/>
        </w:rPr>
        <w:t>clear and legible; and</w:t>
      </w:r>
    </w:p>
    <w:p w14:paraId="6EF4CEC7" w14:textId="77777777" w:rsidR="00905478" w:rsidRPr="0083473A" w:rsidRDefault="00905478" w:rsidP="000D6D9F">
      <w:pPr>
        <w:pStyle w:val="Style2"/>
        <w:numPr>
          <w:ilvl w:val="0"/>
          <w:numId w:val="44"/>
        </w:numPr>
        <w:spacing w:line="240" w:lineRule="auto"/>
        <w:ind w:left="1304" w:hanging="567"/>
        <w:rPr>
          <w:rFonts w:asciiTheme="minorHAnsi" w:hAnsiTheme="minorHAnsi"/>
          <w:sz w:val="20"/>
          <w:szCs w:val="20"/>
        </w:rPr>
      </w:pPr>
      <w:r w:rsidRPr="0083473A">
        <w:rPr>
          <w:rFonts w:asciiTheme="minorHAnsi" w:hAnsiTheme="minorHAnsi"/>
          <w:sz w:val="20"/>
          <w:szCs w:val="20"/>
        </w:rPr>
        <w:t>in black ink or blue ink.</w:t>
      </w:r>
    </w:p>
    <w:p w14:paraId="40AD99A9" w14:textId="77777777" w:rsidR="00905478" w:rsidRPr="0083473A" w:rsidRDefault="00905478" w:rsidP="00905478">
      <w:pPr>
        <w:spacing w:before="120"/>
        <w:ind w:left="720" w:hanging="720"/>
        <w:rPr>
          <w:spacing w:val="1"/>
        </w:rPr>
      </w:pPr>
      <w:r w:rsidRPr="0083473A">
        <w:rPr>
          <w:spacing w:val="1"/>
        </w:rPr>
        <w:t>10.5</w:t>
      </w:r>
      <w:r w:rsidRPr="0083473A">
        <w:rPr>
          <w:spacing w:val="1"/>
        </w:rPr>
        <w:tab/>
        <w:t>Signatures must be in black ink or blue ink.</w:t>
      </w:r>
    </w:p>
    <w:p w14:paraId="5EECBB7D" w14:textId="77777777" w:rsidR="00905478" w:rsidRPr="0083473A" w:rsidRDefault="00905478" w:rsidP="00905478">
      <w:pPr>
        <w:spacing w:before="120"/>
        <w:ind w:left="720" w:hanging="720"/>
        <w:rPr>
          <w:spacing w:val="1"/>
        </w:rPr>
      </w:pPr>
      <w:r w:rsidRPr="0083473A">
        <w:rPr>
          <w:spacing w:val="1"/>
        </w:rPr>
        <w:t>10.6</w:t>
      </w:r>
      <w:r w:rsidRPr="0083473A">
        <w:rPr>
          <w:spacing w:val="1"/>
        </w:rPr>
        <w:tab/>
        <w:t>Erasures, correction products, over-typing or over-printing must not be used on Instruments.</w:t>
      </w:r>
    </w:p>
    <w:p w14:paraId="3AE1951C" w14:textId="5A5EDF63" w:rsidR="00905478" w:rsidRPr="001C732C" w:rsidRDefault="00B26A11" w:rsidP="00B26A11">
      <w:pPr>
        <w:pStyle w:val="Heading1-Numbered0"/>
        <w:ind w:left="709" w:hanging="709"/>
      </w:pPr>
      <w:bookmarkStart w:id="87" w:name="_Toc13561194"/>
      <w:bookmarkStart w:id="88" w:name="_Toc159247728"/>
      <w:bookmarkStart w:id="89" w:name="_Hlk496709769"/>
      <w:r>
        <w:lastRenderedPageBreak/>
        <w:t>11.</w:t>
      </w:r>
      <w:r>
        <w:tab/>
      </w:r>
      <w:r w:rsidR="00905478" w:rsidRPr="001C732C">
        <w:t>Applications to the Registrar to act</w:t>
      </w:r>
      <w:bookmarkEnd w:id="87"/>
      <w:bookmarkEnd w:id="88"/>
    </w:p>
    <w:tbl>
      <w:tblPr>
        <w:tblStyle w:val="TableGrid"/>
        <w:tblW w:w="0" w:type="auto"/>
        <w:tblLook w:val="04A0" w:firstRow="1" w:lastRow="0" w:firstColumn="1" w:lastColumn="0" w:noHBand="0" w:noVBand="1"/>
      </w:tblPr>
      <w:tblGrid>
        <w:gridCol w:w="9642"/>
      </w:tblGrid>
      <w:tr w:rsidR="00905478" w:rsidRPr="001C732C" w14:paraId="672BB485" w14:textId="77777777" w:rsidTr="00DD142F">
        <w:tc>
          <w:tcPr>
            <w:tcW w:w="9642" w:type="dxa"/>
            <w:tcBorders>
              <w:top w:val="single" w:sz="4" w:space="0" w:color="auto"/>
              <w:left w:val="single" w:sz="4" w:space="0" w:color="auto"/>
              <w:bottom w:val="single" w:sz="4" w:space="0" w:color="auto"/>
              <w:right w:val="single" w:sz="4" w:space="0" w:color="auto"/>
            </w:tcBorders>
            <w:shd w:val="clear" w:color="auto" w:fill="auto"/>
          </w:tcPr>
          <w:p w14:paraId="7B221FD2" w14:textId="77777777" w:rsidR="00905478" w:rsidRPr="001C732C" w:rsidRDefault="00905478" w:rsidP="00DD142F">
            <w:pPr>
              <w:keepNext/>
              <w:keepLines/>
              <w:autoSpaceDE w:val="0"/>
              <w:autoSpaceDN w:val="0"/>
              <w:adjustRightInd w:val="0"/>
              <w:spacing w:before="120"/>
              <w:ind w:left="998" w:hanging="851"/>
              <w:rPr>
                <w:rFonts w:cs="Arial"/>
                <w:b/>
                <w:szCs w:val="18"/>
              </w:rPr>
            </w:pPr>
            <w:proofErr w:type="spellStart"/>
            <w:r w:rsidRPr="001C732C">
              <w:rPr>
                <w:rFonts w:cs="Arial"/>
                <w:b/>
                <w:bCs/>
                <w:szCs w:val="18"/>
                <w:lang w:val="en-US"/>
              </w:rPr>
              <w:t>106</w:t>
            </w:r>
            <w:proofErr w:type="gramStart"/>
            <w:r w:rsidRPr="001C732C">
              <w:rPr>
                <w:rFonts w:cs="Arial"/>
                <w:b/>
                <w:bCs/>
                <w:szCs w:val="18"/>
                <w:lang w:val="en-US"/>
              </w:rPr>
              <w:t>A</w:t>
            </w:r>
            <w:proofErr w:type="spellEnd"/>
            <w:r w:rsidRPr="001C732C">
              <w:rPr>
                <w:rFonts w:cs="Arial"/>
                <w:b/>
                <w:bCs/>
                <w:szCs w:val="18"/>
                <w:lang w:val="en-US"/>
              </w:rPr>
              <w:t>(</w:t>
            </w:r>
            <w:proofErr w:type="gramEnd"/>
            <w:r w:rsidRPr="001C732C">
              <w:rPr>
                <w:rFonts w:cs="Arial"/>
                <w:b/>
                <w:bCs/>
                <w:szCs w:val="18"/>
                <w:lang w:val="en-US"/>
              </w:rPr>
              <w:t>1)</w:t>
            </w:r>
            <w:r w:rsidRPr="001C732C">
              <w:rPr>
                <w:rFonts w:cs="Arial"/>
                <w:b/>
                <w:bCs/>
                <w:szCs w:val="18"/>
                <w:lang w:val="en-US"/>
              </w:rPr>
              <w:tab/>
              <w:t>The Registrar may from time to time determine requirements for paper conveyancing transactions</w:t>
            </w:r>
          </w:p>
        </w:tc>
      </w:tr>
      <w:bookmarkEnd w:id="89"/>
    </w:tbl>
    <w:p w14:paraId="12B94EA0" w14:textId="77777777" w:rsidR="00905478" w:rsidRPr="00B0646B" w:rsidRDefault="00905478" w:rsidP="00C318A1">
      <w:pPr>
        <w:rPr>
          <w:b/>
        </w:rPr>
      </w:pPr>
    </w:p>
    <w:p w14:paraId="6A0A10B6" w14:textId="77777777" w:rsidR="00905478" w:rsidRPr="0083473A" w:rsidRDefault="00905478" w:rsidP="00905478">
      <w:pPr>
        <w:spacing w:before="120"/>
        <w:ind w:left="720" w:hanging="720"/>
        <w:rPr>
          <w:spacing w:val="1"/>
        </w:rPr>
      </w:pPr>
      <w:bookmarkStart w:id="90" w:name="_Hlk496709988"/>
      <w:r w:rsidRPr="0083473A">
        <w:rPr>
          <w:spacing w:val="1"/>
        </w:rPr>
        <w:t>11.1</w:t>
      </w:r>
      <w:r w:rsidRPr="0083473A">
        <w:rPr>
          <w:spacing w:val="1"/>
        </w:rPr>
        <w:tab/>
        <w:t xml:space="preserve">This requirement takes effect on </w:t>
      </w:r>
      <w:r>
        <w:rPr>
          <w:rFonts w:ascii="Arial" w:eastAsia="Arial" w:hAnsi="Arial"/>
        </w:rPr>
        <w:t>30 September 2015</w:t>
      </w:r>
      <w:r w:rsidRPr="0083473A">
        <w:rPr>
          <w:spacing w:val="1"/>
        </w:rPr>
        <w:t>.</w:t>
      </w:r>
    </w:p>
    <w:p w14:paraId="1F3005FD" w14:textId="77777777" w:rsidR="00905478" w:rsidRPr="0083473A" w:rsidRDefault="00905478" w:rsidP="00905478">
      <w:pPr>
        <w:spacing w:before="120"/>
        <w:ind w:left="720" w:hanging="720"/>
        <w:rPr>
          <w:spacing w:val="1"/>
        </w:rPr>
      </w:pPr>
      <w:r w:rsidRPr="0083473A">
        <w:rPr>
          <w:spacing w:val="1"/>
        </w:rPr>
        <w:t>11.2</w:t>
      </w:r>
      <w:r w:rsidRPr="0083473A">
        <w:rPr>
          <w:spacing w:val="1"/>
        </w:rPr>
        <w:tab/>
        <w:t>If a Person requests the Registrar to do an act or perform a duty that Person must apply to the Registrar</w:t>
      </w:r>
      <w:bookmarkEnd w:id="90"/>
      <w:r w:rsidRPr="0083473A">
        <w:rPr>
          <w:spacing w:val="1"/>
        </w:rPr>
        <w:t>.</w:t>
      </w:r>
    </w:p>
    <w:p w14:paraId="106275A8" w14:textId="77777777" w:rsidR="00905478" w:rsidRPr="0083473A" w:rsidRDefault="00905478" w:rsidP="00905478">
      <w:pPr>
        <w:spacing w:before="120"/>
        <w:ind w:left="720" w:hanging="720"/>
        <w:rPr>
          <w:spacing w:val="1"/>
        </w:rPr>
      </w:pPr>
      <w:r w:rsidRPr="0083473A">
        <w:rPr>
          <w:spacing w:val="1"/>
        </w:rPr>
        <w:t>11.3</w:t>
      </w:r>
      <w:r w:rsidRPr="0083473A">
        <w:rPr>
          <w:spacing w:val="1"/>
        </w:rPr>
        <w:tab/>
        <w:t xml:space="preserve">If no form of application is prescribed by any regulations made under the </w:t>
      </w:r>
      <w:proofErr w:type="spellStart"/>
      <w:r w:rsidRPr="0083473A">
        <w:rPr>
          <w:spacing w:val="1"/>
        </w:rPr>
        <w:t>TLA</w:t>
      </w:r>
      <w:proofErr w:type="spellEnd"/>
      <w:r w:rsidRPr="0083473A">
        <w:rPr>
          <w:spacing w:val="1"/>
        </w:rPr>
        <w:t xml:space="preserve"> or any other legislation, or is approved by the Registrar, the applicant must apply to the Registrar in writing:</w:t>
      </w:r>
    </w:p>
    <w:p w14:paraId="2C487118" w14:textId="77777777" w:rsidR="00905478" w:rsidRPr="0083473A" w:rsidRDefault="00905478" w:rsidP="000D6D9F">
      <w:pPr>
        <w:pStyle w:val="Style2"/>
        <w:numPr>
          <w:ilvl w:val="0"/>
          <w:numId w:val="45"/>
        </w:numPr>
        <w:spacing w:line="240" w:lineRule="auto"/>
        <w:ind w:left="1304" w:hanging="567"/>
        <w:rPr>
          <w:rFonts w:asciiTheme="minorHAnsi" w:hAnsiTheme="minorHAnsi"/>
          <w:sz w:val="20"/>
          <w:szCs w:val="20"/>
        </w:rPr>
      </w:pPr>
      <w:bookmarkStart w:id="91" w:name="_Hlk496786422"/>
      <w:r w:rsidRPr="0083473A">
        <w:rPr>
          <w:rFonts w:asciiTheme="minorHAnsi" w:hAnsiTheme="minorHAnsi"/>
          <w:sz w:val="20"/>
          <w:szCs w:val="20"/>
        </w:rPr>
        <w:t xml:space="preserve">stating what the Registrar is requested to do and the relevant section of the </w:t>
      </w:r>
      <w:proofErr w:type="spellStart"/>
      <w:r w:rsidRPr="0083473A">
        <w:rPr>
          <w:rFonts w:asciiTheme="minorHAnsi" w:hAnsiTheme="minorHAnsi"/>
          <w:sz w:val="20"/>
          <w:szCs w:val="20"/>
        </w:rPr>
        <w:t>TLA</w:t>
      </w:r>
      <w:proofErr w:type="spellEnd"/>
      <w:r w:rsidRPr="0083473A">
        <w:rPr>
          <w:rFonts w:asciiTheme="minorHAnsi" w:hAnsiTheme="minorHAnsi"/>
          <w:sz w:val="20"/>
          <w:szCs w:val="20"/>
        </w:rPr>
        <w:t xml:space="preserve"> or any other legislation; and</w:t>
      </w:r>
    </w:p>
    <w:p w14:paraId="72276EFF" w14:textId="77777777" w:rsidR="00905478" w:rsidRPr="0083473A" w:rsidRDefault="00905478" w:rsidP="000D6D9F">
      <w:pPr>
        <w:pStyle w:val="Style2"/>
        <w:numPr>
          <w:ilvl w:val="0"/>
          <w:numId w:val="45"/>
        </w:numPr>
        <w:spacing w:line="240" w:lineRule="auto"/>
        <w:ind w:left="1304" w:hanging="567"/>
        <w:rPr>
          <w:rFonts w:asciiTheme="minorHAnsi" w:hAnsiTheme="minorHAnsi"/>
          <w:sz w:val="20"/>
          <w:szCs w:val="20"/>
        </w:rPr>
      </w:pPr>
      <w:r w:rsidRPr="0083473A">
        <w:rPr>
          <w:rFonts w:asciiTheme="minorHAnsi" w:hAnsiTheme="minorHAnsi"/>
          <w:sz w:val="20"/>
          <w:szCs w:val="20"/>
        </w:rPr>
        <w:t xml:space="preserve">describing </w:t>
      </w:r>
      <w:bookmarkEnd w:id="91"/>
      <w:r w:rsidRPr="0083473A">
        <w:rPr>
          <w:rFonts w:asciiTheme="minorHAnsi" w:hAnsiTheme="minorHAnsi"/>
          <w:sz w:val="20"/>
          <w:szCs w:val="20"/>
        </w:rPr>
        <w:t>the land by reference to a folio of the Register and, if only part of the land is affected, define that part; and</w:t>
      </w:r>
    </w:p>
    <w:p w14:paraId="6DDA1F33" w14:textId="77777777" w:rsidR="00905478" w:rsidRPr="0083473A" w:rsidRDefault="00905478" w:rsidP="000D6D9F">
      <w:pPr>
        <w:pStyle w:val="Style2"/>
        <w:numPr>
          <w:ilvl w:val="0"/>
          <w:numId w:val="45"/>
        </w:numPr>
        <w:spacing w:line="240" w:lineRule="auto"/>
        <w:ind w:left="1304" w:hanging="567"/>
        <w:rPr>
          <w:rFonts w:asciiTheme="minorHAnsi" w:hAnsiTheme="minorHAnsi"/>
          <w:sz w:val="20"/>
          <w:szCs w:val="20"/>
        </w:rPr>
      </w:pPr>
      <w:r w:rsidRPr="0083473A">
        <w:rPr>
          <w:rFonts w:asciiTheme="minorHAnsi" w:hAnsiTheme="minorHAnsi"/>
          <w:sz w:val="20"/>
          <w:szCs w:val="20"/>
        </w:rPr>
        <w:t>stating the name and address of the applicant; and</w:t>
      </w:r>
    </w:p>
    <w:p w14:paraId="63EBDD63" w14:textId="77777777" w:rsidR="00905478" w:rsidRPr="0083473A" w:rsidRDefault="00905478" w:rsidP="000D6D9F">
      <w:pPr>
        <w:pStyle w:val="Style2"/>
        <w:numPr>
          <w:ilvl w:val="0"/>
          <w:numId w:val="45"/>
        </w:numPr>
        <w:spacing w:line="240" w:lineRule="auto"/>
        <w:ind w:left="1304" w:hanging="567"/>
        <w:rPr>
          <w:rFonts w:asciiTheme="minorHAnsi" w:hAnsiTheme="minorHAnsi"/>
          <w:sz w:val="20"/>
          <w:szCs w:val="20"/>
        </w:rPr>
      </w:pPr>
      <w:r w:rsidRPr="0083473A">
        <w:rPr>
          <w:rFonts w:asciiTheme="minorHAnsi" w:hAnsiTheme="minorHAnsi"/>
          <w:sz w:val="20"/>
          <w:szCs w:val="20"/>
        </w:rPr>
        <w:t>setting out the registered number of any Instrument or plan affected by the application; and</w:t>
      </w:r>
    </w:p>
    <w:p w14:paraId="6A991486" w14:textId="77777777" w:rsidR="00905478" w:rsidRPr="0083473A" w:rsidRDefault="00905478" w:rsidP="000D6D9F">
      <w:pPr>
        <w:pStyle w:val="Style2"/>
        <w:numPr>
          <w:ilvl w:val="0"/>
          <w:numId w:val="45"/>
        </w:numPr>
        <w:spacing w:line="240" w:lineRule="auto"/>
        <w:ind w:left="1304" w:hanging="567"/>
        <w:rPr>
          <w:rFonts w:asciiTheme="minorHAnsi" w:hAnsiTheme="minorHAnsi"/>
          <w:sz w:val="20"/>
          <w:szCs w:val="20"/>
        </w:rPr>
      </w:pPr>
      <w:r w:rsidRPr="0083473A">
        <w:rPr>
          <w:rFonts w:asciiTheme="minorHAnsi" w:hAnsiTheme="minorHAnsi"/>
          <w:sz w:val="20"/>
          <w:szCs w:val="20"/>
        </w:rPr>
        <w:t xml:space="preserve">setting out any other particulars that are required by the relevant section of the </w:t>
      </w:r>
      <w:proofErr w:type="spellStart"/>
      <w:r w:rsidRPr="0083473A">
        <w:rPr>
          <w:rFonts w:asciiTheme="minorHAnsi" w:hAnsiTheme="minorHAnsi"/>
          <w:sz w:val="20"/>
          <w:szCs w:val="20"/>
        </w:rPr>
        <w:t>TLA</w:t>
      </w:r>
      <w:proofErr w:type="spellEnd"/>
      <w:r w:rsidRPr="0083473A">
        <w:rPr>
          <w:rFonts w:asciiTheme="minorHAnsi" w:hAnsiTheme="minorHAnsi"/>
          <w:sz w:val="20"/>
          <w:szCs w:val="20"/>
        </w:rPr>
        <w:t xml:space="preserve"> or any other legislation; and</w:t>
      </w:r>
    </w:p>
    <w:p w14:paraId="0DB558A9" w14:textId="77777777" w:rsidR="00905478" w:rsidRPr="002F013F" w:rsidRDefault="00905478" w:rsidP="000D6D9F">
      <w:pPr>
        <w:pStyle w:val="Style2"/>
        <w:numPr>
          <w:ilvl w:val="0"/>
          <w:numId w:val="45"/>
        </w:numPr>
        <w:spacing w:line="240" w:lineRule="auto"/>
        <w:ind w:left="1304" w:hanging="567"/>
      </w:pPr>
      <w:r w:rsidRPr="0083473A">
        <w:rPr>
          <w:rFonts w:asciiTheme="minorHAnsi" w:hAnsiTheme="minorHAnsi"/>
          <w:sz w:val="20"/>
          <w:szCs w:val="20"/>
        </w:rPr>
        <w:t>signed by the applicant or the applicant’s Representative.</w:t>
      </w:r>
    </w:p>
    <w:p w14:paraId="0117082A" w14:textId="0D6D11DB" w:rsidR="00905478" w:rsidRPr="004E7FED" w:rsidRDefault="00B26A11" w:rsidP="00B26A11">
      <w:pPr>
        <w:pStyle w:val="Heading1-Numbered0"/>
        <w:ind w:left="709" w:hanging="709"/>
      </w:pPr>
      <w:bookmarkStart w:id="92" w:name="_Toc13561195"/>
      <w:bookmarkStart w:id="93" w:name="_Toc159247729"/>
      <w:r>
        <w:t>12.</w:t>
      </w:r>
      <w:r>
        <w:tab/>
      </w:r>
      <w:r w:rsidR="00905478" w:rsidRPr="004E7FED">
        <w:t>Creations of restrictive covenants in transfers and restrictions in Plans</w:t>
      </w:r>
      <w:bookmarkEnd w:id="92"/>
      <w:bookmarkEnd w:id="93"/>
    </w:p>
    <w:tbl>
      <w:tblPr>
        <w:tblStyle w:val="TableGrid"/>
        <w:tblW w:w="0" w:type="auto"/>
        <w:tblLook w:val="04A0" w:firstRow="1" w:lastRow="0" w:firstColumn="1" w:lastColumn="0" w:noHBand="0" w:noVBand="1"/>
      </w:tblPr>
      <w:tblGrid>
        <w:gridCol w:w="9642"/>
      </w:tblGrid>
      <w:tr w:rsidR="00905478" w:rsidRPr="001C732C" w14:paraId="18899769" w14:textId="77777777" w:rsidTr="00DD142F">
        <w:tc>
          <w:tcPr>
            <w:tcW w:w="9642" w:type="dxa"/>
            <w:tcBorders>
              <w:top w:val="single" w:sz="4" w:space="0" w:color="auto"/>
              <w:left w:val="single" w:sz="4" w:space="0" w:color="auto"/>
              <w:bottom w:val="single" w:sz="4" w:space="0" w:color="auto"/>
              <w:right w:val="single" w:sz="4" w:space="0" w:color="auto"/>
            </w:tcBorders>
            <w:shd w:val="clear" w:color="auto" w:fill="auto"/>
          </w:tcPr>
          <w:p w14:paraId="6BA0F2A5" w14:textId="77777777" w:rsidR="00905478" w:rsidRPr="001C732C" w:rsidRDefault="00905478" w:rsidP="00DD142F">
            <w:pPr>
              <w:keepNext/>
              <w:keepLines/>
              <w:autoSpaceDE w:val="0"/>
              <w:autoSpaceDN w:val="0"/>
              <w:adjustRightInd w:val="0"/>
              <w:spacing w:before="120"/>
              <w:ind w:left="998" w:hanging="851"/>
              <w:rPr>
                <w:rFonts w:cs="Arial"/>
                <w:b/>
                <w:szCs w:val="18"/>
              </w:rPr>
            </w:pPr>
            <w:proofErr w:type="spellStart"/>
            <w:r w:rsidRPr="001C732C">
              <w:rPr>
                <w:rFonts w:cs="Arial"/>
                <w:b/>
                <w:bCs/>
                <w:szCs w:val="18"/>
                <w:lang w:val="en-US"/>
              </w:rPr>
              <w:t>106</w:t>
            </w:r>
            <w:proofErr w:type="gramStart"/>
            <w:r w:rsidRPr="001C732C">
              <w:rPr>
                <w:rFonts w:cs="Arial"/>
                <w:b/>
                <w:bCs/>
                <w:szCs w:val="18"/>
                <w:lang w:val="en-US"/>
              </w:rPr>
              <w:t>A</w:t>
            </w:r>
            <w:proofErr w:type="spellEnd"/>
            <w:r w:rsidRPr="001C732C">
              <w:rPr>
                <w:rFonts w:cs="Arial"/>
                <w:b/>
                <w:bCs/>
                <w:szCs w:val="18"/>
                <w:lang w:val="en-US"/>
              </w:rPr>
              <w:t>(</w:t>
            </w:r>
            <w:proofErr w:type="gramEnd"/>
            <w:r w:rsidRPr="001C732C">
              <w:rPr>
                <w:rFonts w:cs="Arial"/>
                <w:b/>
                <w:bCs/>
                <w:szCs w:val="18"/>
                <w:lang w:val="en-US"/>
              </w:rPr>
              <w:t>1)</w:t>
            </w:r>
            <w:r w:rsidRPr="001C732C">
              <w:rPr>
                <w:rFonts w:cs="Arial"/>
                <w:b/>
                <w:bCs/>
                <w:szCs w:val="18"/>
                <w:lang w:val="en-US"/>
              </w:rPr>
              <w:tab/>
              <w:t>The Registrar may from time to time determine requirements for paper conveyancing transactions</w:t>
            </w:r>
          </w:p>
        </w:tc>
      </w:tr>
    </w:tbl>
    <w:p w14:paraId="718252B6" w14:textId="77777777" w:rsidR="00905478" w:rsidRPr="00B0646B" w:rsidRDefault="00905478" w:rsidP="00C318A1">
      <w:pPr>
        <w:rPr>
          <w:b/>
        </w:rPr>
      </w:pPr>
    </w:p>
    <w:p w14:paraId="2FABF978" w14:textId="77777777" w:rsidR="00905478" w:rsidRPr="0083473A" w:rsidRDefault="00905478" w:rsidP="00905478">
      <w:pPr>
        <w:spacing w:before="120"/>
        <w:ind w:left="720" w:hanging="720"/>
        <w:rPr>
          <w:spacing w:val="1"/>
        </w:rPr>
      </w:pPr>
      <w:r w:rsidRPr="0083473A">
        <w:rPr>
          <w:spacing w:val="1"/>
        </w:rPr>
        <w:t>12.1</w:t>
      </w:r>
      <w:r w:rsidRPr="0083473A">
        <w:rPr>
          <w:spacing w:val="1"/>
        </w:rPr>
        <w:tab/>
        <w:t xml:space="preserve">This requirement takes effect on </w:t>
      </w:r>
      <w:r>
        <w:rPr>
          <w:rFonts w:ascii="Arial" w:eastAsia="Arial" w:hAnsi="Arial"/>
        </w:rPr>
        <w:t>14 December 2017</w:t>
      </w:r>
      <w:r w:rsidRPr="0083473A">
        <w:rPr>
          <w:spacing w:val="1"/>
        </w:rPr>
        <w:t>.</w:t>
      </w:r>
    </w:p>
    <w:p w14:paraId="738E330D" w14:textId="77777777" w:rsidR="00905478" w:rsidRPr="0083473A" w:rsidRDefault="00905478" w:rsidP="00905478">
      <w:pPr>
        <w:spacing w:before="120"/>
        <w:ind w:left="709" w:hanging="709"/>
      </w:pPr>
      <w:r w:rsidRPr="0083473A">
        <w:rPr>
          <w:spacing w:val="1"/>
        </w:rPr>
        <w:t>12.2</w:t>
      </w:r>
      <w:r w:rsidRPr="0083473A">
        <w:rPr>
          <w:spacing w:val="1"/>
        </w:rPr>
        <w:tab/>
      </w:r>
      <w:bookmarkStart w:id="94" w:name="_Hlk496786544"/>
      <w:r w:rsidRPr="0083473A">
        <w:rPr>
          <w:spacing w:val="1"/>
        </w:rPr>
        <w:t>T</w:t>
      </w:r>
      <w:r w:rsidRPr="0083473A">
        <w:t>he details of any restrictive covenant to be created in a transfer:</w:t>
      </w:r>
    </w:p>
    <w:p w14:paraId="31497E59" w14:textId="77777777" w:rsidR="00905478" w:rsidRPr="0083473A" w:rsidRDefault="00905478" w:rsidP="000D6D9F">
      <w:pPr>
        <w:pStyle w:val="Style2"/>
        <w:numPr>
          <w:ilvl w:val="0"/>
          <w:numId w:val="46"/>
        </w:numPr>
        <w:spacing w:line="240" w:lineRule="auto"/>
        <w:ind w:left="1304" w:hanging="567"/>
        <w:rPr>
          <w:sz w:val="20"/>
          <w:szCs w:val="20"/>
        </w:rPr>
      </w:pPr>
      <w:r w:rsidRPr="0083473A">
        <w:rPr>
          <w:sz w:val="20"/>
          <w:szCs w:val="20"/>
        </w:rPr>
        <w:t xml:space="preserve">for </w:t>
      </w:r>
      <w:bookmarkEnd w:id="94"/>
      <w:r w:rsidRPr="0083473A">
        <w:rPr>
          <w:sz w:val="20"/>
          <w:szCs w:val="20"/>
        </w:rPr>
        <w:t>which any contract of sale is signed on or after 1</w:t>
      </w:r>
      <w:r>
        <w:rPr>
          <w:sz w:val="20"/>
          <w:szCs w:val="20"/>
        </w:rPr>
        <w:t> </w:t>
      </w:r>
      <w:r w:rsidRPr="0083473A">
        <w:rPr>
          <w:sz w:val="20"/>
          <w:szCs w:val="20"/>
        </w:rPr>
        <w:t>July</w:t>
      </w:r>
      <w:r>
        <w:rPr>
          <w:sz w:val="20"/>
          <w:szCs w:val="20"/>
        </w:rPr>
        <w:t> </w:t>
      </w:r>
      <w:r w:rsidRPr="0083473A">
        <w:rPr>
          <w:sz w:val="20"/>
          <w:szCs w:val="20"/>
        </w:rPr>
        <w:t>2018; or</w:t>
      </w:r>
    </w:p>
    <w:p w14:paraId="6B80E349" w14:textId="77777777" w:rsidR="00905478" w:rsidRPr="0083473A" w:rsidRDefault="00905478" w:rsidP="000D6D9F">
      <w:pPr>
        <w:pStyle w:val="Style2"/>
        <w:numPr>
          <w:ilvl w:val="0"/>
          <w:numId w:val="46"/>
        </w:numPr>
        <w:spacing w:line="240" w:lineRule="auto"/>
        <w:ind w:left="1304" w:hanging="567"/>
        <w:rPr>
          <w:sz w:val="20"/>
          <w:szCs w:val="20"/>
        </w:rPr>
      </w:pPr>
      <w:r w:rsidRPr="0083473A">
        <w:rPr>
          <w:sz w:val="20"/>
          <w:szCs w:val="20"/>
        </w:rPr>
        <w:t>when there is no contract of sale, the transfer is signed on or after 1</w:t>
      </w:r>
      <w:r>
        <w:rPr>
          <w:sz w:val="20"/>
          <w:szCs w:val="20"/>
        </w:rPr>
        <w:t> </w:t>
      </w:r>
      <w:r w:rsidRPr="0083473A">
        <w:rPr>
          <w:sz w:val="20"/>
          <w:szCs w:val="20"/>
        </w:rPr>
        <w:t>July</w:t>
      </w:r>
      <w:r>
        <w:rPr>
          <w:sz w:val="20"/>
          <w:szCs w:val="20"/>
        </w:rPr>
        <w:t> </w:t>
      </w:r>
      <w:proofErr w:type="gramStart"/>
      <w:r w:rsidRPr="0083473A">
        <w:rPr>
          <w:sz w:val="20"/>
          <w:szCs w:val="20"/>
        </w:rPr>
        <w:t>2018;</w:t>
      </w:r>
      <w:proofErr w:type="gramEnd"/>
    </w:p>
    <w:p w14:paraId="4A9C683F" w14:textId="77777777" w:rsidR="00905478" w:rsidRPr="0083473A" w:rsidRDefault="00905478" w:rsidP="00905478">
      <w:pPr>
        <w:pStyle w:val="Style2"/>
        <w:numPr>
          <w:ilvl w:val="0"/>
          <w:numId w:val="0"/>
        </w:numPr>
        <w:spacing w:line="240" w:lineRule="auto"/>
        <w:ind w:left="737"/>
        <w:rPr>
          <w:sz w:val="20"/>
          <w:szCs w:val="20"/>
        </w:rPr>
      </w:pPr>
      <w:r w:rsidRPr="0083473A">
        <w:rPr>
          <w:sz w:val="20"/>
          <w:szCs w:val="20"/>
        </w:rPr>
        <w:t xml:space="preserve">must be contained in a </w:t>
      </w:r>
      <w:proofErr w:type="spellStart"/>
      <w:r w:rsidRPr="0083473A">
        <w:rPr>
          <w:sz w:val="20"/>
          <w:szCs w:val="20"/>
        </w:rPr>
        <w:t>MCP</w:t>
      </w:r>
      <w:proofErr w:type="spellEnd"/>
      <w:r w:rsidRPr="0083473A">
        <w:rPr>
          <w:sz w:val="20"/>
          <w:szCs w:val="20"/>
        </w:rPr>
        <w:t xml:space="preserve"> or </w:t>
      </w:r>
      <w:proofErr w:type="spellStart"/>
      <w:r w:rsidRPr="0083473A">
        <w:rPr>
          <w:sz w:val="20"/>
          <w:szCs w:val="20"/>
        </w:rPr>
        <w:t>MCPs</w:t>
      </w:r>
      <w:proofErr w:type="spellEnd"/>
      <w:r w:rsidRPr="0083473A">
        <w:rPr>
          <w:sz w:val="20"/>
          <w:szCs w:val="20"/>
        </w:rPr>
        <w:t xml:space="preserve"> and referred to in the transfer by the </w:t>
      </w:r>
      <w:proofErr w:type="spellStart"/>
      <w:r w:rsidRPr="0083473A">
        <w:rPr>
          <w:sz w:val="20"/>
          <w:szCs w:val="20"/>
        </w:rPr>
        <w:t>MCP</w:t>
      </w:r>
      <w:proofErr w:type="spellEnd"/>
      <w:r w:rsidRPr="0083473A">
        <w:rPr>
          <w:sz w:val="20"/>
          <w:szCs w:val="20"/>
        </w:rPr>
        <w:t xml:space="preserve"> number(s).</w:t>
      </w:r>
    </w:p>
    <w:p w14:paraId="6D58151F" w14:textId="77777777" w:rsidR="00905478" w:rsidRPr="0083473A" w:rsidRDefault="00905478" w:rsidP="00905478">
      <w:pPr>
        <w:ind w:left="709" w:hanging="709"/>
      </w:pPr>
      <w:r w:rsidRPr="0083473A">
        <w:t>12.3</w:t>
      </w:r>
      <w:r w:rsidRPr="0083473A">
        <w:tab/>
      </w:r>
      <w:r w:rsidRPr="0083473A">
        <w:rPr>
          <w:spacing w:val="1"/>
        </w:rPr>
        <w:t>T</w:t>
      </w:r>
      <w:r w:rsidRPr="0083473A">
        <w:t xml:space="preserve">he details of any restriction to be created in </w:t>
      </w:r>
      <w:bookmarkStart w:id="95" w:name="_Hlk496786764"/>
      <w:r w:rsidRPr="0083473A">
        <w:t xml:space="preserve">a Plan </w:t>
      </w:r>
      <w:bookmarkEnd w:id="95"/>
      <w:r w:rsidRPr="0083473A">
        <w:t>first signed by the Licensed Surveyor on or after 1</w:t>
      </w:r>
      <w:r>
        <w:t> </w:t>
      </w:r>
      <w:r w:rsidRPr="0083473A">
        <w:t>July</w:t>
      </w:r>
      <w:r>
        <w:t> </w:t>
      </w:r>
      <w:r w:rsidRPr="0083473A">
        <w:t>2018 must be:</w:t>
      </w:r>
    </w:p>
    <w:p w14:paraId="672F371A" w14:textId="77777777" w:rsidR="00905478" w:rsidRPr="0083473A" w:rsidRDefault="00905478" w:rsidP="000D6D9F">
      <w:pPr>
        <w:pStyle w:val="ListParagraph"/>
        <w:numPr>
          <w:ilvl w:val="0"/>
          <w:numId w:val="47"/>
        </w:numPr>
        <w:spacing w:before="40"/>
        <w:ind w:left="1304" w:hanging="567"/>
        <w:contextualSpacing w:val="0"/>
      </w:pPr>
      <w:r w:rsidRPr="0083473A">
        <w:t xml:space="preserve">contained in a </w:t>
      </w:r>
      <w:proofErr w:type="spellStart"/>
      <w:r w:rsidRPr="0083473A">
        <w:t>MCP</w:t>
      </w:r>
      <w:proofErr w:type="spellEnd"/>
      <w:r w:rsidRPr="0083473A">
        <w:t xml:space="preserve"> or </w:t>
      </w:r>
      <w:proofErr w:type="spellStart"/>
      <w:r w:rsidRPr="0083473A">
        <w:t>MCPs</w:t>
      </w:r>
      <w:proofErr w:type="spellEnd"/>
      <w:r w:rsidRPr="0083473A">
        <w:t xml:space="preserve"> and referred to in the Plan by the </w:t>
      </w:r>
      <w:proofErr w:type="spellStart"/>
      <w:r w:rsidRPr="0083473A">
        <w:t>MCP</w:t>
      </w:r>
      <w:proofErr w:type="spellEnd"/>
      <w:r w:rsidRPr="0083473A">
        <w:t xml:space="preserve"> number(s): or</w:t>
      </w:r>
    </w:p>
    <w:p w14:paraId="1961CF91" w14:textId="77777777" w:rsidR="00905478" w:rsidRPr="0083473A" w:rsidRDefault="00905478" w:rsidP="000D6D9F">
      <w:pPr>
        <w:pStyle w:val="ListParagraph"/>
        <w:numPr>
          <w:ilvl w:val="0"/>
          <w:numId w:val="47"/>
        </w:numPr>
        <w:spacing w:before="40"/>
        <w:ind w:left="1304" w:hanging="567"/>
        <w:contextualSpacing w:val="0"/>
      </w:pPr>
      <w:r w:rsidRPr="0083473A">
        <w:t>by reference to a planning permit; and/or</w:t>
      </w:r>
    </w:p>
    <w:p w14:paraId="5864AF76" w14:textId="77777777" w:rsidR="00905478" w:rsidRPr="0083473A" w:rsidRDefault="00905478" w:rsidP="000D6D9F">
      <w:pPr>
        <w:pStyle w:val="ListParagraph"/>
        <w:numPr>
          <w:ilvl w:val="0"/>
          <w:numId w:val="47"/>
        </w:numPr>
        <w:spacing w:before="40"/>
        <w:ind w:left="1304" w:hanging="567"/>
        <w:contextualSpacing w:val="0"/>
      </w:pPr>
      <w:r w:rsidRPr="0083473A">
        <w:t>be a short-form restriction limited to a single sheet of a Plan.</w:t>
      </w:r>
    </w:p>
    <w:p w14:paraId="29AC2E24" w14:textId="167EECA0" w:rsidR="00905478" w:rsidRDefault="00905478" w:rsidP="00905478">
      <w:pPr>
        <w:spacing w:before="120"/>
        <w:ind w:left="709" w:hanging="709"/>
      </w:pPr>
      <w:r w:rsidRPr="0083473A">
        <w:t>12.4</w:t>
      </w:r>
      <w:r w:rsidRPr="0083473A">
        <w:tab/>
      </w:r>
      <w:r w:rsidR="00A57D42">
        <w:t xml:space="preserve">Subject to Registrar’s Requirement 12.5, </w:t>
      </w:r>
      <w:r w:rsidR="003803CA">
        <w:t>any</w:t>
      </w:r>
      <w:r w:rsidR="00F45135">
        <w:t xml:space="preserve"> </w:t>
      </w:r>
      <w:r w:rsidRPr="00A57D42">
        <w:t>creation</w:t>
      </w:r>
      <w:r w:rsidRPr="0083473A">
        <w:t xml:space="preserve"> of restrictive covenant in a transfer and restriction in a Plan </w:t>
      </w:r>
      <w:r w:rsidRPr="00827C2F">
        <w:t>must contain the wording, and comply with the requirements, set out in Schedule 6.</w:t>
      </w:r>
    </w:p>
    <w:p w14:paraId="441E15E7" w14:textId="653DB500" w:rsidR="003803CA" w:rsidRPr="008C455A" w:rsidRDefault="00E97DA9" w:rsidP="00905478">
      <w:pPr>
        <w:spacing w:before="120"/>
        <w:ind w:left="709" w:hanging="709"/>
      </w:pPr>
      <w:r w:rsidRPr="008C455A">
        <w:t>12.5</w:t>
      </w:r>
      <w:r w:rsidRPr="008C455A">
        <w:tab/>
        <w:t xml:space="preserve">Any Plan first signed by the Licensed Surveyor on or before </w:t>
      </w:r>
      <w:r w:rsidR="0064601A" w:rsidRPr="008C455A">
        <w:t>3 March</w:t>
      </w:r>
      <w:r w:rsidRPr="008C455A">
        <w:t xml:space="preserve"> 2024 </w:t>
      </w:r>
      <w:r w:rsidR="003F7609" w:rsidRPr="008C455A">
        <w:t>must</w:t>
      </w:r>
      <w:r w:rsidRPr="008C455A">
        <w:t xml:space="preserve"> contain the wording, and comply with the requirements, set out in Schedule 6 of Version 8 of the Registrar’s Requirements.</w:t>
      </w:r>
    </w:p>
    <w:p w14:paraId="4D72E09C" w14:textId="341FB224" w:rsidR="00905478" w:rsidRPr="003803CA" w:rsidRDefault="00905478" w:rsidP="00905478">
      <w:pPr>
        <w:spacing w:before="120"/>
        <w:ind w:left="709" w:hanging="709"/>
        <w:rPr>
          <w:u w:val="single"/>
        </w:rPr>
      </w:pPr>
    </w:p>
    <w:p w14:paraId="114E7383" w14:textId="4985BC99" w:rsidR="00905478" w:rsidRPr="001C732C" w:rsidRDefault="005B1175" w:rsidP="005B1175">
      <w:pPr>
        <w:pStyle w:val="Heading1-Numbered0"/>
        <w:ind w:left="709" w:hanging="709"/>
      </w:pPr>
      <w:bookmarkStart w:id="96" w:name="_Toc13561196"/>
      <w:bookmarkStart w:id="97" w:name="_Toc159247730"/>
      <w:bookmarkStart w:id="98" w:name="_Hlk102133255"/>
      <w:r>
        <w:lastRenderedPageBreak/>
        <w:t>13.</w:t>
      </w:r>
      <w:r>
        <w:tab/>
      </w:r>
      <w:r w:rsidR="00905478" w:rsidRPr="001C732C">
        <w:t>Submission of Plans, Surveys and Owners Corporation Information using SPEAR</w:t>
      </w:r>
      <w:bookmarkEnd w:id="96"/>
      <w:bookmarkEnd w:id="97"/>
    </w:p>
    <w:p w14:paraId="09B22B5B" w14:textId="07F27C7E" w:rsidR="00905478" w:rsidRDefault="00905478" w:rsidP="00905478">
      <w:pPr>
        <w:spacing w:line="690" w:lineRule="exact"/>
        <w:ind w:left="102"/>
        <w:rPr>
          <w:rFonts w:ascii="Arial" w:eastAsia="Arial" w:hAnsi="Arial"/>
        </w:rPr>
      </w:pPr>
      <w:r>
        <w:rPr>
          <w:rFonts w:ascii="Arial" w:eastAsia="Arial" w:hAnsi="Arial"/>
          <w:noProof/>
          <w:position w:val="-13"/>
        </w:rPr>
        <mc:AlternateContent>
          <mc:Choice Requires="wps">
            <w:drawing>
              <wp:inline distT="0" distB="0" distL="0" distR="0" wp14:anchorId="440BB3F5" wp14:editId="10038497">
                <wp:extent cx="5991860" cy="438150"/>
                <wp:effectExtent l="7620" t="10160" r="10795" b="8890"/>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860" cy="4381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312DAB" w14:textId="77777777" w:rsidR="00905478" w:rsidRPr="001C732C" w:rsidRDefault="00905478" w:rsidP="00905478">
                            <w:pPr>
                              <w:tabs>
                                <w:tab w:val="left" w:pos="999"/>
                              </w:tabs>
                              <w:spacing w:before="132" w:line="256" w:lineRule="auto"/>
                              <w:ind w:left="998" w:right="1161" w:hanging="852"/>
                              <w:rPr>
                                <w:rFonts w:ascii="Arial" w:eastAsia="Arial" w:hAnsi="Arial"/>
                                <w:sz w:val="18"/>
                                <w:szCs w:val="18"/>
                              </w:rPr>
                            </w:pPr>
                            <w:proofErr w:type="spellStart"/>
                            <w:r w:rsidRPr="001C732C">
                              <w:rPr>
                                <w:rFonts w:ascii="Arial"/>
                                <w:b/>
                                <w:spacing w:val="-1"/>
                                <w:sz w:val="18"/>
                              </w:rPr>
                              <w:t>10</w:t>
                            </w:r>
                            <w:r w:rsidRPr="001C732C">
                              <w:rPr>
                                <w:rFonts w:ascii="Arial"/>
                                <w:b/>
                                <w:spacing w:val="3"/>
                                <w:sz w:val="18"/>
                              </w:rPr>
                              <w:t>6</w:t>
                            </w:r>
                            <w:r w:rsidRPr="001C732C">
                              <w:rPr>
                                <w:rFonts w:ascii="Arial"/>
                                <w:b/>
                                <w:spacing w:val="-4"/>
                                <w:sz w:val="18"/>
                              </w:rPr>
                              <w:t>A</w:t>
                            </w:r>
                            <w:proofErr w:type="spellEnd"/>
                            <w:r w:rsidRPr="001C732C">
                              <w:rPr>
                                <w:rFonts w:ascii="Arial"/>
                                <w:b/>
                                <w:spacing w:val="1"/>
                                <w:sz w:val="18"/>
                              </w:rPr>
                              <w:t>(</w:t>
                            </w:r>
                            <w:r w:rsidRPr="001C732C">
                              <w:rPr>
                                <w:rFonts w:ascii="Arial"/>
                                <w:b/>
                                <w:spacing w:val="-1"/>
                                <w:sz w:val="18"/>
                              </w:rPr>
                              <w:t>1</w:t>
                            </w:r>
                            <w:r w:rsidRPr="001C732C">
                              <w:rPr>
                                <w:rFonts w:ascii="Arial"/>
                                <w:b/>
                                <w:sz w:val="18"/>
                              </w:rPr>
                              <w:t>)</w:t>
                            </w:r>
                            <w:r w:rsidRPr="001C732C">
                              <w:rPr>
                                <w:rFonts w:ascii="Arial"/>
                                <w:b/>
                                <w:sz w:val="18"/>
                              </w:rPr>
                              <w:tab/>
                            </w:r>
                            <w:r w:rsidRPr="001C732C">
                              <w:rPr>
                                <w:rFonts w:ascii="Arial"/>
                                <w:b/>
                                <w:sz w:val="18"/>
                              </w:rPr>
                              <w:tab/>
                              <w:t>The</w:t>
                            </w:r>
                            <w:r w:rsidRPr="001C732C">
                              <w:rPr>
                                <w:rFonts w:ascii="Arial"/>
                                <w:b/>
                                <w:spacing w:val="-1"/>
                                <w:sz w:val="18"/>
                              </w:rPr>
                              <w:t xml:space="preserve"> Re</w:t>
                            </w:r>
                            <w:r w:rsidRPr="001C732C">
                              <w:rPr>
                                <w:rFonts w:ascii="Arial"/>
                                <w:b/>
                                <w:sz w:val="18"/>
                              </w:rPr>
                              <w:t>g</w:t>
                            </w:r>
                            <w:r w:rsidRPr="001C732C">
                              <w:rPr>
                                <w:rFonts w:ascii="Arial"/>
                                <w:b/>
                                <w:spacing w:val="-1"/>
                                <w:sz w:val="18"/>
                              </w:rPr>
                              <w:t>istra</w:t>
                            </w:r>
                            <w:r w:rsidRPr="001C732C">
                              <w:rPr>
                                <w:rFonts w:ascii="Arial"/>
                                <w:b/>
                                <w:sz w:val="18"/>
                              </w:rPr>
                              <w:t>r</w:t>
                            </w:r>
                            <w:r w:rsidRPr="001C732C">
                              <w:rPr>
                                <w:rFonts w:ascii="Arial"/>
                                <w:b/>
                                <w:spacing w:val="1"/>
                                <w:sz w:val="18"/>
                              </w:rPr>
                              <w:t xml:space="preserve"> </w:t>
                            </w:r>
                            <w:r w:rsidRPr="001C732C">
                              <w:rPr>
                                <w:rFonts w:ascii="Arial"/>
                                <w:b/>
                                <w:spacing w:val="-1"/>
                                <w:sz w:val="18"/>
                              </w:rPr>
                              <w:t>m</w:t>
                            </w:r>
                            <w:r w:rsidRPr="001C732C">
                              <w:rPr>
                                <w:rFonts w:ascii="Arial"/>
                                <w:b/>
                                <w:sz w:val="18"/>
                              </w:rPr>
                              <w:t>ay</w:t>
                            </w:r>
                            <w:r w:rsidRPr="001C732C">
                              <w:rPr>
                                <w:rFonts w:ascii="Arial"/>
                                <w:b/>
                                <w:spacing w:val="-2"/>
                                <w:sz w:val="18"/>
                              </w:rPr>
                              <w:t xml:space="preserve"> </w:t>
                            </w:r>
                            <w:r w:rsidRPr="001C732C">
                              <w:rPr>
                                <w:rFonts w:ascii="Arial"/>
                                <w:b/>
                                <w:spacing w:val="-1"/>
                                <w:sz w:val="18"/>
                              </w:rPr>
                              <w:t>fr</w:t>
                            </w:r>
                            <w:r w:rsidRPr="001C732C">
                              <w:rPr>
                                <w:rFonts w:ascii="Arial"/>
                                <w:b/>
                                <w:sz w:val="18"/>
                              </w:rPr>
                              <w:t>om</w:t>
                            </w:r>
                            <w:r w:rsidRPr="001C732C">
                              <w:rPr>
                                <w:rFonts w:ascii="Arial"/>
                                <w:b/>
                                <w:spacing w:val="-1"/>
                                <w:sz w:val="18"/>
                              </w:rPr>
                              <w:t xml:space="preserve"> ti</w:t>
                            </w:r>
                            <w:r w:rsidRPr="001C732C">
                              <w:rPr>
                                <w:rFonts w:ascii="Arial"/>
                                <w:b/>
                                <w:sz w:val="18"/>
                              </w:rPr>
                              <w:t>me</w:t>
                            </w:r>
                            <w:r w:rsidRPr="001C732C">
                              <w:rPr>
                                <w:rFonts w:ascii="Arial"/>
                                <w:b/>
                                <w:spacing w:val="-1"/>
                                <w:sz w:val="18"/>
                              </w:rPr>
                              <w:t xml:space="preserve"> t</w:t>
                            </w:r>
                            <w:r w:rsidRPr="001C732C">
                              <w:rPr>
                                <w:rFonts w:ascii="Arial"/>
                                <w:b/>
                                <w:sz w:val="18"/>
                              </w:rPr>
                              <w:t xml:space="preserve">o </w:t>
                            </w:r>
                            <w:r w:rsidRPr="001C732C">
                              <w:rPr>
                                <w:rFonts w:ascii="Arial"/>
                                <w:b/>
                                <w:spacing w:val="-1"/>
                                <w:sz w:val="18"/>
                              </w:rPr>
                              <w:t>tim</w:t>
                            </w:r>
                            <w:r w:rsidRPr="001C732C">
                              <w:rPr>
                                <w:rFonts w:ascii="Arial"/>
                                <w:b/>
                                <w:sz w:val="18"/>
                              </w:rPr>
                              <w:t>e</w:t>
                            </w:r>
                            <w:r w:rsidRPr="001C732C">
                              <w:rPr>
                                <w:rFonts w:ascii="Arial"/>
                                <w:b/>
                                <w:spacing w:val="-1"/>
                                <w:sz w:val="18"/>
                              </w:rPr>
                              <w:t xml:space="preserve"> </w:t>
                            </w:r>
                            <w:r w:rsidRPr="001C732C">
                              <w:rPr>
                                <w:rFonts w:ascii="Arial"/>
                                <w:b/>
                                <w:sz w:val="18"/>
                              </w:rPr>
                              <w:t>d</w:t>
                            </w:r>
                            <w:r w:rsidRPr="001C732C">
                              <w:rPr>
                                <w:rFonts w:ascii="Arial"/>
                                <w:b/>
                                <w:spacing w:val="-1"/>
                                <w:sz w:val="18"/>
                              </w:rPr>
                              <w:t>etermi</w:t>
                            </w:r>
                            <w:r w:rsidRPr="001C732C">
                              <w:rPr>
                                <w:rFonts w:ascii="Arial"/>
                                <w:b/>
                                <w:sz w:val="18"/>
                              </w:rPr>
                              <w:t>ne</w:t>
                            </w:r>
                            <w:r w:rsidRPr="001C732C">
                              <w:rPr>
                                <w:rFonts w:ascii="Arial"/>
                                <w:b/>
                                <w:spacing w:val="-1"/>
                                <w:sz w:val="18"/>
                              </w:rPr>
                              <w:t xml:space="preserve"> re</w:t>
                            </w:r>
                            <w:r w:rsidRPr="001C732C">
                              <w:rPr>
                                <w:rFonts w:ascii="Arial"/>
                                <w:b/>
                                <w:sz w:val="18"/>
                              </w:rPr>
                              <w:t>qui</w:t>
                            </w:r>
                            <w:r w:rsidRPr="001C732C">
                              <w:rPr>
                                <w:rFonts w:ascii="Arial"/>
                                <w:b/>
                                <w:spacing w:val="-1"/>
                                <w:sz w:val="18"/>
                              </w:rPr>
                              <w:t>r</w:t>
                            </w:r>
                            <w:r w:rsidRPr="001C732C">
                              <w:rPr>
                                <w:rFonts w:ascii="Arial"/>
                                <w:b/>
                                <w:sz w:val="18"/>
                              </w:rPr>
                              <w:t>e</w:t>
                            </w:r>
                            <w:r w:rsidRPr="001C732C">
                              <w:rPr>
                                <w:rFonts w:ascii="Arial"/>
                                <w:b/>
                                <w:spacing w:val="-1"/>
                                <w:sz w:val="18"/>
                              </w:rPr>
                              <w:t>m</w:t>
                            </w:r>
                            <w:r w:rsidRPr="001C732C">
                              <w:rPr>
                                <w:rFonts w:ascii="Arial"/>
                                <w:b/>
                                <w:sz w:val="18"/>
                              </w:rPr>
                              <w:t>ents</w:t>
                            </w:r>
                            <w:r w:rsidRPr="001C732C">
                              <w:rPr>
                                <w:rFonts w:ascii="Arial"/>
                                <w:b/>
                                <w:spacing w:val="-1"/>
                                <w:sz w:val="18"/>
                              </w:rPr>
                              <w:t xml:space="preserve"> f</w:t>
                            </w:r>
                            <w:r w:rsidRPr="001C732C">
                              <w:rPr>
                                <w:rFonts w:ascii="Arial"/>
                                <w:b/>
                                <w:sz w:val="18"/>
                              </w:rPr>
                              <w:t>or</w:t>
                            </w:r>
                            <w:r w:rsidRPr="001C732C">
                              <w:rPr>
                                <w:rFonts w:ascii="Arial"/>
                                <w:b/>
                                <w:spacing w:val="-1"/>
                                <w:sz w:val="18"/>
                              </w:rPr>
                              <w:t xml:space="preserve"> </w:t>
                            </w:r>
                            <w:r w:rsidRPr="001C732C">
                              <w:rPr>
                                <w:rFonts w:ascii="Arial"/>
                                <w:b/>
                                <w:sz w:val="18"/>
                              </w:rPr>
                              <w:t>p</w:t>
                            </w:r>
                            <w:r w:rsidRPr="001C732C">
                              <w:rPr>
                                <w:rFonts w:ascii="Arial"/>
                                <w:b/>
                                <w:spacing w:val="-1"/>
                                <w:sz w:val="18"/>
                              </w:rPr>
                              <w:t>a</w:t>
                            </w:r>
                            <w:r w:rsidRPr="001C732C">
                              <w:rPr>
                                <w:rFonts w:ascii="Arial"/>
                                <w:b/>
                                <w:sz w:val="18"/>
                              </w:rPr>
                              <w:t>p</w:t>
                            </w:r>
                            <w:r w:rsidRPr="001C732C">
                              <w:rPr>
                                <w:rFonts w:ascii="Arial"/>
                                <w:b/>
                                <w:spacing w:val="-1"/>
                                <w:sz w:val="18"/>
                              </w:rPr>
                              <w:t>e</w:t>
                            </w:r>
                            <w:r w:rsidRPr="001C732C">
                              <w:rPr>
                                <w:rFonts w:ascii="Arial"/>
                                <w:b/>
                                <w:sz w:val="18"/>
                              </w:rPr>
                              <w:t>r</w:t>
                            </w:r>
                            <w:r w:rsidRPr="001C732C">
                              <w:rPr>
                                <w:rFonts w:ascii="Arial"/>
                                <w:b/>
                                <w:spacing w:val="-1"/>
                                <w:sz w:val="18"/>
                              </w:rPr>
                              <w:t xml:space="preserve"> c</w:t>
                            </w:r>
                            <w:r w:rsidRPr="001C732C">
                              <w:rPr>
                                <w:rFonts w:ascii="Arial"/>
                                <w:b/>
                                <w:sz w:val="18"/>
                              </w:rPr>
                              <w:t>o</w:t>
                            </w:r>
                            <w:r w:rsidRPr="001C732C">
                              <w:rPr>
                                <w:rFonts w:ascii="Arial"/>
                                <w:b/>
                                <w:spacing w:val="2"/>
                                <w:sz w:val="18"/>
                              </w:rPr>
                              <w:t>n</w:t>
                            </w:r>
                            <w:r w:rsidRPr="001C732C">
                              <w:rPr>
                                <w:rFonts w:ascii="Arial"/>
                                <w:b/>
                                <w:spacing w:val="-3"/>
                                <w:sz w:val="18"/>
                              </w:rPr>
                              <w:t>v</w:t>
                            </w:r>
                            <w:r w:rsidRPr="001C732C">
                              <w:rPr>
                                <w:rFonts w:ascii="Arial"/>
                                <w:b/>
                                <w:sz w:val="18"/>
                              </w:rPr>
                              <w:t>e</w:t>
                            </w:r>
                            <w:r w:rsidRPr="001C732C">
                              <w:rPr>
                                <w:rFonts w:ascii="Arial"/>
                                <w:b/>
                                <w:spacing w:val="-1"/>
                                <w:sz w:val="18"/>
                              </w:rPr>
                              <w:t>ya</w:t>
                            </w:r>
                            <w:r w:rsidRPr="001C732C">
                              <w:rPr>
                                <w:rFonts w:ascii="Arial"/>
                                <w:b/>
                                <w:sz w:val="18"/>
                              </w:rPr>
                              <w:t>n</w:t>
                            </w:r>
                            <w:r w:rsidRPr="001C732C">
                              <w:rPr>
                                <w:rFonts w:ascii="Arial"/>
                                <w:b/>
                                <w:spacing w:val="-1"/>
                                <w:sz w:val="18"/>
                              </w:rPr>
                              <w:t>c</w:t>
                            </w:r>
                            <w:r w:rsidRPr="001C732C">
                              <w:rPr>
                                <w:rFonts w:ascii="Arial"/>
                                <w:b/>
                                <w:spacing w:val="1"/>
                                <w:sz w:val="18"/>
                              </w:rPr>
                              <w:t>i</w:t>
                            </w:r>
                            <w:r w:rsidRPr="001C732C">
                              <w:rPr>
                                <w:rFonts w:ascii="Arial"/>
                                <w:b/>
                                <w:sz w:val="18"/>
                              </w:rPr>
                              <w:t xml:space="preserve">ng </w:t>
                            </w:r>
                            <w:proofErr w:type="gramStart"/>
                            <w:r w:rsidRPr="001C732C">
                              <w:rPr>
                                <w:rFonts w:ascii="Arial"/>
                                <w:b/>
                                <w:spacing w:val="-1"/>
                                <w:sz w:val="18"/>
                              </w:rPr>
                              <w:t>tra</w:t>
                            </w:r>
                            <w:r w:rsidRPr="001C732C">
                              <w:rPr>
                                <w:rFonts w:ascii="Arial"/>
                                <w:b/>
                                <w:sz w:val="18"/>
                              </w:rPr>
                              <w:t>n</w:t>
                            </w:r>
                            <w:r w:rsidRPr="001C732C">
                              <w:rPr>
                                <w:rFonts w:ascii="Arial"/>
                                <w:b/>
                                <w:spacing w:val="-1"/>
                                <w:sz w:val="18"/>
                              </w:rPr>
                              <w:t>s</w:t>
                            </w:r>
                            <w:r w:rsidRPr="001C732C">
                              <w:rPr>
                                <w:rFonts w:ascii="Arial"/>
                                <w:b/>
                                <w:sz w:val="18"/>
                              </w:rPr>
                              <w:t>a</w:t>
                            </w:r>
                            <w:r w:rsidRPr="001C732C">
                              <w:rPr>
                                <w:rFonts w:ascii="Arial"/>
                                <w:b/>
                                <w:spacing w:val="-1"/>
                                <w:sz w:val="18"/>
                              </w:rPr>
                              <w:t>cti</w:t>
                            </w:r>
                            <w:r w:rsidRPr="001C732C">
                              <w:rPr>
                                <w:rFonts w:ascii="Arial"/>
                                <w:b/>
                                <w:sz w:val="18"/>
                              </w:rPr>
                              <w:t>ons</w:t>
                            </w:r>
                            <w:proofErr w:type="gramEnd"/>
                          </w:p>
                        </w:txbxContent>
                      </wps:txbx>
                      <wps:bodyPr rot="0" vert="horz" wrap="square" lIns="0" tIns="0" rIns="0" bIns="0" anchor="t" anchorCtr="0" upright="1">
                        <a:noAutofit/>
                      </wps:bodyPr>
                    </wps:wsp>
                  </a:graphicData>
                </a:graphic>
              </wp:inline>
            </w:drawing>
          </mc:Choice>
          <mc:Fallback>
            <w:pict>
              <v:shape w14:anchorId="440BB3F5" id="Text Box 18" o:spid="_x0000_s1028" type="#_x0000_t202" style="width:471.8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" filled="f" strokeweight=".48pt">
                <v:textbox inset="0,0,0,0">
                  <w:txbxContent>
                    <w:p w14:paraId="39312DAB" w14:textId="77777777" w:rsidR="00905478" w:rsidRPr="001C732C" w:rsidRDefault="00905478" w:rsidP="00905478">
                      <w:pPr>
                        <w:tabs>
                          <w:tab w:val="left" w:pos="999"/>
                        </w:tabs>
                        <w:spacing w:before="132" w:line="256" w:lineRule="auto"/>
                        <w:ind w:left="998" w:right="1161" w:hanging="852"/>
                        <w:rPr>
                          <w:rFonts w:ascii="Arial" w:eastAsia="Arial" w:hAnsi="Arial"/>
                          <w:sz w:val="18"/>
                          <w:szCs w:val="18"/>
                        </w:rPr>
                      </w:pPr>
                      <w:proofErr w:type="spellStart"/>
                      <w:r w:rsidRPr="001C732C">
                        <w:rPr>
                          <w:rFonts w:ascii="Arial"/>
                          <w:b/>
                          <w:spacing w:val="-1"/>
                          <w:sz w:val="18"/>
                        </w:rPr>
                        <w:t>10</w:t>
                      </w:r>
                      <w:r w:rsidRPr="001C732C">
                        <w:rPr>
                          <w:rFonts w:ascii="Arial"/>
                          <w:b/>
                          <w:spacing w:val="3"/>
                          <w:sz w:val="18"/>
                        </w:rPr>
                        <w:t>6</w:t>
                      </w:r>
                      <w:proofErr w:type="gramStart"/>
                      <w:r w:rsidRPr="001C732C">
                        <w:rPr>
                          <w:rFonts w:ascii="Arial"/>
                          <w:b/>
                          <w:spacing w:val="-4"/>
                          <w:sz w:val="18"/>
                        </w:rPr>
                        <w:t>A</w:t>
                      </w:r>
                      <w:proofErr w:type="spellEnd"/>
                      <w:r w:rsidRPr="001C732C">
                        <w:rPr>
                          <w:rFonts w:ascii="Arial"/>
                          <w:b/>
                          <w:spacing w:val="1"/>
                          <w:sz w:val="18"/>
                        </w:rPr>
                        <w:t>(</w:t>
                      </w:r>
                      <w:proofErr w:type="gramEnd"/>
                      <w:r w:rsidRPr="001C732C">
                        <w:rPr>
                          <w:rFonts w:ascii="Arial"/>
                          <w:b/>
                          <w:spacing w:val="-1"/>
                          <w:sz w:val="18"/>
                        </w:rPr>
                        <w:t>1</w:t>
                      </w:r>
                      <w:r w:rsidRPr="001C732C">
                        <w:rPr>
                          <w:rFonts w:ascii="Arial"/>
                          <w:b/>
                          <w:sz w:val="18"/>
                        </w:rPr>
                        <w:t>)</w:t>
                      </w:r>
                      <w:r w:rsidRPr="001C732C">
                        <w:rPr>
                          <w:rFonts w:ascii="Arial"/>
                          <w:b/>
                          <w:sz w:val="18"/>
                        </w:rPr>
                        <w:tab/>
                      </w:r>
                      <w:r w:rsidRPr="001C732C">
                        <w:rPr>
                          <w:rFonts w:ascii="Arial"/>
                          <w:b/>
                          <w:sz w:val="18"/>
                        </w:rPr>
                        <w:tab/>
                        <w:t>The</w:t>
                      </w:r>
                      <w:r w:rsidRPr="001C732C">
                        <w:rPr>
                          <w:rFonts w:ascii="Arial"/>
                          <w:b/>
                          <w:spacing w:val="-1"/>
                          <w:sz w:val="18"/>
                        </w:rPr>
                        <w:t xml:space="preserve"> Re</w:t>
                      </w:r>
                      <w:r w:rsidRPr="001C732C">
                        <w:rPr>
                          <w:rFonts w:ascii="Arial"/>
                          <w:b/>
                          <w:sz w:val="18"/>
                        </w:rPr>
                        <w:t>g</w:t>
                      </w:r>
                      <w:r w:rsidRPr="001C732C">
                        <w:rPr>
                          <w:rFonts w:ascii="Arial"/>
                          <w:b/>
                          <w:spacing w:val="-1"/>
                          <w:sz w:val="18"/>
                        </w:rPr>
                        <w:t>istra</w:t>
                      </w:r>
                      <w:r w:rsidRPr="001C732C">
                        <w:rPr>
                          <w:rFonts w:ascii="Arial"/>
                          <w:b/>
                          <w:sz w:val="18"/>
                        </w:rPr>
                        <w:t>r</w:t>
                      </w:r>
                      <w:r w:rsidRPr="001C732C">
                        <w:rPr>
                          <w:rFonts w:ascii="Arial"/>
                          <w:b/>
                          <w:spacing w:val="1"/>
                          <w:sz w:val="18"/>
                        </w:rPr>
                        <w:t xml:space="preserve"> </w:t>
                      </w:r>
                      <w:r w:rsidRPr="001C732C">
                        <w:rPr>
                          <w:rFonts w:ascii="Arial"/>
                          <w:b/>
                          <w:spacing w:val="-1"/>
                          <w:sz w:val="18"/>
                        </w:rPr>
                        <w:t>m</w:t>
                      </w:r>
                      <w:r w:rsidRPr="001C732C">
                        <w:rPr>
                          <w:rFonts w:ascii="Arial"/>
                          <w:b/>
                          <w:sz w:val="18"/>
                        </w:rPr>
                        <w:t>ay</w:t>
                      </w:r>
                      <w:r w:rsidRPr="001C732C">
                        <w:rPr>
                          <w:rFonts w:ascii="Arial"/>
                          <w:b/>
                          <w:spacing w:val="-2"/>
                          <w:sz w:val="18"/>
                        </w:rPr>
                        <w:t xml:space="preserve"> </w:t>
                      </w:r>
                      <w:r w:rsidRPr="001C732C">
                        <w:rPr>
                          <w:rFonts w:ascii="Arial"/>
                          <w:b/>
                          <w:spacing w:val="-1"/>
                          <w:sz w:val="18"/>
                        </w:rPr>
                        <w:t>fr</w:t>
                      </w:r>
                      <w:r w:rsidRPr="001C732C">
                        <w:rPr>
                          <w:rFonts w:ascii="Arial"/>
                          <w:b/>
                          <w:sz w:val="18"/>
                        </w:rPr>
                        <w:t>om</w:t>
                      </w:r>
                      <w:r w:rsidRPr="001C732C">
                        <w:rPr>
                          <w:rFonts w:ascii="Arial"/>
                          <w:b/>
                          <w:spacing w:val="-1"/>
                          <w:sz w:val="18"/>
                        </w:rPr>
                        <w:t xml:space="preserve"> ti</w:t>
                      </w:r>
                      <w:r w:rsidRPr="001C732C">
                        <w:rPr>
                          <w:rFonts w:ascii="Arial"/>
                          <w:b/>
                          <w:sz w:val="18"/>
                        </w:rPr>
                        <w:t>me</w:t>
                      </w:r>
                      <w:r w:rsidRPr="001C732C">
                        <w:rPr>
                          <w:rFonts w:ascii="Arial"/>
                          <w:b/>
                          <w:spacing w:val="-1"/>
                          <w:sz w:val="18"/>
                        </w:rPr>
                        <w:t xml:space="preserve"> t</w:t>
                      </w:r>
                      <w:r w:rsidRPr="001C732C">
                        <w:rPr>
                          <w:rFonts w:ascii="Arial"/>
                          <w:b/>
                          <w:sz w:val="18"/>
                        </w:rPr>
                        <w:t xml:space="preserve">o </w:t>
                      </w:r>
                      <w:r w:rsidRPr="001C732C">
                        <w:rPr>
                          <w:rFonts w:ascii="Arial"/>
                          <w:b/>
                          <w:spacing w:val="-1"/>
                          <w:sz w:val="18"/>
                        </w:rPr>
                        <w:t>tim</w:t>
                      </w:r>
                      <w:r w:rsidRPr="001C732C">
                        <w:rPr>
                          <w:rFonts w:ascii="Arial"/>
                          <w:b/>
                          <w:sz w:val="18"/>
                        </w:rPr>
                        <w:t>e</w:t>
                      </w:r>
                      <w:r w:rsidRPr="001C732C">
                        <w:rPr>
                          <w:rFonts w:ascii="Arial"/>
                          <w:b/>
                          <w:spacing w:val="-1"/>
                          <w:sz w:val="18"/>
                        </w:rPr>
                        <w:t xml:space="preserve"> </w:t>
                      </w:r>
                      <w:r w:rsidRPr="001C732C">
                        <w:rPr>
                          <w:rFonts w:ascii="Arial"/>
                          <w:b/>
                          <w:sz w:val="18"/>
                        </w:rPr>
                        <w:t>d</w:t>
                      </w:r>
                      <w:r w:rsidRPr="001C732C">
                        <w:rPr>
                          <w:rFonts w:ascii="Arial"/>
                          <w:b/>
                          <w:spacing w:val="-1"/>
                          <w:sz w:val="18"/>
                        </w:rPr>
                        <w:t>etermi</w:t>
                      </w:r>
                      <w:r w:rsidRPr="001C732C">
                        <w:rPr>
                          <w:rFonts w:ascii="Arial"/>
                          <w:b/>
                          <w:sz w:val="18"/>
                        </w:rPr>
                        <w:t>ne</w:t>
                      </w:r>
                      <w:r w:rsidRPr="001C732C">
                        <w:rPr>
                          <w:rFonts w:ascii="Arial"/>
                          <w:b/>
                          <w:spacing w:val="-1"/>
                          <w:sz w:val="18"/>
                        </w:rPr>
                        <w:t xml:space="preserve"> re</w:t>
                      </w:r>
                      <w:r w:rsidRPr="001C732C">
                        <w:rPr>
                          <w:rFonts w:ascii="Arial"/>
                          <w:b/>
                          <w:sz w:val="18"/>
                        </w:rPr>
                        <w:t>qui</w:t>
                      </w:r>
                      <w:r w:rsidRPr="001C732C">
                        <w:rPr>
                          <w:rFonts w:ascii="Arial"/>
                          <w:b/>
                          <w:spacing w:val="-1"/>
                          <w:sz w:val="18"/>
                        </w:rPr>
                        <w:t>r</w:t>
                      </w:r>
                      <w:r w:rsidRPr="001C732C">
                        <w:rPr>
                          <w:rFonts w:ascii="Arial"/>
                          <w:b/>
                          <w:sz w:val="18"/>
                        </w:rPr>
                        <w:t>e</w:t>
                      </w:r>
                      <w:r w:rsidRPr="001C732C">
                        <w:rPr>
                          <w:rFonts w:ascii="Arial"/>
                          <w:b/>
                          <w:spacing w:val="-1"/>
                          <w:sz w:val="18"/>
                        </w:rPr>
                        <w:t>m</w:t>
                      </w:r>
                      <w:r w:rsidRPr="001C732C">
                        <w:rPr>
                          <w:rFonts w:ascii="Arial"/>
                          <w:b/>
                          <w:sz w:val="18"/>
                        </w:rPr>
                        <w:t>ents</w:t>
                      </w:r>
                      <w:r w:rsidRPr="001C732C">
                        <w:rPr>
                          <w:rFonts w:ascii="Arial"/>
                          <w:b/>
                          <w:spacing w:val="-1"/>
                          <w:sz w:val="18"/>
                        </w:rPr>
                        <w:t xml:space="preserve"> f</w:t>
                      </w:r>
                      <w:r w:rsidRPr="001C732C">
                        <w:rPr>
                          <w:rFonts w:ascii="Arial"/>
                          <w:b/>
                          <w:sz w:val="18"/>
                        </w:rPr>
                        <w:t>or</w:t>
                      </w:r>
                      <w:r w:rsidRPr="001C732C">
                        <w:rPr>
                          <w:rFonts w:ascii="Arial"/>
                          <w:b/>
                          <w:spacing w:val="-1"/>
                          <w:sz w:val="18"/>
                        </w:rPr>
                        <w:t xml:space="preserve"> </w:t>
                      </w:r>
                      <w:r w:rsidRPr="001C732C">
                        <w:rPr>
                          <w:rFonts w:ascii="Arial"/>
                          <w:b/>
                          <w:sz w:val="18"/>
                        </w:rPr>
                        <w:t>p</w:t>
                      </w:r>
                      <w:r w:rsidRPr="001C732C">
                        <w:rPr>
                          <w:rFonts w:ascii="Arial"/>
                          <w:b/>
                          <w:spacing w:val="-1"/>
                          <w:sz w:val="18"/>
                        </w:rPr>
                        <w:t>a</w:t>
                      </w:r>
                      <w:r w:rsidRPr="001C732C">
                        <w:rPr>
                          <w:rFonts w:ascii="Arial"/>
                          <w:b/>
                          <w:sz w:val="18"/>
                        </w:rPr>
                        <w:t>p</w:t>
                      </w:r>
                      <w:r w:rsidRPr="001C732C">
                        <w:rPr>
                          <w:rFonts w:ascii="Arial"/>
                          <w:b/>
                          <w:spacing w:val="-1"/>
                          <w:sz w:val="18"/>
                        </w:rPr>
                        <w:t>e</w:t>
                      </w:r>
                      <w:r w:rsidRPr="001C732C">
                        <w:rPr>
                          <w:rFonts w:ascii="Arial"/>
                          <w:b/>
                          <w:sz w:val="18"/>
                        </w:rPr>
                        <w:t>r</w:t>
                      </w:r>
                      <w:r w:rsidRPr="001C732C">
                        <w:rPr>
                          <w:rFonts w:ascii="Arial"/>
                          <w:b/>
                          <w:spacing w:val="-1"/>
                          <w:sz w:val="18"/>
                        </w:rPr>
                        <w:t xml:space="preserve"> c</w:t>
                      </w:r>
                      <w:r w:rsidRPr="001C732C">
                        <w:rPr>
                          <w:rFonts w:ascii="Arial"/>
                          <w:b/>
                          <w:sz w:val="18"/>
                        </w:rPr>
                        <w:t>o</w:t>
                      </w:r>
                      <w:r w:rsidRPr="001C732C">
                        <w:rPr>
                          <w:rFonts w:ascii="Arial"/>
                          <w:b/>
                          <w:spacing w:val="2"/>
                          <w:sz w:val="18"/>
                        </w:rPr>
                        <w:t>n</w:t>
                      </w:r>
                      <w:r w:rsidRPr="001C732C">
                        <w:rPr>
                          <w:rFonts w:ascii="Arial"/>
                          <w:b/>
                          <w:spacing w:val="-3"/>
                          <w:sz w:val="18"/>
                        </w:rPr>
                        <w:t>v</w:t>
                      </w:r>
                      <w:r w:rsidRPr="001C732C">
                        <w:rPr>
                          <w:rFonts w:ascii="Arial"/>
                          <w:b/>
                          <w:sz w:val="18"/>
                        </w:rPr>
                        <w:t>e</w:t>
                      </w:r>
                      <w:r w:rsidRPr="001C732C">
                        <w:rPr>
                          <w:rFonts w:ascii="Arial"/>
                          <w:b/>
                          <w:spacing w:val="-1"/>
                          <w:sz w:val="18"/>
                        </w:rPr>
                        <w:t>ya</w:t>
                      </w:r>
                      <w:r w:rsidRPr="001C732C">
                        <w:rPr>
                          <w:rFonts w:ascii="Arial"/>
                          <w:b/>
                          <w:sz w:val="18"/>
                        </w:rPr>
                        <w:t>n</w:t>
                      </w:r>
                      <w:r w:rsidRPr="001C732C">
                        <w:rPr>
                          <w:rFonts w:ascii="Arial"/>
                          <w:b/>
                          <w:spacing w:val="-1"/>
                          <w:sz w:val="18"/>
                        </w:rPr>
                        <w:t>c</w:t>
                      </w:r>
                      <w:r w:rsidRPr="001C732C">
                        <w:rPr>
                          <w:rFonts w:ascii="Arial"/>
                          <w:b/>
                          <w:spacing w:val="1"/>
                          <w:sz w:val="18"/>
                        </w:rPr>
                        <w:t>i</w:t>
                      </w:r>
                      <w:r w:rsidRPr="001C732C">
                        <w:rPr>
                          <w:rFonts w:ascii="Arial"/>
                          <w:b/>
                          <w:sz w:val="18"/>
                        </w:rPr>
                        <w:t xml:space="preserve">ng </w:t>
                      </w:r>
                      <w:r w:rsidRPr="001C732C">
                        <w:rPr>
                          <w:rFonts w:ascii="Arial"/>
                          <w:b/>
                          <w:spacing w:val="-1"/>
                          <w:sz w:val="18"/>
                        </w:rPr>
                        <w:t>tra</w:t>
                      </w:r>
                      <w:r w:rsidRPr="001C732C">
                        <w:rPr>
                          <w:rFonts w:ascii="Arial"/>
                          <w:b/>
                          <w:sz w:val="18"/>
                        </w:rPr>
                        <w:t>n</w:t>
                      </w:r>
                      <w:r w:rsidRPr="001C732C">
                        <w:rPr>
                          <w:rFonts w:ascii="Arial"/>
                          <w:b/>
                          <w:spacing w:val="-1"/>
                          <w:sz w:val="18"/>
                        </w:rPr>
                        <w:t>s</w:t>
                      </w:r>
                      <w:r w:rsidRPr="001C732C">
                        <w:rPr>
                          <w:rFonts w:ascii="Arial"/>
                          <w:b/>
                          <w:sz w:val="18"/>
                        </w:rPr>
                        <w:t>a</w:t>
                      </w:r>
                      <w:r w:rsidRPr="001C732C">
                        <w:rPr>
                          <w:rFonts w:ascii="Arial"/>
                          <w:b/>
                          <w:spacing w:val="-1"/>
                          <w:sz w:val="18"/>
                        </w:rPr>
                        <w:t>cti</w:t>
                      </w:r>
                      <w:r w:rsidRPr="001C732C">
                        <w:rPr>
                          <w:rFonts w:ascii="Arial"/>
                          <w:b/>
                          <w:sz w:val="18"/>
                        </w:rPr>
                        <w:t>ons</w:t>
                      </w:r>
                    </w:p>
                  </w:txbxContent>
                </v:textbox>
                <w10:anchorlock/>
              </v:shape>
            </w:pict>
          </mc:Fallback>
        </mc:AlternateContent>
      </w:r>
    </w:p>
    <w:p w14:paraId="2696930A" w14:textId="77777777" w:rsidR="00C318A1" w:rsidRPr="00C318A1" w:rsidRDefault="00C318A1" w:rsidP="00C318A1">
      <w:pPr>
        <w:rPr>
          <w:b/>
        </w:rPr>
      </w:pPr>
    </w:p>
    <w:bookmarkEnd w:id="98"/>
    <w:p w14:paraId="173084EB" w14:textId="77777777" w:rsidR="00905478" w:rsidRPr="003C1835" w:rsidRDefault="00905478" w:rsidP="00905478">
      <w:pPr>
        <w:pStyle w:val="BodyText"/>
        <w:ind w:left="720" w:hanging="720"/>
        <w:rPr>
          <w:color w:val="auto"/>
        </w:rPr>
      </w:pPr>
      <w:r>
        <w:t>13.1</w:t>
      </w:r>
      <w:r>
        <w:tab/>
      </w:r>
      <w:r w:rsidRPr="00F91AF9">
        <w:t xml:space="preserve">This requirement </w:t>
      </w:r>
      <w:r w:rsidRPr="003C1835">
        <w:rPr>
          <w:color w:val="auto"/>
        </w:rPr>
        <w:t>takes effect on 11 July 2019.</w:t>
      </w:r>
    </w:p>
    <w:p w14:paraId="3B67F94C" w14:textId="77777777" w:rsidR="00905478" w:rsidRPr="003C1835" w:rsidRDefault="00905478" w:rsidP="00905478">
      <w:pPr>
        <w:pStyle w:val="BodyText"/>
        <w:ind w:left="720" w:hanging="720"/>
        <w:rPr>
          <w:color w:val="auto"/>
        </w:rPr>
      </w:pPr>
      <w:r w:rsidRPr="003C1835">
        <w:rPr>
          <w:color w:val="auto"/>
        </w:rPr>
        <w:t>13.2</w:t>
      </w:r>
      <w:r w:rsidRPr="003C1835">
        <w:rPr>
          <w:color w:val="auto"/>
        </w:rPr>
        <w:tab/>
        <w:t>Subject to Registrar’s Requirement 13.3, all:</w:t>
      </w:r>
    </w:p>
    <w:p w14:paraId="1ED3AEDB" w14:textId="77777777" w:rsidR="00905478" w:rsidRPr="002B522B" w:rsidRDefault="00905478" w:rsidP="000D6D9F">
      <w:pPr>
        <w:pStyle w:val="ListParagraph"/>
        <w:widowControl w:val="0"/>
        <w:numPr>
          <w:ilvl w:val="2"/>
          <w:numId w:val="48"/>
        </w:numPr>
        <w:spacing w:before="40"/>
        <w:ind w:left="1134" w:hanging="397"/>
        <w:contextualSpacing w:val="0"/>
      </w:pPr>
      <w:r w:rsidRPr="006B3C14">
        <w:t>Plans; and</w:t>
      </w:r>
    </w:p>
    <w:p w14:paraId="39E7BDA8" w14:textId="77777777" w:rsidR="00905478" w:rsidRPr="003C1835" w:rsidRDefault="00905478" w:rsidP="000D6D9F">
      <w:pPr>
        <w:pStyle w:val="ListParagraph"/>
        <w:widowControl w:val="0"/>
        <w:numPr>
          <w:ilvl w:val="2"/>
          <w:numId w:val="48"/>
        </w:numPr>
        <w:spacing w:before="40"/>
        <w:ind w:left="1134" w:hanging="397"/>
        <w:contextualSpacing w:val="0"/>
      </w:pPr>
      <w:r w:rsidRPr="006B3C14">
        <w:t xml:space="preserve">Surveys supporting an application under the </w:t>
      </w:r>
      <w:proofErr w:type="spellStart"/>
      <w:r w:rsidRPr="006B3C14">
        <w:t>TLA</w:t>
      </w:r>
      <w:proofErr w:type="spellEnd"/>
      <w:r w:rsidRPr="006B3C14">
        <w:t xml:space="preserve"> or any other Act, </w:t>
      </w:r>
    </w:p>
    <w:p w14:paraId="0A63B56B" w14:textId="77777777" w:rsidR="00905478" w:rsidRPr="003C1835" w:rsidRDefault="00905478" w:rsidP="00905478">
      <w:pPr>
        <w:pStyle w:val="BodyText"/>
        <w:ind w:left="737"/>
        <w:rPr>
          <w:color w:val="auto"/>
        </w:rPr>
      </w:pPr>
      <w:r w:rsidRPr="003C1835">
        <w:rPr>
          <w:color w:val="auto"/>
        </w:rPr>
        <w:t>to be Lodged with the Registrar, first</w:t>
      </w:r>
      <w:r w:rsidRPr="003C1835">
        <w:rPr>
          <w:color w:val="auto"/>
          <w:spacing w:val="-4"/>
        </w:rPr>
        <w:t xml:space="preserve"> </w:t>
      </w:r>
      <w:r w:rsidRPr="003C1835">
        <w:rPr>
          <w:color w:val="auto"/>
        </w:rPr>
        <w:t>signed</w:t>
      </w:r>
      <w:r w:rsidRPr="003C1835">
        <w:rPr>
          <w:color w:val="auto"/>
          <w:spacing w:val="-3"/>
        </w:rPr>
        <w:t xml:space="preserve"> </w:t>
      </w:r>
      <w:r w:rsidRPr="003C1835">
        <w:rPr>
          <w:color w:val="auto"/>
        </w:rPr>
        <w:t>by</w:t>
      </w:r>
      <w:r w:rsidRPr="003C1835">
        <w:rPr>
          <w:color w:val="auto"/>
          <w:spacing w:val="-3"/>
        </w:rPr>
        <w:t xml:space="preserve"> </w:t>
      </w:r>
      <w:r w:rsidRPr="003C1835">
        <w:rPr>
          <w:color w:val="auto"/>
        </w:rPr>
        <w:t>the</w:t>
      </w:r>
      <w:r w:rsidRPr="003C1835">
        <w:rPr>
          <w:color w:val="auto"/>
          <w:spacing w:val="-3"/>
        </w:rPr>
        <w:t xml:space="preserve"> </w:t>
      </w:r>
      <w:r w:rsidRPr="003C1835">
        <w:rPr>
          <w:color w:val="auto"/>
        </w:rPr>
        <w:t>Licensed</w:t>
      </w:r>
      <w:r w:rsidRPr="003C1835">
        <w:rPr>
          <w:color w:val="auto"/>
          <w:spacing w:val="-5"/>
        </w:rPr>
        <w:t xml:space="preserve"> </w:t>
      </w:r>
      <w:r w:rsidRPr="003C1835">
        <w:rPr>
          <w:color w:val="auto"/>
        </w:rPr>
        <w:t>Surveyor</w:t>
      </w:r>
      <w:r w:rsidRPr="003C1835">
        <w:rPr>
          <w:color w:val="auto"/>
          <w:spacing w:val="-3"/>
        </w:rPr>
        <w:t xml:space="preserve"> </w:t>
      </w:r>
      <w:r w:rsidRPr="003C1835">
        <w:rPr>
          <w:color w:val="auto"/>
        </w:rPr>
        <w:t>on</w:t>
      </w:r>
      <w:r w:rsidRPr="003C1835">
        <w:rPr>
          <w:color w:val="auto"/>
          <w:spacing w:val="-5"/>
        </w:rPr>
        <w:t xml:space="preserve"> </w:t>
      </w:r>
      <w:r w:rsidRPr="003C1835">
        <w:rPr>
          <w:color w:val="auto"/>
        </w:rPr>
        <w:t>or</w:t>
      </w:r>
      <w:r w:rsidRPr="003C1835">
        <w:rPr>
          <w:color w:val="auto"/>
          <w:spacing w:val="-1"/>
        </w:rPr>
        <w:t xml:space="preserve"> </w:t>
      </w:r>
      <w:r w:rsidRPr="003C1835">
        <w:rPr>
          <w:color w:val="auto"/>
        </w:rPr>
        <w:t>after 1 January 2020, must</w:t>
      </w:r>
      <w:r w:rsidRPr="003C1835">
        <w:rPr>
          <w:color w:val="auto"/>
          <w:spacing w:val="-6"/>
        </w:rPr>
        <w:t xml:space="preserve"> </w:t>
      </w:r>
      <w:r w:rsidRPr="003C1835">
        <w:rPr>
          <w:color w:val="auto"/>
        </w:rPr>
        <w:t>be submitted in SPEAR.</w:t>
      </w:r>
    </w:p>
    <w:p w14:paraId="2E33861D" w14:textId="77777777" w:rsidR="00905478" w:rsidRPr="003C1835" w:rsidRDefault="00905478" w:rsidP="00905478">
      <w:pPr>
        <w:pStyle w:val="BodyText"/>
        <w:ind w:left="720" w:hanging="720"/>
        <w:rPr>
          <w:color w:val="auto"/>
        </w:rPr>
      </w:pPr>
      <w:r w:rsidRPr="003C1835">
        <w:rPr>
          <w:color w:val="auto"/>
        </w:rPr>
        <w:t>13.3</w:t>
      </w:r>
      <w:r w:rsidRPr="003C1835">
        <w:rPr>
          <w:color w:val="auto"/>
        </w:rPr>
        <w:tab/>
        <w:t>Registrar’s Requirement 13.2 does not apply to Plans and Surveys that cannot be submitted in SPEAR.</w:t>
      </w:r>
    </w:p>
    <w:p w14:paraId="09ACE1E0" w14:textId="4A203768" w:rsidR="00905478" w:rsidRPr="002B522B" w:rsidRDefault="00905478" w:rsidP="00905478">
      <w:pPr>
        <w:pStyle w:val="BodyText"/>
        <w:ind w:left="720" w:hanging="720"/>
        <w:rPr>
          <w:color w:val="auto"/>
        </w:rPr>
      </w:pPr>
      <w:r w:rsidRPr="003C1835">
        <w:rPr>
          <w:color w:val="auto"/>
        </w:rPr>
        <w:t>13.4</w:t>
      </w:r>
      <w:r w:rsidRPr="003C1835">
        <w:rPr>
          <w:color w:val="auto"/>
        </w:rPr>
        <w:tab/>
        <w:t>All Owners Corporation information for a Plan first signed by the Licensed Surveyor on or after 1 January 2020 must be submitted with the Plan by the Licensed Surveyor using the Excel spreadsheet available in SPEAR.</w:t>
      </w:r>
    </w:p>
    <w:p w14:paraId="06722949" w14:textId="77777777" w:rsidR="00104889" w:rsidRPr="00104889" w:rsidRDefault="00104889" w:rsidP="00104889">
      <w:pPr>
        <w:pStyle w:val="Heading1-Numbered0"/>
        <w:rPr>
          <w:color w:val="auto"/>
        </w:rPr>
      </w:pPr>
      <w:bookmarkStart w:id="99" w:name="_Toc159247731"/>
      <w:bookmarkStart w:id="100" w:name="_Hlk153886387"/>
      <w:r w:rsidRPr="00104889">
        <w:rPr>
          <w:color w:val="auto"/>
        </w:rPr>
        <w:t>14.</w:t>
      </w:r>
      <w:r w:rsidRPr="00104889">
        <w:rPr>
          <w:color w:val="auto"/>
        </w:rPr>
        <w:tab/>
        <w:t>Variations of easement</w:t>
      </w:r>
      <w:bookmarkEnd w:id="99"/>
    </w:p>
    <w:p w14:paraId="64A693A2" w14:textId="77777777" w:rsidR="00104889" w:rsidRDefault="00104889" w:rsidP="00104889">
      <w:pPr>
        <w:spacing w:line="690" w:lineRule="exact"/>
        <w:ind w:left="102"/>
        <w:rPr>
          <w:rFonts w:ascii="Arial" w:eastAsia="Arial" w:hAnsi="Arial"/>
        </w:rPr>
      </w:pPr>
      <w:r w:rsidRPr="00104889">
        <w:rPr>
          <w:rFonts w:ascii="Arial" w:eastAsia="Arial" w:hAnsi="Arial"/>
          <w:noProof/>
          <w:position w:val="-13"/>
        </w:rPr>
        <mc:AlternateContent>
          <mc:Choice Requires="wps">
            <w:drawing>
              <wp:inline distT="0" distB="0" distL="0" distR="0" wp14:anchorId="405AE913" wp14:editId="7AAC5F4E">
                <wp:extent cx="5991860" cy="438150"/>
                <wp:effectExtent l="7620" t="10160" r="10795" b="8890"/>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860" cy="4381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F9CE75" w14:textId="77777777" w:rsidR="00104889" w:rsidRPr="00104889" w:rsidRDefault="00104889" w:rsidP="00104889">
                            <w:pPr>
                              <w:tabs>
                                <w:tab w:val="left" w:pos="999"/>
                              </w:tabs>
                              <w:spacing w:before="132" w:line="256" w:lineRule="auto"/>
                              <w:ind w:left="998" w:right="1161" w:hanging="852"/>
                              <w:rPr>
                                <w:rFonts w:ascii="Arial" w:eastAsia="Arial" w:hAnsi="Arial"/>
                                <w:sz w:val="18"/>
                                <w:szCs w:val="18"/>
                              </w:rPr>
                            </w:pPr>
                            <w:proofErr w:type="spellStart"/>
                            <w:r w:rsidRPr="00104889">
                              <w:rPr>
                                <w:rFonts w:ascii="Arial"/>
                                <w:b/>
                                <w:spacing w:val="-1"/>
                                <w:sz w:val="18"/>
                              </w:rPr>
                              <w:t>10</w:t>
                            </w:r>
                            <w:r w:rsidRPr="00104889">
                              <w:rPr>
                                <w:rFonts w:ascii="Arial"/>
                                <w:b/>
                                <w:spacing w:val="3"/>
                                <w:sz w:val="18"/>
                              </w:rPr>
                              <w:t>6</w:t>
                            </w:r>
                            <w:r w:rsidRPr="00104889">
                              <w:rPr>
                                <w:rFonts w:ascii="Arial"/>
                                <w:b/>
                                <w:spacing w:val="-4"/>
                                <w:sz w:val="18"/>
                              </w:rPr>
                              <w:t>A</w:t>
                            </w:r>
                            <w:proofErr w:type="spellEnd"/>
                            <w:r w:rsidRPr="00104889">
                              <w:rPr>
                                <w:rFonts w:ascii="Arial"/>
                                <w:b/>
                                <w:spacing w:val="1"/>
                                <w:sz w:val="18"/>
                              </w:rPr>
                              <w:t>(</w:t>
                            </w:r>
                            <w:r w:rsidRPr="00104889">
                              <w:rPr>
                                <w:rFonts w:ascii="Arial"/>
                                <w:b/>
                                <w:spacing w:val="-1"/>
                                <w:sz w:val="18"/>
                              </w:rPr>
                              <w:t>1</w:t>
                            </w:r>
                            <w:r w:rsidRPr="00104889">
                              <w:rPr>
                                <w:rFonts w:ascii="Arial"/>
                                <w:b/>
                                <w:sz w:val="18"/>
                              </w:rPr>
                              <w:t>)</w:t>
                            </w:r>
                            <w:r w:rsidRPr="00104889">
                              <w:rPr>
                                <w:rFonts w:ascii="Arial"/>
                                <w:b/>
                                <w:sz w:val="18"/>
                              </w:rPr>
                              <w:tab/>
                            </w:r>
                            <w:r w:rsidRPr="00104889">
                              <w:rPr>
                                <w:rFonts w:ascii="Arial"/>
                                <w:b/>
                                <w:sz w:val="18"/>
                              </w:rPr>
                              <w:tab/>
                              <w:t>The</w:t>
                            </w:r>
                            <w:r w:rsidRPr="00104889">
                              <w:rPr>
                                <w:rFonts w:ascii="Arial"/>
                                <w:b/>
                                <w:spacing w:val="-1"/>
                                <w:sz w:val="18"/>
                              </w:rPr>
                              <w:t xml:space="preserve"> Re</w:t>
                            </w:r>
                            <w:r w:rsidRPr="00104889">
                              <w:rPr>
                                <w:rFonts w:ascii="Arial"/>
                                <w:b/>
                                <w:sz w:val="18"/>
                              </w:rPr>
                              <w:t>g</w:t>
                            </w:r>
                            <w:r w:rsidRPr="00104889">
                              <w:rPr>
                                <w:rFonts w:ascii="Arial"/>
                                <w:b/>
                                <w:spacing w:val="-1"/>
                                <w:sz w:val="18"/>
                              </w:rPr>
                              <w:t>istra</w:t>
                            </w:r>
                            <w:r w:rsidRPr="00104889">
                              <w:rPr>
                                <w:rFonts w:ascii="Arial"/>
                                <w:b/>
                                <w:sz w:val="18"/>
                              </w:rPr>
                              <w:t>r</w:t>
                            </w:r>
                            <w:r w:rsidRPr="00104889">
                              <w:rPr>
                                <w:rFonts w:ascii="Arial"/>
                                <w:b/>
                                <w:spacing w:val="1"/>
                                <w:sz w:val="18"/>
                              </w:rPr>
                              <w:t xml:space="preserve"> </w:t>
                            </w:r>
                            <w:r w:rsidRPr="00104889">
                              <w:rPr>
                                <w:rFonts w:ascii="Arial"/>
                                <w:b/>
                                <w:spacing w:val="-1"/>
                                <w:sz w:val="18"/>
                              </w:rPr>
                              <w:t>m</w:t>
                            </w:r>
                            <w:r w:rsidRPr="00104889">
                              <w:rPr>
                                <w:rFonts w:ascii="Arial"/>
                                <w:b/>
                                <w:sz w:val="18"/>
                              </w:rPr>
                              <w:t>ay</w:t>
                            </w:r>
                            <w:r w:rsidRPr="00104889">
                              <w:rPr>
                                <w:rFonts w:ascii="Arial"/>
                                <w:b/>
                                <w:spacing w:val="-2"/>
                                <w:sz w:val="18"/>
                              </w:rPr>
                              <w:t xml:space="preserve"> </w:t>
                            </w:r>
                            <w:r w:rsidRPr="00104889">
                              <w:rPr>
                                <w:rFonts w:ascii="Arial"/>
                                <w:b/>
                                <w:spacing w:val="-1"/>
                                <w:sz w:val="18"/>
                              </w:rPr>
                              <w:t>fr</w:t>
                            </w:r>
                            <w:r w:rsidRPr="00104889">
                              <w:rPr>
                                <w:rFonts w:ascii="Arial"/>
                                <w:b/>
                                <w:sz w:val="18"/>
                              </w:rPr>
                              <w:t>om</w:t>
                            </w:r>
                            <w:r w:rsidRPr="00104889">
                              <w:rPr>
                                <w:rFonts w:ascii="Arial"/>
                                <w:b/>
                                <w:spacing w:val="-1"/>
                                <w:sz w:val="18"/>
                              </w:rPr>
                              <w:t xml:space="preserve"> ti</w:t>
                            </w:r>
                            <w:r w:rsidRPr="00104889">
                              <w:rPr>
                                <w:rFonts w:ascii="Arial"/>
                                <w:b/>
                                <w:sz w:val="18"/>
                              </w:rPr>
                              <w:t>me</w:t>
                            </w:r>
                            <w:r w:rsidRPr="00104889">
                              <w:rPr>
                                <w:rFonts w:ascii="Arial"/>
                                <w:b/>
                                <w:spacing w:val="-1"/>
                                <w:sz w:val="18"/>
                              </w:rPr>
                              <w:t xml:space="preserve"> t</w:t>
                            </w:r>
                            <w:r w:rsidRPr="00104889">
                              <w:rPr>
                                <w:rFonts w:ascii="Arial"/>
                                <w:b/>
                                <w:sz w:val="18"/>
                              </w:rPr>
                              <w:t xml:space="preserve">o </w:t>
                            </w:r>
                            <w:r w:rsidRPr="00104889">
                              <w:rPr>
                                <w:rFonts w:ascii="Arial"/>
                                <w:b/>
                                <w:spacing w:val="-1"/>
                                <w:sz w:val="18"/>
                              </w:rPr>
                              <w:t>tim</w:t>
                            </w:r>
                            <w:r w:rsidRPr="00104889">
                              <w:rPr>
                                <w:rFonts w:ascii="Arial"/>
                                <w:b/>
                                <w:sz w:val="18"/>
                              </w:rPr>
                              <w:t>e</w:t>
                            </w:r>
                            <w:r w:rsidRPr="00104889">
                              <w:rPr>
                                <w:rFonts w:ascii="Arial"/>
                                <w:b/>
                                <w:spacing w:val="-1"/>
                                <w:sz w:val="18"/>
                              </w:rPr>
                              <w:t xml:space="preserve"> </w:t>
                            </w:r>
                            <w:r w:rsidRPr="00104889">
                              <w:rPr>
                                <w:rFonts w:ascii="Arial"/>
                                <w:b/>
                                <w:sz w:val="18"/>
                              </w:rPr>
                              <w:t>d</w:t>
                            </w:r>
                            <w:r w:rsidRPr="00104889">
                              <w:rPr>
                                <w:rFonts w:ascii="Arial"/>
                                <w:b/>
                                <w:spacing w:val="-1"/>
                                <w:sz w:val="18"/>
                              </w:rPr>
                              <w:t>etermi</w:t>
                            </w:r>
                            <w:r w:rsidRPr="00104889">
                              <w:rPr>
                                <w:rFonts w:ascii="Arial"/>
                                <w:b/>
                                <w:sz w:val="18"/>
                              </w:rPr>
                              <w:t>ne</w:t>
                            </w:r>
                            <w:r w:rsidRPr="00104889">
                              <w:rPr>
                                <w:rFonts w:ascii="Arial"/>
                                <w:b/>
                                <w:spacing w:val="-1"/>
                                <w:sz w:val="18"/>
                              </w:rPr>
                              <w:t xml:space="preserve"> re</w:t>
                            </w:r>
                            <w:r w:rsidRPr="00104889">
                              <w:rPr>
                                <w:rFonts w:ascii="Arial"/>
                                <w:b/>
                                <w:sz w:val="18"/>
                              </w:rPr>
                              <w:t>qui</w:t>
                            </w:r>
                            <w:r w:rsidRPr="00104889">
                              <w:rPr>
                                <w:rFonts w:ascii="Arial"/>
                                <w:b/>
                                <w:spacing w:val="-1"/>
                                <w:sz w:val="18"/>
                              </w:rPr>
                              <w:t>r</w:t>
                            </w:r>
                            <w:r w:rsidRPr="00104889">
                              <w:rPr>
                                <w:rFonts w:ascii="Arial"/>
                                <w:b/>
                                <w:sz w:val="18"/>
                              </w:rPr>
                              <w:t>e</w:t>
                            </w:r>
                            <w:r w:rsidRPr="00104889">
                              <w:rPr>
                                <w:rFonts w:ascii="Arial"/>
                                <w:b/>
                                <w:spacing w:val="-1"/>
                                <w:sz w:val="18"/>
                              </w:rPr>
                              <w:t>m</w:t>
                            </w:r>
                            <w:r w:rsidRPr="00104889">
                              <w:rPr>
                                <w:rFonts w:ascii="Arial"/>
                                <w:b/>
                                <w:sz w:val="18"/>
                              </w:rPr>
                              <w:t>ents</w:t>
                            </w:r>
                            <w:r w:rsidRPr="00104889">
                              <w:rPr>
                                <w:rFonts w:ascii="Arial"/>
                                <w:b/>
                                <w:spacing w:val="-1"/>
                                <w:sz w:val="18"/>
                              </w:rPr>
                              <w:t xml:space="preserve"> f</w:t>
                            </w:r>
                            <w:r w:rsidRPr="00104889">
                              <w:rPr>
                                <w:rFonts w:ascii="Arial"/>
                                <w:b/>
                                <w:sz w:val="18"/>
                              </w:rPr>
                              <w:t>or</w:t>
                            </w:r>
                            <w:r w:rsidRPr="00104889">
                              <w:rPr>
                                <w:rFonts w:ascii="Arial"/>
                                <w:b/>
                                <w:spacing w:val="-1"/>
                                <w:sz w:val="18"/>
                              </w:rPr>
                              <w:t xml:space="preserve"> </w:t>
                            </w:r>
                            <w:r w:rsidRPr="00104889">
                              <w:rPr>
                                <w:rFonts w:ascii="Arial"/>
                                <w:b/>
                                <w:sz w:val="18"/>
                              </w:rPr>
                              <w:t>p</w:t>
                            </w:r>
                            <w:r w:rsidRPr="00104889">
                              <w:rPr>
                                <w:rFonts w:ascii="Arial"/>
                                <w:b/>
                                <w:spacing w:val="-1"/>
                                <w:sz w:val="18"/>
                              </w:rPr>
                              <w:t>a</w:t>
                            </w:r>
                            <w:r w:rsidRPr="00104889">
                              <w:rPr>
                                <w:rFonts w:ascii="Arial"/>
                                <w:b/>
                                <w:sz w:val="18"/>
                              </w:rPr>
                              <w:t>p</w:t>
                            </w:r>
                            <w:r w:rsidRPr="00104889">
                              <w:rPr>
                                <w:rFonts w:ascii="Arial"/>
                                <w:b/>
                                <w:spacing w:val="-1"/>
                                <w:sz w:val="18"/>
                              </w:rPr>
                              <w:t>e</w:t>
                            </w:r>
                            <w:r w:rsidRPr="00104889">
                              <w:rPr>
                                <w:rFonts w:ascii="Arial"/>
                                <w:b/>
                                <w:sz w:val="18"/>
                              </w:rPr>
                              <w:t>r</w:t>
                            </w:r>
                            <w:r w:rsidRPr="00104889">
                              <w:rPr>
                                <w:rFonts w:ascii="Arial"/>
                                <w:b/>
                                <w:spacing w:val="-1"/>
                                <w:sz w:val="18"/>
                              </w:rPr>
                              <w:t xml:space="preserve"> c</w:t>
                            </w:r>
                            <w:r w:rsidRPr="00104889">
                              <w:rPr>
                                <w:rFonts w:ascii="Arial"/>
                                <w:b/>
                                <w:sz w:val="18"/>
                              </w:rPr>
                              <w:t>o</w:t>
                            </w:r>
                            <w:r w:rsidRPr="00104889">
                              <w:rPr>
                                <w:rFonts w:ascii="Arial"/>
                                <w:b/>
                                <w:spacing w:val="2"/>
                                <w:sz w:val="18"/>
                              </w:rPr>
                              <w:t>n</w:t>
                            </w:r>
                            <w:r w:rsidRPr="00104889">
                              <w:rPr>
                                <w:rFonts w:ascii="Arial"/>
                                <w:b/>
                                <w:spacing w:val="-3"/>
                                <w:sz w:val="18"/>
                              </w:rPr>
                              <w:t>v</w:t>
                            </w:r>
                            <w:r w:rsidRPr="00104889">
                              <w:rPr>
                                <w:rFonts w:ascii="Arial"/>
                                <w:b/>
                                <w:sz w:val="18"/>
                              </w:rPr>
                              <w:t>e</w:t>
                            </w:r>
                            <w:r w:rsidRPr="00104889">
                              <w:rPr>
                                <w:rFonts w:ascii="Arial"/>
                                <w:b/>
                                <w:spacing w:val="-1"/>
                                <w:sz w:val="18"/>
                              </w:rPr>
                              <w:t>ya</w:t>
                            </w:r>
                            <w:r w:rsidRPr="00104889">
                              <w:rPr>
                                <w:rFonts w:ascii="Arial"/>
                                <w:b/>
                                <w:sz w:val="18"/>
                              </w:rPr>
                              <w:t>n</w:t>
                            </w:r>
                            <w:r w:rsidRPr="00104889">
                              <w:rPr>
                                <w:rFonts w:ascii="Arial"/>
                                <w:b/>
                                <w:spacing w:val="-1"/>
                                <w:sz w:val="18"/>
                              </w:rPr>
                              <w:t>c</w:t>
                            </w:r>
                            <w:r w:rsidRPr="00104889">
                              <w:rPr>
                                <w:rFonts w:ascii="Arial"/>
                                <w:b/>
                                <w:spacing w:val="1"/>
                                <w:sz w:val="18"/>
                              </w:rPr>
                              <w:t>i</w:t>
                            </w:r>
                            <w:r w:rsidRPr="00104889">
                              <w:rPr>
                                <w:rFonts w:ascii="Arial"/>
                                <w:b/>
                                <w:sz w:val="18"/>
                              </w:rPr>
                              <w:t xml:space="preserve">ng </w:t>
                            </w:r>
                            <w:proofErr w:type="gramStart"/>
                            <w:r w:rsidRPr="00104889">
                              <w:rPr>
                                <w:rFonts w:ascii="Arial"/>
                                <w:b/>
                                <w:spacing w:val="-1"/>
                                <w:sz w:val="18"/>
                              </w:rPr>
                              <w:t>tra</w:t>
                            </w:r>
                            <w:r w:rsidRPr="00104889">
                              <w:rPr>
                                <w:rFonts w:ascii="Arial"/>
                                <w:b/>
                                <w:sz w:val="18"/>
                              </w:rPr>
                              <w:t>n</w:t>
                            </w:r>
                            <w:r w:rsidRPr="00104889">
                              <w:rPr>
                                <w:rFonts w:ascii="Arial"/>
                                <w:b/>
                                <w:spacing w:val="-1"/>
                                <w:sz w:val="18"/>
                              </w:rPr>
                              <w:t>s</w:t>
                            </w:r>
                            <w:r w:rsidRPr="00104889">
                              <w:rPr>
                                <w:rFonts w:ascii="Arial"/>
                                <w:b/>
                                <w:sz w:val="18"/>
                              </w:rPr>
                              <w:t>a</w:t>
                            </w:r>
                            <w:r w:rsidRPr="00104889">
                              <w:rPr>
                                <w:rFonts w:ascii="Arial"/>
                                <w:b/>
                                <w:spacing w:val="-1"/>
                                <w:sz w:val="18"/>
                              </w:rPr>
                              <w:t>cti</w:t>
                            </w:r>
                            <w:r w:rsidRPr="00104889">
                              <w:rPr>
                                <w:rFonts w:ascii="Arial"/>
                                <w:b/>
                                <w:sz w:val="18"/>
                              </w:rPr>
                              <w:t>ons</w:t>
                            </w:r>
                            <w:proofErr w:type="gramEnd"/>
                          </w:p>
                        </w:txbxContent>
                      </wps:txbx>
                      <wps:bodyPr rot="0" vert="horz" wrap="square" lIns="0" tIns="0" rIns="0" bIns="0" anchor="t" anchorCtr="0" upright="1">
                        <a:noAutofit/>
                      </wps:bodyPr>
                    </wps:wsp>
                  </a:graphicData>
                </a:graphic>
              </wp:inline>
            </w:drawing>
          </mc:Choice>
          <mc:Fallback>
            <w:pict>
              <v:shape w14:anchorId="405AE913" id="Text Box 34" o:spid="_x0000_s1029" type="#_x0000_t202" style="width:471.8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" filled="f" strokeweight=".48pt">
                <v:textbox inset="0,0,0,0">
                  <w:txbxContent>
                    <w:p w14:paraId="2CF9CE75" w14:textId="77777777" w:rsidR="00104889" w:rsidRPr="00104889" w:rsidRDefault="00104889" w:rsidP="00104889">
                      <w:pPr>
                        <w:tabs>
                          <w:tab w:val="left" w:pos="999"/>
                        </w:tabs>
                        <w:spacing w:before="132" w:line="256" w:lineRule="auto"/>
                        <w:ind w:left="998" w:right="1161" w:hanging="852"/>
                        <w:rPr>
                          <w:rFonts w:ascii="Arial" w:eastAsia="Arial" w:hAnsi="Arial"/>
                          <w:sz w:val="18"/>
                          <w:szCs w:val="18"/>
                        </w:rPr>
                      </w:pPr>
                      <w:proofErr w:type="spellStart"/>
                      <w:r w:rsidRPr="00104889">
                        <w:rPr>
                          <w:rFonts w:ascii="Arial"/>
                          <w:b/>
                          <w:spacing w:val="-1"/>
                          <w:sz w:val="18"/>
                        </w:rPr>
                        <w:t>10</w:t>
                      </w:r>
                      <w:r w:rsidRPr="00104889">
                        <w:rPr>
                          <w:rFonts w:ascii="Arial"/>
                          <w:b/>
                          <w:spacing w:val="3"/>
                          <w:sz w:val="18"/>
                        </w:rPr>
                        <w:t>6</w:t>
                      </w:r>
                      <w:proofErr w:type="gramStart"/>
                      <w:r w:rsidRPr="00104889">
                        <w:rPr>
                          <w:rFonts w:ascii="Arial"/>
                          <w:b/>
                          <w:spacing w:val="-4"/>
                          <w:sz w:val="18"/>
                        </w:rPr>
                        <w:t>A</w:t>
                      </w:r>
                      <w:proofErr w:type="spellEnd"/>
                      <w:r w:rsidRPr="00104889">
                        <w:rPr>
                          <w:rFonts w:ascii="Arial"/>
                          <w:b/>
                          <w:spacing w:val="1"/>
                          <w:sz w:val="18"/>
                        </w:rPr>
                        <w:t>(</w:t>
                      </w:r>
                      <w:proofErr w:type="gramEnd"/>
                      <w:r w:rsidRPr="00104889">
                        <w:rPr>
                          <w:rFonts w:ascii="Arial"/>
                          <w:b/>
                          <w:spacing w:val="-1"/>
                          <w:sz w:val="18"/>
                        </w:rPr>
                        <w:t>1</w:t>
                      </w:r>
                      <w:r w:rsidRPr="00104889">
                        <w:rPr>
                          <w:rFonts w:ascii="Arial"/>
                          <w:b/>
                          <w:sz w:val="18"/>
                        </w:rPr>
                        <w:t>)</w:t>
                      </w:r>
                      <w:r w:rsidRPr="00104889">
                        <w:rPr>
                          <w:rFonts w:ascii="Arial"/>
                          <w:b/>
                          <w:sz w:val="18"/>
                        </w:rPr>
                        <w:tab/>
                      </w:r>
                      <w:r w:rsidRPr="00104889">
                        <w:rPr>
                          <w:rFonts w:ascii="Arial"/>
                          <w:b/>
                          <w:sz w:val="18"/>
                        </w:rPr>
                        <w:tab/>
                        <w:t>The</w:t>
                      </w:r>
                      <w:r w:rsidRPr="00104889">
                        <w:rPr>
                          <w:rFonts w:ascii="Arial"/>
                          <w:b/>
                          <w:spacing w:val="-1"/>
                          <w:sz w:val="18"/>
                        </w:rPr>
                        <w:t xml:space="preserve"> Re</w:t>
                      </w:r>
                      <w:r w:rsidRPr="00104889">
                        <w:rPr>
                          <w:rFonts w:ascii="Arial"/>
                          <w:b/>
                          <w:sz w:val="18"/>
                        </w:rPr>
                        <w:t>g</w:t>
                      </w:r>
                      <w:r w:rsidRPr="00104889">
                        <w:rPr>
                          <w:rFonts w:ascii="Arial"/>
                          <w:b/>
                          <w:spacing w:val="-1"/>
                          <w:sz w:val="18"/>
                        </w:rPr>
                        <w:t>istra</w:t>
                      </w:r>
                      <w:r w:rsidRPr="00104889">
                        <w:rPr>
                          <w:rFonts w:ascii="Arial"/>
                          <w:b/>
                          <w:sz w:val="18"/>
                        </w:rPr>
                        <w:t>r</w:t>
                      </w:r>
                      <w:r w:rsidRPr="00104889">
                        <w:rPr>
                          <w:rFonts w:ascii="Arial"/>
                          <w:b/>
                          <w:spacing w:val="1"/>
                          <w:sz w:val="18"/>
                        </w:rPr>
                        <w:t xml:space="preserve"> </w:t>
                      </w:r>
                      <w:r w:rsidRPr="00104889">
                        <w:rPr>
                          <w:rFonts w:ascii="Arial"/>
                          <w:b/>
                          <w:spacing w:val="-1"/>
                          <w:sz w:val="18"/>
                        </w:rPr>
                        <w:t>m</w:t>
                      </w:r>
                      <w:r w:rsidRPr="00104889">
                        <w:rPr>
                          <w:rFonts w:ascii="Arial"/>
                          <w:b/>
                          <w:sz w:val="18"/>
                        </w:rPr>
                        <w:t>ay</w:t>
                      </w:r>
                      <w:r w:rsidRPr="00104889">
                        <w:rPr>
                          <w:rFonts w:ascii="Arial"/>
                          <w:b/>
                          <w:spacing w:val="-2"/>
                          <w:sz w:val="18"/>
                        </w:rPr>
                        <w:t xml:space="preserve"> </w:t>
                      </w:r>
                      <w:r w:rsidRPr="00104889">
                        <w:rPr>
                          <w:rFonts w:ascii="Arial"/>
                          <w:b/>
                          <w:spacing w:val="-1"/>
                          <w:sz w:val="18"/>
                        </w:rPr>
                        <w:t>fr</w:t>
                      </w:r>
                      <w:r w:rsidRPr="00104889">
                        <w:rPr>
                          <w:rFonts w:ascii="Arial"/>
                          <w:b/>
                          <w:sz w:val="18"/>
                        </w:rPr>
                        <w:t>om</w:t>
                      </w:r>
                      <w:r w:rsidRPr="00104889">
                        <w:rPr>
                          <w:rFonts w:ascii="Arial"/>
                          <w:b/>
                          <w:spacing w:val="-1"/>
                          <w:sz w:val="18"/>
                        </w:rPr>
                        <w:t xml:space="preserve"> ti</w:t>
                      </w:r>
                      <w:r w:rsidRPr="00104889">
                        <w:rPr>
                          <w:rFonts w:ascii="Arial"/>
                          <w:b/>
                          <w:sz w:val="18"/>
                        </w:rPr>
                        <w:t>me</w:t>
                      </w:r>
                      <w:r w:rsidRPr="00104889">
                        <w:rPr>
                          <w:rFonts w:ascii="Arial"/>
                          <w:b/>
                          <w:spacing w:val="-1"/>
                          <w:sz w:val="18"/>
                        </w:rPr>
                        <w:t xml:space="preserve"> t</w:t>
                      </w:r>
                      <w:r w:rsidRPr="00104889">
                        <w:rPr>
                          <w:rFonts w:ascii="Arial"/>
                          <w:b/>
                          <w:sz w:val="18"/>
                        </w:rPr>
                        <w:t xml:space="preserve">o </w:t>
                      </w:r>
                      <w:r w:rsidRPr="00104889">
                        <w:rPr>
                          <w:rFonts w:ascii="Arial"/>
                          <w:b/>
                          <w:spacing w:val="-1"/>
                          <w:sz w:val="18"/>
                        </w:rPr>
                        <w:t>tim</w:t>
                      </w:r>
                      <w:r w:rsidRPr="00104889">
                        <w:rPr>
                          <w:rFonts w:ascii="Arial"/>
                          <w:b/>
                          <w:sz w:val="18"/>
                        </w:rPr>
                        <w:t>e</w:t>
                      </w:r>
                      <w:r w:rsidRPr="00104889">
                        <w:rPr>
                          <w:rFonts w:ascii="Arial"/>
                          <w:b/>
                          <w:spacing w:val="-1"/>
                          <w:sz w:val="18"/>
                        </w:rPr>
                        <w:t xml:space="preserve"> </w:t>
                      </w:r>
                      <w:r w:rsidRPr="00104889">
                        <w:rPr>
                          <w:rFonts w:ascii="Arial"/>
                          <w:b/>
                          <w:sz w:val="18"/>
                        </w:rPr>
                        <w:t>d</w:t>
                      </w:r>
                      <w:r w:rsidRPr="00104889">
                        <w:rPr>
                          <w:rFonts w:ascii="Arial"/>
                          <w:b/>
                          <w:spacing w:val="-1"/>
                          <w:sz w:val="18"/>
                        </w:rPr>
                        <w:t>etermi</w:t>
                      </w:r>
                      <w:r w:rsidRPr="00104889">
                        <w:rPr>
                          <w:rFonts w:ascii="Arial"/>
                          <w:b/>
                          <w:sz w:val="18"/>
                        </w:rPr>
                        <w:t>ne</w:t>
                      </w:r>
                      <w:r w:rsidRPr="00104889">
                        <w:rPr>
                          <w:rFonts w:ascii="Arial"/>
                          <w:b/>
                          <w:spacing w:val="-1"/>
                          <w:sz w:val="18"/>
                        </w:rPr>
                        <w:t xml:space="preserve"> re</w:t>
                      </w:r>
                      <w:r w:rsidRPr="00104889">
                        <w:rPr>
                          <w:rFonts w:ascii="Arial"/>
                          <w:b/>
                          <w:sz w:val="18"/>
                        </w:rPr>
                        <w:t>qui</w:t>
                      </w:r>
                      <w:r w:rsidRPr="00104889">
                        <w:rPr>
                          <w:rFonts w:ascii="Arial"/>
                          <w:b/>
                          <w:spacing w:val="-1"/>
                          <w:sz w:val="18"/>
                        </w:rPr>
                        <w:t>r</w:t>
                      </w:r>
                      <w:r w:rsidRPr="00104889">
                        <w:rPr>
                          <w:rFonts w:ascii="Arial"/>
                          <w:b/>
                          <w:sz w:val="18"/>
                        </w:rPr>
                        <w:t>e</w:t>
                      </w:r>
                      <w:r w:rsidRPr="00104889">
                        <w:rPr>
                          <w:rFonts w:ascii="Arial"/>
                          <w:b/>
                          <w:spacing w:val="-1"/>
                          <w:sz w:val="18"/>
                        </w:rPr>
                        <w:t>m</w:t>
                      </w:r>
                      <w:r w:rsidRPr="00104889">
                        <w:rPr>
                          <w:rFonts w:ascii="Arial"/>
                          <w:b/>
                          <w:sz w:val="18"/>
                        </w:rPr>
                        <w:t>ents</w:t>
                      </w:r>
                      <w:r w:rsidRPr="00104889">
                        <w:rPr>
                          <w:rFonts w:ascii="Arial"/>
                          <w:b/>
                          <w:spacing w:val="-1"/>
                          <w:sz w:val="18"/>
                        </w:rPr>
                        <w:t xml:space="preserve"> f</w:t>
                      </w:r>
                      <w:r w:rsidRPr="00104889">
                        <w:rPr>
                          <w:rFonts w:ascii="Arial"/>
                          <w:b/>
                          <w:sz w:val="18"/>
                        </w:rPr>
                        <w:t>or</w:t>
                      </w:r>
                      <w:r w:rsidRPr="00104889">
                        <w:rPr>
                          <w:rFonts w:ascii="Arial"/>
                          <w:b/>
                          <w:spacing w:val="-1"/>
                          <w:sz w:val="18"/>
                        </w:rPr>
                        <w:t xml:space="preserve"> </w:t>
                      </w:r>
                      <w:r w:rsidRPr="00104889">
                        <w:rPr>
                          <w:rFonts w:ascii="Arial"/>
                          <w:b/>
                          <w:sz w:val="18"/>
                        </w:rPr>
                        <w:t>p</w:t>
                      </w:r>
                      <w:r w:rsidRPr="00104889">
                        <w:rPr>
                          <w:rFonts w:ascii="Arial"/>
                          <w:b/>
                          <w:spacing w:val="-1"/>
                          <w:sz w:val="18"/>
                        </w:rPr>
                        <w:t>a</w:t>
                      </w:r>
                      <w:r w:rsidRPr="00104889">
                        <w:rPr>
                          <w:rFonts w:ascii="Arial"/>
                          <w:b/>
                          <w:sz w:val="18"/>
                        </w:rPr>
                        <w:t>p</w:t>
                      </w:r>
                      <w:r w:rsidRPr="00104889">
                        <w:rPr>
                          <w:rFonts w:ascii="Arial"/>
                          <w:b/>
                          <w:spacing w:val="-1"/>
                          <w:sz w:val="18"/>
                        </w:rPr>
                        <w:t>e</w:t>
                      </w:r>
                      <w:r w:rsidRPr="00104889">
                        <w:rPr>
                          <w:rFonts w:ascii="Arial"/>
                          <w:b/>
                          <w:sz w:val="18"/>
                        </w:rPr>
                        <w:t>r</w:t>
                      </w:r>
                      <w:r w:rsidRPr="00104889">
                        <w:rPr>
                          <w:rFonts w:ascii="Arial"/>
                          <w:b/>
                          <w:spacing w:val="-1"/>
                          <w:sz w:val="18"/>
                        </w:rPr>
                        <w:t xml:space="preserve"> c</w:t>
                      </w:r>
                      <w:r w:rsidRPr="00104889">
                        <w:rPr>
                          <w:rFonts w:ascii="Arial"/>
                          <w:b/>
                          <w:sz w:val="18"/>
                        </w:rPr>
                        <w:t>o</w:t>
                      </w:r>
                      <w:r w:rsidRPr="00104889">
                        <w:rPr>
                          <w:rFonts w:ascii="Arial"/>
                          <w:b/>
                          <w:spacing w:val="2"/>
                          <w:sz w:val="18"/>
                        </w:rPr>
                        <w:t>n</w:t>
                      </w:r>
                      <w:r w:rsidRPr="00104889">
                        <w:rPr>
                          <w:rFonts w:ascii="Arial"/>
                          <w:b/>
                          <w:spacing w:val="-3"/>
                          <w:sz w:val="18"/>
                        </w:rPr>
                        <w:t>v</w:t>
                      </w:r>
                      <w:r w:rsidRPr="00104889">
                        <w:rPr>
                          <w:rFonts w:ascii="Arial"/>
                          <w:b/>
                          <w:sz w:val="18"/>
                        </w:rPr>
                        <w:t>e</w:t>
                      </w:r>
                      <w:r w:rsidRPr="00104889">
                        <w:rPr>
                          <w:rFonts w:ascii="Arial"/>
                          <w:b/>
                          <w:spacing w:val="-1"/>
                          <w:sz w:val="18"/>
                        </w:rPr>
                        <w:t>ya</w:t>
                      </w:r>
                      <w:r w:rsidRPr="00104889">
                        <w:rPr>
                          <w:rFonts w:ascii="Arial"/>
                          <w:b/>
                          <w:sz w:val="18"/>
                        </w:rPr>
                        <w:t>n</w:t>
                      </w:r>
                      <w:r w:rsidRPr="00104889">
                        <w:rPr>
                          <w:rFonts w:ascii="Arial"/>
                          <w:b/>
                          <w:spacing w:val="-1"/>
                          <w:sz w:val="18"/>
                        </w:rPr>
                        <w:t>c</w:t>
                      </w:r>
                      <w:r w:rsidRPr="00104889">
                        <w:rPr>
                          <w:rFonts w:ascii="Arial"/>
                          <w:b/>
                          <w:spacing w:val="1"/>
                          <w:sz w:val="18"/>
                        </w:rPr>
                        <w:t>i</w:t>
                      </w:r>
                      <w:r w:rsidRPr="00104889">
                        <w:rPr>
                          <w:rFonts w:ascii="Arial"/>
                          <w:b/>
                          <w:sz w:val="18"/>
                        </w:rPr>
                        <w:t xml:space="preserve">ng </w:t>
                      </w:r>
                      <w:r w:rsidRPr="00104889">
                        <w:rPr>
                          <w:rFonts w:ascii="Arial"/>
                          <w:b/>
                          <w:spacing w:val="-1"/>
                          <w:sz w:val="18"/>
                        </w:rPr>
                        <w:t>tra</w:t>
                      </w:r>
                      <w:r w:rsidRPr="00104889">
                        <w:rPr>
                          <w:rFonts w:ascii="Arial"/>
                          <w:b/>
                          <w:sz w:val="18"/>
                        </w:rPr>
                        <w:t>n</w:t>
                      </w:r>
                      <w:r w:rsidRPr="00104889">
                        <w:rPr>
                          <w:rFonts w:ascii="Arial"/>
                          <w:b/>
                          <w:spacing w:val="-1"/>
                          <w:sz w:val="18"/>
                        </w:rPr>
                        <w:t>s</w:t>
                      </w:r>
                      <w:r w:rsidRPr="00104889">
                        <w:rPr>
                          <w:rFonts w:ascii="Arial"/>
                          <w:b/>
                          <w:sz w:val="18"/>
                        </w:rPr>
                        <w:t>a</w:t>
                      </w:r>
                      <w:r w:rsidRPr="00104889">
                        <w:rPr>
                          <w:rFonts w:ascii="Arial"/>
                          <w:b/>
                          <w:spacing w:val="-1"/>
                          <w:sz w:val="18"/>
                        </w:rPr>
                        <w:t>cti</w:t>
                      </w:r>
                      <w:r w:rsidRPr="00104889">
                        <w:rPr>
                          <w:rFonts w:ascii="Arial"/>
                          <w:b/>
                          <w:sz w:val="18"/>
                        </w:rPr>
                        <w:t>ons</w:t>
                      </w:r>
                    </w:p>
                  </w:txbxContent>
                </v:textbox>
                <w10:anchorlock/>
              </v:shape>
            </w:pict>
          </mc:Fallback>
        </mc:AlternateContent>
      </w:r>
    </w:p>
    <w:p w14:paraId="4B332D68" w14:textId="77777777" w:rsidR="00C318A1" w:rsidRPr="00C318A1" w:rsidRDefault="00C318A1" w:rsidP="00C318A1">
      <w:pPr>
        <w:rPr>
          <w:b/>
        </w:rPr>
      </w:pPr>
    </w:p>
    <w:p w14:paraId="657A9DF1" w14:textId="77777777" w:rsidR="00104889" w:rsidRPr="00104889" w:rsidRDefault="00104889" w:rsidP="00256321">
      <w:pPr>
        <w:pStyle w:val="BodyText"/>
        <w:numPr>
          <w:ilvl w:val="1"/>
          <w:numId w:val="90"/>
        </w:numPr>
        <w:ind w:left="709" w:hanging="709"/>
        <w:rPr>
          <w:color w:val="auto"/>
        </w:rPr>
      </w:pPr>
      <w:r w:rsidRPr="00104889">
        <w:rPr>
          <w:color w:val="auto"/>
        </w:rPr>
        <w:t>This requirement takes effect on 4 March 2024.</w:t>
      </w:r>
    </w:p>
    <w:p w14:paraId="2C0A1C90" w14:textId="77777777" w:rsidR="00104889" w:rsidRPr="00104889" w:rsidRDefault="00104889" w:rsidP="00256321">
      <w:pPr>
        <w:pStyle w:val="BodyText"/>
        <w:numPr>
          <w:ilvl w:val="1"/>
          <w:numId w:val="90"/>
        </w:numPr>
        <w:ind w:left="709" w:hanging="709"/>
        <w:rPr>
          <w:color w:val="auto"/>
        </w:rPr>
      </w:pPr>
      <w:r w:rsidRPr="00104889">
        <w:rPr>
          <w:color w:val="auto"/>
        </w:rPr>
        <w:t>Any Instrument to be Lodged to vary an easement must not:</w:t>
      </w:r>
    </w:p>
    <w:p w14:paraId="1AF69D60" w14:textId="77777777" w:rsidR="00104889" w:rsidRPr="00104889" w:rsidRDefault="00104889" w:rsidP="00104889">
      <w:pPr>
        <w:pStyle w:val="BodyText"/>
        <w:spacing w:before="40" w:line="240" w:lineRule="auto"/>
        <w:ind w:left="709"/>
        <w:rPr>
          <w:color w:val="auto"/>
        </w:rPr>
      </w:pPr>
      <w:r w:rsidRPr="00104889">
        <w:rPr>
          <w:color w:val="auto"/>
        </w:rPr>
        <w:t>(a)</w:t>
      </w:r>
      <w:r w:rsidRPr="00104889">
        <w:rPr>
          <w:color w:val="auto"/>
        </w:rPr>
        <w:tab/>
        <w:t>be a transfer or assignment of an easement; or</w:t>
      </w:r>
    </w:p>
    <w:p w14:paraId="02003648" w14:textId="77777777" w:rsidR="00104889" w:rsidRPr="00104889" w:rsidRDefault="00104889" w:rsidP="00104889">
      <w:pPr>
        <w:pStyle w:val="BodyText"/>
        <w:spacing w:before="40" w:line="240" w:lineRule="auto"/>
        <w:ind w:left="709"/>
        <w:rPr>
          <w:color w:val="auto"/>
        </w:rPr>
      </w:pPr>
      <w:r w:rsidRPr="00104889">
        <w:rPr>
          <w:color w:val="auto"/>
        </w:rPr>
        <w:t>(b)</w:t>
      </w:r>
      <w:r w:rsidRPr="00104889">
        <w:rPr>
          <w:color w:val="auto"/>
        </w:rPr>
        <w:tab/>
        <w:t>include an alteration of:</w:t>
      </w:r>
    </w:p>
    <w:p w14:paraId="5D2F29CB" w14:textId="77777777" w:rsidR="00104889" w:rsidRPr="00104889" w:rsidRDefault="00104889" w:rsidP="00104889">
      <w:pPr>
        <w:spacing w:before="40"/>
        <w:ind w:left="1871" w:hanging="453"/>
        <w:jc w:val="both"/>
      </w:pPr>
      <w:r w:rsidRPr="00104889">
        <w:t>(i) the length of the term of the easement; or</w:t>
      </w:r>
    </w:p>
    <w:p w14:paraId="75632F15" w14:textId="77777777" w:rsidR="00104889" w:rsidRPr="00104889" w:rsidRDefault="00104889" w:rsidP="00104889">
      <w:pPr>
        <w:spacing w:before="40"/>
        <w:ind w:left="1871" w:hanging="453"/>
        <w:jc w:val="both"/>
      </w:pPr>
      <w:r w:rsidRPr="00104889">
        <w:t>(ii) the land affected by the easement; or</w:t>
      </w:r>
    </w:p>
    <w:p w14:paraId="79121D68" w14:textId="77777777" w:rsidR="00104889" w:rsidRPr="00104889" w:rsidRDefault="00104889" w:rsidP="00104889">
      <w:pPr>
        <w:spacing w:before="40"/>
        <w:ind w:left="1871" w:hanging="453"/>
        <w:jc w:val="both"/>
      </w:pPr>
      <w:r w:rsidRPr="00104889">
        <w:t>(iii) the parties to the easement; or</w:t>
      </w:r>
    </w:p>
    <w:p w14:paraId="46FF0475" w14:textId="77777777" w:rsidR="00104889" w:rsidRPr="00104889" w:rsidRDefault="00104889" w:rsidP="00104889">
      <w:pPr>
        <w:pStyle w:val="BodyText"/>
        <w:spacing w:before="40" w:line="240" w:lineRule="auto"/>
        <w:ind w:left="1871" w:hanging="453"/>
        <w:jc w:val="both"/>
        <w:rPr>
          <w:color w:val="auto"/>
        </w:rPr>
      </w:pPr>
      <w:r w:rsidRPr="00104889">
        <w:rPr>
          <w:color w:val="auto"/>
        </w:rPr>
        <w:t xml:space="preserve">(iv) the nature or purpose of the easement. </w:t>
      </w:r>
    </w:p>
    <w:p w14:paraId="5EE8C3A9" w14:textId="77777777" w:rsidR="00CD6A30" w:rsidRPr="00C87A3D" w:rsidRDefault="00CD6A30" w:rsidP="00CD6A30">
      <w:pPr>
        <w:pStyle w:val="Heading1-Numbered0"/>
        <w:ind w:left="709" w:hanging="709"/>
        <w:rPr>
          <w:color w:val="auto"/>
        </w:rPr>
      </w:pPr>
      <w:bookmarkStart w:id="101" w:name="_Toc159247732"/>
      <w:bookmarkEnd w:id="100"/>
      <w:r w:rsidRPr="00C87A3D">
        <w:rPr>
          <w:color w:val="auto"/>
        </w:rPr>
        <w:t>15.</w:t>
      </w:r>
      <w:r w:rsidRPr="00C87A3D">
        <w:rPr>
          <w:color w:val="auto"/>
        </w:rPr>
        <w:tab/>
        <w:t>Removals of Instruments</w:t>
      </w:r>
      <w:bookmarkEnd w:id="101"/>
    </w:p>
    <w:p w14:paraId="22A7159E" w14:textId="77777777" w:rsidR="00CD6A30" w:rsidRDefault="00CD6A30" w:rsidP="00CD6A30">
      <w:pPr>
        <w:spacing w:line="690" w:lineRule="exact"/>
        <w:ind w:left="102"/>
        <w:rPr>
          <w:rFonts w:ascii="Arial" w:eastAsia="Arial" w:hAnsi="Arial"/>
        </w:rPr>
      </w:pPr>
      <w:r w:rsidRPr="00C87A3D">
        <w:rPr>
          <w:rFonts w:ascii="Arial" w:eastAsia="Arial" w:hAnsi="Arial"/>
          <w:noProof/>
          <w:position w:val="-13"/>
        </w:rPr>
        <mc:AlternateContent>
          <mc:Choice Requires="wps">
            <w:drawing>
              <wp:inline distT="0" distB="0" distL="0" distR="0" wp14:anchorId="40D1FCBD" wp14:editId="52D9A624">
                <wp:extent cx="5991860" cy="438150"/>
                <wp:effectExtent l="7620" t="10160" r="10795" b="8890"/>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860" cy="4381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6D1C6F" w14:textId="77777777" w:rsidR="00CD6A30" w:rsidRPr="00CD6A30" w:rsidRDefault="00CD6A30" w:rsidP="00CD6A30">
                            <w:pPr>
                              <w:tabs>
                                <w:tab w:val="left" w:pos="999"/>
                              </w:tabs>
                              <w:spacing w:before="132" w:line="256" w:lineRule="auto"/>
                              <w:ind w:left="998" w:right="1161" w:hanging="852"/>
                              <w:rPr>
                                <w:rFonts w:ascii="Arial" w:eastAsia="Arial" w:hAnsi="Arial"/>
                                <w:sz w:val="18"/>
                                <w:szCs w:val="18"/>
                              </w:rPr>
                            </w:pPr>
                            <w:proofErr w:type="spellStart"/>
                            <w:r w:rsidRPr="00CD6A30">
                              <w:rPr>
                                <w:rFonts w:ascii="Arial"/>
                                <w:b/>
                                <w:spacing w:val="-1"/>
                                <w:sz w:val="18"/>
                              </w:rPr>
                              <w:t>10</w:t>
                            </w:r>
                            <w:r w:rsidRPr="00CD6A30">
                              <w:rPr>
                                <w:rFonts w:ascii="Arial"/>
                                <w:b/>
                                <w:spacing w:val="3"/>
                                <w:sz w:val="18"/>
                              </w:rPr>
                              <w:t>6</w:t>
                            </w:r>
                            <w:r w:rsidRPr="00CD6A30">
                              <w:rPr>
                                <w:rFonts w:ascii="Arial"/>
                                <w:b/>
                                <w:spacing w:val="-4"/>
                                <w:sz w:val="18"/>
                              </w:rPr>
                              <w:t>A</w:t>
                            </w:r>
                            <w:proofErr w:type="spellEnd"/>
                            <w:r w:rsidRPr="00CD6A30">
                              <w:rPr>
                                <w:rFonts w:ascii="Arial"/>
                                <w:b/>
                                <w:spacing w:val="1"/>
                                <w:sz w:val="18"/>
                              </w:rPr>
                              <w:t>(</w:t>
                            </w:r>
                            <w:r w:rsidRPr="00CD6A30">
                              <w:rPr>
                                <w:rFonts w:ascii="Arial"/>
                                <w:b/>
                                <w:spacing w:val="-1"/>
                                <w:sz w:val="18"/>
                              </w:rPr>
                              <w:t>1</w:t>
                            </w:r>
                            <w:r w:rsidRPr="00CD6A30">
                              <w:rPr>
                                <w:rFonts w:ascii="Arial"/>
                                <w:b/>
                                <w:sz w:val="18"/>
                              </w:rPr>
                              <w:t>)</w:t>
                            </w:r>
                            <w:r w:rsidRPr="00CD6A30">
                              <w:rPr>
                                <w:rFonts w:ascii="Arial"/>
                                <w:b/>
                                <w:sz w:val="18"/>
                              </w:rPr>
                              <w:tab/>
                            </w:r>
                            <w:r w:rsidRPr="00CD6A30">
                              <w:rPr>
                                <w:rFonts w:ascii="Arial"/>
                                <w:b/>
                                <w:sz w:val="18"/>
                              </w:rPr>
                              <w:tab/>
                              <w:t>The</w:t>
                            </w:r>
                            <w:r w:rsidRPr="00CD6A30">
                              <w:rPr>
                                <w:rFonts w:ascii="Arial"/>
                                <w:b/>
                                <w:spacing w:val="-1"/>
                                <w:sz w:val="18"/>
                              </w:rPr>
                              <w:t xml:space="preserve"> Re</w:t>
                            </w:r>
                            <w:r w:rsidRPr="00CD6A30">
                              <w:rPr>
                                <w:rFonts w:ascii="Arial"/>
                                <w:b/>
                                <w:sz w:val="18"/>
                              </w:rPr>
                              <w:t>g</w:t>
                            </w:r>
                            <w:r w:rsidRPr="00CD6A30">
                              <w:rPr>
                                <w:rFonts w:ascii="Arial"/>
                                <w:b/>
                                <w:spacing w:val="-1"/>
                                <w:sz w:val="18"/>
                              </w:rPr>
                              <w:t>istra</w:t>
                            </w:r>
                            <w:r w:rsidRPr="00CD6A30">
                              <w:rPr>
                                <w:rFonts w:ascii="Arial"/>
                                <w:b/>
                                <w:sz w:val="18"/>
                              </w:rPr>
                              <w:t>r</w:t>
                            </w:r>
                            <w:r w:rsidRPr="00CD6A30">
                              <w:rPr>
                                <w:rFonts w:ascii="Arial"/>
                                <w:b/>
                                <w:spacing w:val="1"/>
                                <w:sz w:val="18"/>
                              </w:rPr>
                              <w:t xml:space="preserve"> </w:t>
                            </w:r>
                            <w:r w:rsidRPr="00CD6A30">
                              <w:rPr>
                                <w:rFonts w:ascii="Arial"/>
                                <w:b/>
                                <w:spacing w:val="-1"/>
                                <w:sz w:val="18"/>
                              </w:rPr>
                              <w:t>m</w:t>
                            </w:r>
                            <w:r w:rsidRPr="00CD6A30">
                              <w:rPr>
                                <w:rFonts w:ascii="Arial"/>
                                <w:b/>
                                <w:sz w:val="18"/>
                              </w:rPr>
                              <w:t>ay</w:t>
                            </w:r>
                            <w:r w:rsidRPr="00CD6A30">
                              <w:rPr>
                                <w:rFonts w:ascii="Arial"/>
                                <w:b/>
                                <w:spacing w:val="-2"/>
                                <w:sz w:val="18"/>
                              </w:rPr>
                              <w:t xml:space="preserve"> </w:t>
                            </w:r>
                            <w:r w:rsidRPr="00CD6A30">
                              <w:rPr>
                                <w:rFonts w:ascii="Arial"/>
                                <w:b/>
                                <w:spacing w:val="-1"/>
                                <w:sz w:val="18"/>
                              </w:rPr>
                              <w:t>fr</w:t>
                            </w:r>
                            <w:r w:rsidRPr="00CD6A30">
                              <w:rPr>
                                <w:rFonts w:ascii="Arial"/>
                                <w:b/>
                                <w:sz w:val="18"/>
                              </w:rPr>
                              <w:t>om</w:t>
                            </w:r>
                            <w:r w:rsidRPr="00CD6A30">
                              <w:rPr>
                                <w:rFonts w:ascii="Arial"/>
                                <w:b/>
                                <w:spacing w:val="-1"/>
                                <w:sz w:val="18"/>
                              </w:rPr>
                              <w:t xml:space="preserve"> ti</w:t>
                            </w:r>
                            <w:r w:rsidRPr="00CD6A30">
                              <w:rPr>
                                <w:rFonts w:ascii="Arial"/>
                                <w:b/>
                                <w:sz w:val="18"/>
                              </w:rPr>
                              <w:t>me</w:t>
                            </w:r>
                            <w:r w:rsidRPr="00CD6A30">
                              <w:rPr>
                                <w:rFonts w:ascii="Arial"/>
                                <w:b/>
                                <w:spacing w:val="-1"/>
                                <w:sz w:val="18"/>
                              </w:rPr>
                              <w:t xml:space="preserve"> t</w:t>
                            </w:r>
                            <w:r w:rsidRPr="00CD6A30">
                              <w:rPr>
                                <w:rFonts w:ascii="Arial"/>
                                <w:b/>
                                <w:sz w:val="18"/>
                              </w:rPr>
                              <w:t xml:space="preserve">o </w:t>
                            </w:r>
                            <w:r w:rsidRPr="00CD6A30">
                              <w:rPr>
                                <w:rFonts w:ascii="Arial"/>
                                <w:b/>
                                <w:spacing w:val="-1"/>
                                <w:sz w:val="18"/>
                              </w:rPr>
                              <w:t>tim</w:t>
                            </w:r>
                            <w:r w:rsidRPr="00CD6A30">
                              <w:rPr>
                                <w:rFonts w:ascii="Arial"/>
                                <w:b/>
                                <w:sz w:val="18"/>
                              </w:rPr>
                              <w:t>e</w:t>
                            </w:r>
                            <w:r w:rsidRPr="00CD6A30">
                              <w:rPr>
                                <w:rFonts w:ascii="Arial"/>
                                <w:b/>
                                <w:spacing w:val="-1"/>
                                <w:sz w:val="18"/>
                              </w:rPr>
                              <w:t xml:space="preserve"> </w:t>
                            </w:r>
                            <w:r w:rsidRPr="00CD6A30">
                              <w:rPr>
                                <w:rFonts w:ascii="Arial"/>
                                <w:b/>
                                <w:sz w:val="18"/>
                              </w:rPr>
                              <w:t>d</w:t>
                            </w:r>
                            <w:r w:rsidRPr="00CD6A30">
                              <w:rPr>
                                <w:rFonts w:ascii="Arial"/>
                                <w:b/>
                                <w:spacing w:val="-1"/>
                                <w:sz w:val="18"/>
                              </w:rPr>
                              <w:t>etermi</w:t>
                            </w:r>
                            <w:r w:rsidRPr="00CD6A30">
                              <w:rPr>
                                <w:rFonts w:ascii="Arial"/>
                                <w:b/>
                                <w:sz w:val="18"/>
                              </w:rPr>
                              <w:t>ne</w:t>
                            </w:r>
                            <w:r w:rsidRPr="00CD6A30">
                              <w:rPr>
                                <w:rFonts w:ascii="Arial"/>
                                <w:b/>
                                <w:spacing w:val="-1"/>
                                <w:sz w:val="18"/>
                              </w:rPr>
                              <w:t xml:space="preserve"> re</w:t>
                            </w:r>
                            <w:r w:rsidRPr="00CD6A30">
                              <w:rPr>
                                <w:rFonts w:ascii="Arial"/>
                                <w:b/>
                                <w:sz w:val="18"/>
                              </w:rPr>
                              <w:t>qui</w:t>
                            </w:r>
                            <w:r w:rsidRPr="00CD6A30">
                              <w:rPr>
                                <w:rFonts w:ascii="Arial"/>
                                <w:b/>
                                <w:spacing w:val="-1"/>
                                <w:sz w:val="18"/>
                              </w:rPr>
                              <w:t>r</w:t>
                            </w:r>
                            <w:r w:rsidRPr="00CD6A30">
                              <w:rPr>
                                <w:rFonts w:ascii="Arial"/>
                                <w:b/>
                                <w:sz w:val="18"/>
                              </w:rPr>
                              <w:t>e</w:t>
                            </w:r>
                            <w:r w:rsidRPr="00CD6A30">
                              <w:rPr>
                                <w:rFonts w:ascii="Arial"/>
                                <w:b/>
                                <w:spacing w:val="-1"/>
                                <w:sz w:val="18"/>
                              </w:rPr>
                              <w:t>m</w:t>
                            </w:r>
                            <w:r w:rsidRPr="00CD6A30">
                              <w:rPr>
                                <w:rFonts w:ascii="Arial"/>
                                <w:b/>
                                <w:sz w:val="18"/>
                              </w:rPr>
                              <w:t>ents</w:t>
                            </w:r>
                            <w:r w:rsidRPr="00CD6A30">
                              <w:rPr>
                                <w:rFonts w:ascii="Arial"/>
                                <w:b/>
                                <w:spacing w:val="-1"/>
                                <w:sz w:val="18"/>
                              </w:rPr>
                              <w:t xml:space="preserve"> f</w:t>
                            </w:r>
                            <w:r w:rsidRPr="00CD6A30">
                              <w:rPr>
                                <w:rFonts w:ascii="Arial"/>
                                <w:b/>
                                <w:sz w:val="18"/>
                              </w:rPr>
                              <w:t>or</w:t>
                            </w:r>
                            <w:r w:rsidRPr="00CD6A30">
                              <w:rPr>
                                <w:rFonts w:ascii="Arial"/>
                                <w:b/>
                                <w:spacing w:val="-1"/>
                                <w:sz w:val="18"/>
                              </w:rPr>
                              <w:t xml:space="preserve"> </w:t>
                            </w:r>
                            <w:r w:rsidRPr="00CD6A30">
                              <w:rPr>
                                <w:rFonts w:ascii="Arial"/>
                                <w:b/>
                                <w:sz w:val="18"/>
                              </w:rPr>
                              <w:t>p</w:t>
                            </w:r>
                            <w:r w:rsidRPr="00CD6A30">
                              <w:rPr>
                                <w:rFonts w:ascii="Arial"/>
                                <w:b/>
                                <w:spacing w:val="-1"/>
                                <w:sz w:val="18"/>
                              </w:rPr>
                              <w:t>a</w:t>
                            </w:r>
                            <w:r w:rsidRPr="00CD6A30">
                              <w:rPr>
                                <w:rFonts w:ascii="Arial"/>
                                <w:b/>
                                <w:sz w:val="18"/>
                              </w:rPr>
                              <w:t>p</w:t>
                            </w:r>
                            <w:r w:rsidRPr="00CD6A30">
                              <w:rPr>
                                <w:rFonts w:ascii="Arial"/>
                                <w:b/>
                                <w:spacing w:val="-1"/>
                                <w:sz w:val="18"/>
                              </w:rPr>
                              <w:t>e</w:t>
                            </w:r>
                            <w:r w:rsidRPr="00CD6A30">
                              <w:rPr>
                                <w:rFonts w:ascii="Arial"/>
                                <w:b/>
                                <w:sz w:val="18"/>
                              </w:rPr>
                              <w:t>r</w:t>
                            </w:r>
                            <w:r w:rsidRPr="00CD6A30">
                              <w:rPr>
                                <w:rFonts w:ascii="Arial"/>
                                <w:b/>
                                <w:spacing w:val="-1"/>
                                <w:sz w:val="18"/>
                              </w:rPr>
                              <w:t xml:space="preserve"> c</w:t>
                            </w:r>
                            <w:r w:rsidRPr="00CD6A30">
                              <w:rPr>
                                <w:rFonts w:ascii="Arial"/>
                                <w:b/>
                                <w:sz w:val="18"/>
                              </w:rPr>
                              <w:t>o</w:t>
                            </w:r>
                            <w:r w:rsidRPr="00CD6A30">
                              <w:rPr>
                                <w:rFonts w:ascii="Arial"/>
                                <w:b/>
                                <w:spacing w:val="2"/>
                                <w:sz w:val="18"/>
                              </w:rPr>
                              <w:t>n</w:t>
                            </w:r>
                            <w:r w:rsidRPr="00CD6A30">
                              <w:rPr>
                                <w:rFonts w:ascii="Arial"/>
                                <w:b/>
                                <w:spacing w:val="-3"/>
                                <w:sz w:val="18"/>
                              </w:rPr>
                              <w:t>v</w:t>
                            </w:r>
                            <w:r w:rsidRPr="00CD6A30">
                              <w:rPr>
                                <w:rFonts w:ascii="Arial"/>
                                <w:b/>
                                <w:sz w:val="18"/>
                              </w:rPr>
                              <w:t>e</w:t>
                            </w:r>
                            <w:r w:rsidRPr="00CD6A30">
                              <w:rPr>
                                <w:rFonts w:ascii="Arial"/>
                                <w:b/>
                                <w:spacing w:val="-1"/>
                                <w:sz w:val="18"/>
                              </w:rPr>
                              <w:t>ya</w:t>
                            </w:r>
                            <w:r w:rsidRPr="00CD6A30">
                              <w:rPr>
                                <w:rFonts w:ascii="Arial"/>
                                <w:b/>
                                <w:sz w:val="18"/>
                              </w:rPr>
                              <w:t>n</w:t>
                            </w:r>
                            <w:r w:rsidRPr="00CD6A30">
                              <w:rPr>
                                <w:rFonts w:ascii="Arial"/>
                                <w:b/>
                                <w:spacing w:val="-1"/>
                                <w:sz w:val="18"/>
                              </w:rPr>
                              <w:t>c</w:t>
                            </w:r>
                            <w:r w:rsidRPr="00CD6A30">
                              <w:rPr>
                                <w:rFonts w:ascii="Arial"/>
                                <w:b/>
                                <w:spacing w:val="1"/>
                                <w:sz w:val="18"/>
                              </w:rPr>
                              <w:t>i</w:t>
                            </w:r>
                            <w:r w:rsidRPr="00CD6A30">
                              <w:rPr>
                                <w:rFonts w:ascii="Arial"/>
                                <w:b/>
                                <w:sz w:val="18"/>
                              </w:rPr>
                              <w:t xml:space="preserve">ng </w:t>
                            </w:r>
                            <w:proofErr w:type="gramStart"/>
                            <w:r w:rsidRPr="00CD6A30">
                              <w:rPr>
                                <w:rFonts w:ascii="Arial"/>
                                <w:b/>
                                <w:spacing w:val="-1"/>
                                <w:sz w:val="18"/>
                              </w:rPr>
                              <w:t>tra</w:t>
                            </w:r>
                            <w:r w:rsidRPr="00CD6A30">
                              <w:rPr>
                                <w:rFonts w:ascii="Arial"/>
                                <w:b/>
                                <w:sz w:val="18"/>
                              </w:rPr>
                              <w:t>n</w:t>
                            </w:r>
                            <w:r w:rsidRPr="00CD6A30">
                              <w:rPr>
                                <w:rFonts w:ascii="Arial"/>
                                <w:b/>
                                <w:spacing w:val="-1"/>
                                <w:sz w:val="18"/>
                              </w:rPr>
                              <w:t>s</w:t>
                            </w:r>
                            <w:r w:rsidRPr="00CD6A30">
                              <w:rPr>
                                <w:rFonts w:ascii="Arial"/>
                                <w:b/>
                                <w:sz w:val="18"/>
                              </w:rPr>
                              <w:t>a</w:t>
                            </w:r>
                            <w:r w:rsidRPr="00CD6A30">
                              <w:rPr>
                                <w:rFonts w:ascii="Arial"/>
                                <w:b/>
                                <w:spacing w:val="-1"/>
                                <w:sz w:val="18"/>
                              </w:rPr>
                              <w:t>cti</w:t>
                            </w:r>
                            <w:r w:rsidRPr="00CD6A30">
                              <w:rPr>
                                <w:rFonts w:ascii="Arial"/>
                                <w:b/>
                                <w:sz w:val="18"/>
                              </w:rPr>
                              <w:t>ons</w:t>
                            </w:r>
                            <w:proofErr w:type="gramEnd"/>
                          </w:p>
                        </w:txbxContent>
                      </wps:txbx>
                      <wps:bodyPr rot="0" vert="horz" wrap="square" lIns="0" tIns="0" rIns="0" bIns="0" anchor="t" anchorCtr="0" upright="1">
                        <a:noAutofit/>
                      </wps:bodyPr>
                    </wps:wsp>
                  </a:graphicData>
                </a:graphic>
              </wp:inline>
            </w:drawing>
          </mc:Choice>
          <mc:Fallback>
            <w:pict>
              <v:shape w14:anchorId="40D1FCBD" id="Text Box 36" o:spid="_x0000_s1030" type="#_x0000_t202" style="width:471.8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" filled="f" strokeweight=".48pt">
                <v:textbox inset="0,0,0,0">
                  <w:txbxContent>
                    <w:p w14:paraId="726D1C6F" w14:textId="77777777" w:rsidR="00CD6A30" w:rsidRPr="00CD6A30" w:rsidRDefault="00CD6A30" w:rsidP="00CD6A30">
                      <w:pPr>
                        <w:tabs>
                          <w:tab w:val="left" w:pos="999"/>
                        </w:tabs>
                        <w:spacing w:before="132" w:line="256" w:lineRule="auto"/>
                        <w:ind w:left="998" w:right="1161" w:hanging="852"/>
                        <w:rPr>
                          <w:rFonts w:ascii="Arial" w:eastAsia="Arial" w:hAnsi="Arial"/>
                          <w:sz w:val="18"/>
                          <w:szCs w:val="18"/>
                        </w:rPr>
                      </w:pPr>
                      <w:proofErr w:type="spellStart"/>
                      <w:r w:rsidRPr="00CD6A30">
                        <w:rPr>
                          <w:rFonts w:ascii="Arial"/>
                          <w:b/>
                          <w:spacing w:val="-1"/>
                          <w:sz w:val="18"/>
                        </w:rPr>
                        <w:t>10</w:t>
                      </w:r>
                      <w:r w:rsidRPr="00CD6A30">
                        <w:rPr>
                          <w:rFonts w:ascii="Arial"/>
                          <w:b/>
                          <w:spacing w:val="3"/>
                          <w:sz w:val="18"/>
                        </w:rPr>
                        <w:t>6</w:t>
                      </w:r>
                      <w:proofErr w:type="gramStart"/>
                      <w:r w:rsidRPr="00CD6A30">
                        <w:rPr>
                          <w:rFonts w:ascii="Arial"/>
                          <w:b/>
                          <w:spacing w:val="-4"/>
                          <w:sz w:val="18"/>
                        </w:rPr>
                        <w:t>A</w:t>
                      </w:r>
                      <w:proofErr w:type="spellEnd"/>
                      <w:r w:rsidRPr="00CD6A30">
                        <w:rPr>
                          <w:rFonts w:ascii="Arial"/>
                          <w:b/>
                          <w:spacing w:val="1"/>
                          <w:sz w:val="18"/>
                        </w:rPr>
                        <w:t>(</w:t>
                      </w:r>
                      <w:proofErr w:type="gramEnd"/>
                      <w:r w:rsidRPr="00CD6A30">
                        <w:rPr>
                          <w:rFonts w:ascii="Arial"/>
                          <w:b/>
                          <w:spacing w:val="-1"/>
                          <w:sz w:val="18"/>
                        </w:rPr>
                        <w:t>1</w:t>
                      </w:r>
                      <w:r w:rsidRPr="00CD6A30">
                        <w:rPr>
                          <w:rFonts w:ascii="Arial"/>
                          <w:b/>
                          <w:sz w:val="18"/>
                        </w:rPr>
                        <w:t>)</w:t>
                      </w:r>
                      <w:r w:rsidRPr="00CD6A30">
                        <w:rPr>
                          <w:rFonts w:ascii="Arial"/>
                          <w:b/>
                          <w:sz w:val="18"/>
                        </w:rPr>
                        <w:tab/>
                      </w:r>
                      <w:r w:rsidRPr="00CD6A30">
                        <w:rPr>
                          <w:rFonts w:ascii="Arial"/>
                          <w:b/>
                          <w:sz w:val="18"/>
                        </w:rPr>
                        <w:tab/>
                        <w:t>The</w:t>
                      </w:r>
                      <w:r w:rsidRPr="00CD6A30">
                        <w:rPr>
                          <w:rFonts w:ascii="Arial"/>
                          <w:b/>
                          <w:spacing w:val="-1"/>
                          <w:sz w:val="18"/>
                        </w:rPr>
                        <w:t xml:space="preserve"> Re</w:t>
                      </w:r>
                      <w:r w:rsidRPr="00CD6A30">
                        <w:rPr>
                          <w:rFonts w:ascii="Arial"/>
                          <w:b/>
                          <w:sz w:val="18"/>
                        </w:rPr>
                        <w:t>g</w:t>
                      </w:r>
                      <w:r w:rsidRPr="00CD6A30">
                        <w:rPr>
                          <w:rFonts w:ascii="Arial"/>
                          <w:b/>
                          <w:spacing w:val="-1"/>
                          <w:sz w:val="18"/>
                        </w:rPr>
                        <w:t>istra</w:t>
                      </w:r>
                      <w:r w:rsidRPr="00CD6A30">
                        <w:rPr>
                          <w:rFonts w:ascii="Arial"/>
                          <w:b/>
                          <w:sz w:val="18"/>
                        </w:rPr>
                        <w:t>r</w:t>
                      </w:r>
                      <w:r w:rsidRPr="00CD6A30">
                        <w:rPr>
                          <w:rFonts w:ascii="Arial"/>
                          <w:b/>
                          <w:spacing w:val="1"/>
                          <w:sz w:val="18"/>
                        </w:rPr>
                        <w:t xml:space="preserve"> </w:t>
                      </w:r>
                      <w:r w:rsidRPr="00CD6A30">
                        <w:rPr>
                          <w:rFonts w:ascii="Arial"/>
                          <w:b/>
                          <w:spacing w:val="-1"/>
                          <w:sz w:val="18"/>
                        </w:rPr>
                        <w:t>m</w:t>
                      </w:r>
                      <w:r w:rsidRPr="00CD6A30">
                        <w:rPr>
                          <w:rFonts w:ascii="Arial"/>
                          <w:b/>
                          <w:sz w:val="18"/>
                        </w:rPr>
                        <w:t>ay</w:t>
                      </w:r>
                      <w:r w:rsidRPr="00CD6A30">
                        <w:rPr>
                          <w:rFonts w:ascii="Arial"/>
                          <w:b/>
                          <w:spacing w:val="-2"/>
                          <w:sz w:val="18"/>
                        </w:rPr>
                        <w:t xml:space="preserve"> </w:t>
                      </w:r>
                      <w:r w:rsidRPr="00CD6A30">
                        <w:rPr>
                          <w:rFonts w:ascii="Arial"/>
                          <w:b/>
                          <w:spacing w:val="-1"/>
                          <w:sz w:val="18"/>
                        </w:rPr>
                        <w:t>fr</w:t>
                      </w:r>
                      <w:r w:rsidRPr="00CD6A30">
                        <w:rPr>
                          <w:rFonts w:ascii="Arial"/>
                          <w:b/>
                          <w:sz w:val="18"/>
                        </w:rPr>
                        <w:t>om</w:t>
                      </w:r>
                      <w:r w:rsidRPr="00CD6A30">
                        <w:rPr>
                          <w:rFonts w:ascii="Arial"/>
                          <w:b/>
                          <w:spacing w:val="-1"/>
                          <w:sz w:val="18"/>
                        </w:rPr>
                        <w:t xml:space="preserve"> ti</w:t>
                      </w:r>
                      <w:r w:rsidRPr="00CD6A30">
                        <w:rPr>
                          <w:rFonts w:ascii="Arial"/>
                          <w:b/>
                          <w:sz w:val="18"/>
                        </w:rPr>
                        <w:t>me</w:t>
                      </w:r>
                      <w:r w:rsidRPr="00CD6A30">
                        <w:rPr>
                          <w:rFonts w:ascii="Arial"/>
                          <w:b/>
                          <w:spacing w:val="-1"/>
                          <w:sz w:val="18"/>
                        </w:rPr>
                        <w:t xml:space="preserve"> t</w:t>
                      </w:r>
                      <w:r w:rsidRPr="00CD6A30">
                        <w:rPr>
                          <w:rFonts w:ascii="Arial"/>
                          <w:b/>
                          <w:sz w:val="18"/>
                        </w:rPr>
                        <w:t xml:space="preserve">o </w:t>
                      </w:r>
                      <w:r w:rsidRPr="00CD6A30">
                        <w:rPr>
                          <w:rFonts w:ascii="Arial"/>
                          <w:b/>
                          <w:spacing w:val="-1"/>
                          <w:sz w:val="18"/>
                        </w:rPr>
                        <w:t>tim</w:t>
                      </w:r>
                      <w:r w:rsidRPr="00CD6A30">
                        <w:rPr>
                          <w:rFonts w:ascii="Arial"/>
                          <w:b/>
                          <w:sz w:val="18"/>
                        </w:rPr>
                        <w:t>e</w:t>
                      </w:r>
                      <w:r w:rsidRPr="00CD6A30">
                        <w:rPr>
                          <w:rFonts w:ascii="Arial"/>
                          <w:b/>
                          <w:spacing w:val="-1"/>
                          <w:sz w:val="18"/>
                        </w:rPr>
                        <w:t xml:space="preserve"> </w:t>
                      </w:r>
                      <w:r w:rsidRPr="00CD6A30">
                        <w:rPr>
                          <w:rFonts w:ascii="Arial"/>
                          <w:b/>
                          <w:sz w:val="18"/>
                        </w:rPr>
                        <w:t>d</w:t>
                      </w:r>
                      <w:r w:rsidRPr="00CD6A30">
                        <w:rPr>
                          <w:rFonts w:ascii="Arial"/>
                          <w:b/>
                          <w:spacing w:val="-1"/>
                          <w:sz w:val="18"/>
                        </w:rPr>
                        <w:t>etermi</w:t>
                      </w:r>
                      <w:r w:rsidRPr="00CD6A30">
                        <w:rPr>
                          <w:rFonts w:ascii="Arial"/>
                          <w:b/>
                          <w:sz w:val="18"/>
                        </w:rPr>
                        <w:t>ne</w:t>
                      </w:r>
                      <w:r w:rsidRPr="00CD6A30">
                        <w:rPr>
                          <w:rFonts w:ascii="Arial"/>
                          <w:b/>
                          <w:spacing w:val="-1"/>
                          <w:sz w:val="18"/>
                        </w:rPr>
                        <w:t xml:space="preserve"> re</w:t>
                      </w:r>
                      <w:r w:rsidRPr="00CD6A30">
                        <w:rPr>
                          <w:rFonts w:ascii="Arial"/>
                          <w:b/>
                          <w:sz w:val="18"/>
                        </w:rPr>
                        <w:t>qui</w:t>
                      </w:r>
                      <w:r w:rsidRPr="00CD6A30">
                        <w:rPr>
                          <w:rFonts w:ascii="Arial"/>
                          <w:b/>
                          <w:spacing w:val="-1"/>
                          <w:sz w:val="18"/>
                        </w:rPr>
                        <w:t>r</w:t>
                      </w:r>
                      <w:r w:rsidRPr="00CD6A30">
                        <w:rPr>
                          <w:rFonts w:ascii="Arial"/>
                          <w:b/>
                          <w:sz w:val="18"/>
                        </w:rPr>
                        <w:t>e</w:t>
                      </w:r>
                      <w:r w:rsidRPr="00CD6A30">
                        <w:rPr>
                          <w:rFonts w:ascii="Arial"/>
                          <w:b/>
                          <w:spacing w:val="-1"/>
                          <w:sz w:val="18"/>
                        </w:rPr>
                        <w:t>m</w:t>
                      </w:r>
                      <w:r w:rsidRPr="00CD6A30">
                        <w:rPr>
                          <w:rFonts w:ascii="Arial"/>
                          <w:b/>
                          <w:sz w:val="18"/>
                        </w:rPr>
                        <w:t>ents</w:t>
                      </w:r>
                      <w:r w:rsidRPr="00CD6A30">
                        <w:rPr>
                          <w:rFonts w:ascii="Arial"/>
                          <w:b/>
                          <w:spacing w:val="-1"/>
                          <w:sz w:val="18"/>
                        </w:rPr>
                        <w:t xml:space="preserve"> f</w:t>
                      </w:r>
                      <w:r w:rsidRPr="00CD6A30">
                        <w:rPr>
                          <w:rFonts w:ascii="Arial"/>
                          <w:b/>
                          <w:sz w:val="18"/>
                        </w:rPr>
                        <w:t>or</w:t>
                      </w:r>
                      <w:r w:rsidRPr="00CD6A30">
                        <w:rPr>
                          <w:rFonts w:ascii="Arial"/>
                          <w:b/>
                          <w:spacing w:val="-1"/>
                          <w:sz w:val="18"/>
                        </w:rPr>
                        <w:t xml:space="preserve"> </w:t>
                      </w:r>
                      <w:r w:rsidRPr="00CD6A30">
                        <w:rPr>
                          <w:rFonts w:ascii="Arial"/>
                          <w:b/>
                          <w:sz w:val="18"/>
                        </w:rPr>
                        <w:t>p</w:t>
                      </w:r>
                      <w:r w:rsidRPr="00CD6A30">
                        <w:rPr>
                          <w:rFonts w:ascii="Arial"/>
                          <w:b/>
                          <w:spacing w:val="-1"/>
                          <w:sz w:val="18"/>
                        </w:rPr>
                        <w:t>a</w:t>
                      </w:r>
                      <w:r w:rsidRPr="00CD6A30">
                        <w:rPr>
                          <w:rFonts w:ascii="Arial"/>
                          <w:b/>
                          <w:sz w:val="18"/>
                        </w:rPr>
                        <w:t>p</w:t>
                      </w:r>
                      <w:r w:rsidRPr="00CD6A30">
                        <w:rPr>
                          <w:rFonts w:ascii="Arial"/>
                          <w:b/>
                          <w:spacing w:val="-1"/>
                          <w:sz w:val="18"/>
                        </w:rPr>
                        <w:t>e</w:t>
                      </w:r>
                      <w:r w:rsidRPr="00CD6A30">
                        <w:rPr>
                          <w:rFonts w:ascii="Arial"/>
                          <w:b/>
                          <w:sz w:val="18"/>
                        </w:rPr>
                        <w:t>r</w:t>
                      </w:r>
                      <w:r w:rsidRPr="00CD6A30">
                        <w:rPr>
                          <w:rFonts w:ascii="Arial"/>
                          <w:b/>
                          <w:spacing w:val="-1"/>
                          <w:sz w:val="18"/>
                        </w:rPr>
                        <w:t xml:space="preserve"> c</w:t>
                      </w:r>
                      <w:r w:rsidRPr="00CD6A30">
                        <w:rPr>
                          <w:rFonts w:ascii="Arial"/>
                          <w:b/>
                          <w:sz w:val="18"/>
                        </w:rPr>
                        <w:t>o</w:t>
                      </w:r>
                      <w:r w:rsidRPr="00CD6A30">
                        <w:rPr>
                          <w:rFonts w:ascii="Arial"/>
                          <w:b/>
                          <w:spacing w:val="2"/>
                          <w:sz w:val="18"/>
                        </w:rPr>
                        <w:t>n</w:t>
                      </w:r>
                      <w:r w:rsidRPr="00CD6A30">
                        <w:rPr>
                          <w:rFonts w:ascii="Arial"/>
                          <w:b/>
                          <w:spacing w:val="-3"/>
                          <w:sz w:val="18"/>
                        </w:rPr>
                        <w:t>v</w:t>
                      </w:r>
                      <w:r w:rsidRPr="00CD6A30">
                        <w:rPr>
                          <w:rFonts w:ascii="Arial"/>
                          <w:b/>
                          <w:sz w:val="18"/>
                        </w:rPr>
                        <w:t>e</w:t>
                      </w:r>
                      <w:r w:rsidRPr="00CD6A30">
                        <w:rPr>
                          <w:rFonts w:ascii="Arial"/>
                          <w:b/>
                          <w:spacing w:val="-1"/>
                          <w:sz w:val="18"/>
                        </w:rPr>
                        <w:t>ya</w:t>
                      </w:r>
                      <w:r w:rsidRPr="00CD6A30">
                        <w:rPr>
                          <w:rFonts w:ascii="Arial"/>
                          <w:b/>
                          <w:sz w:val="18"/>
                        </w:rPr>
                        <w:t>n</w:t>
                      </w:r>
                      <w:r w:rsidRPr="00CD6A30">
                        <w:rPr>
                          <w:rFonts w:ascii="Arial"/>
                          <w:b/>
                          <w:spacing w:val="-1"/>
                          <w:sz w:val="18"/>
                        </w:rPr>
                        <w:t>c</w:t>
                      </w:r>
                      <w:r w:rsidRPr="00CD6A30">
                        <w:rPr>
                          <w:rFonts w:ascii="Arial"/>
                          <w:b/>
                          <w:spacing w:val="1"/>
                          <w:sz w:val="18"/>
                        </w:rPr>
                        <w:t>i</w:t>
                      </w:r>
                      <w:r w:rsidRPr="00CD6A30">
                        <w:rPr>
                          <w:rFonts w:ascii="Arial"/>
                          <w:b/>
                          <w:sz w:val="18"/>
                        </w:rPr>
                        <w:t xml:space="preserve">ng </w:t>
                      </w:r>
                      <w:r w:rsidRPr="00CD6A30">
                        <w:rPr>
                          <w:rFonts w:ascii="Arial"/>
                          <w:b/>
                          <w:spacing w:val="-1"/>
                          <w:sz w:val="18"/>
                        </w:rPr>
                        <w:t>tra</w:t>
                      </w:r>
                      <w:r w:rsidRPr="00CD6A30">
                        <w:rPr>
                          <w:rFonts w:ascii="Arial"/>
                          <w:b/>
                          <w:sz w:val="18"/>
                        </w:rPr>
                        <w:t>n</w:t>
                      </w:r>
                      <w:r w:rsidRPr="00CD6A30">
                        <w:rPr>
                          <w:rFonts w:ascii="Arial"/>
                          <w:b/>
                          <w:spacing w:val="-1"/>
                          <w:sz w:val="18"/>
                        </w:rPr>
                        <w:t>s</w:t>
                      </w:r>
                      <w:r w:rsidRPr="00CD6A30">
                        <w:rPr>
                          <w:rFonts w:ascii="Arial"/>
                          <w:b/>
                          <w:sz w:val="18"/>
                        </w:rPr>
                        <w:t>a</w:t>
                      </w:r>
                      <w:r w:rsidRPr="00CD6A30">
                        <w:rPr>
                          <w:rFonts w:ascii="Arial"/>
                          <w:b/>
                          <w:spacing w:val="-1"/>
                          <w:sz w:val="18"/>
                        </w:rPr>
                        <w:t>cti</w:t>
                      </w:r>
                      <w:r w:rsidRPr="00CD6A30">
                        <w:rPr>
                          <w:rFonts w:ascii="Arial"/>
                          <w:b/>
                          <w:sz w:val="18"/>
                        </w:rPr>
                        <w:t>ons</w:t>
                      </w:r>
                    </w:p>
                  </w:txbxContent>
                </v:textbox>
                <w10:anchorlock/>
              </v:shape>
            </w:pict>
          </mc:Fallback>
        </mc:AlternateContent>
      </w:r>
    </w:p>
    <w:p w14:paraId="57DAFAB9" w14:textId="77777777" w:rsidR="00C318A1" w:rsidRPr="00C318A1" w:rsidRDefault="00C318A1" w:rsidP="00C318A1">
      <w:pPr>
        <w:rPr>
          <w:b/>
        </w:rPr>
      </w:pPr>
    </w:p>
    <w:p w14:paraId="7EF52576" w14:textId="781C60B2" w:rsidR="00CD6A30" w:rsidRPr="00C87A3D" w:rsidRDefault="00CD6A30" w:rsidP="00256321">
      <w:pPr>
        <w:pStyle w:val="ListNumber2"/>
        <w:numPr>
          <w:ilvl w:val="1"/>
          <w:numId w:val="93"/>
        </w:numPr>
        <w:ind w:left="709" w:hanging="709"/>
        <w:contextualSpacing w:val="0"/>
      </w:pPr>
      <w:r w:rsidRPr="00C87A3D">
        <w:t>This requirement takes effect on 4 March 2024</w:t>
      </w:r>
      <w:r w:rsidR="006F59E7">
        <w:t>.</w:t>
      </w:r>
    </w:p>
    <w:p w14:paraId="1DAB229F" w14:textId="5D696C3C" w:rsidR="00CD6A30" w:rsidRPr="00C87A3D" w:rsidRDefault="00CD6A30" w:rsidP="00256321">
      <w:pPr>
        <w:pStyle w:val="ListNumber2"/>
        <w:numPr>
          <w:ilvl w:val="1"/>
          <w:numId w:val="93"/>
        </w:numPr>
        <w:ind w:left="709" w:hanging="709"/>
      </w:pPr>
      <w:r w:rsidRPr="00C87A3D">
        <w:t xml:space="preserve">An Instrument must not be Lodged to remove a registered or recorded Instrument affecting all or part of the land in a folio of the Register unless the registered or recorded Instrument is to be removed from the whole of a parcel of land that can be dealt with without being subdivided under section </w:t>
      </w:r>
      <w:proofErr w:type="spellStart"/>
      <w:r w:rsidRPr="00C87A3D">
        <w:t>8A</w:t>
      </w:r>
      <w:proofErr w:type="spellEnd"/>
      <w:r w:rsidRPr="00C87A3D">
        <w:t xml:space="preserve"> of the </w:t>
      </w:r>
      <w:r w:rsidRPr="00C87A3D">
        <w:rPr>
          <w:i/>
        </w:rPr>
        <w:t>Sale of Land Act 19</w:t>
      </w:r>
      <w:r w:rsidR="00EA0449">
        <w:rPr>
          <w:i/>
        </w:rPr>
        <w:t>62</w:t>
      </w:r>
      <w:r w:rsidRPr="00C87A3D">
        <w:t xml:space="preserve"> (Vic).</w:t>
      </w:r>
    </w:p>
    <w:p w14:paraId="495BDFE3" w14:textId="16AE0B18" w:rsidR="00CD6A30" w:rsidRPr="00C87A3D" w:rsidRDefault="00CD6A30" w:rsidP="00784B28">
      <w:pPr>
        <w:pStyle w:val="BodyText"/>
        <w:ind w:left="720" w:hanging="720"/>
        <w:rPr>
          <w:rFonts w:cstheme="minorHAnsi"/>
          <w:color w:val="auto"/>
        </w:rPr>
      </w:pPr>
      <w:r w:rsidRPr="00C87A3D">
        <w:rPr>
          <w:rFonts w:cstheme="minorHAnsi"/>
          <w:color w:val="auto"/>
        </w:rPr>
        <w:t>Note:</w:t>
      </w:r>
      <w:r w:rsidR="003456CF">
        <w:rPr>
          <w:rFonts w:cstheme="minorHAnsi"/>
          <w:color w:val="auto"/>
        </w:rPr>
        <w:tab/>
      </w:r>
      <w:r w:rsidRPr="00C87A3D">
        <w:rPr>
          <w:rFonts w:cstheme="minorHAnsi"/>
          <w:color w:val="auto"/>
        </w:rPr>
        <w:t>This means that a registered or recorded Instrument cannot be removed from part of the land it affects unless it is being removed from a whole folio of the Register or the whole of a separately transferable parcel, for example, a lot in a multi-lot folio or a Crown allotment.</w:t>
      </w:r>
    </w:p>
    <w:p w14:paraId="30974E76" w14:textId="77777777" w:rsidR="000A7F18" w:rsidRPr="000A7F18" w:rsidRDefault="000A7F18" w:rsidP="000A7F18">
      <w:pPr>
        <w:pStyle w:val="Heading1-Numbered0"/>
        <w:rPr>
          <w:color w:val="auto"/>
        </w:rPr>
      </w:pPr>
      <w:bookmarkStart w:id="102" w:name="_Toc159247733"/>
      <w:r w:rsidRPr="000A7F18">
        <w:rPr>
          <w:color w:val="auto"/>
        </w:rPr>
        <w:lastRenderedPageBreak/>
        <w:t>16.</w:t>
      </w:r>
      <w:r w:rsidRPr="000A7F18">
        <w:rPr>
          <w:color w:val="auto"/>
        </w:rPr>
        <w:tab/>
        <w:t>Signing of withdrawals of caveat by the caveator’s legal personal representative</w:t>
      </w:r>
      <w:bookmarkEnd w:id="102"/>
    </w:p>
    <w:p w14:paraId="37A9C083" w14:textId="77777777" w:rsidR="000A7F18" w:rsidRDefault="000A7F18" w:rsidP="000A7F18">
      <w:pPr>
        <w:spacing w:line="690" w:lineRule="exact"/>
        <w:ind w:left="102"/>
        <w:rPr>
          <w:rFonts w:ascii="Arial" w:eastAsia="Arial" w:hAnsi="Arial"/>
        </w:rPr>
      </w:pPr>
      <w:r w:rsidRPr="000A7F18">
        <w:rPr>
          <w:rFonts w:ascii="Arial" w:eastAsia="Arial" w:hAnsi="Arial"/>
          <w:noProof/>
          <w:position w:val="-13"/>
        </w:rPr>
        <mc:AlternateContent>
          <mc:Choice Requires="wps">
            <w:drawing>
              <wp:inline distT="0" distB="0" distL="0" distR="0" wp14:anchorId="01ADE3D7" wp14:editId="070A5D31">
                <wp:extent cx="5991860" cy="438150"/>
                <wp:effectExtent l="7620" t="10160" r="10795" b="8890"/>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860" cy="4381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AC1CDF" w14:textId="77777777" w:rsidR="000A7F18" w:rsidRPr="00CD6A30" w:rsidRDefault="000A7F18" w:rsidP="000A7F18">
                            <w:pPr>
                              <w:tabs>
                                <w:tab w:val="left" w:pos="999"/>
                              </w:tabs>
                              <w:spacing w:before="132" w:line="256" w:lineRule="auto"/>
                              <w:ind w:left="998" w:right="1161" w:hanging="852"/>
                              <w:rPr>
                                <w:rFonts w:ascii="Arial" w:eastAsia="Arial" w:hAnsi="Arial"/>
                                <w:sz w:val="18"/>
                                <w:szCs w:val="18"/>
                              </w:rPr>
                            </w:pPr>
                            <w:proofErr w:type="spellStart"/>
                            <w:r w:rsidRPr="00CD6A30">
                              <w:rPr>
                                <w:rFonts w:ascii="Arial"/>
                                <w:b/>
                                <w:spacing w:val="-1"/>
                                <w:sz w:val="18"/>
                              </w:rPr>
                              <w:t>10</w:t>
                            </w:r>
                            <w:r w:rsidRPr="00CD6A30">
                              <w:rPr>
                                <w:rFonts w:ascii="Arial"/>
                                <w:b/>
                                <w:spacing w:val="3"/>
                                <w:sz w:val="18"/>
                              </w:rPr>
                              <w:t>6</w:t>
                            </w:r>
                            <w:r w:rsidRPr="00CD6A30">
                              <w:rPr>
                                <w:rFonts w:ascii="Arial"/>
                                <w:b/>
                                <w:spacing w:val="-4"/>
                                <w:sz w:val="18"/>
                              </w:rPr>
                              <w:t>A</w:t>
                            </w:r>
                            <w:proofErr w:type="spellEnd"/>
                            <w:r w:rsidRPr="00CD6A30">
                              <w:rPr>
                                <w:rFonts w:ascii="Arial"/>
                                <w:b/>
                                <w:spacing w:val="1"/>
                                <w:sz w:val="18"/>
                              </w:rPr>
                              <w:t>(</w:t>
                            </w:r>
                            <w:r w:rsidRPr="00CD6A30">
                              <w:rPr>
                                <w:rFonts w:ascii="Arial"/>
                                <w:b/>
                                <w:spacing w:val="-1"/>
                                <w:sz w:val="18"/>
                              </w:rPr>
                              <w:t>1</w:t>
                            </w:r>
                            <w:r w:rsidRPr="00CD6A30">
                              <w:rPr>
                                <w:rFonts w:ascii="Arial"/>
                                <w:b/>
                                <w:sz w:val="18"/>
                              </w:rPr>
                              <w:t>)</w:t>
                            </w:r>
                            <w:r w:rsidRPr="00CD6A30">
                              <w:rPr>
                                <w:rFonts w:ascii="Arial"/>
                                <w:b/>
                                <w:sz w:val="18"/>
                              </w:rPr>
                              <w:tab/>
                            </w:r>
                            <w:r w:rsidRPr="00CD6A30">
                              <w:rPr>
                                <w:rFonts w:ascii="Arial"/>
                                <w:b/>
                                <w:sz w:val="18"/>
                              </w:rPr>
                              <w:tab/>
                              <w:t>The</w:t>
                            </w:r>
                            <w:r w:rsidRPr="00CD6A30">
                              <w:rPr>
                                <w:rFonts w:ascii="Arial"/>
                                <w:b/>
                                <w:spacing w:val="-1"/>
                                <w:sz w:val="18"/>
                              </w:rPr>
                              <w:t xml:space="preserve"> Re</w:t>
                            </w:r>
                            <w:r w:rsidRPr="00CD6A30">
                              <w:rPr>
                                <w:rFonts w:ascii="Arial"/>
                                <w:b/>
                                <w:sz w:val="18"/>
                              </w:rPr>
                              <w:t>g</w:t>
                            </w:r>
                            <w:r w:rsidRPr="00CD6A30">
                              <w:rPr>
                                <w:rFonts w:ascii="Arial"/>
                                <w:b/>
                                <w:spacing w:val="-1"/>
                                <w:sz w:val="18"/>
                              </w:rPr>
                              <w:t>istra</w:t>
                            </w:r>
                            <w:r w:rsidRPr="00CD6A30">
                              <w:rPr>
                                <w:rFonts w:ascii="Arial"/>
                                <w:b/>
                                <w:sz w:val="18"/>
                              </w:rPr>
                              <w:t>r</w:t>
                            </w:r>
                            <w:r w:rsidRPr="00CD6A30">
                              <w:rPr>
                                <w:rFonts w:ascii="Arial"/>
                                <w:b/>
                                <w:spacing w:val="1"/>
                                <w:sz w:val="18"/>
                              </w:rPr>
                              <w:t xml:space="preserve"> </w:t>
                            </w:r>
                            <w:r w:rsidRPr="00CD6A30">
                              <w:rPr>
                                <w:rFonts w:ascii="Arial"/>
                                <w:b/>
                                <w:spacing w:val="-1"/>
                                <w:sz w:val="18"/>
                              </w:rPr>
                              <w:t>m</w:t>
                            </w:r>
                            <w:r w:rsidRPr="00CD6A30">
                              <w:rPr>
                                <w:rFonts w:ascii="Arial"/>
                                <w:b/>
                                <w:sz w:val="18"/>
                              </w:rPr>
                              <w:t>ay</w:t>
                            </w:r>
                            <w:r w:rsidRPr="00CD6A30">
                              <w:rPr>
                                <w:rFonts w:ascii="Arial"/>
                                <w:b/>
                                <w:spacing w:val="-2"/>
                                <w:sz w:val="18"/>
                              </w:rPr>
                              <w:t xml:space="preserve"> </w:t>
                            </w:r>
                            <w:r w:rsidRPr="00CD6A30">
                              <w:rPr>
                                <w:rFonts w:ascii="Arial"/>
                                <w:b/>
                                <w:spacing w:val="-1"/>
                                <w:sz w:val="18"/>
                              </w:rPr>
                              <w:t>fr</w:t>
                            </w:r>
                            <w:r w:rsidRPr="00CD6A30">
                              <w:rPr>
                                <w:rFonts w:ascii="Arial"/>
                                <w:b/>
                                <w:sz w:val="18"/>
                              </w:rPr>
                              <w:t>om</w:t>
                            </w:r>
                            <w:r w:rsidRPr="00CD6A30">
                              <w:rPr>
                                <w:rFonts w:ascii="Arial"/>
                                <w:b/>
                                <w:spacing w:val="-1"/>
                                <w:sz w:val="18"/>
                              </w:rPr>
                              <w:t xml:space="preserve"> ti</w:t>
                            </w:r>
                            <w:r w:rsidRPr="00CD6A30">
                              <w:rPr>
                                <w:rFonts w:ascii="Arial"/>
                                <w:b/>
                                <w:sz w:val="18"/>
                              </w:rPr>
                              <w:t>me</w:t>
                            </w:r>
                            <w:r w:rsidRPr="00CD6A30">
                              <w:rPr>
                                <w:rFonts w:ascii="Arial"/>
                                <w:b/>
                                <w:spacing w:val="-1"/>
                                <w:sz w:val="18"/>
                              </w:rPr>
                              <w:t xml:space="preserve"> t</w:t>
                            </w:r>
                            <w:r w:rsidRPr="00CD6A30">
                              <w:rPr>
                                <w:rFonts w:ascii="Arial"/>
                                <w:b/>
                                <w:sz w:val="18"/>
                              </w:rPr>
                              <w:t xml:space="preserve">o </w:t>
                            </w:r>
                            <w:r w:rsidRPr="00CD6A30">
                              <w:rPr>
                                <w:rFonts w:ascii="Arial"/>
                                <w:b/>
                                <w:spacing w:val="-1"/>
                                <w:sz w:val="18"/>
                              </w:rPr>
                              <w:t>tim</w:t>
                            </w:r>
                            <w:r w:rsidRPr="00CD6A30">
                              <w:rPr>
                                <w:rFonts w:ascii="Arial"/>
                                <w:b/>
                                <w:sz w:val="18"/>
                              </w:rPr>
                              <w:t>e</w:t>
                            </w:r>
                            <w:r w:rsidRPr="00CD6A30">
                              <w:rPr>
                                <w:rFonts w:ascii="Arial"/>
                                <w:b/>
                                <w:spacing w:val="-1"/>
                                <w:sz w:val="18"/>
                              </w:rPr>
                              <w:t xml:space="preserve"> </w:t>
                            </w:r>
                            <w:r w:rsidRPr="00CD6A30">
                              <w:rPr>
                                <w:rFonts w:ascii="Arial"/>
                                <w:b/>
                                <w:sz w:val="18"/>
                              </w:rPr>
                              <w:t>d</w:t>
                            </w:r>
                            <w:r w:rsidRPr="00CD6A30">
                              <w:rPr>
                                <w:rFonts w:ascii="Arial"/>
                                <w:b/>
                                <w:spacing w:val="-1"/>
                                <w:sz w:val="18"/>
                              </w:rPr>
                              <w:t>etermi</w:t>
                            </w:r>
                            <w:r w:rsidRPr="00CD6A30">
                              <w:rPr>
                                <w:rFonts w:ascii="Arial"/>
                                <w:b/>
                                <w:sz w:val="18"/>
                              </w:rPr>
                              <w:t>ne</w:t>
                            </w:r>
                            <w:r w:rsidRPr="00CD6A30">
                              <w:rPr>
                                <w:rFonts w:ascii="Arial"/>
                                <w:b/>
                                <w:spacing w:val="-1"/>
                                <w:sz w:val="18"/>
                              </w:rPr>
                              <w:t xml:space="preserve"> re</w:t>
                            </w:r>
                            <w:r w:rsidRPr="00CD6A30">
                              <w:rPr>
                                <w:rFonts w:ascii="Arial"/>
                                <w:b/>
                                <w:sz w:val="18"/>
                              </w:rPr>
                              <w:t>qui</w:t>
                            </w:r>
                            <w:r w:rsidRPr="00CD6A30">
                              <w:rPr>
                                <w:rFonts w:ascii="Arial"/>
                                <w:b/>
                                <w:spacing w:val="-1"/>
                                <w:sz w:val="18"/>
                              </w:rPr>
                              <w:t>r</w:t>
                            </w:r>
                            <w:r w:rsidRPr="00CD6A30">
                              <w:rPr>
                                <w:rFonts w:ascii="Arial"/>
                                <w:b/>
                                <w:sz w:val="18"/>
                              </w:rPr>
                              <w:t>e</w:t>
                            </w:r>
                            <w:r w:rsidRPr="00CD6A30">
                              <w:rPr>
                                <w:rFonts w:ascii="Arial"/>
                                <w:b/>
                                <w:spacing w:val="-1"/>
                                <w:sz w:val="18"/>
                              </w:rPr>
                              <w:t>m</w:t>
                            </w:r>
                            <w:r w:rsidRPr="00CD6A30">
                              <w:rPr>
                                <w:rFonts w:ascii="Arial"/>
                                <w:b/>
                                <w:sz w:val="18"/>
                              </w:rPr>
                              <w:t>ents</w:t>
                            </w:r>
                            <w:r w:rsidRPr="00CD6A30">
                              <w:rPr>
                                <w:rFonts w:ascii="Arial"/>
                                <w:b/>
                                <w:spacing w:val="-1"/>
                                <w:sz w:val="18"/>
                              </w:rPr>
                              <w:t xml:space="preserve"> f</w:t>
                            </w:r>
                            <w:r w:rsidRPr="00CD6A30">
                              <w:rPr>
                                <w:rFonts w:ascii="Arial"/>
                                <w:b/>
                                <w:sz w:val="18"/>
                              </w:rPr>
                              <w:t>or</w:t>
                            </w:r>
                            <w:r w:rsidRPr="00CD6A30">
                              <w:rPr>
                                <w:rFonts w:ascii="Arial"/>
                                <w:b/>
                                <w:spacing w:val="-1"/>
                                <w:sz w:val="18"/>
                              </w:rPr>
                              <w:t xml:space="preserve"> </w:t>
                            </w:r>
                            <w:r w:rsidRPr="00CD6A30">
                              <w:rPr>
                                <w:rFonts w:ascii="Arial"/>
                                <w:b/>
                                <w:sz w:val="18"/>
                              </w:rPr>
                              <w:t>p</w:t>
                            </w:r>
                            <w:r w:rsidRPr="00CD6A30">
                              <w:rPr>
                                <w:rFonts w:ascii="Arial"/>
                                <w:b/>
                                <w:spacing w:val="-1"/>
                                <w:sz w:val="18"/>
                              </w:rPr>
                              <w:t>a</w:t>
                            </w:r>
                            <w:r w:rsidRPr="00CD6A30">
                              <w:rPr>
                                <w:rFonts w:ascii="Arial"/>
                                <w:b/>
                                <w:sz w:val="18"/>
                              </w:rPr>
                              <w:t>p</w:t>
                            </w:r>
                            <w:r w:rsidRPr="00CD6A30">
                              <w:rPr>
                                <w:rFonts w:ascii="Arial"/>
                                <w:b/>
                                <w:spacing w:val="-1"/>
                                <w:sz w:val="18"/>
                              </w:rPr>
                              <w:t>e</w:t>
                            </w:r>
                            <w:r w:rsidRPr="00CD6A30">
                              <w:rPr>
                                <w:rFonts w:ascii="Arial"/>
                                <w:b/>
                                <w:sz w:val="18"/>
                              </w:rPr>
                              <w:t>r</w:t>
                            </w:r>
                            <w:r w:rsidRPr="00CD6A30">
                              <w:rPr>
                                <w:rFonts w:ascii="Arial"/>
                                <w:b/>
                                <w:spacing w:val="-1"/>
                                <w:sz w:val="18"/>
                              </w:rPr>
                              <w:t xml:space="preserve"> c</w:t>
                            </w:r>
                            <w:r w:rsidRPr="00CD6A30">
                              <w:rPr>
                                <w:rFonts w:ascii="Arial"/>
                                <w:b/>
                                <w:sz w:val="18"/>
                              </w:rPr>
                              <w:t>o</w:t>
                            </w:r>
                            <w:r w:rsidRPr="00CD6A30">
                              <w:rPr>
                                <w:rFonts w:ascii="Arial"/>
                                <w:b/>
                                <w:spacing w:val="2"/>
                                <w:sz w:val="18"/>
                              </w:rPr>
                              <w:t>n</w:t>
                            </w:r>
                            <w:r w:rsidRPr="00CD6A30">
                              <w:rPr>
                                <w:rFonts w:ascii="Arial"/>
                                <w:b/>
                                <w:spacing w:val="-3"/>
                                <w:sz w:val="18"/>
                              </w:rPr>
                              <w:t>v</w:t>
                            </w:r>
                            <w:r w:rsidRPr="00CD6A30">
                              <w:rPr>
                                <w:rFonts w:ascii="Arial"/>
                                <w:b/>
                                <w:sz w:val="18"/>
                              </w:rPr>
                              <w:t>e</w:t>
                            </w:r>
                            <w:r w:rsidRPr="00CD6A30">
                              <w:rPr>
                                <w:rFonts w:ascii="Arial"/>
                                <w:b/>
                                <w:spacing w:val="-1"/>
                                <w:sz w:val="18"/>
                              </w:rPr>
                              <w:t>ya</w:t>
                            </w:r>
                            <w:r w:rsidRPr="00CD6A30">
                              <w:rPr>
                                <w:rFonts w:ascii="Arial"/>
                                <w:b/>
                                <w:sz w:val="18"/>
                              </w:rPr>
                              <w:t>n</w:t>
                            </w:r>
                            <w:r w:rsidRPr="00CD6A30">
                              <w:rPr>
                                <w:rFonts w:ascii="Arial"/>
                                <w:b/>
                                <w:spacing w:val="-1"/>
                                <w:sz w:val="18"/>
                              </w:rPr>
                              <w:t>c</w:t>
                            </w:r>
                            <w:r w:rsidRPr="00CD6A30">
                              <w:rPr>
                                <w:rFonts w:ascii="Arial"/>
                                <w:b/>
                                <w:spacing w:val="1"/>
                                <w:sz w:val="18"/>
                              </w:rPr>
                              <w:t>i</w:t>
                            </w:r>
                            <w:r w:rsidRPr="00CD6A30">
                              <w:rPr>
                                <w:rFonts w:ascii="Arial"/>
                                <w:b/>
                                <w:sz w:val="18"/>
                              </w:rPr>
                              <w:t xml:space="preserve">ng </w:t>
                            </w:r>
                            <w:proofErr w:type="gramStart"/>
                            <w:r w:rsidRPr="00CD6A30">
                              <w:rPr>
                                <w:rFonts w:ascii="Arial"/>
                                <w:b/>
                                <w:spacing w:val="-1"/>
                                <w:sz w:val="18"/>
                              </w:rPr>
                              <w:t>tra</w:t>
                            </w:r>
                            <w:r w:rsidRPr="00CD6A30">
                              <w:rPr>
                                <w:rFonts w:ascii="Arial"/>
                                <w:b/>
                                <w:sz w:val="18"/>
                              </w:rPr>
                              <w:t>n</w:t>
                            </w:r>
                            <w:r w:rsidRPr="00CD6A30">
                              <w:rPr>
                                <w:rFonts w:ascii="Arial"/>
                                <w:b/>
                                <w:spacing w:val="-1"/>
                                <w:sz w:val="18"/>
                              </w:rPr>
                              <w:t>s</w:t>
                            </w:r>
                            <w:r w:rsidRPr="00CD6A30">
                              <w:rPr>
                                <w:rFonts w:ascii="Arial"/>
                                <w:b/>
                                <w:sz w:val="18"/>
                              </w:rPr>
                              <w:t>a</w:t>
                            </w:r>
                            <w:r w:rsidRPr="00CD6A30">
                              <w:rPr>
                                <w:rFonts w:ascii="Arial"/>
                                <w:b/>
                                <w:spacing w:val="-1"/>
                                <w:sz w:val="18"/>
                              </w:rPr>
                              <w:t>cti</w:t>
                            </w:r>
                            <w:r w:rsidRPr="00CD6A30">
                              <w:rPr>
                                <w:rFonts w:ascii="Arial"/>
                                <w:b/>
                                <w:sz w:val="18"/>
                              </w:rPr>
                              <w:t>ons</w:t>
                            </w:r>
                            <w:proofErr w:type="gramEnd"/>
                          </w:p>
                        </w:txbxContent>
                      </wps:txbx>
                      <wps:bodyPr rot="0" vert="horz" wrap="square" lIns="0" tIns="0" rIns="0" bIns="0" anchor="t" anchorCtr="0" upright="1">
                        <a:noAutofit/>
                      </wps:bodyPr>
                    </wps:wsp>
                  </a:graphicData>
                </a:graphic>
              </wp:inline>
            </w:drawing>
          </mc:Choice>
          <mc:Fallback>
            <w:pict>
              <v:shape w14:anchorId="01ADE3D7" id="Text Box 39" o:spid="_x0000_s1031" type="#_x0000_t202" style="width:471.8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" filled="f" strokeweight=".48pt">
                <v:textbox inset="0,0,0,0">
                  <w:txbxContent>
                    <w:p w14:paraId="2EAC1CDF" w14:textId="77777777" w:rsidR="000A7F18" w:rsidRPr="00CD6A30" w:rsidRDefault="000A7F18" w:rsidP="000A7F18">
                      <w:pPr>
                        <w:tabs>
                          <w:tab w:val="left" w:pos="999"/>
                        </w:tabs>
                        <w:spacing w:before="132" w:line="256" w:lineRule="auto"/>
                        <w:ind w:left="998" w:right="1161" w:hanging="852"/>
                        <w:rPr>
                          <w:rFonts w:ascii="Arial" w:eastAsia="Arial" w:hAnsi="Arial"/>
                          <w:sz w:val="18"/>
                          <w:szCs w:val="18"/>
                        </w:rPr>
                      </w:pPr>
                      <w:proofErr w:type="spellStart"/>
                      <w:r w:rsidRPr="00CD6A30">
                        <w:rPr>
                          <w:rFonts w:ascii="Arial"/>
                          <w:b/>
                          <w:spacing w:val="-1"/>
                          <w:sz w:val="18"/>
                        </w:rPr>
                        <w:t>10</w:t>
                      </w:r>
                      <w:r w:rsidRPr="00CD6A30">
                        <w:rPr>
                          <w:rFonts w:ascii="Arial"/>
                          <w:b/>
                          <w:spacing w:val="3"/>
                          <w:sz w:val="18"/>
                        </w:rPr>
                        <w:t>6</w:t>
                      </w:r>
                      <w:proofErr w:type="gramStart"/>
                      <w:r w:rsidRPr="00CD6A30">
                        <w:rPr>
                          <w:rFonts w:ascii="Arial"/>
                          <w:b/>
                          <w:spacing w:val="-4"/>
                          <w:sz w:val="18"/>
                        </w:rPr>
                        <w:t>A</w:t>
                      </w:r>
                      <w:proofErr w:type="spellEnd"/>
                      <w:r w:rsidRPr="00CD6A30">
                        <w:rPr>
                          <w:rFonts w:ascii="Arial"/>
                          <w:b/>
                          <w:spacing w:val="1"/>
                          <w:sz w:val="18"/>
                        </w:rPr>
                        <w:t>(</w:t>
                      </w:r>
                      <w:proofErr w:type="gramEnd"/>
                      <w:r w:rsidRPr="00CD6A30">
                        <w:rPr>
                          <w:rFonts w:ascii="Arial"/>
                          <w:b/>
                          <w:spacing w:val="-1"/>
                          <w:sz w:val="18"/>
                        </w:rPr>
                        <w:t>1</w:t>
                      </w:r>
                      <w:r w:rsidRPr="00CD6A30">
                        <w:rPr>
                          <w:rFonts w:ascii="Arial"/>
                          <w:b/>
                          <w:sz w:val="18"/>
                        </w:rPr>
                        <w:t>)</w:t>
                      </w:r>
                      <w:r w:rsidRPr="00CD6A30">
                        <w:rPr>
                          <w:rFonts w:ascii="Arial"/>
                          <w:b/>
                          <w:sz w:val="18"/>
                        </w:rPr>
                        <w:tab/>
                      </w:r>
                      <w:r w:rsidRPr="00CD6A30">
                        <w:rPr>
                          <w:rFonts w:ascii="Arial"/>
                          <w:b/>
                          <w:sz w:val="18"/>
                        </w:rPr>
                        <w:tab/>
                        <w:t>The</w:t>
                      </w:r>
                      <w:r w:rsidRPr="00CD6A30">
                        <w:rPr>
                          <w:rFonts w:ascii="Arial"/>
                          <w:b/>
                          <w:spacing w:val="-1"/>
                          <w:sz w:val="18"/>
                        </w:rPr>
                        <w:t xml:space="preserve"> Re</w:t>
                      </w:r>
                      <w:r w:rsidRPr="00CD6A30">
                        <w:rPr>
                          <w:rFonts w:ascii="Arial"/>
                          <w:b/>
                          <w:sz w:val="18"/>
                        </w:rPr>
                        <w:t>g</w:t>
                      </w:r>
                      <w:r w:rsidRPr="00CD6A30">
                        <w:rPr>
                          <w:rFonts w:ascii="Arial"/>
                          <w:b/>
                          <w:spacing w:val="-1"/>
                          <w:sz w:val="18"/>
                        </w:rPr>
                        <w:t>istra</w:t>
                      </w:r>
                      <w:r w:rsidRPr="00CD6A30">
                        <w:rPr>
                          <w:rFonts w:ascii="Arial"/>
                          <w:b/>
                          <w:sz w:val="18"/>
                        </w:rPr>
                        <w:t>r</w:t>
                      </w:r>
                      <w:r w:rsidRPr="00CD6A30">
                        <w:rPr>
                          <w:rFonts w:ascii="Arial"/>
                          <w:b/>
                          <w:spacing w:val="1"/>
                          <w:sz w:val="18"/>
                        </w:rPr>
                        <w:t xml:space="preserve"> </w:t>
                      </w:r>
                      <w:r w:rsidRPr="00CD6A30">
                        <w:rPr>
                          <w:rFonts w:ascii="Arial"/>
                          <w:b/>
                          <w:spacing w:val="-1"/>
                          <w:sz w:val="18"/>
                        </w:rPr>
                        <w:t>m</w:t>
                      </w:r>
                      <w:r w:rsidRPr="00CD6A30">
                        <w:rPr>
                          <w:rFonts w:ascii="Arial"/>
                          <w:b/>
                          <w:sz w:val="18"/>
                        </w:rPr>
                        <w:t>ay</w:t>
                      </w:r>
                      <w:r w:rsidRPr="00CD6A30">
                        <w:rPr>
                          <w:rFonts w:ascii="Arial"/>
                          <w:b/>
                          <w:spacing w:val="-2"/>
                          <w:sz w:val="18"/>
                        </w:rPr>
                        <w:t xml:space="preserve"> </w:t>
                      </w:r>
                      <w:r w:rsidRPr="00CD6A30">
                        <w:rPr>
                          <w:rFonts w:ascii="Arial"/>
                          <w:b/>
                          <w:spacing w:val="-1"/>
                          <w:sz w:val="18"/>
                        </w:rPr>
                        <w:t>fr</w:t>
                      </w:r>
                      <w:r w:rsidRPr="00CD6A30">
                        <w:rPr>
                          <w:rFonts w:ascii="Arial"/>
                          <w:b/>
                          <w:sz w:val="18"/>
                        </w:rPr>
                        <w:t>om</w:t>
                      </w:r>
                      <w:r w:rsidRPr="00CD6A30">
                        <w:rPr>
                          <w:rFonts w:ascii="Arial"/>
                          <w:b/>
                          <w:spacing w:val="-1"/>
                          <w:sz w:val="18"/>
                        </w:rPr>
                        <w:t xml:space="preserve"> ti</w:t>
                      </w:r>
                      <w:r w:rsidRPr="00CD6A30">
                        <w:rPr>
                          <w:rFonts w:ascii="Arial"/>
                          <w:b/>
                          <w:sz w:val="18"/>
                        </w:rPr>
                        <w:t>me</w:t>
                      </w:r>
                      <w:r w:rsidRPr="00CD6A30">
                        <w:rPr>
                          <w:rFonts w:ascii="Arial"/>
                          <w:b/>
                          <w:spacing w:val="-1"/>
                          <w:sz w:val="18"/>
                        </w:rPr>
                        <w:t xml:space="preserve"> t</w:t>
                      </w:r>
                      <w:r w:rsidRPr="00CD6A30">
                        <w:rPr>
                          <w:rFonts w:ascii="Arial"/>
                          <w:b/>
                          <w:sz w:val="18"/>
                        </w:rPr>
                        <w:t xml:space="preserve">o </w:t>
                      </w:r>
                      <w:r w:rsidRPr="00CD6A30">
                        <w:rPr>
                          <w:rFonts w:ascii="Arial"/>
                          <w:b/>
                          <w:spacing w:val="-1"/>
                          <w:sz w:val="18"/>
                        </w:rPr>
                        <w:t>tim</w:t>
                      </w:r>
                      <w:r w:rsidRPr="00CD6A30">
                        <w:rPr>
                          <w:rFonts w:ascii="Arial"/>
                          <w:b/>
                          <w:sz w:val="18"/>
                        </w:rPr>
                        <w:t>e</w:t>
                      </w:r>
                      <w:r w:rsidRPr="00CD6A30">
                        <w:rPr>
                          <w:rFonts w:ascii="Arial"/>
                          <w:b/>
                          <w:spacing w:val="-1"/>
                          <w:sz w:val="18"/>
                        </w:rPr>
                        <w:t xml:space="preserve"> </w:t>
                      </w:r>
                      <w:r w:rsidRPr="00CD6A30">
                        <w:rPr>
                          <w:rFonts w:ascii="Arial"/>
                          <w:b/>
                          <w:sz w:val="18"/>
                        </w:rPr>
                        <w:t>d</w:t>
                      </w:r>
                      <w:r w:rsidRPr="00CD6A30">
                        <w:rPr>
                          <w:rFonts w:ascii="Arial"/>
                          <w:b/>
                          <w:spacing w:val="-1"/>
                          <w:sz w:val="18"/>
                        </w:rPr>
                        <w:t>etermi</w:t>
                      </w:r>
                      <w:r w:rsidRPr="00CD6A30">
                        <w:rPr>
                          <w:rFonts w:ascii="Arial"/>
                          <w:b/>
                          <w:sz w:val="18"/>
                        </w:rPr>
                        <w:t>ne</w:t>
                      </w:r>
                      <w:r w:rsidRPr="00CD6A30">
                        <w:rPr>
                          <w:rFonts w:ascii="Arial"/>
                          <w:b/>
                          <w:spacing w:val="-1"/>
                          <w:sz w:val="18"/>
                        </w:rPr>
                        <w:t xml:space="preserve"> re</w:t>
                      </w:r>
                      <w:r w:rsidRPr="00CD6A30">
                        <w:rPr>
                          <w:rFonts w:ascii="Arial"/>
                          <w:b/>
                          <w:sz w:val="18"/>
                        </w:rPr>
                        <w:t>qui</w:t>
                      </w:r>
                      <w:r w:rsidRPr="00CD6A30">
                        <w:rPr>
                          <w:rFonts w:ascii="Arial"/>
                          <w:b/>
                          <w:spacing w:val="-1"/>
                          <w:sz w:val="18"/>
                        </w:rPr>
                        <w:t>r</w:t>
                      </w:r>
                      <w:r w:rsidRPr="00CD6A30">
                        <w:rPr>
                          <w:rFonts w:ascii="Arial"/>
                          <w:b/>
                          <w:sz w:val="18"/>
                        </w:rPr>
                        <w:t>e</w:t>
                      </w:r>
                      <w:r w:rsidRPr="00CD6A30">
                        <w:rPr>
                          <w:rFonts w:ascii="Arial"/>
                          <w:b/>
                          <w:spacing w:val="-1"/>
                          <w:sz w:val="18"/>
                        </w:rPr>
                        <w:t>m</w:t>
                      </w:r>
                      <w:r w:rsidRPr="00CD6A30">
                        <w:rPr>
                          <w:rFonts w:ascii="Arial"/>
                          <w:b/>
                          <w:sz w:val="18"/>
                        </w:rPr>
                        <w:t>ents</w:t>
                      </w:r>
                      <w:r w:rsidRPr="00CD6A30">
                        <w:rPr>
                          <w:rFonts w:ascii="Arial"/>
                          <w:b/>
                          <w:spacing w:val="-1"/>
                          <w:sz w:val="18"/>
                        </w:rPr>
                        <w:t xml:space="preserve"> f</w:t>
                      </w:r>
                      <w:r w:rsidRPr="00CD6A30">
                        <w:rPr>
                          <w:rFonts w:ascii="Arial"/>
                          <w:b/>
                          <w:sz w:val="18"/>
                        </w:rPr>
                        <w:t>or</w:t>
                      </w:r>
                      <w:r w:rsidRPr="00CD6A30">
                        <w:rPr>
                          <w:rFonts w:ascii="Arial"/>
                          <w:b/>
                          <w:spacing w:val="-1"/>
                          <w:sz w:val="18"/>
                        </w:rPr>
                        <w:t xml:space="preserve"> </w:t>
                      </w:r>
                      <w:r w:rsidRPr="00CD6A30">
                        <w:rPr>
                          <w:rFonts w:ascii="Arial"/>
                          <w:b/>
                          <w:sz w:val="18"/>
                        </w:rPr>
                        <w:t>p</w:t>
                      </w:r>
                      <w:r w:rsidRPr="00CD6A30">
                        <w:rPr>
                          <w:rFonts w:ascii="Arial"/>
                          <w:b/>
                          <w:spacing w:val="-1"/>
                          <w:sz w:val="18"/>
                        </w:rPr>
                        <w:t>a</w:t>
                      </w:r>
                      <w:r w:rsidRPr="00CD6A30">
                        <w:rPr>
                          <w:rFonts w:ascii="Arial"/>
                          <w:b/>
                          <w:sz w:val="18"/>
                        </w:rPr>
                        <w:t>p</w:t>
                      </w:r>
                      <w:r w:rsidRPr="00CD6A30">
                        <w:rPr>
                          <w:rFonts w:ascii="Arial"/>
                          <w:b/>
                          <w:spacing w:val="-1"/>
                          <w:sz w:val="18"/>
                        </w:rPr>
                        <w:t>e</w:t>
                      </w:r>
                      <w:r w:rsidRPr="00CD6A30">
                        <w:rPr>
                          <w:rFonts w:ascii="Arial"/>
                          <w:b/>
                          <w:sz w:val="18"/>
                        </w:rPr>
                        <w:t>r</w:t>
                      </w:r>
                      <w:r w:rsidRPr="00CD6A30">
                        <w:rPr>
                          <w:rFonts w:ascii="Arial"/>
                          <w:b/>
                          <w:spacing w:val="-1"/>
                          <w:sz w:val="18"/>
                        </w:rPr>
                        <w:t xml:space="preserve"> c</w:t>
                      </w:r>
                      <w:r w:rsidRPr="00CD6A30">
                        <w:rPr>
                          <w:rFonts w:ascii="Arial"/>
                          <w:b/>
                          <w:sz w:val="18"/>
                        </w:rPr>
                        <w:t>o</w:t>
                      </w:r>
                      <w:r w:rsidRPr="00CD6A30">
                        <w:rPr>
                          <w:rFonts w:ascii="Arial"/>
                          <w:b/>
                          <w:spacing w:val="2"/>
                          <w:sz w:val="18"/>
                        </w:rPr>
                        <w:t>n</w:t>
                      </w:r>
                      <w:r w:rsidRPr="00CD6A30">
                        <w:rPr>
                          <w:rFonts w:ascii="Arial"/>
                          <w:b/>
                          <w:spacing w:val="-3"/>
                          <w:sz w:val="18"/>
                        </w:rPr>
                        <w:t>v</w:t>
                      </w:r>
                      <w:r w:rsidRPr="00CD6A30">
                        <w:rPr>
                          <w:rFonts w:ascii="Arial"/>
                          <w:b/>
                          <w:sz w:val="18"/>
                        </w:rPr>
                        <w:t>e</w:t>
                      </w:r>
                      <w:r w:rsidRPr="00CD6A30">
                        <w:rPr>
                          <w:rFonts w:ascii="Arial"/>
                          <w:b/>
                          <w:spacing w:val="-1"/>
                          <w:sz w:val="18"/>
                        </w:rPr>
                        <w:t>ya</w:t>
                      </w:r>
                      <w:r w:rsidRPr="00CD6A30">
                        <w:rPr>
                          <w:rFonts w:ascii="Arial"/>
                          <w:b/>
                          <w:sz w:val="18"/>
                        </w:rPr>
                        <w:t>n</w:t>
                      </w:r>
                      <w:r w:rsidRPr="00CD6A30">
                        <w:rPr>
                          <w:rFonts w:ascii="Arial"/>
                          <w:b/>
                          <w:spacing w:val="-1"/>
                          <w:sz w:val="18"/>
                        </w:rPr>
                        <w:t>c</w:t>
                      </w:r>
                      <w:r w:rsidRPr="00CD6A30">
                        <w:rPr>
                          <w:rFonts w:ascii="Arial"/>
                          <w:b/>
                          <w:spacing w:val="1"/>
                          <w:sz w:val="18"/>
                        </w:rPr>
                        <w:t>i</w:t>
                      </w:r>
                      <w:r w:rsidRPr="00CD6A30">
                        <w:rPr>
                          <w:rFonts w:ascii="Arial"/>
                          <w:b/>
                          <w:sz w:val="18"/>
                        </w:rPr>
                        <w:t xml:space="preserve">ng </w:t>
                      </w:r>
                      <w:r w:rsidRPr="00CD6A30">
                        <w:rPr>
                          <w:rFonts w:ascii="Arial"/>
                          <w:b/>
                          <w:spacing w:val="-1"/>
                          <w:sz w:val="18"/>
                        </w:rPr>
                        <w:t>tra</w:t>
                      </w:r>
                      <w:r w:rsidRPr="00CD6A30">
                        <w:rPr>
                          <w:rFonts w:ascii="Arial"/>
                          <w:b/>
                          <w:sz w:val="18"/>
                        </w:rPr>
                        <w:t>n</w:t>
                      </w:r>
                      <w:r w:rsidRPr="00CD6A30">
                        <w:rPr>
                          <w:rFonts w:ascii="Arial"/>
                          <w:b/>
                          <w:spacing w:val="-1"/>
                          <w:sz w:val="18"/>
                        </w:rPr>
                        <w:t>s</w:t>
                      </w:r>
                      <w:r w:rsidRPr="00CD6A30">
                        <w:rPr>
                          <w:rFonts w:ascii="Arial"/>
                          <w:b/>
                          <w:sz w:val="18"/>
                        </w:rPr>
                        <w:t>a</w:t>
                      </w:r>
                      <w:r w:rsidRPr="00CD6A30">
                        <w:rPr>
                          <w:rFonts w:ascii="Arial"/>
                          <w:b/>
                          <w:spacing w:val="-1"/>
                          <w:sz w:val="18"/>
                        </w:rPr>
                        <w:t>cti</w:t>
                      </w:r>
                      <w:r w:rsidRPr="00CD6A30">
                        <w:rPr>
                          <w:rFonts w:ascii="Arial"/>
                          <w:b/>
                          <w:sz w:val="18"/>
                        </w:rPr>
                        <w:t>ons</w:t>
                      </w:r>
                    </w:p>
                  </w:txbxContent>
                </v:textbox>
                <w10:anchorlock/>
              </v:shape>
            </w:pict>
          </mc:Fallback>
        </mc:AlternateContent>
      </w:r>
    </w:p>
    <w:p w14:paraId="71F51009" w14:textId="77777777" w:rsidR="00C318A1" w:rsidRPr="00C318A1" w:rsidRDefault="00C318A1" w:rsidP="00C318A1">
      <w:pPr>
        <w:rPr>
          <w:b/>
        </w:rPr>
      </w:pPr>
    </w:p>
    <w:p w14:paraId="064B2B8C" w14:textId="77777777" w:rsidR="000A7F18" w:rsidRPr="000A7F18" w:rsidRDefault="000A7F18" w:rsidP="00256321">
      <w:pPr>
        <w:pStyle w:val="BodyText"/>
        <w:numPr>
          <w:ilvl w:val="1"/>
          <w:numId w:val="104"/>
        </w:numPr>
        <w:ind w:left="709" w:hanging="709"/>
        <w:rPr>
          <w:color w:val="auto"/>
        </w:rPr>
      </w:pPr>
      <w:r w:rsidRPr="000A7F18">
        <w:rPr>
          <w:color w:val="auto"/>
        </w:rPr>
        <w:t>This requirement takes effect on 4 March 2024.</w:t>
      </w:r>
    </w:p>
    <w:p w14:paraId="0CD2580E" w14:textId="4817D37B" w:rsidR="000A7F18" w:rsidRPr="000A7F18" w:rsidRDefault="000A7F18" w:rsidP="00256321">
      <w:pPr>
        <w:pStyle w:val="BodyText"/>
        <w:numPr>
          <w:ilvl w:val="1"/>
          <w:numId w:val="104"/>
        </w:numPr>
        <w:spacing w:before="80"/>
        <w:ind w:left="709" w:hanging="709"/>
        <w:rPr>
          <w:color w:val="auto"/>
        </w:rPr>
      </w:pPr>
      <w:r w:rsidRPr="000A7F18">
        <w:rPr>
          <w:color w:val="auto"/>
        </w:rPr>
        <w:t>If a caveator is deceased, any withdrawal of caveat Instrument to be Lodged must be signed by the legal personal representative of the deceased caveator.</w:t>
      </w:r>
    </w:p>
    <w:p w14:paraId="7C88BB6B" w14:textId="77777777" w:rsidR="000A7F18" w:rsidRPr="000A7F18" w:rsidRDefault="000A7F18" w:rsidP="00256321">
      <w:pPr>
        <w:pStyle w:val="HA"/>
        <w:numPr>
          <w:ilvl w:val="0"/>
          <w:numId w:val="103"/>
        </w:numPr>
        <w:spacing w:before="120" w:after="120"/>
        <w:ind w:left="567" w:hanging="567"/>
        <w:rPr>
          <w:rFonts w:asciiTheme="majorHAnsi" w:eastAsiaTheme="majorEastAsia" w:hAnsiTheme="majorHAnsi" w:cstheme="majorBidi"/>
          <w:color w:val="auto"/>
          <w:sz w:val="28"/>
          <w:szCs w:val="32"/>
          <w:lang w:val="en-AU"/>
        </w:rPr>
      </w:pPr>
      <w:bookmarkStart w:id="103" w:name="_Toc159247734"/>
      <w:r w:rsidRPr="000A7F18">
        <w:rPr>
          <w:rFonts w:asciiTheme="majorHAnsi" w:eastAsiaTheme="majorEastAsia" w:hAnsiTheme="majorHAnsi" w:cstheme="majorBidi"/>
          <w:color w:val="auto"/>
          <w:sz w:val="28"/>
          <w:szCs w:val="32"/>
          <w:lang w:val="en-AU"/>
        </w:rPr>
        <w:t>Leases and sub-leases</w:t>
      </w:r>
      <w:bookmarkEnd w:id="103"/>
    </w:p>
    <w:p w14:paraId="248AE9C4" w14:textId="77777777" w:rsidR="000A7F18" w:rsidRDefault="000A7F18" w:rsidP="000A7F18">
      <w:pPr>
        <w:spacing w:line="690" w:lineRule="exact"/>
        <w:ind w:left="102"/>
        <w:rPr>
          <w:rFonts w:ascii="Arial" w:eastAsia="Arial" w:hAnsi="Arial"/>
        </w:rPr>
      </w:pPr>
      <w:r w:rsidRPr="000A7F18">
        <w:rPr>
          <w:rFonts w:ascii="Arial" w:eastAsia="Arial" w:hAnsi="Arial"/>
          <w:noProof/>
          <w:position w:val="-13"/>
        </w:rPr>
        <mc:AlternateContent>
          <mc:Choice Requires="wps">
            <w:drawing>
              <wp:inline distT="0" distB="0" distL="0" distR="0" wp14:anchorId="33A5C91E" wp14:editId="7A2143BA">
                <wp:extent cx="5991860" cy="438150"/>
                <wp:effectExtent l="7620" t="10160" r="10795" b="8890"/>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860" cy="4381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BDC5E92" w14:textId="77777777" w:rsidR="000A7F18" w:rsidRPr="00CD6A30" w:rsidRDefault="000A7F18" w:rsidP="000A7F18">
                            <w:pPr>
                              <w:tabs>
                                <w:tab w:val="left" w:pos="999"/>
                              </w:tabs>
                              <w:spacing w:before="132" w:line="256" w:lineRule="auto"/>
                              <w:ind w:left="998" w:right="1161" w:hanging="852"/>
                              <w:rPr>
                                <w:rFonts w:ascii="Arial" w:eastAsia="Arial" w:hAnsi="Arial"/>
                                <w:sz w:val="18"/>
                                <w:szCs w:val="18"/>
                              </w:rPr>
                            </w:pPr>
                            <w:proofErr w:type="spellStart"/>
                            <w:r w:rsidRPr="00CD6A30">
                              <w:rPr>
                                <w:rFonts w:ascii="Arial"/>
                                <w:b/>
                                <w:spacing w:val="-1"/>
                                <w:sz w:val="18"/>
                              </w:rPr>
                              <w:t>10</w:t>
                            </w:r>
                            <w:r w:rsidRPr="00CD6A30">
                              <w:rPr>
                                <w:rFonts w:ascii="Arial"/>
                                <w:b/>
                                <w:spacing w:val="3"/>
                                <w:sz w:val="18"/>
                              </w:rPr>
                              <w:t>6</w:t>
                            </w:r>
                            <w:r w:rsidRPr="00CD6A30">
                              <w:rPr>
                                <w:rFonts w:ascii="Arial"/>
                                <w:b/>
                                <w:spacing w:val="-4"/>
                                <w:sz w:val="18"/>
                              </w:rPr>
                              <w:t>A</w:t>
                            </w:r>
                            <w:proofErr w:type="spellEnd"/>
                            <w:r w:rsidRPr="00CD6A30">
                              <w:rPr>
                                <w:rFonts w:ascii="Arial"/>
                                <w:b/>
                                <w:spacing w:val="1"/>
                                <w:sz w:val="18"/>
                              </w:rPr>
                              <w:t>(</w:t>
                            </w:r>
                            <w:r w:rsidRPr="00CD6A30">
                              <w:rPr>
                                <w:rFonts w:ascii="Arial"/>
                                <w:b/>
                                <w:spacing w:val="-1"/>
                                <w:sz w:val="18"/>
                              </w:rPr>
                              <w:t>1</w:t>
                            </w:r>
                            <w:r w:rsidRPr="00CD6A30">
                              <w:rPr>
                                <w:rFonts w:ascii="Arial"/>
                                <w:b/>
                                <w:sz w:val="18"/>
                              </w:rPr>
                              <w:t>)</w:t>
                            </w:r>
                            <w:r w:rsidRPr="00CD6A30">
                              <w:rPr>
                                <w:rFonts w:ascii="Arial"/>
                                <w:b/>
                                <w:sz w:val="18"/>
                              </w:rPr>
                              <w:tab/>
                            </w:r>
                            <w:r w:rsidRPr="00CD6A30">
                              <w:rPr>
                                <w:rFonts w:ascii="Arial"/>
                                <w:b/>
                                <w:sz w:val="18"/>
                              </w:rPr>
                              <w:tab/>
                              <w:t>The</w:t>
                            </w:r>
                            <w:r w:rsidRPr="00CD6A30">
                              <w:rPr>
                                <w:rFonts w:ascii="Arial"/>
                                <w:b/>
                                <w:spacing w:val="-1"/>
                                <w:sz w:val="18"/>
                              </w:rPr>
                              <w:t xml:space="preserve"> Re</w:t>
                            </w:r>
                            <w:r w:rsidRPr="00CD6A30">
                              <w:rPr>
                                <w:rFonts w:ascii="Arial"/>
                                <w:b/>
                                <w:sz w:val="18"/>
                              </w:rPr>
                              <w:t>g</w:t>
                            </w:r>
                            <w:r w:rsidRPr="00CD6A30">
                              <w:rPr>
                                <w:rFonts w:ascii="Arial"/>
                                <w:b/>
                                <w:spacing w:val="-1"/>
                                <w:sz w:val="18"/>
                              </w:rPr>
                              <w:t>istra</w:t>
                            </w:r>
                            <w:r w:rsidRPr="00CD6A30">
                              <w:rPr>
                                <w:rFonts w:ascii="Arial"/>
                                <w:b/>
                                <w:sz w:val="18"/>
                              </w:rPr>
                              <w:t>r</w:t>
                            </w:r>
                            <w:r w:rsidRPr="00CD6A30">
                              <w:rPr>
                                <w:rFonts w:ascii="Arial"/>
                                <w:b/>
                                <w:spacing w:val="1"/>
                                <w:sz w:val="18"/>
                              </w:rPr>
                              <w:t xml:space="preserve"> </w:t>
                            </w:r>
                            <w:r w:rsidRPr="00CD6A30">
                              <w:rPr>
                                <w:rFonts w:ascii="Arial"/>
                                <w:b/>
                                <w:spacing w:val="-1"/>
                                <w:sz w:val="18"/>
                              </w:rPr>
                              <w:t>m</w:t>
                            </w:r>
                            <w:r w:rsidRPr="00CD6A30">
                              <w:rPr>
                                <w:rFonts w:ascii="Arial"/>
                                <w:b/>
                                <w:sz w:val="18"/>
                              </w:rPr>
                              <w:t>ay</w:t>
                            </w:r>
                            <w:r w:rsidRPr="00CD6A30">
                              <w:rPr>
                                <w:rFonts w:ascii="Arial"/>
                                <w:b/>
                                <w:spacing w:val="-2"/>
                                <w:sz w:val="18"/>
                              </w:rPr>
                              <w:t xml:space="preserve"> </w:t>
                            </w:r>
                            <w:r w:rsidRPr="00CD6A30">
                              <w:rPr>
                                <w:rFonts w:ascii="Arial"/>
                                <w:b/>
                                <w:spacing w:val="-1"/>
                                <w:sz w:val="18"/>
                              </w:rPr>
                              <w:t>fr</w:t>
                            </w:r>
                            <w:r w:rsidRPr="00CD6A30">
                              <w:rPr>
                                <w:rFonts w:ascii="Arial"/>
                                <w:b/>
                                <w:sz w:val="18"/>
                              </w:rPr>
                              <w:t>om</w:t>
                            </w:r>
                            <w:r w:rsidRPr="00CD6A30">
                              <w:rPr>
                                <w:rFonts w:ascii="Arial"/>
                                <w:b/>
                                <w:spacing w:val="-1"/>
                                <w:sz w:val="18"/>
                              </w:rPr>
                              <w:t xml:space="preserve"> ti</w:t>
                            </w:r>
                            <w:r w:rsidRPr="00CD6A30">
                              <w:rPr>
                                <w:rFonts w:ascii="Arial"/>
                                <w:b/>
                                <w:sz w:val="18"/>
                              </w:rPr>
                              <w:t>me</w:t>
                            </w:r>
                            <w:r w:rsidRPr="00CD6A30">
                              <w:rPr>
                                <w:rFonts w:ascii="Arial"/>
                                <w:b/>
                                <w:spacing w:val="-1"/>
                                <w:sz w:val="18"/>
                              </w:rPr>
                              <w:t xml:space="preserve"> t</w:t>
                            </w:r>
                            <w:r w:rsidRPr="00CD6A30">
                              <w:rPr>
                                <w:rFonts w:ascii="Arial"/>
                                <w:b/>
                                <w:sz w:val="18"/>
                              </w:rPr>
                              <w:t xml:space="preserve">o </w:t>
                            </w:r>
                            <w:r w:rsidRPr="00CD6A30">
                              <w:rPr>
                                <w:rFonts w:ascii="Arial"/>
                                <w:b/>
                                <w:spacing w:val="-1"/>
                                <w:sz w:val="18"/>
                              </w:rPr>
                              <w:t>tim</w:t>
                            </w:r>
                            <w:r w:rsidRPr="00CD6A30">
                              <w:rPr>
                                <w:rFonts w:ascii="Arial"/>
                                <w:b/>
                                <w:sz w:val="18"/>
                              </w:rPr>
                              <w:t>e</w:t>
                            </w:r>
                            <w:r w:rsidRPr="00CD6A30">
                              <w:rPr>
                                <w:rFonts w:ascii="Arial"/>
                                <w:b/>
                                <w:spacing w:val="-1"/>
                                <w:sz w:val="18"/>
                              </w:rPr>
                              <w:t xml:space="preserve"> </w:t>
                            </w:r>
                            <w:r w:rsidRPr="00CD6A30">
                              <w:rPr>
                                <w:rFonts w:ascii="Arial"/>
                                <w:b/>
                                <w:sz w:val="18"/>
                              </w:rPr>
                              <w:t>d</w:t>
                            </w:r>
                            <w:r w:rsidRPr="00CD6A30">
                              <w:rPr>
                                <w:rFonts w:ascii="Arial"/>
                                <w:b/>
                                <w:spacing w:val="-1"/>
                                <w:sz w:val="18"/>
                              </w:rPr>
                              <w:t>etermi</w:t>
                            </w:r>
                            <w:r w:rsidRPr="00CD6A30">
                              <w:rPr>
                                <w:rFonts w:ascii="Arial"/>
                                <w:b/>
                                <w:sz w:val="18"/>
                              </w:rPr>
                              <w:t>ne</w:t>
                            </w:r>
                            <w:r w:rsidRPr="00CD6A30">
                              <w:rPr>
                                <w:rFonts w:ascii="Arial"/>
                                <w:b/>
                                <w:spacing w:val="-1"/>
                                <w:sz w:val="18"/>
                              </w:rPr>
                              <w:t xml:space="preserve"> re</w:t>
                            </w:r>
                            <w:r w:rsidRPr="00CD6A30">
                              <w:rPr>
                                <w:rFonts w:ascii="Arial"/>
                                <w:b/>
                                <w:sz w:val="18"/>
                              </w:rPr>
                              <w:t>qui</w:t>
                            </w:r>
                            <w:r w:rsidRPr="00CD6A30">
                              <w:rPr>
                                <w:rFonts w:ascii="Arial"/>
                                <w:b/>
                                <w:spacing w:val="-1"/>
                                <w:sz w:val="18"/>
                              </w:rPr>
                              <w:t>r</w:t>
                            </w:r>
                            <w:r w:rsidRPr="00CD6A30">
                              <w:rPr>
                                <w:rFonts w:ascii="Arial"/>
                                <w:b/>
                                <w:sz w:val="18"/>
                              </w:rPr>
                              <w:t>e</w:t>
                            </w:r>
                            <w:r w:rsidRPr="00CD6A30">
                              <w:rPr>
                                <w:rFonts w:ascii="Arial"/>
                                <w:b/>
                                <w:spacing w:val="-1"/>
                                <w:sz w:val="18"/>
                              </w:rPr>
                              <w:t>m</w:t>
                            </w:r>
                            <w:r w:rsidRPr="00CD6A30">
                              <w:rPr>
                                <w:rFonts w:ascii="Arial"/>
                                <w:b/>
                                <w:sz w:val="18"/>
                              </w:rPr>
                              <w:t>ents</w:t>
                            </w:r>
                            <w:r w:rsidRPr="00CD6A30">
                              <w:rPr>
                                <w:rFonts w:ascii="Arial"/>
                                <w:b/>
                                <w:spacing w:val="-1"/>
                                <w:sz w:val="18"/>
                              </w:rPr>
                              <w:t xml:space="preserve"> f</w:t>
                            </w:r>
                            <w:r w:rsidRPr="00CD6A30">
                              <w:rPr>
                                <w:rFonts w:ascii="Arial"/>
                                <w:b/>
                                <w:sz w:val="18"/>
                              </w:rPr>
                              <w:t>or</w:t>
                            </w:r>
                            <w:r w:rsidRPr="00CD6A30">
                              <w:rPr>
                                <w:rFonts w:ascii="Arial"/>
                                <w:b/>
                                <w:spacing w:val="-1"/>
                                <w:sz w:val="18"/>
                              </w:rPr>
                              <w:t xml:space="preserve"> </w:t>
                            </w:r>
                            <w:r w:rsidRPr="00CD6A30">
                              <w:rPr>
                                <w:rFonts w:ascii="Arial"/>
                                <w:b/>
                                <w:sz w:val="18"/>
                              </w:rPr>
                              <w:t>p</w:t>
                            </w:r>
                            <w:r w:rsidRPr="00CD6A30">
                              <w:rPr>
                                <w:rFonts w:ascii="Arial"/>
                                <w:b/>
                                <w:spacing w:val="-1"/>
                                <w:sz w:val="18"/>
                              </w:rPr>
                              <w:t>a</w:t>
                            </w:r>
                            <w:r w:rsidRPr="00CD6A30">
                              <w:rPr>
                                <w:rFonts w:ascii="Arial"/>
                                <w:b/>
                                <w:sz w:val="18"/>
                              </w:rPr>
                              <w:t>p</w:t>
                            </w:r>
                            <w:r w:rsidRPr="00CD6A30">
                              <w:rPr>
                                <w:rFonts w:ascii="Arial"/>
                                <w:b/>
                                <w:spacing w:val="-1"/>
                                <w:sz w:val="18"/>
                              </w:rPr>
                              <w:t>e</w:t>
                            </w:r>
                            <w:r w:rsidRPr="00CD6A30">
                              <w:rPr>
                                <w:rFonts w:ascii="Arial"/>
                                <w:b/>
                                <w:sz w:val="18"/>
                              </w:rPr>
                              <w:t>r</w:t>
                            </w:r>
                            <w:r w:rsidRPr="00CD6A30">
                              <w:rPr>
                                <w:rFonts w:ascii="Arial"/>
                                <w:b/>
                                <w:spacing w:val="-1"/>
                                <w:sz w:val="18"/>
                              </w:rPr>
                              <w:t xml:space="preserve"> c</w:t>
                            </w:r>
                            <w:r w:rsidRPr="00CD6A30">
                              <w:rPr>
                                <w:rFonts w:ascii="Arial"/>
                                <w:b/>
                                <w:sz w:val="18"/>
                              </w:rPr>
                              <w:t>o</w:t>
                            </w:r>
                            <w:r w:rsidRPr="00CD6A30">
                              <w:rPr>
                                <w:rFonts w:ascii="Arial"/>
                                <w:b/>
                                <w:spacing w:val="2"/>
                                <w:sz w:val="18"/>
                              </w:rPr>
                              <w:t>n</w:t>
                            </w:r>
                            <w:r w:rsidRPr="00CD6A30">
                              <w:rPr>
                                <w:rFonts w:ascii="Arial"/>
                                <w:b/>
                                <w:spacing w:val="-3"/>
                                <w:sz w:val="18"/>
                              </w:rPr>
                              <w:t>v</w:t>
                            </w:r>
                            <w:r w:rsidRPr="00CD6A30">
                              <w:rPr>
                                <w:rFonts w:ascii="Arial"/>
                                <w:b/>
                                <w:sz w:val="18"/>
                              </w:rPr>
                              <w:t>e</w:t>
                            </w:r>
                            <w:r w:rsidRPr="00CD6A30">
                              <w:rPr>
                                <w:rFonts w:ascii="Arial"/>
                                <w:b/>
                                <w:spacing w:val="-1"/>
                                <w:sz w:val="18"/>
                              </w:rPr>
                              <w:t>ya</w:t>
                            </w:r>
                            <w:r w:rsidRPr="00CD6A30">
                              <w:rPr>
                                <w:rFonts w:ascii="Arial"/>
                                <w:b/>
                                <w:sz w:val="18"/>
                              </w:rPr>
                              <w:t>n</w:t>
                            </w:r>
                            <w:r w:rsidRPr="00CD6A30">
                              <w:rPr>
                                <w:rFonts w:ascii="Arial"/>
                                <w:b/>
                                <w:spacing w:val="-1"/>
                                <w:sz w:val="18"/>
                              </w:rPr>
                              <w:t>c</w:t>
                            </w:r>
                            <w:r w:rsidRPr="00CD6A30">
                              <w:rPr>
                                <w:rFonts w:ascii="Arial"/>
                                <w:b/>
                                <w:spacing w:val="1"/>
                                <w:sz w:val="18"/>
                              </w:rPr>
                              <w:t>i</w:t>
                            </w:r>
                            <w:r w:rsidRPr="00CD6A30">
                              <w:rPr>
                                <w:rFonts w:ascii="Arial"/>
                                <w:b/>
                                <w:sz w:val="18"/>
                              </w:rPr>
                              <w:t xml:space="preserve">ng </w:t>
                            </w:r>
                            <w:proofErr w:type="gramStart"/>
                            <w:r w:rsidRPr="00CD6A30">
                              <w:rPr>
                                <w:rFonts w:ascii="Arial"/>
                                <w:b/>
                                <w:spacing w:val="-1"/>
                                <w:sz w:val="18"/>
                              </w:rPr>
                              <w:t>tra</w:t>
                            </w:r>
                            <w:r w:rsidRPr="00CD6A30">
                              <w:rPr>
                                <w:rFonts w:ascii="Arial"/>
                                <w:b/>
                                <w:sz w:val="18"/>
                              </w:rPr>
                              <w:t>n</w:t>
                            </w:r>
                            <w:r w:rsidRPr="00CD6A30">
                              <w:rPr>
                                <w:rFonts w:ascii="Arial"/>
                                <w:b/>
                                <w:spacing w:val="-1"/>
                                <w:sz w:val="18"/>
                              </w:rPr>
                              <w:t>s</w:t>
                            </w:r>
                            <w:r w:rsidRPr="00CD6A30">
                              <w:rPr>
                                <w:rFonts w:ascii="Arial"/>
                                <w:b/>
                                <w:sz w:val="18"/>
                              </w:rPr>
                              <w:t>a</w:t>
                            </w:r>
                            <w:r w:rsidRPr="00CD6A30">
                              <w:rPr>
                                <w:rFonts w:ascii="Arial"/>
                                <w:b/>
                                <w:spacing w:val="-1"/>
                                <w:sz w:val="18"/>
                              </w:rPr>
                              <w:t>cti</w:t>
                            </w:r>
                            <w:r w:rsidRPr="00CD6A30">
                              <w:rPr>
                                <w:rFonts w:ascii="Arial"/>
                                <w:b/>
                                <w:sz w:val="18"/>
                              </w:rPr>
                              <w:t>ons</w:t>
                            </w:r>
                            <w:proofErr w:type="gramEnd"/>
                          </w:p>
                        </w:txbxContent>
                      </wps:txbx>
                      <wps:bodyPr rot="0" vert="horz" wrap="square" lIns="0" tIns="0" rIns="0" bIns="0" anchor="t" anchorCtr="0" upright="1">
                        <a:noAutofit/>
                      </wps:bodyPr>
                    </wps:wsp>
                  </a:graphicData>
                </a:graphic>
              </wp:inline>
            </w:drawing>
          </mc:Choice>
          <mc:Fallback>
            <w:pict>
              <v:shape w14:anchorId="33A5C91E" id="Text Box 27" o:spid="_x0000_s1032" type="#_x0000_t202" style="width:471.8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" filled="f" strokeweight=".48pt">
                <v:textbox inset="0,0,0,0">
                  <w:txbxContent>
                    <w:p w14:paraId="1BDC5E92" w14:textId="77777777" w:rsidR="000A7F18" w:rsidRPr="00CD6A30" w:rsidRDefault="000A7F18" w:rsidP="000A7F18">
                      <w:pPr>
                        <w:tabs>
                          <w:tab w:val="left" w:pos="999"/>
                        </w:tabs>
                        <w:spacing w:before="132" w:line="256" w:lineRule="auto"/>
                        <w:ind w:left="998" w:right="1161" w:hanging="852"/>
                        <w:rPr>
                          <w:rFonts w:ascii="Arial" w:eastAsia="Arial" w:hAnsi="Arial"/>
                          <w:sz w:val="18"/>
                          <w:szCs w:val="18"/>
                        </w:rPr>
                      </w:pPr>
                      <w:proofErr w:type="spellStart"/>
                      <w:r w:rsidRPr="00CD6A30">
                        <w:rPr>
                          <w:rFonts w:ascii="Arial"/>
                          <w:b/>
                          <w:spacing w:val="-1"/>
                          <w:sz w:val="18"/>
                        </w:rPr>
                        <w:t>10</w:t>
                      </w:r>
                      <w:r w:rsidRPr="00CD6A30">
                        <w:rPr>
                          <w:rFonts w:ascii="Arial"/>
                          <w:b/>
                          <w:spacing w:val="3"/>
                          <w:sz w:val="18"/>
                        </w:rPr>
                        <w:t>6</w:t>
                      </w:r>
                      <w:proofErr w:type="gramStart"/>
                      <w:r w:rsidRPr="00CD6A30">
                        <w:rPr>
                          <w:rFonts w:ascii="Arial"/>
                          <w:b/>
                          <w:spacing w:val="-4"/>
                          <w:sz w:val="18"/>
                        </w:rPr>
                        <w:t>A</w:t>
                      </w:r>
                      <w:proofErr w:type="spellEnd"/>
                      <w:r w:rsidRPr="00CD6A30">
                        <w:rPr>
                          <w:rFonts w:ascii="Arial"/>
                          <w:b/>
                          <w:spacing w:val="1"/>
                          <w:sz w:val="18"/>
                        </w:rPr>
                        <w:t>(</w:t>
                      </w:r>
                      <w:proofErr w:type="gramEnd"/>
                      <w:r w:rsidRPr="00CD6A30">
                        <w:rPr>
                          <w:rFonts w:ascii="Arial"/>
                          <w:b/>
                          <w:spacing w:val="-1"/>
                          <w:sz w:val="18"/>
                        </w:rPr>
                        <w:t>1</w:t>
                      </w:r>
                      <w:r w:rsidRPr="00CD6A30">
                        <w:rPr>
                          <w:rFonts w:ascii="Arial"/>
                          <w:b/>
                          <w:sz w:val="18"/>
                        </w:rPr>
                        <w:t>)</w:t>
                      </w:r>
                      <w:r w:rsidRPr="00CD6A30">
                        <w:rPr>
                          <w:rFonts w:ascii="Arial"/>
                          <w:b/>
                          <w:sz w:val="18"/>
                        </w:rPr>
                        <w:tab/>
                      </w:r>
                      <w:r w:rsidRPr="00CD6A30">
                        <w:rPr>
                          <w:rFonts w:ascii="Arial"/>
                          <w:b/>
                          <w:sz w:val="18"/>
                        </w:rPr>
                        <w:tab/>
                        <w:t>The</w:t>
                      </w:r>
                      <w:r w:rsidRPr="00CD6A30">
                        <w:rPr>
                          <w:rFonts w:ascii="Arial"/>
                          <w:b/>
                          <w:spacing w:val="-1"/>
                          <w:sz w:val="18"/>
                        </w:rPr>
                        <w:t xml:space="preserve"> Re</w:t>
                      </w:r>
                      <w:r w:rsidRPr="00CD6A30">
                        <w:rPr>
                          <w:rFonts w:ascii="Arial"/>
                          <w:b/>
                          <w:sz w:val="18"/>
                        </w:rPr>
                        <w:t>g</w:t>
                      </w:r>
                      <w:r w:rsidRPr="00CD6A30">
                        <w:rPr>
                          <w:rFonts w:ascii="Arial"/>
                          <w:b/>
                          <w:spacing w:val="-1"/>
                          <w:sz w:val="18"/>
                        </w:rPr>
                        <w:t>istra</w:t>
                      </w:r>
                      <w:r w:rsidRPr="00CD6A30">
                        <w:rPr>
                          <w:rFonts w:ascii="Arial"/>
                          <w:b/>
                          <w:sz w:val="18"/>
                        </w:rPr>
                        <w:t>r</w:t>
                      </w:r>
                      <w:r w:rsidRPr="00CD6A30">
                        <w:rPr>
                          <w:rFonts w:ascii="Arial"/>
                          <w:b/>
                          <w:spacing w:val="1"/>
                          <w:sz w:val="18"/>
                        </w:rPr>
                        <w:t xml:space="preserve"> </w:t>
                      </w:r>
                      <w:r w:rsidRPr="00CD6A30">
                        <w:rPr>
                          <w:rFonts w:ascii="Arial"/>
                          <w:b/>
                          <w:spacing w:val="-1"/>
                          <w:sz w:val="18"/>
                        </w:rPr>
                        <w:t>m</w:t>
                      </w:r>
                      <w:r w:rsidRPr="00CD6A30">
                        <w:rPr>
                          <w:rFonts w:ascii="Arial"/>
                          <w:b/>
                          <w:sz w:val="18"/>
                        </w:rPr>
                        <w:t>ay</w:t>
                      </w:r>
                      <w:r w:rsidRPr="00CD6A30">
                        <w:rPr>
                          <w:rFonts w:ascii="Arial"/>
                          <w:b/>
                          <w:spacing w:val="-2"/>
                          <w:sz w:val="18"/>
                        </w:rPr>
                        <w:t xml:space="preserve"> </w:t>
                      </w:r>
                      <w:r w:rsidRPr="00CD6A30">
                        <w:rPr>
                          <w:rFonts w:ascii="Arial"/>
                          <w:b/>
                          <w:spacing w:val="-1"/>
                          <w:sz w:val="18"/>
                        </w:rPr>
                        <w:t>fr</w:t>
                      </w:r>
                      <w:r w:rsidRPr="00CD6A30">
                        <w:rPr>
                          <w:rFonts w:ascii="Arial"/>
                          <w:b/>
                          <w:sz w:val="18"/>
                        </w:rPr>
                        <w:t>om</w:t>
                      </w:r>
                      <w:r w:rsidRPr="00CD6A30">
                        <w:rPr>
                          <w:rFonts w:ascii="Arial"/>
                          <w:b/>
                          <w:spacing w:val="-1"/>
                          <w:sz w:val="18"/>
                        </w:rPr>
                        <w:t xml:space="preserve"> ti</w:t>
                      </w:r>
                      <w:r w:rsidRPr="00CD6A30">
                        <w:rPr>
                          <w:rFonts w:ascii="Arial"/>
                          <w:b/>
                          <w:sz w:val="18"/>
                        </w:rPr>
                        <w:t>me</w:t>
                      </w:r>
                      <w:r w:rsidRPr="00CD6A30">
                        <w:rPr>
                          <w:rFonts w:ascii="Arial"/>
                          <w:b/>
                          <w:spacing w:val="-1"/>
                          <w:sz w:val="18"/>
                        </w:rPr>
                        <w:t xml:space="preserve"> t</w:t>
                      </w:r>
                      <w:r w:rsidRPr="00CD6A30">
                        <w:rPr>
                          <w:rFonts w:ascii="Arial"/>
                          <w:b/>
                          <w:sz w:val="18"/>
                        </w:rPr>
                        <w:t xml:space="preserve">o </w:t>
                      </w:r>
                      <w:r w:rsidRPr="00CD6A30">
                        <w:rPr>
                          <w:rFonts w:ascii="Arial"/>
                          <w:b/>
                          <w:spacing w:val="-1"/>
                          <w:sz w:val="18"/>
                        </w:rPr>
                        <w:t>tim</w:t>
                      </w:r>
                      <w:r w:rsidRPr="00CD6A30">
                        <w:rPr>
                          <w:rFonts w:ascii="Arial"/>
                          <w:b/>
                          <w:sz w:val="18"/>
                        </w:rPr>
                        <w:t>e</w:t>
                      </w:r>
                      <w:r w:rsidRPr="00CD6A30">
                        <w:rPr>
                          <w:rFonts w:ascii="Arial"/>
                          <w:b/>
                          <w:spacing w:val="-1"/>
                          <w:sz w:val="18"/>
                        </w:rPr>
                        <w:t xml:space="preserve"> </w:t>
                      </w:r>
                      <w:r w:rsidRPr="00CD6A30">
                        <w:rPr>
                          <w:rFonts w:ascii="Arial"/>
                          <w:b/>
                          <w:sz w:val="18"/>
                        </w:rPr>
                        <w:t>d</w:t>
                      </w:r>
                      <w:r w:rsidRPr="00CD6A30">
                        <w:rPr>
                          <w:rFonts w:ascii="Arial"/>
                          <w:b/>
                          <w:spacing w:val="-1"/>
                          <w:sz w:val="18"/>
                        </w:rPr>
                        <w:t>etermi</w:t>
                      </w:r>
                      <w:r w:rsidRPr="00CD6A30">
                        <w:rPr>
                          <w:rFonts w:ascii="Arial"/>
                          <w:b/>
                          <w:sz w:val="18"/>
                        </w:rPr>
                        <w:t>ne</w:t>
                      </w:r>
                      <w:r w:rsidRPr="00CD6A30">
                        <w:rPr>
                          <w:rFonts w:ascii="Arial"/>
                          <w:b/>
                          <w:spacing w:val="-1"/>
                          <w:sz w:val="18"/>
                        </w:rPr>
                        <w:t xml:space="preserve"> re</w:t>
                      </w:r>
                      <w:r w:rsidRPr="00CD6A30">
                        <w:rPr>
                          <w:rFonts w:ascii="Arial"/>
                          <w:b/>
                          <w:sz w:val="18"/>
                        </w:rPr>
                        <w:t>qui</w:t>
                      </w:r>
                      <w:r w:rsidRPr="00CD6A30">
                        <w:rPr>
                          <w:rFonts w:ascii="Arial"/>
                          <w:b/>
                          <w:spacing w:val="-1"/>
                          <w:sz w:val="18"/>
                        </w:rPr>
                        <w:t>r</w:t>
                      </w:r>
                      <w:r w:rsidRPr="00CD6A30">
                        <w:rPr>
                          <w:rFonts w:ascii="Arial"/>
                          <w:b/>
                          <w:sz w:val="18"/>
                        </w:rPr>
                        <w:t>e</w:t>
                      </w:r>
                      <w:r w:rsidRPr="00CD6A30">
                        <w:rPr>
                          <w:rFonts w:ascii="Arial"/>
                          <w:b/>
                          <w:spacing w:val="-1"/>
                          <w:sz w:val="18"/>
                        </w:rPr>
                        <w:t>m</w:t>
                      </w:r>
                      <w:r w:rsidRPr="00CD6A30">
                        <w:rPr>
                          <w:rFonts w:ascii="Arial"/>
                          <w:b/>
                          <w:sz w:val="18"/>
                        </w:rPr>
                        <w:t>ents</w:t>
                      </w:r>
                      <w:r w:rsidRPr="00CD6A30">
                        <w:rPr>
                          <w:rFonts w:ascii="Arial"/>
                          <w:b/>
                          <w:spacing w:val="-1"/>
                          <w:sz w:val="18"/>
                        </w:rPr>
                        <w:t xml:space="preserve"> f</w:t>
                      </w:r>
                      <w:r w:rsidRPr="00CD6A30">
                        <w:rPr>
                          <w:rFonts w:ascii="Arial"/>
                          <w:b/>
                          <w:sz w:val="18"/>
                        </w:rPr>
                        <w:t>or</w:t>
                      </w:r>
                      <w:r w:rsidRPr="00CD6A30">
                        <w:rPr>
                          <w:rFonts w:ascii="Arial"/>
                          <w:b/>
                          <w:spacing w:val="-1"/>
                          <w:sz w:val="18"/>
                        </w:rPr>
                        <w:t xml:space="preserve"> </w:t>
                      </w:r>
                      <w:r w:rsidRPr="00CD6A30">
                        <w:rPr>
                          <w:rFonts w:ascii="Arial"/>
                          <w:b/>
                          <w:sz w:val="18"/>
                        </w:rPr>
                        <w:t>p</w:t>
                      </w:r>
                      <w:r w:rsidRPr="00CD6A30">
                        <w:rPr>
                          <w:rFonts w:ascii="Arial"/>
                          <w:b/>
                          <w:spacing w:val="-1"/>
                          <w:sz w:val="18"/>
                        </w:rPr>
                        <w:t>a</w:t>
                      </w:r>
                      <w:r w:rsidRPr="00CD6A30">
                        <w:rPr>
                          <w:rFonts w:ascii="Arial"/>
                          <w:b/>
                          <w:sz w:val="18"/>
                        </w:rPr>
                        <w:t>p</w:t>
                      </w:r>
                      <w:r w:rsidRPr="00CD6A30">
                        <w:rPr>
                          <w:rFonts w:ascii="Arial"/>
                          <w:b/>
                          <w:spacing w:val="-1"/>
                          <w:sz w:val="18"/>
                        </w:rPr>
                        <w:t>e</w:t>
                      </w:r>
                      <w:r w:rsidRPr="00CD6A30">
                        <w:rPr>
                          <w:rFonts w:ascii="Arial"/>
                          <w:b/>
                          <w:sz w:val="18"/>
                        </w:rPr>
                        <w:t>r</w:t>
                      </w:r>
                      <w:r w:rsidRPr="00CD6A30">
                        <w:rPr>
                          <w:rFonts w:ascii="Arial"/>
                          <w:b/>
                          <w:spacing w:val="-1"/>
                          <w:sz w:val="18"/>
                        </w:rPr>
                        <w:t xml:space="preserve"> c</w:t>
                      </w:r>
                      <w:r w:rsidRPr="00CD6A30">
                        <w:rPr>
                          <w:rFonts w:ascii="Arial"/>
                          <w:b/>
                          <w:sz w:val="18"/>
                        </w:rPr>
                        <w:t>o</w:t>
                      </w:r>
                      <w:r w:rsidRPr="00CD6A30">
                        <w:rPr>
                          <w:rFonts w:ascii="Arial"/>
                          <w:b/>
                          <w:spacing w:val="2"/>
                          <w:sz w:val="18"/>
                        </w:rPr>
                        <w:t>n</w:t>
                      </w:r>
                      <w:r w:rsidRPr="00CD6A30">
                        <w:rPr>
                          <w:rFonts w:ascii="Arial"/>
                          <w:b/>
                          <w:spacing w:val="-3"/>
                          <w:sz w:val="18"/>
                        </w:rPr>
                        <w:t>v</w:t>
                      </w:r>
                      <w:r w:rsidRPr="00CD6A30">
                        <w:rPr>
                          <w:rFonts w:ascii="Arial"/>
                          <w:b/>
                          <w:sz w:val="18"/>
                        </w:rPr>
                        <w:t>e</w:t>
                      </w:r>
                      <w:r w:rsidRPr="00CD6A30">
                        <w:rPr>
                          <w:rFonts w:ascii="Arial"/>
                          <w:b/>
                          <w:spacing w:val="-1"/>
                          <w:sz w:val="18"/>
                        </w:rPr>
                        <w:t>ya</w:t>
                      </w:r>
                      <w:r w:rsidRPr="00CD6A30">
                        <w:rPr>
                          <w:rFonts w:ascii="Arial"/>
                          <w:b/>
                          <w:sz w:val="18"/>
                        </w:rPr>
                        <w:t>n</w:t>
                      </w:r>
                      <w:r w:rsidRPr="00CD6A30">
                        <w:rPr>
                          <w:rFonts w:ascii="Arial"/>
                          <w:b/>
                          <w:spacing w:val="-1"/>
                          <w:sz w:val="18"/>
                        </w:rPr>
                        <w:t>c</w:t>
                      </w:r>
                      <w:r w:rsidRPr="00CD6A30">
                        <w:rPr>
                          <w:rFonts w:ascii="Arial"/>
                          <w:b/>
                          <w:spacing w:val="1"/>
                          <w:sz w:val="18"/>
                        </w:rPr>
                        <w:t>i</w:t>
                      </w:r>
                      <w:r w:rsidRPr="00CD6A30">
                        <w:rPr>
                          <w:rFonts w:ascii="Arial"/>
                          <w:b/>
                          <w:sz w:val="18"/>
                        </w:rPr>
                        <w:t xml:space="preserve">ng </w:t>
                      </w:r>
                      <w:r w:rsidRPr="00CD6A30">
                        <w:rPr>
                          <w:rFonts w:ascii="Arial"/>
                          <w:b/>
                          <w:spacing w:val="-1"/>
                          <w:sz w:val="18"/>
                        </w:rPr>
                        <w:t>tra</w:t>
                      </w:r>
                      <w:r w:rsidRPr="00CD6A30">
                        <w:rPr>
                          <w:rFonts w:ascii="Arial"/>
                          <w:b/>
                          <w:sz w:val="18"/>
                        </w:rPr>
                        <w:t>n</w:t>
                      </w:r>
                      <w:r w:rsidRPr="00CD6A30">
                        <w:rPr>
                          <w:rFonts w:ascii="Arial"/>
                          <w:b/>
                          <w:spacing w:val="-1"/>
                          <w:sz w:val="18"/>
                        </w:rPr>
                        <w:t>s</w:t>
                      </w:r>
                      <w:r w:rsidRPr="00CD6A30">
                        <w:rPr>
                          <w:rFonts w:ascii="Arial"/>
                          <w:b/>
                          <w:sz w:val="18"/>
                        </w:rPr>
                        <w:t>a</w:t>
                      </w:r>
                      <w:r w:rsidRPr="00CD6A30">
                        <w:rPr>
                          <w:rFonts w:ascii="Arial"/>
                          <w:b/>
                          <w:spacing w:val="-1"/>
                          <w:sz w:val="18"/>
                        </w:rPr>
                        <w:t>cti</w:t>
                      </w:r>
                      <w:r w:rsidRPr="00CD6A30">
                        <w:rPr>
                          <w:rFonts w:ascii="Arial"/>
                          <w:b/>
                          <w:sz w:val="18"/>
                        </w:rPr>
                        <w:t>ons</w:t>
                      </w:r>
                    </w:p>
                  </w:txbxContent>
                </v:textbox>
                <w10:anchorlock/>
              </v:shape>
            </w:pict>
          </mc:Fallback>
        </mc:AlternateContent>
      </w:r>
    </w:p>
    <w:p w14:paraId="6AE91F0D" w14:textId="77777777" w:rsidR="00C318A1" w:rsidRPr="00C318A1" w:rsidRDefault="00C318A1" w:rsidP="00C318A1">
      <w:pPr>
        <w:rPr>
          <w:b/>
        </w:rPr>
      </w:pPr>
    </w:p>
    <w:p w14:paraId="0036BB48" w14:textId="77777777" w:rsidR="000A7F18" w:rsidRPr="000A7F18" w:rsidRDefault="000A7F18" w:rsidP="000A7F18">
      <w:pPr>
        <w:spacing w:before="60"/>
        <w:ind w:left="720" w:hanging="720"/>
      </w:pPr>
      <w:r w:rsidRPr="000A7F18">
        <w:t>17.1</w:t>
      </w:r>
      <w:r w:rsidRPr="000A7F18">
        <w:tab/>
        <w:t xml:space="preserve">This requirement takes effect </w:t>
      </w:r>
      <w:bookmarkStart w:id="104" w:name="_Hlk149653170"/>
      <w:r w:rsidRPr="000A7F18">
        <w:t xml:space="preserve">on </w:t>
      </w:r>
      <w:bookmarkEnd w:id="104"/>
      <w:r w:rsidRPr="000A7F18">
        <w:t>4 March 2024.</w:t>
      </w:r>
    </w:p>
    <w:p w14:paraId="4EBB59AD" w14:textId="77777777" w:rsidR="000A7F18" w:rsidRPr="000A7F18" w:rsidRDefault="000A7F18" w:rsidP="000A7F18">
      <w:pPr>
        <w:ind w:left="709" w:hanging="709"/>
      </w:pPr>
      <w:r w:rsidRPr="000A7F18">
        <w:t>17.2</w:t>
      </w:r>
      <w:r w:rsidRPr="000A7F18">
        <w:tab/>
        <w:t xml:space="preserve">An Instrument of lease to be Lodged under section 66 of the </w:t>
      </w:r>
      <w:proofErr w:type="spellStart"/>
      <w:r w:rsidRPr="000A7F18">
        <w:t>TLA</w:t>
      </w:r>
      <w:proofErr w:type="spellEnd"/>
      <w:r w:rsidRPr="000A7F18">
        <w:t xml:space="preserve"> or an Instrument of sub-lease to be Lodged under section 71 of the </w:t>
      </w:r>
      <w:proofErr w:type="spellStart"/>
      <w:r w:rsidRPr="000A7F18">
        <w:t>TLA</w:t>
      </w:r>
      <w:proofErr w:type="spellEnd"/>
      <w:r w:rsidRPr="000A7F18">
        <w:t xml:space="preserve"> must not be accompanied by a paper Document or a PDF Document which is, or is a copy of, a separately signed lease or sub-lease.</w:t>
      </w:r>
    </w:p>
    <w:p w14:paraId="046C1540" w14:textId="77777777" w:rsidR="000A7F18" w:rsidRPr="000A7F18" w:rsidRDefault="000A7F18" w:rsidP="00256321">
      <w:pPr>
        <w:pStyle w:val="Heading1-Numbered0"/>
        <w:numPr>
          <w:ilvl w:val="0"/>
          <w:numId w:val="103"/>
        </w:numPr>
        <w:ind w:left="709" w:hanging="709"/>
        <w:rPr>
          <w:color w:val="auto"/>
        </w:rPr>
      </w:pPr>
      <w:bookmarkStart w:id="105" w:name="_Toc159247735"/>
      <w:r w:rsidRPr="000A7F18">
        <w:rPr>
          <w:color w:val="auto"/>
        </w:rPr>
        <w:t>Concurrent leases and sub-leases</w:t>
      </w:r>
      <w:bookmarkEnd w:id="105"/>
    </w:p>
    <w:p w14:paraId="4177DA1E" w14:textId="77777777" w:rsidR="000A7F18" w:rsidRDefault="000A7F18" w:rsidP="000A7F18">
      <w:pPr>
        <w:spacing w:line="690" w:lineRule="exact"/>
        <w:ind w:left="102"/>
        <w:rPr>
          <w:rFonts w:ascii="Arial" w:eastAsia="Arial" w:hAnsi="Arial"/>
        </w:rPr>
      </w:pPr>
      <w:r w:rsidRPr="000A7F18">
        <w:rPr>
          <w:rFonts w:ascii="Arial" w:eastAsia="Arial" w:hAnsi="Arial"/>
          <w:noProof/>
          <w:position w:val="-13"/>
        </w:rPr>
        <mc:AlternateContent>
          <mc:Choice Requires="wps">
            <w:drawing>
              <wp:inline distT="0" distB="0" distL="0" distR="0" wp14:anchorId="69301E3B" wp14:editId="7604B5FE">
                <wp:extent cx="5991860" cy="438150"/>
                <wp:effectExtent l="7620" t="10160" r="10795" b="8890"/>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860" cy="4381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024CC6C" w14:textId="77777777" w:rsidR="000A7F18" w:rsidRPr="00CD6A30" w:rsidRDefault="000A7F18" w:rsidP="000A7F18">
                            <w:pPr>
                              <w:tabs>
                                <w:tab w:val="left" w:pos="999"/>
                              </w:tabs>
                              <w:spacing w:before="132" w:line="256" w:lineRule="auto"/>
                              <w:ind w:left="998" w:right="1161" w:hanging="852"/>
                              <w:rPr>
                                <w:rFonts w:ascii="Arial" w:eastAsia="Arial" w:hAnsi="Arial"/>
                                <w:sz w:val="18"/>
                                <w:szCs w:val="18"/>
                              </w:rPr>
                            </w:pPr>
                            <w:proofErr w:type="spellStart"/>
                            <w:r w:rsidRPr="00CD6A30">
                              <w:rPr>
                                <w:rFonts w:ascii="Arial"/>
                                <w:b/>
                                <w:spacing w:val="-1"/>
                                <w:sz w:val="18"/>
                              </w:rPr>
                              <w:t>10</w:t>
                            </w:r>
                            <w:r w:rsidRPr="00CD6A30">
                              <w:rPr>
                                <w:rFonts w:ascii="Arial"/>
                                <w:b/>
                                <w:spacing w:val="3"/>
                                <w:sz w:val="18"/>
                              </w:rPr>
                              <w:t>6</w:t>
                            </w:r>
                            <w:r w:rsidRPr="00CD6A30">
                              <w:rPr>
                                <w:rFonts w:ascii="Arial"/>
                                <w:b/>
                                <w:spacing w:val="-4"/>
                                <w:sz w:val="18"/>
                              </w:rPr>
                              <w:t>A</w:t>
                            </w:r>
                            <w:proofErr w:type="spellEnd"/>
                            <w:r w:rsidRPr="00CD6A30">
                              <w:rPr>
                                <w:rFonts w:ascii="Arial"/>
                                <w:b/>
                                <w:spacing w:val="1"/>
                                <w:sz w:val="18"/>
                              </w:rPr>
                              <w:t>(</w:t>
                            </w:r>
                            <w:r w:rsidRPr="00CD6A30">
                              <w:rPr>
                                <w:rFonts w:ascii="Arial"/>
                                <w:b/>
                                <w:spacing w:val="-1"/>
                                <w:sz w:val="18"/>
                              </w:rPr>
                              <w:t>1</w:t>
                            </w:r>
                            <w:r w:rsidRPr="00CD6A30">
                              <w:rPr>
                                <w:rFonts w:ascii="Arial"/>
                                <w:b/>
                                <w:sz w:val="18"/>
                              </w:rPr>
                              <w:t>)</w:t>
                            </w:r>
                            <w:r w:rsidRPr="00CD6A30">
                              <w:rPr>
                                <w:rFonts w:ascii="Arial"/>
                                <w:b/>
                                <w:sz w:val="18"/>
                              </w:rPr>
                              <w:tab/>
                            </w:r>
                            <w:r w:rsidRPr="00CD6A30">
                              <w:rPr>
                                <w:rFonts w:ascii="Arial"/>
                                <w:b/>
                                <w:sz w:val="18"/>
                              </w:rPr>
                              <w:tab/>
                              <w:t>The</w:t>
                            </w:r>
                            <w:r w:rsidRPr="00CD6A30">
                              <w:rPr>
                                <w:rFonts w:ascii="Arial"/>
                                <w:b/>
                                <w:spacing w:val="-1"/>
                                <w:sz w:val="18"/>
                              </w:rPr>
                              <w:t xml:space="preserve"> Re</w:t>
                            </w:r>
                            <w:r w:rsidRPr="00CD6A30">
                              <w:rPr>
                                <w:rFonts w:ascii="Arial"/>
                                <w:b/>
                                <w:sz w:val="18"/>
                              </w:rPr>
                              <w:t>g</w:t>
                            </w:r>
                            <w:r w:rsidRPr="00CD6A30">
                              <w:rPr>
                                <w:rFonts w:ascii="Arial"/>
                                <w:b/>
                                <w:spacing w:val="-1"/>
                                <w:sz w:val="18"/>
                              </w:rPr>
                              <w:t>istra</w:t>
                            </w:r>
                            <w:r w:rsidRPr="00CD6A30">
                              <w:rPr>
                                <w:rFonts w:ascii="Arial"/>
                                <w:b/>
                                <w:sz w:val="18"/>
                              </w:rPr>
                              <w:t>r</w:t>
                            </w:r>
                            <w:r w:rsidRPr="00CD6A30">
                              <w:rPr>
                                <w:rFonts w:ascii="Arial"/>
                                <w:b/>
                                <w:spacing w:val="1"/>
                                <w:sz w:val="18"/>
                              </w:rPr>
                              <w:t xml:space="preserve"> </w:t>
                            </w:r>
                            <w:r w:rsidRPr="00CD6A30">
                              <w:rPr>
                                <w:rFonts w:ascii="Arial"/>
                                <w:b/>
                                <w:spacing w:val="-1"/>
                                <w:sz w:val="18"/>
                              </w:rPr>
                              <w:t>m</w:t>
                            </w:r>
                            <w:r w:rsidRPr="00CD6A30">
                              <w:rPr>
                                <w:rFonts w:ascii="Arial"/>
                                <w:b/>
                                <w:sz w:val="18"/>
                              </w:rPr>
                              <w:t>ay</w:t>
                            </w:r>
                            <w:r w:rsidRPr="00CD6A30">
                              <w:rPr>
                                <w:rFonts w:ascii="Arial"/>
                                <w:b/>
                                <w:spacing w:val="-2"/>
                                <w:sz w:val="18"/>
                              </w:rPr>
                              <w:t xml:space="preserve"> </w:t>
                            </w:r>
                            <w:r w:rsidRPr="00CD6A30">
                              <w:rPr>
                                <w:rFonts w:ascii="Arial"/>
                                <w:b/>
                                <w:spacing w:val="-1"/>
                                <w:sz w:val="18"/>
                              </w:rPr>
                              <w:t>fr</w:t>
                            </w:r>
                            <w:r w:rsidRPr="00CD6A30">
                              <w:rPr>
                                <w:rFonts w:ascii="Arial"/>
                                <w:b/>
                                <w:sz w:val="18"/>
                              </w:rPr>
                              <w:t>om</w:t>
                            </w:r>
                            <w:r w:rsidRPr="00CD6A30">
                              <w:rPr>
                                <w:rFonts w:ascii="Arial"/>
                                <w:b/>
                                <w:spacing w:val="-1"/>
                                <w:sz w:val="18"/>
                              </w:rPr>
                              <w:t xml:space="preserve"> ti</w:t>
                            </w:r>
                            <w:r w:rsidRPr="00CD6A30">
                              <w:rPr>
                                <w:rFonts w:ascii="Arial"/>
                                <w:b/>
                                <w:sz w:val="18"/>
                              </w:rPr>
                              <w:t>me</w:t>
                            </w:r>
                            <w:r w:rsidRPr="00CD6A30">
                              <w:rPr>
                                <w:rFonts w:ascii="Arial"/>
                                <w:b/>
                                <w:spacing w:val="-1"/>
                                <w:sz w:val="18"/>
                              </w:rPr>
                              <w:t xml:space="preserve"> t</w:t>
                            </w:r>
                            <w:r w:rsidRPr="00CD6A30">
                              <w:rPr>
                                <w:rFonts w:ascii="Arial"/>
                                <w:b/>
                                <w:sz w:val="18"/>
                              </w:rPr>
                              <w:t xml:space="preserve">o </w:t>
                            </w:r>
                            <w:r w:rsidRPr="00CD6A30">
                              <w:rPr>
                                <w:rFonts w:ascii="Arial"/>
                                <w:b/>
                                <w:spacing w:val="-1"/>
                                <w:sz w:val="18"/>
                              </w:rPr>
                              <w:t>tim</w:t>
                            </w:r>
                            <w:r w:rsidRPr="00CD6A30">
                              <w:rPr>
                                <w:rFonts w:ascii="Arial"/>
                                <w:b/>
                                <w:sz w:val="18"/>
                              </w:rPr>
                              <w:t>e</w:t>
                            </w:r>
                            <w:r w:rsidRPr="00CD6A30">
                              <w:rPr>
                                <w:rFonts w:ascii="Arial"/>
                                <w:b/>
                                <w:spacing w:val="-1"/>
                                <w:sz w:val="18"/>
                              </w:rPr>
                              <w:t xml:space="preserve"> </w:t>
                            </w:r>
                            <w:r w:rsidRPr="00CD6A30">
                              <w:rPr>
                                <w:rFonts w:ascii="Arial"/>
                                <w:b/>
                                <w:sz w:val="18"/>
                              </w:rPr>
                              <w:t>d</w:t>
                            </w:r>
                            <w:r w:rsidRPr="00CD6A30">
                              <w:rPr>
                                <w:rFonts w:ascii="Arial"/>
                                <w:b/>
                                <w:spacing w:val="-1"/>
                                <w:sz w:val="18"/>
                              </w:rPr>
                              <w:t>etermi</w:t>
                            </w:r>
                            <w:r w:rsidRPr="00CD6A30">
                              <w:rPr>
                                <w:rFonts w:ascii="Arial"/>
                                <w:b/>
                                <w:sz w:val="18"/>
                              </w:rPr>
                              <w:t>ne</w:t>
                            </w:r>
                            <w:r w:rsidRPr="00CD6A30">
                              <w:rPr>
                                <w:rFonts w:ascii="Arial"/>
                                <w:b/>
                                <w:spacing w:val="-1"/>
                                <w:sz w:val="18"/>
                              </w:rPr>
                              <w:t xml:space="preserve"> re</w:t>
                            </w:r>
                            <w:r w:rsidRPr="00CD6A30">
                              <w:rPr>
                                <w:rFonts w:ascii="Arial"/>
                                <w:b/>
                                <w:sz w:val="18"/>
                              </w:rPr>
                              <w:t>qui</w:t>
                            </w:r>
                            <w:r w:rsidRPr="00CD6A30">
                              <w:rPr>
                                <w:rFonts w:ascii="Arial"/>
                                <w:b/>
                                <w:spacing w:val="-1"/>
                                <w:sz w:val="18"/>
                              </w:rPr>
                              <w:t>r</w:t>
                            </w:r>
                            <w:r w:rsidRPr="00CD6A30">
                              <w:rPr>
                                <w:rFonts w:ascii="Arial"/>
                                <w:b/>
                                <w:sz w:val="18"/>
                              </w:rPr>
                              <w:t>e</w:t>
                            </w:r>
                            <w:r w:rsidRPr="00CD6A30">
                              <w:rPr>
                                <w:rFonts w:ascii="Arial"/>
                                <w:b/>
                                <w:spacing w:val="-1"/>
                                <w:sz w:val="18"/>
                              </w:rPr>
                              <w:t>m</w:t>
                            </w:r>
                            <w:r w:rsidRPr="00CD6A30">
                              <w:rPr>
                                <w:rFonts w:ascii="Arial"/>
                                <w:b/>
                                <w:sz w:val="18"/>
                              </w:rPr>
                              <w:t>ents</w:t>
                            </w:r>
                            <w:r w:rsidRPr="00CD6A30">
                              <w:rPr>
                                <w:rFonts w:ascii="Arial"/>
                                <w:b/>
                                <w:spacing w:val="-1"/>
                                <w:sz w:val="18"/>
                              </w:rPr>
                              <w:t xml:space="preserve"> f</w:t>
                            </w:r>
                            <w:r w:rsidRPr="00CD6A30">
                              <w:rPr>
                                <w:rFonts w:ascii="Arial"/>
                                <w:b/>
                                <w:sz w:val="18"/>
                              </w:rPr>
                              <w:t>or</w:t>
                            </w:r>
                            <w:r w:rsidRPr="00CD6A30">
                              <w:rPr>
                                <w:rFonts w:ascii="Arial"/>
                                <w:b/>
                                <w:spacing w:val="-1"/>
                                <w:sz w:val="18"/>
                              </w:rPr>
                              <w:t xml:space="preserve"> </w:t>
                            </w:r>
                            <w:r w:rsidRPr="00CD6A30">
                              <w:rPr>
                                <w:rFonts w:ascii="Arial"/>
                                <w:b/>
                                <w:sz w:val="18"/>
                              </w:rPr>
                              <w:t>p</w:t>
                            </w:r>
                            <w:r w:rsidRPr="00CD6A30">
                              <w:rPr>
                                <w:rFonts w:ascii="Arial"/>
                                <w:b/>
                                <w:spacing w:val="-1"/>
                                <w:sz w:val="18"/>
                              </w:rPr>
                              <w:t>a</w:t>
                            </w:r>
                            <w:r w:rsidRPr="00CD6A30">
                              <w:rPr>
                                <w:rFonts w:ascii="Arial"/>
                                <w:b/>
                                <w:sz w:val="18"/>
                              </w:rPr>
                              <w:t>p</w:t>
                            </w:r>
                            <w:r w:rsidRPr="00CD6A30">
                              <w:rPr>
                                <w:rFonts w:ascii="Arial"/>
                                <w:b/>
                                <w:spacing w:val="-1"/>
                                <w:sz w:val="18"/>
                              </w:rPr>
                              <w:t>e</w:t>
                            </w:r>
                            <w:r w:rsidRPr="00CD6A30">
                              <w:rPr>
                                <w:rFonts w:ascii="Arial"/>
                                <w:b/>
                                <w:sz w:val="18"/>
                              </w:rPr>
                              <w:t>r</w:t>
                            </w:r>
                            <w:r w:rsidRPr="00CD6A30">
                              <w:rPr>
                                <w:rFonts w:ascii="Arial"/>
                                <w:b/>
                                <w:spacing w:val="-1"/>
                                <w:sz w:val="18"/>
                              </w:rPr>
                              <w:t xml:space="preserve"> c</w:t>
                            </w:r>
                            <w:r w:rsidRPr="00CD6A30">
                              <w:rPr>
                                <w:rFonts w:ascii="Arial"/>
                                <w:b/>
                                <w:sz w:val="18"/>
                              </w:rPr>
                              <w:t>o</w:t>
                            </w:r>
                            <w:r w:rsidRPr="00CD6A30">
                              <w:rPr>
                                <w:rFonts w:ascii="Arial"/>
                                <w:b/>
                                <w:spacing w:val="2"/>
                                <w:sz w:val="18"/>
                              </w:rPr>
                              <w:t>n</w:t>
                            </w:r>
                            <w:r w:rsidRPr="00CD6A30">
                              <w:rPr>
                                <w:rFonts w:ascii="Arial"/>
                                <w:b/>
                                <w:spacing w:val="-3"/>
                                <w:sz w:val="18"/>
                              </w:rPr>
                              <w:t>v</w:t>
                            </w:r>
                            <w:r w:rsidRPr="00CD6A30">
                              <w:rPr>
                                <w:rFonts w:ascii="Arial"/>
                                <w:b/>
                                <w:sz w:val="18"/>
                              </w:rPr>
                              <w:t>e</w:t>
                            </w:r>
                            <w:r w:rsidRPr="00CD6A30">
                              <w:rPr>
                                <w:rFonts w:ascii="Arial"/>
                                <w:b/>
                                <w:spacing w:val="-1"/>
                                <w:sz w:val="18"/>
                              </w:rPr>
                              <w:t>ya</w:t>
                            </w:r>
                            <w:r w:rsidRPr="00CD6A30">
                              <w:rPr>
                                <w:rFonts w:ascii="Arial"/>
                                <w:b/>
                                <w:sz w:val="18"/>
                              </w:rPr>
                              <w:t>n</w:t>
                            </w:r>
                            <w:r w:rsidRPr="00CD6A30">
                              <w:rPr>
                                <w:rFonts w:ascii="Arial"/>
                                <w:b/>
                                <w:spacing w:val="-1"/>
                                <w:sz w:val="18"/>
                              </w:rPr>
                              <w:t>c</w:t>
                            </w:r>
                            <w:r w:rsidRPr="00CD6A30">
                              <w:rPr>
                                <w:rFonts w:ascii="Arial"/>
                                <w:b/>
                                <w:spacing w:val="1"/>
                                <w:sz w:val="18"/>
                              </w:rPr>
                              <w:t>i</w:t>
                            </w:r>
                            <w:r w:rsidRPr="00CD6A30">
                              <w:rPr>
                                <w:rFonts w:ascii="Arial"/>
                                <w:b/>
                                <w:sz w:val="18"/>
                              </w:rPr>
                              <w:t xml:space="preserve">ng </w:t>
                            </w:r>
                            <w:proofErr w:type="gramStart"/>
                            <w:r w:rsidRPr="00CD6A30">
                              <w:rPr>
                                <w:rFonts w:ascii="Arial"/>
                                <w:b/>
                                <w:spacing w:val="-1"/>
                                <w:sz w:val="18"/>
                              </w:rPr>
                              <w:t>tra</w:t>
                            </w:r>
                            <w:r w:rsidRPr="00CD6A30">
                              <w:rPr>
                                <w:rFonts w:ascii="Arial"/>
                                <w:b/>
                                <w:sz w:val="18"/>
                              </w:rPr>
                              <w:t>n</w:t>
                            </w:r>
                            <w:r w:rsidRPr="00CD6A30">
                              <w:rPr>
                                <w:rFonts w:ascii="Arial"/>
                                <w:b/>
                                <w:spacing w:val="-1"/>
                                <w:sz w:val="18"/>
                              </w:rPr>
                              <w:t>s</w:t>
                            </w:r>
                            <w:r w:rsidRPr="00CD6A30">
                              <w:rPr>
                                <w:rFonts w:ascii="Arial"/>
                                <w:b/>
                                <w:sz w:val="18"/>
                              </w:rPr>
                              <w:t>a</w:t>
                            </w:r>
                            <w:r w:rsidRPr="00CD6A30">
                              <w:rPr>
                                <w:rFonts w:ascii="Arial"/>
                                <w:b/>
                                <w:spacing w:val="-1"/>
                                <w:sz w:val="18"/>
                              </w:rPr>
                              <w:t>cti</w:t>
                            </w:r>
                            <w:r w:rsidRPr="00CD6A30">
                              <w:rPr>
                                <w:rFonts w:ascii="Arial"/>
                                <w:b/>
                                <w:sz w:val="18"/>
                              </w:rPr>
                              <w:t>ons</w:t>
                            </w:r>
                            <w:proofErr w:type="gramEnd"/>
                          </w:p>
                        </w:txbxContent>
                      </wps:txbx>
                      <wps:bodyPr rot="0" vert="horz" wrap="square" lIns="0" tIns="0" rIns="0" bIns="0" anchor="t" anchorCtr="0" upright="1">
                        <a:noAutofit/>
                      </wps:bodyPr>
                    </wps:wsp>
                  </a:graphicData>
                </a:graphic>
              </wp:inline>
            </w:drawing>
          </mc:Choice>
          <mc:Fallback>
            <w:pict>
              <v:shape w14:anchorId="69301E3B" id="Text Box 40" o:spid="_x0000_s1033" type="#_x0000_t202" style="width:471.8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" filled="f" strokeweight=".48pt">
                <v:textbox inset="0,0,0,0">
                  <w:txbxContent>
                    <w:p w14:paraId="7024CC6C" w14:textId="77777777" w:rsidR="000A7F18" w:rsidRPr="00CD6A30" w:rsidRDefault="000A7F18" w:rsidP="000A7F18">
                      <w:pPr>
                        <w:tabs>
                          <w:tab w:val="left" w:pos="999"/>
                        </w:tabs>
                        <w:spacing w:before="132" w:line="256" w:lineRule="auto"/>
                        <w:ind w:left="998" w:right="1161" w:hanging="852"/>
                        <w:rPr>
                          <w:rFonts w:ascii="Arial" w:eastAsia="Arial" w:hAnsi="Arial"/>
                          <w:sz w:val="18"/>
                          <w:szCs w:val="18"/>
                        </w:rPr>
                      </w:pPr>
                      <w:proofErr w:type="spellStart"/>
                      <w:r w:rsidRPr="00CD6A30">
                        <w:rPr>
                          <w:rFonts w:ascii="Arial"/>
                          <w:b/>
                          <w:spacing w:val="-1"/>
                          <w:sz w:val="18"/>
                        </w:rPr>
                        <w:t>10</w:t>
                      </w:r>
                      <w:r w:rsidRPr="00CD6A30">
                        <w:rPr>
                          <w:rFonts w:ascii="Arial"/>
                          <w:b/>
                          <w:spacing w:val="3"/>
                          <w:sz w:val="18"/>
                        </w:rPr>
                        <w:t>6</w:t>
                      </w:r>
                      <w:proofErr w:type="gramStart"/>
                      <w:r w:rsidRPr="00CD6A30">
                        <w:rPr>
                          <w:rFonts w:ascii="Arial"/>
                          <w:b/>
                          <w:spacing w:val="-4"/>
                          <w:sz w:val="18"/>
                        </w:rPr>
                        <w:t>A</w:t>
                      </w:r>
                      <w:proofErr w:type="spellEnd"/>
                      <w:r w:rsidRPr="00CD6A30">
                        <w:rPr>
                          <w:rFonts w:ascii="Arial"/>
                          <w:b/>
                          <w:spacing w:val="1"/>
                          <w:sz w:val="18"/>
                        </w:rPr>
                        <w:t>(</w:t>
                      </w:r>
                      <w:proofErr w:type="gramEnd"/>
                      <w:r w:rsidRPr="00CD6A30">
                        <w:rPr>
                          <w:rFonts w:ascii="Arial"/>
                          <w:b/>
                          <w:spacing w:val="-1"/>
                          <w:sz w:val="18"/>
                        </w:rPr>
                        <w:t>1</w:t>
                      </w:r>
                      <w:r w:rsidRPr="00CD6A30">
                        <w:rPr>
                          <w:rFonts w:ascii="Arial"/>
                          <w:b/>
                          <w:sz w:val="18"/>
                        </w:rPr>
                        <w:t>)</w:t>
                      </w:r>
                      <w:r w:rsidRPr="00CD6A30">
                        <w:rPr>
                          <w:rFonts w:ascii="Arial"/>
                          <w:b/>
                          <w:sz w:val="18"/>
                        </w:rPr>
                        <w:tab/>
                      </w:r>
                      <w:r w:rsidRPr="00CD6A30">
                        <w:rPr>
                          <w:rFonts w:ascii="Arial"/>
                          <w:b/>
                          <w:sz w:val="18"/>
                        </w:rPr>
                        <w:tab/>
                        <w:t>The</w:t>
                      </w:r>
                      <w:r w:rsidRPr="00CD6A30">
                        <w:rPr>
                          <w:rFonts w:ascii="Arial"/>
                          <w:b/>
                          <w:spacing w:val="-1"/>
                          <w:sz w:val="18"/>
                        </w:rPr>
                        <w:t xml:space="preserve"> Re</w:t>
                      </w:r>
                      <w:r w:rsidRPr="00CD6A30">
                        <w:rPr>
                          <w:rFonts w:ascii="Arial"/>
                          <w:b/>
                          <w:sz w:val="18"/>
                        </w:rPr>
                        <w:t>g</w:t>
                      </w:r>
                      <w:r w:rsidRPr="00CD6A30">
                        <w:rPr>
                          <w:rFonts w:ascii="Arial"/>
                          <w:b/>
                          <w:spacing w:val="-1"/>
                          <w:sz w:val="18"/>
                        </w:rPr>
                        <w:t>istra</w:t>
                      </w:r>
                      <w:r w:rsidRPr="00CD6A30">
                        <w:rPr>
                          <w:rFonts w:ascii="Arial"/>
                          <w:b/>
                          <w:sz w:val="18"/>
                        </w:rPr>
                        <w:t>r</w:t>
                      </w:r>
                      <w:r w:rsidRPr="00CD6A30">
                        <w:rPr>
                          <w:rFonts w:ascii="Arial"/>
                          <w:b/>
                          <w:spacing w:val="1"/>
                          <w:sz w:val="18"/>
                        </w:rPr>
                        <w:t xml:space="preserve"> </w:t>
                      </w:r>
                      <w:r w:rsidRPr="00CD6A30">
                        <w:rPr>
                          <w:rFonts w:ascii="Arial"/>
                          <w:b/>
                          <w:spacing w:val="-1"/>
                          <w:sz w:val="18"/>
                        </w:rPr>
                        <w:t>m</w:t>
                      </w:r>
                      <w:r w:rsidRPr="00CD6A30">
                        <w:rPr>
                          <w:rFonts w:ascii="Arial"/>
                          <w:b/>
                          <w:sz w:val="18"/>
                        </w:rPr>
                        <w:t>ay</w:t>
                      </w:r>
                      <w:r w:rsidRPr="00CD6A30">
                        <w:rPr>
                          <w:rFonts w:ascii="Arial"/>
                          <w:b/>
                          <w:spacing w:val="-2"/>
                          <w:sz w:val="18"/>
                        </w:rPr>
                        <w:t xml:space="preserve"> </w:t>
                      </w:r>
                      <w:r w:rsidRPr="00CD6A30">
                        <w:rPr>
                          <w:rFonts w:ascii="Arial"/>
                          <w:b/>
                          <w:spacing w:val="-1"/>
                          <w:sz w:val="18"/>
                        </w:rPr>
                        <w:t>fr</w:t>
                      </w:r>
                      <w:r w:rsidRPr="00CD6A30">
                        <w:rPr>
                          <w:rFonts w:ascii="Arial"/>
                          <w:b/>
                          <w:sz w:val="18"/>
                        </w:rPr>
                        <w:t>om</w:t>
                      </w:r>
                      <w:r w:rsidRPr="00CD6A30">
                        <w:rPr>
                          <w:rFonts w:ascii="Arial"/>
                          <w:b/>
                          <w:spacing w:val="-1"/>
                          <w:sz w:val="18"/>
                        </w:rPr>
                        <w:t xml:space="preserve"> ti</w:t>
                      </w:r>
                      <w:r w:rsidRPr="00CD6A30">
                        <w:rPr>
                          <w:rFonts w:ascii="Arial"/>
                          <w:b/>
                          <w:sz w:val="18"/>
                        </w:rPr>
                        <w:t>me</w:t>
                      </w:r>
                      <w:r w:rsidRPr="00CD6A30">
                        <w:rPr>
                          <w:rFonts w:ascii="Arial"/>
                          <w:b/>
                          <w:spacing w:val="-1"/>
                          <w:sz w:val="18"/>
                        </w:rPr>
                        <w:t xml:space="preserve"> t</w:t>
                      </w:r>
                      <w:r w:rsidRPr="00CD6A30">
                        <w:rPr>
                          <w:rFonts w:ascii="Arial"/>
                          <w:b/>
                          <w:sz w:val="18"/>
                        </w:rPr>
                        <w:t xml:space="preserve">o </w:t>
                      </w:r>
                      <w:r w:rsidRPr="00CD6A30">
                        <w:rPr>
                          <w:rFonts w:ascii="Arial"/>
                          <w:b/>
                          <w:spacing w:val="-1"/>
                          <w:sz w:val="18"/>
                        </w:rPr>
                        <w:t>tim</w:t>
                      </w:r>
                      <w:r w:rsidRPr="00CD6A30">
                        <w:rPr>
                          <w:rFonts w:ascii="Arial"/>
                          <w:b/>
                          <w:sz w:val="18"/>
                        </w:rPr>
                        <w:t>e</w:t>
                      </w:r>
                      <w:r w:rsidRPr="00CD6A30">
                        <w:rPr>
                          <w:rFonts w:ascii="Arial"/>
                          <w:b/>
                          <w:spacing w:val="-1"/>
                          <w:sz w:val="18"/>
                        </w:rPr>
                        <w:t xml:space="preserve"> </w:t>
                      </w:r>
                      <w:r w:rsidRPr="00CD6A30">
                        <w:rPr>
                          <w:rFonts w:ascii="Arial"/>
                          <w:b/>
                          <w:sz w:val="18"/>
                        </w:rPr>
                        <w:t>d</w:t>
                      </w:r>
                      <w:r w:rsidRPr="00CD6A30">
                        <w:rPr>
                          <w:rFonts w:ascii="Arial"/>
                          <w:b/>
                          <w:spacing w:val="-1"/>
                          <w:sz w:val="18"/>
                        </w:rPr>
                        <w:t>etermi</w:t>
                      </w:r>
                      <w:r w:rsidRPr="00CD6A30">
                        <w:rPr>
                          <w:rFonts w:ascii="Arial"/>
                          <w:b/>
                          <w:sz w:val="18"/>
                        </w:rPr>
                        <w:t>ne</w:t>
                      </w:r>
                      <w:r w:rsidRPr="00CD6A30">
                        <w:rPr>
                          <w:rFonts w:ascii="Arial"/>
                          <w:b/>
                          <w:spacing w:val="-1"/>
                          <w:sz w:val="18"/>
                        </w:rPr>
                        <w:t xml:space="preserve"> re</w:t>
                      </w:r>
                      <w:r w:rsidRPr="00CD6A30">
                        <w:rPr>
                          <w:rFonts w:ascii="Arial"/>
                          <w:b/>
                          <w:sz w:val="18"/>
                        </w:rPr>
                        <w:t>qui</w:t>
                      </w:r>
                      <w:r w:rsidRPr="00CD6A30">
                        <w:rPr>
                          <w:rFonts w:ascii="Arial"/>
                          <w:b/>
                          <w:spacing w:val="-1"/>
                          <w:sz w:val="18"/>
                        </w:rPr>
                        <w:t>r</w:t>
                      </w:r>
                      <w:r w:rsidRPr="00CD6A30">
                        <w:rPr>
                          <w:rFonts w:ascii="Arial"/>
                          <w:b/>
                          <w:sz w:val="18"/>
                        </w:rPr>
                        <w:t>e</w:t>
                      </w:r>
                      <w:r w:rsidRPr="00CD6A30">
                        <w:rPr>
                          <w:rFonts w:ascii="Arial"/>
                          <w:b/>
                          <w:spacing w:val="-1"/>
                          <w:sz w:val="18"/>
                        </w:rPr>
                        <w:t>m</w:t>
                      </w:r>
                      <w:r w:rsidRPr="00CD6A30">
                        <w:rPr>
                          <w:rFonts w:ascii="Arial"/>
                          <w:b/>
                          <w:sz w:val="18"/>
                        </w:rPr>
                        <w:t>ents</w:t>
                      </w:r>
                      <w:r w:rsidRPr="00CD6A30">
                        <w:rPr>
                          <w:rFonts w:ascii="Arial"/>
                          <w:b/>
                          <w:spacing w:val="-1"/>
                          <w:sz w:val="18"/>
                        </w:rPr>
                        <w:t xml:space="preserve"> f</w:t>
                      </w:r>
                      <w:r w:rsidRPr="00CD6A30">
                        <w:rPr>
                          <w:rFonts w:ascii="Arial"/>
                          <w:b/>
                          <w:sz w:val="18"/>
                        </w:rPr>
                        <w:t>or</w:t>
                      </w:r>
                      <w:r w:rsidRPr="00CD6A30">
                        <w:rPr>
                          <w:rFonts w:ascii="Arial"/>
                          <w:b/>
                          <w:spacing w:val="-1"/>
                          <w:sz w:val="18"/>
                        </w:rPr>
                        <w:t xml:space="preserve"> </w:t>
                      </w:r>
                      <w:r w:rsidRPr="00CD6A30">
                        <w:rPr>
                          <w:rFonts w:ascii="Arial"/>
                          <w:b/>
                          <w:sz w:val="18"/>
                        </w:rPr>
                        <w:t>p</w:t>
                      </w:r>
                      <w:r w:rsidRPr="00CD6A30">
                        <w:rPr>
                          <w:rFonts w:ascii="Arial"/>
                          <w:b/>
                          <w:spacing w:val="-1"/>
                          <w:sz w:val="18"/>
                        </w:rPr>
                        <w:t>a</w:t>
                      </w:r>
                      <w:r w:rsidRPr="00CD6A30">
                        <w:rPr>
                          <w:rFonts w:ascii="Arial"/>
                          <w:b/>
                          <w:sz w:val="18"/>
                        </w:rPr>
                        <w:t>p</w:t>
                      </w:r>
                      <w:r w:rsidRPr="00CD6A30">
                        <w:rPr>
                          <w:rFonts w:ascii="Arial"/>
                          <w:b/>
                          <w:spacing w:val="-1"/>
                          <w:sz w:val="18"/>
                        </w:rPr>
                        <w:t>e</w:t>
                      </w:r>
                      <w:r w:rsidRPr="00CD6A30">
                        <w:rPr>
                          <w:rFonts w:ascii="Arial"/>
                          <w:b/>
                          <w:sz w:val="18"/>
                        </w:rPr>
                        <w:t>r</w:t>
                      </w:r>
                      <w:r w:rsidRPr="00CD6A30">
                        <w:rPr>
                          <w:rFonts w:ascii="Arial"/>
                          <w:b/>
                          <w:spacing w:val="-1"/>
                          <w:sz w:val="18"/>
                        </w:rPr>
                        <w:t xml:space="preserve"> c</w:t>
                      </w:r>
                      <w:r w:rsidRPr="00CD6A30">
                        <w:rPr>
                          <w:rFonts w:ascii="Arial"/>
                          <w:b/>
                          <w:sz w:val="18"/>
                        </w:rPr>
                        <w:t>o</w:t>
                      </w:r>
                      <w:r w:rsidRPr="00CD6A30">
                        <w:rPr>
                          <w:rFonts w:ascii="Arial"/>
                          <w:b/>
                          <w:spacing w:val="2"/>
                          <w:sz w:val="18"/>
                        </w:rPr>
                        <w:t>n</w:t>
                      </w:r>
                      <w:r w:rsidRPr="00CD6A30">
                        <w:rPr>
                          <w:rFonts w:ascii="Arial"/>
                          <w:b/>
                          <w:spacing w:val="-3"/>
                          <w:sz w:val="18"/>
                        </w:rPr>
                        <w:t>v</w:t>
                      </w:r>
                      <w:r w:rsidRPr="00CD6A30">
                        <w:rPr>
                          <w:rFonts w:ascii="Arial"/>
                          <w:b/>
                          <w:sz w:val="18"/>
                        </w:rPr>
                        <w:t>e</w:t>
                      </w:r>
                      <w:r w:rsidRPr="00CD6A30">
                        <w:rPr>
                          <w:rFonts w:ascii="Arial"/>
                          <w:b/>
                          <w:spacing w:val="-1"/>
                          <w:sz w:val="18"/>
                        </w:rPr>
                        <w:t>ya</w:t>
                      </w:r>
                      <w:r w:rsidRPr="00CD6A30">
                        <w:rPr>
                          <w:rFonts w:ascii="Arial"/>
                          <w:b/>
                          <w:sz w:val="18"/>
                        </w:rPr>
                        <w:t>n</w:t>
                      </w:r>
                      <w:r w:rsidRPr="00CD6A30">
                        <w:rPr>
                          <w:rFonts w:ascii="Arial"/>
                          <w:b/>
                          <w:spacing w:val="-1"/>
                          <w:sz w:val="18"/>
                        </w:rPr>
                        <w:t>c</w:t>
                      </w:r>
                      <w:r w:rsidRPr="00CD6A30">
                        <w:rPr>
                          <w:rFonts w:ascii="Arial"/>
                          <w:b/>
                          <w:spacing w:val="1"/>
                          <w:sz w:val="18"/>
                        </w:rPr>
                        <w:t>i</w:t>
                      </w:r>
                      <w:r w:rsidRPr="00CD6A30">
                        <w:rPr>
                          <w:rFonts w:ascii="Arial"/>
                          <w:b/>
                          <w:sz w:val="18"/>
                        </w:rPr>
                        <w:t xml:space="preserve">ng </w:t>
                      </w:r>
                      <w:r w:rsidRPr="00CD6A30">
                        <w:rPr>
                          <w:rFonts w:ascii="Arial"/>
                          <w:b/>
                          <w:spacing w:val="-1"/>
                          <w:sz w:val="18"/>
                        </w:rPr>
                        <w:t>tra</w:t>
                      </w:r>
                      <w:r w:rsidRPr="00CD6A30">
                        <w:rPr>
                          <w:rFonts w:ascii="Arial"/>
                          <w:b/>
                          <w:sz w:val="18"/>
                        </w:rPr>
                        <w:t>n</w:t>
                      </w:r>
                      <w:r w:rsidRPr="00CD6A30">
                        <w:rPr>
                          <w:rFonts w:ascii="Arial"/>
                          <w:b/>
                          <w:spacing w:val="-1"/>
                          <w:sz w:val="18"/>
                        </w:rPr>
                        <w:t>s</w:t>
                      </w:r>
                      <w:r w:rsidRPr="00CD6A30">
                        <w:rPr>
                          <w:rFonts w:ascii="Arial"/>
                          <w:b/>
                          <w:sz w:val="18"/>
                        </w:rPr>
                        <w:t>a</w:t>
                      </w:r>
                      <w:r w:rsidRPr="00CD6A30">
                        <w:rPr>
                          <w:rFonts w:ascii="Arial"/>
                          <w:b/>
                          <w:spacing w:val="-1"/>
                          <w:sz w:val="18"/>
                        </w:rPr>
                        <w:t>cti</w:t>
                      </w:r>
                      <w:r w:rsidRPr="00CD6A30">
                        <w:rPr>
                          <w:rFonts w:ascii="Arial"/>
                          <w:b/>
                          <w:sz w:val="18"/>
                        </w:rPr>
                        <w:t>ons</w:t>
                      </w:r>
                    </w:p>
                  </w:txbxContent>
                </v:textbox>
                <w10:anchorlock/>
              </v:shape>
            </w:pict>
          </mc:Fallback>
        </mc:AlternateContent>
      </w:r>
    </w:p>
    <w:p w14:paraId="1840A213" w14:textId="77777777" w:rsidR="00C318A1" w:rsidRPr="00C318A1" w:rsidRDefault="00C318A1" w:rsidP="00C318A1">
      <w:pPr>
        <w:rPr>
          <w:b/>
        </w:rPr>
      </w:pPr>
    </w:p>
    <w:p w14:paraId="2DF78EA3" w14:textId="77777777" w:rsidR="000A7F18" w:rsidRPr="000A7F18" w:rsidRDefault="000A7F18" w:rsidP="000A7F18">
      <w:pPr>
        <w:spacing w:before="60"/>
        <w:ind w:left="720" w:hanging="720"/>
      </w:pPr>
      <w:r w:rsidRPr="000A7F18">
        <w:t>18.1</w:t>
      </w:r>
      <w:r w:rsidRPr="000A7F18">
        <w:tab/>
        <w:t xml:space="preserve">This requirement takes effect </w:t>
      </w:r>
      <w:bookmarkStart w:id="106" w:name="_Hlk117869829"/>
      <w:r w:rsidRPr="000A7F18">
        <w:t xml:space="preserve">on </w:t>
      </w:r>
      <w:bookmarkEnd w:id="106"/>
      <w:r w:rsidRPr="000A7F18">
        <w:t>4 March 2024.</w:t>
      </w:r>
    </w:p>
    <w:p w14:paraId="0D27BF9C" w14:textId="77777777" w:rsidR="000A7F18" w:rsidRDefault="000A7F18" w:rsidP="000A7F18">
      <w:pPr>
        <w:spacing w:before="60"/>
        <w:ind w:left="720" w:hanging="720"/>
      </w:pPr>
      <w:r w:rsidRPr="000A7F18">
        <w:t>18.2</w:t>
      </w:r>
      <w:r w:rsidRPr="000A7F18">
        <w:tab/>
        <w:t xml:space="preserve">An Instrument of lease to be Lodged under section 66 of the </w:t>
      </w:r>
      <w:proofErr w:type="spellStart"/>
      <w:r w:rsidRPr="000A7F18">
        <w:t>TLA</w:t>
      </w:r>
      <w:proofErr w:type="spellEnd"/>
      <w:r w:rsidRPr="000A7F18">
        <w:t xml:space="preserve"> or an Instrument of sub-lease to be Lodged under section 71 of the </w:t>
      </w:r>
      <w:proofErr w:type="spellStart"/>
      <w:r w:rsidRPr="000A7F18">
        <w:t>TLA</w:t>
      </w:r>
      <w:proofErr w:type="spellEnd"/>
      <w:r w:rsidRPr="000A7F18">
        <w:t xml:space="preserve"> must not include provisions, terms, conditions, clauses, covenants however described stating the lease or sub-lease is concurrent with another lease or sub-lease unless that other lease or sub-lease is registered or </w:t>
      </w:r>
      <w:proofErr w:type="gramStart"/>
      <w:r w:rsidRPr="000A7F18">
        <w:t>Lodged</w:t>
      </w:r>
      <w:proofErr w:type="gramEnd"/>
      <w:r w:rsidRPr="000A7F18">
        <w:t xml:space="preserve"> for registration.</w:t>
      </w:r>
    </w:p>
    <w:p w14:paraId="48EE8695" w14:textId="77777777" w:rsidR="000A7F18" w:rsidRPr="000A7F18" w:rsidRDefault="000A7F18" w:rsidP="000A7F18">
      <w:pPr>
        <w:spacing w:before="60"/>
        <w:ind w:left="720" w:hanging="720"/>
      </w:pPr>
    </w:p>
    <w:p w14:paraId="2A8970B4" w14:textId="1851D112" w:rsidR="00A4762C" w:rsidRDefault="00A4762C">
      <w:pPr>
        <w:spacing w:before="0" w:after="160" w:line="259" w:lineRule="auto"/>
      </w:pPr>
      <w:r>
        <w:br w:type="page"/>
      </w:r>
    </w:p>
    <w:p w14:paraId="6E1AD74D" w14:textId="77777777" w:rsidR="00905478" w:rsidRPr="001C732C" w:rsidRDefault="00905478" w:rsidP="00905478">
      <w:pPr>
        <w:pStyle w:val="HA"/>
        <w:rPr>
          <w:rFonts w:asciiTheme="minorHAnsi" w:hAnsiTheme="minorHAnsi" w:cstheme="minorHAnsi"/>
          <w:color w:val="000000" w:themeColor="text1"/>
        </w:rPr>
      </w:pPr>
      <w:bookmarkStart w:id="107" w:name="_Toc407571852"/>
      <w:bookmarkStart w:id="108" w:name="_Toc430194533"/>
      <w:bookmarkStart w:id="109" w:name="_Toc430196051"/>
      <w:bookmarkStart w:id="110" w:name="_Toc13561197"/>
      <w:bookmarkStart w:id="111" w:name="_Toc159247736"/>
      <w:r w:rsidRPr="001C732C">
        <w:rPr>
          <w:rFonts w:asciiTheme="minorHAnsi" w:hAnsiTheme="minorHAnsi" w:cstheme="minorHAnsi"/>
          <w:color w:val="000000" w:themeColor="text1"/>
        </w:rPr>
        <w:lastRenderedPageBreak/>
        <w:t>Schedule 1 – Verification of Identity Standard</w:t>
      </w:r>
      <w:bookmarkEnd w:id="107"/>
      <w:bookmarkEnd w:id="108"/>
      <w:bookmarkEnd w:id="109"/>
      <w:bookmarkEnd w:id="110"/>
      <w:bookmarkEnd w:id="111"/>
    </w:p>
    <w:p w14:paraId="16C2A268" w14:textId="77777777" w:rsidR="00905478" w:rsidRPr="0083473A" w:rsidRDefault="00905478" w:rsidP="008F22D5">
      <w:pPr>
        <w:pStyle w:val="Style7"/>
      </w:pPr>
      <w:bookmarkStart w:id="112" w:name="_Toc407571853"/>
      <w:r w:rsidRPr="0083473A">
        <w:t>De</w:t>
      </w:r>
      <w:r w:rsidRPr="0083473A">
        <w:rPr>
          <w:spacing w:val="1"/>
        </w:rPr>
        <w:t>fi</w:t>
      </w:r>
      <w:r w:rsidRPr="0083473A">
        <w:t>ni</w:t>
      </w:r>
      <w:r w:rsidRPr="0083473A">
        <w:rPr>
          <w:spacing w:val="1"/>
        </w:rPr>
        <w:t>ti</w:t>
      </w:r>
      <w:r w:rsidRPr="0083473A">
        <w:t>ons</w:t>
      </w:r>
      <w:bookmarkEnd w:id="112"/>
    </w:p>
    <w:p w14:paraId="43DD25F4" w14:textId="77777777" w:rsidR="00905478" w:rsidRPr="0083473A" w:rsidRDefault="00905478" w:rsidP="00905478">
      <w:pPr>
        <w:ind w:left="851" w:hanging="851"/>
        <w:rPr>
          <w:rFonts w:eastAsia="Arial"/>
        </w:rPr>
      </w:pPr>
      <w:r w:rsidRPr="0083473A">
        <w:rPr>
          <w:rFonts w:eastAsia="Arial"/>
          <w:spacing w:val="1"/>
        </w:rPr>
        <w:t>I</w:t>
      </w:r>
      <w:r w:rsidRPr="0083473A">
        <w:rPr>
          <w:rFonts w:eastAsia="Arial"/>
        </w:rPr>
        <w:t>n</w:t>
      </w:r>
      <w:r w:rsidRPr="0083473A">
        <w:rPr>
          <w:rFonts w:eastAsia="Arial"/>
          <w:spacing w:val="-2"/>
        </w:rPr>
        <w:t xml:space="preserve"> </w:t>
      </w:r>
      <w:r w:rsidRPr="0083473A">
        <w:rPr>
          <w:rFonts w:eastAsia="Arial"/>
          <w:spacing w:val="1"/>
        </w:rPr>
        <w:t>t</w:t>
      </w:r>
      <w:r w:rsidRPr="0083473A">
        <w:rPr>
          <w:rFonts w:eastAsia="Arial"/>
        </w:rPr>
        <w:t>h</w:t>
      </w:r>
      <w:r w:rsidRPr="0083473A">
        <w:rPr>
          <w:rFonts w:eastAsia="Arial"/>
          <w:spacing w:val="-1"/>
        </w:rPr>
        <w:t>i</w:t>
      </w:r>
      <w:r w:rsidRPr="0083473A">
        <w:rPr>
          <w:rFonts w:eastAsia="Arial"/>
        </w:rPr>
        <w:t>s</w:t>
      </w:r>
      <w:r w:rsidRPr="0083473A">
        <w:rPr>
          <w:rFonts w:eastAsia="Arial"/>
          <w:spacing w:val="1"/>
        </w:rPr>
        <w:t xml:space="preserve"> </w:t>
      </w:r>
      <w:r w:rsidRPr="0083473A">
        <w:rPr>
          <w:rFonts w:eastAsia="Arial"/>
          <w:spacing w:val="-1"/>
        </w:rPr>
        <w:t>V</w:t>
      </w:r>
      <w:r w:rsidRPr="0083473A">
        <w:rPr>
          <w:rFonts w:eastAsia="Arial"/>
        </w:rPr>
        <w:t>e</w:t>
      </w:r>
      <w:r w:rsidRPr="0083473A">
        <w:rPr>
          <w:rFonts w:eastAsia="Arial"/>
          <w:spacing w:val="1"/>
        </w:rPr>
        <w:t>r</w:t>
      </w:r>
      <w:r w:rsidRPr="0083473A">
        <w:rPr>
          <w:rFonts w:eastAsia="Arial"/>
          <w:spacing w:val="-4"/>
        </w:rPr>
        <w:t>i</w:t>
      </w:r>
      <w:r w:rsidRPr="0083473A">
        <w:rPr>
          <w:rFonts w:eastAsia="Arial"/>
          <w:spacing w:val="3"/>
        </w:rPr>
        <w:t>f</w:t>
      </w:r>
      <w:r w:rsidRPr="0083473A">
        <w:rPr>
          <w:rFonts w:eastAsia="Arial"/>
          <w:spacing w:val="-1"/>
        </w:rPr>
        <w:t>i</w:t>
      </w:r>
      <w:r w:rsidRPr="0083473A">
        <w:rPr>
          <w:rFonts w:eastAsia="Arial"/>
        </w:rPr>
        <w:t>c</w:t>
      </w:r>
      <w:r w:rsidRPr="0083473A">
        <w:rPr>
          <w:rFonts w:eastAsia="Arial"/>
          <w:spacing w:val="-3"/>
        </w:rPr>
        <w:t>a</w:t>
      </w:r>
      <w:r w:rsidRPr="0083473A">
        <w:rPr>
          <w:rFonts w:eastAsia="Arial"/>
          <w:spacing w:val="1"/>
        </w:rPr>
        <w:t>t</w:t>
      </w:r>
      <w:r w:rsidRPr="0083473A">
        <w:rPr>
          <w:rFonts w:eastAsia="Arial"/>
          <w:spacing w:val="-1"/>
        </w:rPr>
        <w:t>i</w:t>
      </w:r>
      <w:r w:rsidRPr="0083473A">
        <w:rPr>
          <w:rFonts w:eastAsia="Arial"/>
        </w:rPr>
        <w:t>on</w:t>
      </w:r>
      <w:r w:rsidRPr="0083473A">
        <w:rPr>
          <w:rFonts w:eastAsia="Arial"/>
          <w:spacing w:val="1"/>
        </w:rPr>
        <w:t xml:space="preserve"> </w:t>
      </w:r>
      <w:r w:rsidRPr="0083473A">
        <w:rPr>
          <w:rFonts w:eastAsia="Arial"/>
          <w:spacing w:val="-3"/>
        </w:rPr>
        <w:t>o</w:t>
      </w:r>
      <w:r w:rsidRPr="0083473A">
        <w:rPr>
          <w:rFonts w:eastAsia="Arial"/>
        </w:rPr>
        <w:t xml:space="preserve">f </w:t>
      </w:r>
      <w:r w:rsidRPr="0083473A">
        <w:rPr>
          <w:rFonts w:eastAsia="Arial"/>
          <w:spacing w:val="1"/>
        </w:rPr>
        <w:t>I</w:t>
      </w:r>
      <w:r w:rsidRPr="0083473A">
        <w:rPr>
          <w:rFonts w:eastAsia="Arial"/>
        </w:rPr>
        <w:t>d</w:t>
      </w:r>
      <w:r w:rsidRPr="0083473A">
        <w:rPr>
          <w:rFonts w:eastAsia="Arial"/>
          <w:spacing w:val="-3"/>
        </w:rPr>
        <w:t>e</w:t>
      </w:r>
      <w:r w:rsidRPr="0083473A">
        <w:rPr>
          <w:rFonts w:eastAsia="Arial"/>
        </w:rPr>
        <w:t>n</w:t>
      </w:r>
      <w:r w:rsidRPr="0083473A">
        <w:rPr>
          <w:rFonts w:eastAsia="Arial"/>
          <w:spacing w:val="1"/>
        </w:rPr>
        <w:t>t</w:t>
      </w:r>
      <w:r w:rsidRPr="0083473A">
        <w:rPr>
          <w:rFonts w:eastAsia="Arial"/>
          <w:spacing w:val="-1"/>
        </w:rPr>
        <w:t>i</w:t>
      </w:r>
      <w:r w:rsidRPr="0083473A">
        <w:rPr>
          <w:rFonts w:eastAsia="Arial"/>
          <w:spacing w:val="1"/>
        </w:rPr>
        <w:t>t</w:t>
      </w:r>
      <w:r w:rsidRPr="0083473A">
        <w:rPr>
          <w:rFonts w:eastAsia="Arial"/>
        </w:rPr>
        <w:t>y</w:t>
      </w:r>
      <w:r w:rsidRPr="0083473A">
        <w:rPr>
          <w:rFonts w:eastAsia="Arial"/>
          <w:spacing w:val="-1"/>
        </w:rPr>
        <w:t xml:space="preserve"> S</w:t>
      </w:r>
      <w:r w:rsidRPr="0083473A">
        <w:rPr>
          <w:rFonts w:eastAsia="Arial"/>
          <w:spacing w:val="1"/>
        </w:rPr>
        <w:t>t</w:t>
      </w:r>
      <w:r w:rsidRPr="0083473A">
        <w:rPr>
          <w:rFonts w:eastAsia="Arial"/>
        </w:rPr>
        <w:t>anda</w:t>
      </w:r>
      <w:r w:rsidRPr="0083473A">
        <w:rPr>
          <w:rFonts w:eastAsia="Arial"/>
          <w:spacing w:val="1"/>
        </w:rPr>
        <w:t>r</w:t>
      </w:r>
      <w:r w:rsidRPr="0083473A">
        <w:rPr>
          <w:rFonts w:eastAsia="Arial"/>
        </w:rPr>
        <w:t>d</w:t>
      </w:r>
      <w:r w:rsidRPr="0083473A">
        <w:rPr>
          <w:rFonts w:eastAsia="Arial"/>
          <w:spacing w:val="-2"/>
        </w:rPr>
        <w:t xml:space="preserve"> </w:t>
      </w:r>
      <w:r w:rsidRPr="0083473A">
        <w:rPr>
          <w:rFonts w:eastAsia="Arial"/>
        </w:rPr>
        <w:t>cap</w:t>
      </w:r>
      <w:r w:rsidRPr="0083473A">
        <w:rPr>
          <w:rFonts w:eastAsia="Arial"/>
          <w:spacing w:val="-1"/>
        </w:rPr>
        <w:t>i</w:t>
      </w:r>
      <w:r w:rsidRPr="0083473A">
        <w:rPr>
          <w:rFonts w:eastAsia="Arial"/>
          <w:spacing w:val="1"/>
        </w:rPr>
        <w:t>t</w:t>
      </w:r>
      <w:r w:rsidRPr="0083473A">
        <w:rPr>
          <w:rFonts w:eastAsia="Arial"/>
        </w:rPr>
        <w:t>a</w:t>
      </w:r>
      <w:r w:rsidRPr="0083473A">
        <w:rPr>
          <w:rFonts w:eastAsia="Arial"/>
          <w:spacing w:val="-1"/>
        </w:rPr>
        <w:t>li</w:t>
      </w:r>
      <w:r w:rsidRPr="0083473A">
        <w:rPr>
          <w:rFonts w:eastAsia="Arial"/>
        </w:rPr>
        <w:t>s</w:t>
      </w:r>
      <w:r w:rsidRPr="0083473A">
        <w:rPr>
          <w:rFonts w:eastAsia="Arial"/>
          <w:spacing w:val="-3"/>
        </w:rPr>
        <w:t>e</w:t>
      </w:r>
      <w:r w:rsidRPr="0083473A">
        <w:rPr>
          <w:rFonts w:eastAsia="Arial"/>
        </w:rPr>
        <w:t>d</w:t>
      </w:r>
      <w:r w:rsidRPr="0083473A">
        <w:rPr>
          <w:rFonts w:eastAsia="Arial"/>
          <w:spacing w:val="1"/>
        </w:rPr>
        <w:t xml:space="preserve"> t</w:t>
      </w:r>
      <w:r w:rsidRPr="0083473A">
        <w:rPr>
          <w:rFonts w:eastAsia="Arial"/>
          <w:spacing w:val="-3"/>
        </w:rPr>
        <w:t>e</w:t>
      </w:r>
      <w:r w:rsidRPr="0083473A">
        <w:rPr>
          <w:rFonts w:eastAsia="Arial"/>
          <w:spacing w:val="1"/>
        </w:rPr>
        <w:t>rm</w:t>
      </w:r>
      <w:r w:rsidRPr="0083473A">
        <w:rPr>
          <w:rFonts w:eastAsia="Arial"/>
        </w:rPr>
        <w:t>s</w:t>
      </w:r>
      <w:r w:rsidRPr="0083473A">
        <w:rPr>
          <w:rFonts w:eastAsia="Arial"/>
          <w:spacing w:val="-1"/>
        </w:rPr>
        <w:t xml:space="preserve"> </w:t>
      </w:r>
      <w:r w:rsidRPr="0083473A">
        <w:rPr>
          <w:rFonts w:eastAsia="Arial"/>
        </w:rPr>
        <w:t>ha</w:t>
      </w:r>
      <w:r w:rsidRPr="0083473A">
        <w:rPr>
          <w:rFonts w:eastAsia="Arial"/>
          <w:spacing w:val="-2"/>
        </w:rPr>
        <w:t>v</w:t>
      </w:r>
      <w:r w:rsidRPr="0083473A">
        <w:rPr>
          <w:rFonts w:eastAsia="Arial"/>
        </w:rPr>
        <w:t>e</w:t>
      </w:r>
      <w:r w:rsidRPr="0083473A">
        <w:rPr>
          <w:rFonts w:eastAsia="Arial"/>
          <w:spacing w:val="1"/>
        </w:rPr>
        <w:t xml:space="preserve"> t</w:t>
      </w:r>
      <w:r w:rsidRPr="0083473A">
        <w:rPr>
          <w:rFonts w:eastAsia="Arial"/>
        </w:rPr>
        <w:t>he</w:t>
      </w:r>
      <w:r w:rsidRPr="0083473A">
        <w:rPr>
          <w:rFonts w:eastAsia="Arial"/>
          <w:spacing w:val="-2"/>
        </w:rPr>
        <w:t xml:space="preserve"> </w:t>
      </w:r>
      <w:r w:rsidRPr="0083473A">
        <w:rPr>
          <w:rFonts w:eastAsia="Arial"/>
          <w:spacing w:val="1"/>
        </w:rPr>
        <w:t>m</w:t>
      </w:r>
      <w:r w:rsidRPr="0083473A">
        <w:rPr>
          <w:rFonts w:eastAsia="Arial"/>
        </w:rPr>
        <w:t>ean</w:t>
      </w:r>
      <w:r w:rsidRPr="0083473A">
        <w:rPr>
          <w:rFonts w:eastAsia="Arial"/>
          <w:spacing w:val="-1"/>
        </w:rPr>
        <w:t>i</w:t>
      </w:r>
      <w:r w:rsidRPr="0083473A">
        <w:rPr>
          <w:rFonts w:eastAsia="Arial"/>
          <w:spacing w:val="-3"/>
        </w:rPr>
        <w:t>n</w:t>
      </w:r>
      <w:r w:rsidRPr="0083473A">
        <w:rPr>
          <w:rFonts w:eastAsia="Arial"/>
          <w:spacing w:val="2"/>
        </w:rPr>
        <w:t>g</w:t>
      </w:r>
      <w:r w:rsidRPr="0083473A">
        <w:rPr>
          <w:rFonts w:eastAsia="Arial"/>
        </w:rPr>
        <w:t>s</w:t>
      </w:r>
      <w:r w:rsidRPr="0083473A">
        <w:rPr>
          <w:rFonts w:eastAsia="Arial"/>
          <w:spacing w:val="-1"/>
        </w:rPr>
        <w:t xml:space="preserve"> </w:t>
      </w:r>
      <w:r w:rsidRPr="0083473A">
        <w:rPr>
          <w:rFonts w:eastAsia="Arial"/>
        </w:rPr>
        <w:t>set o</w:t>
      </w:r>
      <w:r w:rsidRPr="0083473A">
        <w:rPr>
          <w:rFonts w:eastAsia="Arial"/>
          <w:spacing w:val="-3"/>
        </w:rPr>
        <w:t>u</w:t>
      </w:r>
      <w:r w:rsidRPr="0083473A">
        <w:rPr>
          <w:rFonts w:eastAsia="Arial"/>
        </w:rPr>
        <w:t>t</w:t>
      </w:r>
      <w:r w:rsidRPr="0083473A">
        <w:rPr>
          <w:rFonts w:eastAsia="Arial"/>
          <w:spacing w:val="2"/>
        </w:rPr>
        <w:t xml:space="preserve"> </w:t>
      </w:r>
      <w:r w:rsidRPr="0083473A">
        <w:rPr>
          <w:rFonts w:eastAsia="Arial"/>
        </w:rPr>
        <w:t>be</w:t>
      </w:r>
      <w:r w:rsidRPr="0083473A">
        <w:rPr>
          <w:rFonts w:eastAsia="Arial"/>
          <w:spacing w:val="-1"/>
        </w:rPr>
        <w:t>l</w:t>
      </w:r>
      <w:r w:rsidRPr="0083473A">
        <w:rPr>
          <w:rFonts w:eastAsia="Arial"/>
        </w:rPr>
        <w:t>o</w:t>
      </w:r>
      <w:r w:rsidRPr="0083473A">
        <w:rPr>
          <w:rFonts w:eastAsia="Arial"/>
          <w:spacing w:val="-4"/>
        </w:rPr>
        <w:t>w</w:t>
      </w:r>
      <w:r w:rsidRPr="0083473A">
        <w:rPr>
          <w:rFonts w:eastAsia="Arial"/>
        </w:rPr>
        <w:t>:</w:t>
      </w:r>
    </w:p>
    <w:p w14:paraId="1605E7FF" w14:textId="77777777" w:rsidR="00905478" w:rsidRPr="0083473A" w:rsidRDefault="00905478" w:rsidP="00905478">
      <w:pPr>
        <w:spacing w:before="120"/>
        <w:rPr>
          <w:szCs w:val="20"/>
        </w:rPr>
      </w:pPr>
      <w:r w:rsidRPr="0083473A">
        <w:rPr>
          <w:b/>
          <w:szCs w:val="20"/>
        </w:rPr>
        <w:t xml:space="preserve">ADI </w:t>
      </w:r>
      <w:r w:rsidRPr="0083473A">
        <w:rPr>
          <w:szCs w:val="20"/>
        </w:rPr>
        <w:t>(</w:t>
      </w:r>
      <w:r w:rsidRPr="0083473A">
        <w:rPr>
          <w:b/>
          <w:szCs w:val="20"/>
        </w:rPr>
        <w:t>authorised deposit-taking institution</w:t>
      </w:r>
      <w:r w:rsidRPr="0083473A">
        <w:rPr>
          <w:szCs w:val="20"/>
        </w:rPr>
        <w:t xml:space="preserve">) has the meaning given to it in the </w:t>
      </w:r>
      <w:r w:rsidRPr="0083473A">
        <w:rPr>
          <w:i/>
          <w:szCs w:val="20"/>
        </w:rPr>
        <w:t>Banking Act 1959</w:t>
      </w:r>
      <w:r w:rsidRPr="0083473A">
        <w:rPr>
          <w:szCs w:val="20"/>
        </w:rPr>
        <w:t xml:space="preserve"> (</w:t>
      </w:r>
      <w:proofErr w:type="spellStart"/>
      <w:r w:rsidRPr="0083473A">
        <w:rPr>
          <w:szCs w:val="20"/>
        </w:rPr>
        <w:t>Cth</w:t>
      </w:r>
      <w:proofErr w:type="spellEnd"/>
      <w:r w:rsidRPr="0083473A">
        <w:rPr>
          <w:szCs w:val="20"/>
        </w:rPr>
        <w:t>).</w:t>
      </w:r>
    </w:p>
    <w:p w14:paraId="7BA1D9C1" w14:textId="77777777" w:rsidR="00905478" w:rsidRPr="0083473A" w:rsidRDefault="00905478" w:rsidP="00905478">
      <w:pPr>
        <w:spacing w:before="120"/>
        <w:rPr>
          <w:szCs w:val="20"/>
        </w:rPr>
      </w:pPr>
      <w:r w:rsidRPr="0083473A">
        <w:rPr>
          <w:b/>
          <w:szCs w:val="20"/>
        </w:rPr>
        <w:t>A</w:t>
      </w:r>
      <w:r w:rsidRPr="0083473A">
        <w:rPr>
          <w:b/>
          <w:spacing w:val="2"/>
          <w:szCs w:val="20"/>
        </w:rPr>
        <w:t>d</w:t>
      </w:r>
      <w:r w:rsidRPr="0083473A">
        <w:rPr>
          <w:b/>
          <w:szCs w:val="20"/>
        </w:rPr>
        <w:t>u</w:t>
      </w:r>
      <w:r w:rsidRPr="0083473A">
        <w:rPr>
          <w:b/>
          <w:spacing w:val="1"/>
          <w:szCs w:val="20"/>
        </w:rPr>
        <w:t>l</w:t>
      </w:r>
      <w:r w:rsidRPr="0083473A">
        <w:rPr>
          <w:b/>
          <w:szCs w:val="20"/>
        </w:rPr>
        <w:t>t</w:t>
      </w:r>
      <w:r w:rsidRPr="0083473A">
        <w:rPr>
          <w:b/>
          <w:spacing w:val="2"/>
          <w:szCs w:val="20"/>
        </w:rPr>
        <w:t xml:space="preserve"> </w:t>
      </w:r>
      <w:r w:rsidRPr="0083473A">
        <w:rPr>
          <w:szCs w:val="20"/>
        </w:rPr>
        <w:t>has</w:t>
      </w:r>
      <w:r w:rsidRPr="0083473A">
        <w:rPr>
          <w:spacing w:val="-1"/>
          <w:szCs w:val="20"/>
        </w:rPr>
        <w:t xml:space="preserve"> </w:t>
      </w:r>
      <w:r w:rsidRPr="0083473A">
        <w:rPr>
          <w:spacing w:val="1"/>
          <w:szCs w:val="20"/>
        </w:rPr>
        <w:t>t</w:t>
      </w:r>
      <w:r w:rsidRPr="0083473A">
        <w:rPr>
          <w:szCs w:val="20"/>
        </w:rPr>
        <w:t>he</w:t>
      </w:r>
      <w:r w:rsidRPr="0083473A">
        <w:rPr>
          <w:spacing w:val="-2"/>
          <w:szCs w:val="20"/>
        </w:rPr>
        <w:t xml:space="preserve"> </w:t>
      </w:r>
      <w:r w:rsidRPr="0083473A">
        <w:rPr>
          <w:spacing w:val="1"/>
          <w:szCs w:val="20"/>
        </w:rPr>
        <w:t>m</w:t>
      </w:r>
      <w:r w:rsidRPr="0083473A">
        <w:rPr>
          <w:szCs w:val="20"/>
        </w:rPr>
        <w:t>ean</w:t>
      </w:r>
      <w:r w:rsidRPr="0083473A">
        <w:rPr>
          <w:spacing w:val="-1"/>
          <w:szCs w:val="20"/>
        </w:rPr>
        <w:t>i</w:t>
      </w:r>
      <w:r w:rsidRPr="0083473A">
        <w:rPr>
          <w:szCs w:val="20"/>
        </w:rPr>
        <w:t>ng</w:t>
      </w:r>
      <w:r w:rsidRPr="0083473A">
        <w:rPr>
          <w:spacing w:val="-2"/>
          <w:szCs w:val="20"/>
        </w:rPr>
        <w:t xml:space="preserve"> </w:t>
      </w:r>
      <w:r w:rsidRPr="0083473A">
        <w:rPr>
          <w:szCs w:val="20"/>
        </w:rPr>
        <w:t>g</w:t>
      </w:r>
      <w:r w:rsidRPr="0083473A">
        <w:rPr>
          <w:spacing w:val="-1"/>
          <w:szCs w:val="20"/>
        </w:rPr>
        <w:t>i</w:t>
      </w:r>
      <w:r w:rsidRPr="0083473A">
        <w:rPr>
          <w:spacing w:val="-2"/>
          <w:szCs w:val="20"/>
        </w:rPr>
        <w:t>v</w:t>
      </w:r>
      <w:r w:rsidRPr="0083473A">
        <w:rPr>
          <w:szCs w:val="20"/>
        </w:rPr>
        <w:t>en</w:t>
      </w:r>
      <w:r w:rsidRPr="0083473A">
        <w:rPr>
          <w:spacing w:val="1"/>
          <w:szCs w:val="20"/>
        </w:rPr>
        <w:t xml:space="preserve"> t</w:t>
      </w:r>
      <w:r w:rsidRPr="0083473A">
        <w:rPr>
          <w:szCs w:val="20"/>
        </w:rPr>
        <w:t>o</w:t>
      </w:r>
      <w:r w:rsidRPr="0083473A">
        <w:rPr>
          <w:spacing w:val="1"/>
          <w:szCs w:val="20"/>
        </w:rPr>
        <w:t xml:space="preserve"> </w:t>
      </w:r>
      <w:r w:rsidRPr="0083473A">
        <w:rPr>
          <w:spacing w:val="-1"/>
          <w:szCs w:val="20"/>
        </w:rPr>
        <w:t>i</w:t>
      </w:r>
      <w:r w:rsidRPr="0083473A">
        <w:rPr>
          <w:szCs w:val="20"/>
        </w:rPr>
        <w:t>t</w:t>
      </w:r>
      <w:r w:rsidRPr="0083473A">
        <w:rPr>
          <w:spacing w:val="2"/>
          <w:szCs w:val="20"/>
        </w:rPr>
        <w:t xml:space="preserve"> </w:t>
      </w:r>
      <w:r w:rsidRPr="0083473A">
        <w:rPr>
          <w:spacing w:val="-1"/>
          <w:szCs w:val="20"/>
        </w:rPr>
        <w:t>i</w:t>
      </w:r>
      <w:r w:rsidRPr="0083473A">
        <w:rPr>
          <w:szCs w:val="20"/>
        </w:rPr>
        <w:t>n</w:t>
      </w:r>
      <w:r w:rsidRPr="0083473A">
        <w:rPr>
          <w:spacing w:val="-2"/>
          <w:szCs w:val="20"/>
        </w:rPr>
        <w:t xml:space="preserve"> </w:t>
      </w:r>
      <w:r w:rsidRPr="0083473A">
        <w:rPr>
          <w:spacing w:val="1"/>
          <w:szCs w:val="20"/>
        </w:rPr>
        <w:t>t</w:t>
      </w:r>
      <w:r w:rsidRPr="0083473A">
        <w:rPr>
          <w:szCs w:val="20"/>
        </w:rPr>
        <w:t>he</w:t>
      </w:r>
      <w:r w:rsidRPr="0083473A">
        <w:rPr>
          <w:spacing w:val="1"/>
          <w:szCs w:val="20"/>
        </w:rPr>
        <w:t xml:space="preserve"> </w:t>
      </w:r>
      <w:r w:rsidRPr="0083473A">
        <w:rPr>
          <w:spacing w:val="-1"/>
          <w:szCs w:val="20"/>
        </w:rPr>
        <w:t>ECN</w:t>
      </w:r>
      <w:r w:rsidRPr="0083473A">
        <w:rPr>
          <w:szCs w:val="20"/>
        </w:rPr>
        <w:t>L.</w:t>
      </w:r>
    </w:p>
    <w:p w14:paraId="0B2BC331" w14:textId="77777777" w:rsidR="00905478" w:rsidRDefault="00905478" w:rsidP="00905478">
      <w:pPr>
        <w:spacing w:before="120"/>
        <w:rPr>
          <w:szCs w:val="20"/>
        </w:rPr>
      </w:pPr>
      <w:r w:rsidRPr="0083473A">
        <w:rPr>
          <w:b/>
          <w:szCs w:val="20"/>
        </w:rPr>
        <w:t>A</w:t>
      </w:r>
      <w:r w:rsidRPr="0083473A">
        <w:rPr>
          <w:b/>
          <w:spacing w:val="2"/>
          <w:szCs w:val="20"/>
        </w:rPr>
        <w:t>p</w:t>
      </w:r>
      <w:r w:rsidRPr="0083473A">
        <w:rPr>
          <w:b/>
          <w:szCs w:val="20"/>
        </w:rPr>
        <w:t>p</w:t>
      </w:r>
      <w:r w:rsidRPr="0083473A">
        <w:rPr>
          <w:b/>
          <w:spacing w:val="1"/>
          <w:szCs w:val="20"/>
        </w:rPr>
        <w:t>li</w:t>
      </w:r>
      <w:r w:rsidRPr="0083473A">
        <w:rPr>
          <w:b/>
          <w:szCs w:val="20"/>
        </w:rPr>
        <w:t>ca</w:t>
      </w:r>
      <w:r w:rsidRPr="0083473A">
        <w:rPr>
          <w:b/>
          <w:spacing w:val="1"/>
          <w:szCs w:val="20"/>
        </w:rPr>
        <w:t>ti</w:t>
      </w:r>
      <w:r w:rsidRPr="0083473A">
        <w:rPr>
          <w:b/>
          <w:szCs w:val="20"/>
        </w:rPr>
        <w:t>on</w:t>
      </w:r>
      <w:r w:rsidRPr="0083473A">
        <w:rPr>
          <w:b/>
          <w:spacing w:val="1"/>
          <w:szCs w:val="20"/>
        </w:rPr>
        <w:t xml:space="preserve"> </w:t>
      </w:r>
      <w:r w:rsidRPr="0083473A">
        <w:rPr>
          <w:b/>
          <w:szCs w:val="20"/>
        </w:rPr>
        <w:t>L</w:t>
      </w:r>
      <w:r w:rsidRPr="0083473A">
        <w:rPr>
          <w:b/>
          <w:spacing w:val="-5"/>
          <w:szCs w:val="20"/>
        </w:rPr>
        <w:t>a</w:t>
      </w:r>
      <w:r w:rsidRPr="0083473A">
        <w:rPr>
          <w:b/>
          <w:szCs w:val="20"/>
        </w:rPr>
        <w:t>w</w:t>
      </w:r>
      <w:r w:rsidRPr="0083473A">
        <w:rPr>
          <w:b/>
          <w:spacing w:val="2"/>
          <w:szCs w:val="20"/>
        </w:rPr>
        <w:t xml:space="preserve"> </w:t>
      </w:r>
      <w:r w:rsidRPr="0083473A">
        <w:rPr>
          <w:szCs w:val="20"/>
        </w:rPr>
        <w:t>has</w:t>
      </w:r>
      <w:r w:rsidRPr="0083473A">
        <w:rPr>
          <w:spacing w:val="-1"/>
          <w:szCs w:val="20"/>
        </w:rPr>
        <w:t xml:space="preserve"> </w:t>
      </w:r>
      <w:r w:rsidRPr="0083473A">
        <w:rPr>
          <w:spacing w:val="1"/>
          <w:szCs w:val="20"/>
        </w:rPr>
        <w:t>t</w:t>
      </w:r>
      <w:r w:rsidRPr="0083473A">
        <w:rPr>
          <w:spacing w:val="-3"/>
          <w:szCs w:val="20"/>
        </w:rPr>
        <w:t>h</w:t>
      </w:r>
      <w:r w:rsidRPr="0083473A">
        <w:rPr>
          <w:szCs w:val="20"/>
        </w:rPr>
        <w:t>e</w:t>
      </w:r>
      <w:r w:rsidRPr="0083473A">
        <w:rPr>
          <w:spacing w:val="1"/>
          <w:szCs w:val="20"/>
        </w:rPr>
        <w:t xml:space="preserve"> m</w:t>
      </w:r>
      <w:r w:rsidRPr="0083473A">
        <w:rPr>
          <w:szCs w:val="20"/>
        </w:rPr>
        <w:t>ean</w:t>
      </w:r>
      <w:r w:rsidRPr="0083473A">
        <w:rPr>
          <w:spacing w:val="-1"/>
          <w:szCs w:val="20"/>
        </w:rPr>
        <w:t>i</w:t>
      </w:r>
      <w:r w:rsidRPr="0083473A">
        <w:rPr>
          <w:spacing w:val="-3"/>
          <w:szCs w:val="20"/>
        </w:rPr>
        <w:t>n</w:t>
      </w:r>
      <w:r w:rsidRPr="0083473A">
        <w:rPr>
          <w:szCs w:val="20"/>
        </w:rPr>
        <w:t>g</w:t>
      </w:r>
      <w:r w:rsidRPr="0083473A">
        <w:rPr>
          <w:spacing w:val="1"/>
          <w:szCs w:val="20"/>
        </w:rPr>
        <w:t xml:space="preserve"> </w:t>
      </w:r>
      <w:r w:rsidRPr="0083473A">
        <w:rPr>
          <w:spacing w:val="2"/>
          <w:szCs w:val="20"/>
        </w:rPr>
        <w:t>g</w:t>
      </w:r>
      <w:r w:rsidRPr="0083473A">
        <w:rPr>
          <w:spacing w:val="-1"/>
          <w:szCs w:val="20"/>
        </w:rPr>
        <w:t>i</w:t>
      </w:r>
      <w:r w:rsidRPr="0083473A">
        <w:rPr>
          <w:spacing w:val="-2"/>
          <w:szCs w:val="20"/>
        </w:rPr>
        <w:t>v</w:t>
      </w:r>
      <w:r w:rsidRPr="0083473A">
        <w:rPr>
          <w:szCs w:val="20"/>
        </w:rPr>
        <w:t>en</w:t>
      </w:r>
      <w:r w:rsidRPr="0083473A">
        <w:rPr>
          <w:spacing w:val="1"/>
          <w:szCs w:val="20"/>
        </w:rPr>
        <w:t xml:space="preserve"> t</w:t>
      </w:r>
      <w:r w:rsidRPr="0083473A">
        <w:rPr>
          <w:szCs w:val="20"/>
        </w:rPr>
        <w:t>o</w:t>
      </w:r>
      <w:r w:rsidRPr="0083473A">
        <w:rPr>
          <w:spacing w:val="-2"/>
          <w:szCs w:val="20"/>
        </w:rPr>
        <w:t xml:space="preserve"> </w:t>
      </w:r>
      <w:r w:rsidRPr="0083473A">
        <w:rPr>
          <w:spacing w:val="-1"/>
          <w:szCs w:val="20"/>
        </w:rPr>
        <w:t>i</w:t>
      </w:r>
      <w:r w:rsidRPr="0083473A">
        <w:rPr>
          <w:szCs w:val="20"/>
        </w:rPr>
        <w:t xml:space="preserve">t </w:t>
      </w:r>
      <w:r w:rsidRPr="0083473A">
        <w:rPr>
          <w:spacing w:val="-1"/>
          <w:szCs w:val="20"/>
        </w:rPr>
        <w:t>i</w:t>
      </w:r>
      <w:r w:rsidRPr="0083473A">
        <w:rPr>
          <w:szCs w:val="20"/>
        </w:rPr>
        <w:t>n</w:t>
      </w:r>
      <w:r w:rsidRPr="0083473A">
        <w:rPr>
          <w:spacing w:val="1"/>
          <w:szCs w:val="20"/>
        </w:rPr>
        <w:t xml:space="preserve"> </w:t>
      </w:r>
      <w:r w:rsidRPr="0083473A">
        <w:rPr>
          <w:spacing w:val="-1"/>
          <w:szCs w:val="20"/>
        </w:rPr>
        <w:t>t</w:t>
      </w:r>
      <w:r w:rsidRPr="0083473A">
        <w:rPr>
          <w:szCs w:val="20"/>
        </w:rPr>
        <w:t>he</w:t>
      </w:r>
      <w:r w:rsidRPr="0083473A">
        <w:rPr>
          <w:spacing w:val="1"/>
          <w:szCs w:val="20"/>
        </w:rPr>
        <w:t xml:space="preserve"> </w:t>
      </w:r>
      <w:r w:rsidRPr="0083473A">
        <w:rPr>
          <w:spacing w:val="-1"/>
          <w:szCs w:val="20"/>
        </w:rPr>
        <w:t>ECN</w:t>
      </w:r>
      <w:r w:rsidRPr="0083473A">
        <w:rPr>
          <w:szCs w:val="20"/>
        </w:rPr>
        <w:t>L.</w:t>
      </w:r>
    </w:p>
    <w:p w14:paraId="28EBEEDE" w14:textId="77777777" w:rsidR="00905478" w:rsidRPr="0083473A" w:rsidRDefault="00905478" w:rsidP="00905478">
      <w:pPr>
        <w:spacing w:before="120"/>
        <w:rPr>
          <w:szCs w:val="20"/>
        </w:rPr>
      </w:pPr>
      <w:r w:rsidRPr="0083473A">
        <w:rPr>
          <w:b/>
          <w:szCs w:val="20"/>
        </w:rPr>
        <w:t>A</w:t>
      </w:r>
      <w:r w:rsidRPr="0083473A">
        <w:rPr>
          <w:b/>
          <w:spacing w:val="2"/>
          <w:szCs w:val="20"/>
        </w:rPr>
        <w:t>u</w:t>
      </w:r>
      <w:r w:rsidRPr="0083473A">
        <w:rPr>
          <w:b/>
          <w:szCs w:val="20"/>
        </w:rPr>
        <w:t>s</w:t>
      </w:r>
      <w:r w:rsidRPr="0083473A">
        <w:rPr>
          <w:b/>
          <w:spacing w:val="1"/>
          <w:szCs w:val="20"/>
        </w:rPr>
        <w:t>t</w:t>
      </w:r>
      <w:r w:rsidRPr="0083473A">
        <w:rPr>
          <w:b/>
          <w:szCs w:val="20"/>
        </w:rPr>
        <w:t>ra</w:t>
      </w:r>
      <w:r w:rsidRPr="0083473A">
        <w:rPr>
          <w:b/>
          <w:spacing w:val="1"/>
          <w:szCs w:val="20"/>
        </w:rPr>
        <w:t>li</w:t>
      </w:r>
      <w:r w:rsidRPr="0083473A">
        <w:rPr>
          <w:b/>
          <w:szCs w:val="20"/>
        </w:rPr>
        <w:t>an</w:t>
      </w:r>
      <w:r w:rsidRPr="0083473A">
        <w:rPr>
          <w:b/>
          <w:spacing w:val="30"/>
          <w:szCs w:val="20"/>
        </w:rPr>
        <w:t xml:space="preserve"> </w:t>
      </w:r>
      <w:r w:rsidRPr="0083473A">
        <w:rPr>
          <w:b/>
          <w:szCs w:val="20"/>
        </w:rPr>
        <w:t>Legal</w:t>
      </w:r>
      <w:r w:rsidRPr="0083473A">
        <w:rPr>
          <w:b/>
          <w:spacing w:val="31"/>
          <w:szCs w:val="20"/>
        </w:rPr>
        <w:t xml:space="preserve"> </w:t>
      </w:r>
      <w:r w:rsidRPr="0083473A">
        <w:rPr>
          <w:b/>
          <w:spacing w:val="-3"/>
          <w:szCs w:val="20"/>
        </w:rPr>
        <w:t>P</w:t>
      </w:r>
      <w:r w:rsidRPr="0083473A">
        <w:rPr>
          <w:b/>
          <w:szCs w:val="20"/>
        </w:rPr>
        <w:t>rac</w:t>
      </w:r>
      <w:r w:rsidRPr="0083473A">
        <w:rPr>
          <w:b/>
          <w:spacing w:val="-2"/>
          <w:szCs w:val="20"/>
        </w:rPr>
        <w:t>t</w:t>
      </w:r>
      <w:r w:rsidRPr="0083473A">
        <w:rPr>
          <w:b/>
          <w:spacing w:val="-1"/>
          <w:szCs w:val="20"/>
        </w:rPr>
        <w:t>i</w:t>
      </w:r>
      <w:r w:rsidRPr="0083473A">
        <w:rPr>
          <w:b/>
          <w:spacing w:val="1"/>
          <w:szCs w:val="20"/>
        </w:rPr>
        <w:t>ti</w:t>
      </w:r>
      <w:r w:rsidRPr="0083473A">
        <w:rPr>
          <w:b/>
          <w:szCs w:val="20"/>
        </w:rPr>
        <w:t>oner</w:t>
      </w:r>
      <w:r w:rsidRPr="0083473A">
        <w:rPr>
          <w:b/>
          <w:spacing w:val="31"/>
          <w:szCs w:val="20"/>
        </w:rPr>
        <w:t xml:space="preserve"> </w:t>
      </w:r>
      <w:r w:rsidRPr="0083473A">
        <w:rPr>
          <w:szCs w:val="20"/>
        </w:rPr>
        <w:t>h</w:t>
      </w:r>
      <w:r w:rsidRPr="0083473A">
        <w:rPr>
          <w:spacing w:val="-3"/>
          <w:szCs w:val="20"/>
        </w:rPr>
        <w:t>a</w:t>
      </w:r>
      <w:r w:rsidRPr="0083473A">
        <w:rPr>
          <w:szCs w:val="20"/>
        </w:rPr>
        <w:t>s</w:t>
      </w:r>
      <w:r w:rsidRPr="0083473A">
        <w:rPr>
          <w:spacing w:val="30"/>
          <w:szCs w:val="20"/>
        </w:rPr>
        <w:t xml:space="preserve"> </w:t>
      </w:r>
      <w:r w:rsidRPr="0083473A">
        <w:rPr>
          <w:spacing w:val="1"/>
          <w:szCs w:val="20"/>
        </w:rPr>
        <w:t>t</w:t>
      </w:r>
      <w:r w:rsidRPr="0083473A">
        <w:rPr>
          <w:szCs w:val="20"/>
        </w:rPr>
        <w:t>he</w:t>
      </w:r>
      <w:r w:rsidRPr="0083473A">
        <w:rPr>
          <w:spacing w:val="27"/>
          <w:szCs w:val="20"/>
        </w:rPr>
        <w:t xml:space="preserve"> </w:t>
      </w:r>
      <w:r w:rsidRPr="0083473A">
        <w:rPr>
          <w:spacing w:val="1"/>
          <w:szCs w:val="20"/>
        </w:rPr>
        <w:t>m</w:t>
      </w:r>
      <w:r w:rsidRPr="0083473A">
        <w:rPr>
          <w:szCs w:val="20"/>
        </w:rPr>
        <w:t>ean</w:t>
      </w:r>
      <w:r w:rsidRPr="0083473A">
        <w:rPr>
          <w:spacing w:val="-1"/>
          <w:szCs w:val="20"/>
        </w:rPr>
        <w:t>i</w:t>
      </w:r>
      <w:r w:rsidRPr="0083473A">
        <w:rPr>
          <w:spacing w:val="-3"/>
          <w:szCs w:val="20"/>
        </w:rPr>
        <w:t>n</w:t>
      </w:r>
      <w:r w:rsidRPr="0083473A">
        <w:rPr>
          <w:szCs w:val="20"/>
        </w:rPr>
        <w:t>g</w:t>
      </w:r>
      <w:r w:rsidRPr="0083473A">
        <w:rPr>
          <w:spacing w:val="30"/>
          <w:szCs w:val="20"/>
        </w:rPr>
        <w:t xml:space="preserve"> </w:t>
      </w:r>
      <w:r w:rsidRPr="0083473A">
        <w:rPr>
          <w:spacing w:val="2"/>
          <w:szCs w:val="20"/>
        </w:rPr>
        <w:t>g</w:t>
      </w:r>
      <w:r w:rsidRPr="0083473A">
        <w:rPr>
          <w:spacing w:val="-1"/>
          <w:szCs w:val="20"/>
        </w:rPr>
        <w:t>i</w:t>
      </w:r>
      <w:r w:rsidRPr="0083473A">
        <w:rPr>
          <w:spacing w:val="-2"/>
          <w:szCs w:val="20"/>
        </w:rPr>
        <w:t>v</w:t>
      </w:r>
      <w:r w:rsidRPr="0083473A">
        <w:rPr>
          <w:szCs w:val="20"/>
        </w:rPr>
        <w:t>en</w:t>
      </w:r>
      <w:r w:rsidRPr="0083473A">
        <w:rPr>
          <w:spacing w:val="30"/>
          <w:szCs w:val="20"/>
        </w:rPr>
        <w:t xml:space="preserve"> </w:t>
      </w:r>
      <w:r w:rsidRPr="0083473A">
        <w:rPr>
          <w:spacing w:val="1"/>
          <w:szCs w:val="20"/>
        </w:rPr>
        <w:t>t</w:t>
      </w:r>
      <w:r w:rsidRPr="0083473A">
        <w:rPr>
          <w:szCs w:val="20"/>
        </w:rPr>
        <w:t>o</w:t>
      </w:r>
      <w:r w:rsidRPr="0083473A">
        <w:rPr>
          <w:spacing w:val="30"/>
          <w:szCs w:val="20"/>
        </w:rPr>
        <w:t xml:space="preserve"> </w:t>
      </w:r>
      <w:r w:rsidRPr="0083473A">
        <w:rPr>
          <w:spacing w:val="-1"/>
          <w:szCs w:val="20"/>
        </w:rPr>
        <w:t>i</w:t>
      </w:r>
      <w:r w:rsidRPr="0083473A">
        <w:rPr>
          <w:szCs w:val="20"/>
        </w:rPr>
        <w:t>t</w:t>
      </w:r>
      <w:r w:rsidRPr="0083473A">
        <w:rPr>
          <w:spacing w:val="31"/>
          <w:szCs w:val="20"/>
        </w:rPr>
        <w:t xml:space="preserve"> </w:t>
      </w:r>
      <w:r w:rsidRPr="0083473A">
        <w:rPr>
          <w:spacing w:val="-1"/>
          <w:szCs w:val="20"/>
        </w:rPr>
        <w:t>i</w:t>
      </w:r>
      <w:r w:rsidRPr="0083473A">
        <w:rPr>
          <w:szCs w:val="20"/>
        </w:rPr>
        <w:t>n</w:t>
      </w:r>
      <w:r w:rsidRPr="0083473A">
        <w:rPr>
          <w:spacing w:val="30"/>
          <w:szCs w:val="20"/>
        </w:rPr>
        <w:t xml:space="preserve"> </w:t>
      </w:r>
      <w:r w:rsidRPr="0083473A">
        <w:rPr>
          <w:spacing w:val="1"/>
          <w:szCs w:val="20"/>
        </w:rPr>
        <w:t>t</w:t>
      </w:r>
      <w:r w:rsidRPr="0083473A">
        <w:rPr>
          <w:szCs w:val="20"/>
        </w:rPr>
        <w:t>he</w:t>
      </w:r>
      <w:r w:rsidRPr="0083473A">
        <w:rPr>
          <w:spacing w:val="27"/>
          <w:szCs w:val="20"/>
        </w:rPr>
        <w:t xml:space="preserve"> </w:t>
      </w:r>
      <w:r w:rsidRPr="0083473A">
        <w:rPr>
          <w:szCs w:val="20"/>
        </w:rPr>
        <w:t xml:space="preserve">relevant legislation of the Jurisdiction in which the land the subject of the Conveyancing Transaction is situated and in South Australia is a legal practitioner for the purposes of the </w:t>
      </w:r>
      <w:r w:rsidRPr="0083473A">
        <w:rPr>
          <w:i/>
          <w:szCs w:val="20"/>
        </w:rPr>
        <w:t>Legal Practitioners Act 1981</w:t>
      </w:r>
      <w:r w:rsidRPr="0083473A">
        <w:rPr>
          <w:szCs w:val="20"/>
        </w:rPr>
        <w:t xml:space="preserve"> (SA).</w:t>
      </w:r>
    </w:p>
    <w:p w14:paraId="7E3779BC" w14:textId="77777777" w:rsidR="00905478" w:rsidRPr="0083473A" w:rsidRDefault="00905478" w:rsidP="00905478">
      <w:pPr>
        <w:spacing w:before="120"/>
        <w:rPr>
          <w:rFonts w:eastAsia="Tahoma" w:cs="Tahoma"/>
          <w:szCs w:val="20"/>
        </w:rPr>
      </w:pPr>
      <w:r w:rsidRPr="0083473A">
        <w:rPr>
          <w:b/>
          <w:szCs w:val="20"/>
        </w:rPr>
        <w:t>A</w:t>
      </w:r>
      <w:r w:rsidRPr="0083473A">
        <w:rPr>
          <w:b/>
          <w:spacing w:val="2"/>
          <w:szCs w:val="20"/>
        </w:rPr>
        <w:t>u</w:t>
      </w:r>
      <w:r w:rsidRPr="0083473A">
        <w:rPr>
          <w:b/>
          <w:szCs w:val="20"/>
        </w:rPr>
        <w:t>s</w:t>
      </w:r>
      <w:r w:rsidRPr="0083473A">
        <w:rPr>
          <w:b/>
          <w:spacing w:val="1"/>
          <w:szCs w:val="20"/>
        </w:rPr>
        <w:t>t</w:t>
      </w:r>
      <w:r w:rsidRPr="0083473A">
        <w:rPr>
          <w:b/>
          <w:szCs w:val="20"/>
        </w:rPr>
        <w:t>ra</w:t>
      </w:r>
      <w:r w:rsidRPr="0083473A">
        <w:rPr>
          <w:b/>
          <w:spacing w:val="1"/>
          <w:szCs w:val="20"/>
        </w:rPr>
        <w:t>li</w:t>
      </w:r>
      <w:r w:rsidRPr="0083473A">
        <w:rPr>
          <w:b/>
          <w:szCs w:val="20"/>
        </w:rPr>
        <w:t>an</w:t>
      </w:r>
      <w:r w:rsidRPr="0083473A">
        <w:rPr>
          <w:b/>
          <w:spacing w:val="1"/>
          <w:szCs w:val="20"/>
        </w:rPr>
        <w:t xml:space="preserve"> </w:t>
      </w:r>
      <w:r w:rsidRPr="0083473A">
        <w:rPr>
          <w:b/>
          <w:spacing w:val="-1"/>
          <w:szCs w:val="20"/>
        </w:rPr>
        <w:t>P</w:t>
      </w:r>
      <w:r w:rsidRPr="0083473A">
        <w:rPr>
          <w:b/>
          <w:szCs w:val="20"/>
        </w:rPr>
        <w:t>asspo</w:t>
      </w:r>
      <w:r w:rsidRPr="0083473A">
        <w:rPr>
          <w:b/>
          <w:spacing w:val="-2"/>
          <w:szCs w:val="20"/>
        </w:rPr>
        <w:t>r</w:t>
      </w:r>
      <w:r w:rsidRPr="0083473A">
        <w:rPr>
          <w:b/>
          <w:szCs w:val="20"/>
        </w:rPr>
        <w:t xml:space="preserve">t </w:t>
      </w:r>
      <w:r w:rsidRPr="0083473A">
        <w:rPr>
          <w:spacing w:val="1"/>
          <w:szCs w:val="20"/>
        </w:rPr>
        <w:t>m</w:t>
      </w:r>
      <w:r w:rsidRPr="0083473A">
        <w:rPr>
          <w:spacing w:val="-3"/>
          <w:szCs w:val="20"/>
        </w:rPr>
        <w:t>e</w:t>
      </w:r>
      <w:r w:rsidRPr="0083473A">
        <w:rPr>
          <w:szCs w:val="20"/>
        </w:rPr>
        <w:t>ans</w:t>
      </w:r>
      <w:r w:rsidRPr="0083473A">
        <w:rPr>
          <w:spacing w:val="1"/>
          <w:szCs w:val="20"/>
        </w:rPr>
        <w:t xml:space="preserve"> </w:t>
      </w:r>
      <w:r w:rsidRPr="0083473A">
        <w:rPr>
          <w:szCs w:val="20"/>
        </w:rPr>
        <w:t>a</w:t>
      </w:r>
      <w:r w:rsidRPr="0083473A">
        <w:rPr>
          <w:spacing w:val="1"/>
          <w:szCs w:val="20"/>
        </w:rPr>
        <w:t xml:space="preserve"> </w:t>
      </w:r>
      <w:r w:rsidRPr="0083473A">
        <w:rPr>
          <w:szCs w:val="20"/>
        </w:rPr>
        <w:t>pa</w:t>
      </w:r>
      <w:r w:rsidRPr="0083473A">
        <w:rPr>
          <w:spacing w:val="-2"/>
          <w:szCs w:val="20"/>
        </w:rPr>
        <w:t>s</w:t>
      </w:r>
      <w:r w:rsidRPr="0083473A">
        <w:rPr>
          <w:szCs w:val="20"/>
        </w:rPr>
        <w:t>spo</w:t>
      </w:r>
      <w:r w:rsidRPr="0083473A">
        <w:rPr>
          <w:spacing w:val="-2"/>
          <w:szCs w:val="20"/>
        </w:rPr>
        <w:t>r</w:t>
      </w:r>
      <w:r w:rsidRPr="0083473A">
        <w:rPr>
          <w:szCs w:val="20"/>
        </w:rPr>
        <w:t>t</w:t>
      </w:r>
      <w:r w:rsidRPr="0083473A">
        <w:rPr>
          <w:spacing w:val="2"/>
          <w:szCs w:val="20"/>
        </w:rPr>
        <w:t xml:space="preserve"> </w:t>
      </w:r>
      <w:r w:rsidRPr="0083473A">
        <w:rPr>
          <w:spacing w:val="-1"/>
          <w:szCs w:val="20"/>
        </w:rPr>
        <w:t>i</w:t>
      </w:r>
      <w:r w:rsidRPr="0083473A">
        <w:rPr>
          <w:szCs w:val="20"/>
        </w:rPr>
        <w:t>ssued</w:t>
      </w:r>
      <w:r w:rsidRPr="0083473A">
        <w:rPr>
          <w:spacing w:val="-2"/>
          <w:szCs w:val="20"/>
        </w:rPr>
        <w:t xml:space="preserve"> </w:t>
      </w:r>
      <w:r w:rsidRPr="0083473A">
        <w:rPr>
          <w:szCs w:val="20"/>
        </w:rPr>
        <w:t>by</w:t>
      </w:r>
      <w:r w:rsidRPr="0083473A">
        <w:rPr>
          <w:spacing w:val="-1"/>
          <w:szCs w:val="20"/>
        </w:rPr>
        <w:t xml:space="preserve"> </w:t>
      </w:r>
      <w:r w:rsidRPr="0083473A">
        <w:rPr>
          <w:spacing w:val="1"/>
          <w:szCs w:val="20"/>
        </w:rPr>
        <w:t>t</w:t>
      </w:r>
      <w:r w:rsidRPr="0083473A">
        <w:rPr>
          <w:szCs w:val="20"/>
        </w:rPr>
        <w:t>he</w:t>
      </w:r>
      <w:r w:rsidRPr="0083473A">
        <w:rPr>
          <w:spacing w:val="-2"/>
          <w:szCs w:val="20"/>
        </w:rPr>
        <w:t xml:space="preserve"> </w:t>
      </w:r>
      <w:r w:rsidRPr="0083473A">
        <w:rPr>
          <w:spacing w:val="-1"/>
          <w:szCs w:val="20"/>
        </w:rPr>
        <w:t>A</w:t>
      </w:r>
      <w:r w:rsidRPr="0083473A">
        <w:rPr>
          <w:szCs w:val="20"/>
        </w:rPr>
        <w:t>us</w:t>
      </w:r>
      <w:r w:rsidRPr="0083473A">
        <w:rPr>
          <w:spacing w:val="-1"/>
          <w:szCs w:val="20"/>
        </w:rPr>
        <w:t>t</w:t>
      </w:r>
      <w:r w:rsidRPr="0083473A">
        <w:rPr>
          <w:spacing w:val="1"/>
          <w:szCs w:val="20"/>
        </w:rPr>
        <w:t>r</w:t>
      </w:r>
      <w:r w:rsidRPr="0083473A">
        <w:rPr>
          <w:szCs w:val="20"/>
        </w:rPr>
        <w:t>a</w:t>
      </w:r>
      <w:r w:rsidRPr="0083473A">
        <w:rPr>
          <w:spacing w:val="-1"/>
          <w:szCs w:val="20"/>
        </w:rPr>
        <w:t>li</w:t>
      </w:r>
      <w:r w:rsidRPr="0083473A">
        <w:rPr>
          <w:szCs w:val="20"/>
        </w:rPr>
        <w:t>an</w:t>
      </w:r>
      <w:r w:rsidRPr="0083473A">
        <w:rPr>
          <w:spacing w:val="1"/>
          <w:szCs w:val="20"/>
        </w:rPr>
        <w:t xml:space="preserve"> Commonwealth</w:t>
      </w:r>
      <w:r w:rsidRPr="0083473A">
        <w:rPr>
          <w:spacing w:val="-2"/>
          <w:szCs w:val="20"/>
        </w:rPr>
        <w:t xml:space="preserve"> </w:t>
      </w:r>
      <w:r w:rsidRPr="0083473A">
        <w:rPr>
          <w:spacing w:val="-1"/>
          <w:szCs w:val="20"/>
        </w:rPr>
        <w:t>g</w:t>
      </w:r>
      <w:r w:rsidRPr="0083473A">
        <w:rPr>
          <w:szCs w:val="20"/>
        </w:rPr>
        <w:t>o</w:t>
      </w:r>
      <w:r w:rsidRPr="0083473A">
        <w:rPr>
          <w:spacing w:val="-2"/>
          <w:szCs w:val="20"/>
        </w:rPr>
        <w:t>v</w:t>
      </w:r>
      <w:r w:rsidRPr="0083473A">
        <w:rPr>
          <w:szCs w:val="20"/>
        </w:rPr>
        <w:t>e</w:t>
      </w:r>
      <w:r w:rsidRPr="0083473A">
        <w:rPr>
          <w:spacing w:val="1"/>
          <w:szCs w:val="20"/>
        </w:rPr>
        <w:t>r</w:t>
      </w:r>
      <w:r w:rsidRPr="0083473A">
        <w:rPr>
          <w:szCs w:val="20"/>
        </w:rPr>
        <w:t>n</w:t>
      </w:r>
      <w:r w:rsidRPr="0083473A">
        <w:rPr>
          <w:spacing w:val="1"/>
          <w:szCs w:val="20"/>
        </w:rPr>
        <w:t>m</w:t>
      </w:r>
      <w:r w:rsidRPr="0083473A">
        <w:rPr>
          <w:szCs w:val="20"/>
        </w:rPr>
        <w:t>en</w:t>
      </w:r>
      <w:r w:rsidRPr="0083473A">
        <w:rPr>
          <w:spacing w:val="3"/>
          <w:szCs w:val="20"/>
        </w:rPr>
        <w:t>t</w:t>
      </w:r>
      <w:r w:rsidRPr="0083473A">
        <w:rPr>
          <w:rFonts w:eastAsia="Tahoma" w:cs="Tahoma"/>
          <w:szCs w:val="20"/>
        </w:rPr>
        <w:t>.</w:t>
      </w:r>
    </w:p>
    <w:p w14:paraId="31461F41" w14:textId="77777777" w:rsidR="00905478" w:rsidRPr="0083473A" w:rsidRDefault="00905478" w:rsidP="00905478">
      <w:pPr>
        <w:spacing w:before="120"/>
        <w:rPr>
          <w:szCs w:val="20"/>
        </w:rPr>
      </w:pPr>
      <w:r w:rsidRPr="0083473A">
        <w:rPr>
          <w:b/>
          <w:spacing w:val="-1"/>
          <w:szCs w:val="20"/>
        </w:rPr>
        <w:t>B</w:t>
      </w:r>
      <w:r w:rsidRPr="0083473A">
        <w:rPr>
          <w:b/>
          <w:szCs w:val="20"/>
        </w:rPr>
        <w:t xml:space="preserve">ank </w:t>
      </w:r>
      <w:r w:rsidRPr="0083473A">
        <w:rPr>
          <w:b/>
          <w:spacing w:val="1"/>
          <w:szCs w:val="20"/>
        </w:rPr>
        <w:t>M</w:t>
      </w:r>
      <w:r w:rsidRPr="0083473A">
        <w:rPr>
          <w:b/>
          <w:szCs w:val="20"/>
        </w:rPr>
        <w:t>anager</w:t>
      </w:r>
      <w:r w:rsidRPr="0083473A">
        <w:rPr>
          <w:b/>
          <w:spacing w:val="26"/>
          <w:szCs w:val="20"/>
        </w:rPr>
        <w:t xml:space="preserve"> </w:t>
      </w:r>
      <w:r w:rsidRPr="0083473A">
        <w:rPr>
          <w:spacing w:val="1"/>
          <w:szCs w:val="20"/>
        </w:rPr>
        <w:t>m</w:t>
      </w:r>
      <w:r w:rsidRPr="0083473A">
        <w:rPr>
          <w:szCs w:val="20"/>
        </w:rPr>
        <w:t>ea</w:t>
      </w:r>
      <w:r w:rsidRPr="0083473A">
        <w:rPr>
          <w:spacing w:val="-3"/>
          <w:szCs w:val="20"/>
        </w:rPr>
        <w:t>n</w:t>
      </w:r>
      <w:r w:rsidRPr="0083473A">
        <w:rPr>
          <w:szCs w:val="20"/>
        </w:rPr>
        <w:t>s</w:t>
      </w:r>
      <w:r w:rsidRPr="0083473A">
        <w:rPr>
          <w:spacing w:val="25"/>
          <w:szCs w:val="20"/>
        </w:rPr>
        <w:t xml:space="preserve"> </w:t>
      </w:r>
      <w:r w:rsidRPr="0083473A">
        <w:rPr>
          <w:szCs w:val="20"/>
        </w:rPr>
        <w:t>a</w:t>
      </w:r>
      <w:r w:rsidRPr="0083473A">
        <w:rPr>
          <w:spacing w:val="27"/>
          <w:szCs w:val="20"/>
        </w:rPr>
        <w:t xml:space="preserve"> </w:t>
      </w:r>
      <w:r w:rsidRPr="0083473A">
        <w:rPr>
          <w:spacing w:val="-1"/>
          <w:szCs w:val="20"/>
        </w:rPr>
        <w:t>P</w:t>
      </w:r>
      <w:r w:rsidRPr="0083473A">
        <w:rPr>
          <w:szCs w:val="20"/>
        </w:rPr>
        <w:t>e</w:t>
      </w:r>
      <w:r w:rsidRPr="0083473A">
        <w:rPr>
          <w:spacing w:val="1"/>
          <w:szCs w:val="20"/>
        </w:rPr>
        <w:t>r</w:t>
      </w:r>
      <w:r w:rsidRPr="0083473A">
        <w:rPr>
          <w:szCs w:val="20"/>
        </w:rPr>
        <w:t>son</w:t>
      </w:r>
      <w:r w:rsidRPr="0083473A">
        <w:rPr>
          <w:spacing w:val="27"/>
          <w:szCs w:val="20"/>
        </w:rPr>
        <w:t xml:space="preserve"> </w:t>
      </w:r>
      <w:r w:rsidRPr="0083473A">
        <w:rPr>
          <w:szCs w:val="20"/>
        </w:rPr>
        <w:t>appo</w:t>
      </w:r>
      <w:r w:rsidRPr="0083473A">
        <w:rPr>
          <w:spacing w:val="-1"/>
          <w:szCs w:val="20"/>
        </w:rPr>
        <w:t>i</w:t>
      </w:r>
      <w:r w:rsidRPr="0083473A">
        <w:rPr>
          <w:szCs w:val="20"/>
        </w:rPr>
        <w:t>n</w:t>
      </w:r>
      <w:r w:rsidRPr="0083473A">
        <w:rPr>
          <w:spacing w:val="1"/>
          <w:szCs w:val="20"/>
        </w:rPr>
        <w:t>t</w:t>
      </w:r>
      <w:r w:rsidRPr="0083473A">
        <w:rPr>
          <w:szCs w:val="20"/>
        </w:rPr>
        <w:t>ed</w:t>
      </w:r>
      <w:r w:rsidRPr="0083473A">
        <w:rPr>
          <w:spacing w:val="25"/>
          <w:szCs w:val="20"/>
        </w:rPr>
        <w:t xml:space="preserve"> </w:t>
      </w:r>
      <w:r w:rsidRPr="0083473A">
        <w:rPr>
          <w:spacing w:val="1"/>
          <w:szCs w:val="20"/>
        </w:rPr>
        <w:t>t</w:t>
      </w:r>
      <w:r w:rsidRPr="0083473A">
        <w:rPr>
          <w:szCs w:val="20"/>
        </w:rPr>
        <w:t>o</w:t>
      </w:r>
      <w:r w:rsidRPr="0083473A">
        <w:rPr>
          <w:spacing w:val="25"/>
          <w:szCs w:val="20"/>
        </w:rPr>
        <w:t xml:space="preserve"> </w:t>
      </w:r>
      <w:proofErr w:type="gramStart"/>
      <w:r w:rsidRPr="0083473A">
        <w:rPr>
          <w:spacing w:val="-3"/>
          <w:szCs w:val="20"/>
        </w:rPr>
        <w:t>b</w:t>
      </w:r>
      <w:r w:rsidRPr="0083473A">
        <w:rPr>
          <w:szCs w:val="20"/>
        </w:rPr>
        <w:t>e</w:t>
      </w:r>
      <w:r w:rsidRPr="0083473A">
        <w:rPr>
          <w:spacing w:val="27"/>
          <w:szCs w:val="20"/>
        </w:rPr>
        <w:t xml:space="preserve"> </w:t>
      </w:r>
      <w:r w:rsidRPr="0083473A">
        <w:rPr>
          <w:spacing w:val="-1"/>
          <w:szCs w:val="20"/>
        </w:rPr>
        <w:t>i</w:t>
      </w:r>
      <w:r w:rsidRPr="0083473A">
        <w:rPr>
          <w:szCs w:val="20"/>
        </w:rPr>
        <w:t>n</w:t>
      </w:r>
      <w:r w:rsidRPr="0083473A">
        <w:rPr>
          <w:spacing w:val="27"/>
          <w:szCs w:val="20"/>
        </w:rPr>
        <w:t xml:space="preserve"> </w:t>
      </w:r>
      <w:r w:rsidRPr="0083473A">
        <w:rPr>
          <w:szCs w:val="20"/>
        </w:rPr>
        <w:t>cha</w:t>
      </w:r>
      <w:r w:rsidRPr="0083473A">
        <w:rPr>
          <w:spacing w:val="-2"/>
          <w:szCs w:val="20"/>
        </w:rPr>
        <w:t>r</w:t>
      </w:r>
      <w:r w:rsidRPr="0083473A">
        <w:rPr>
          <w:spacing w:val="2"/>
          <w:szCs w:val="20"/>
        </w:rPr>
        <w:t>g</w:t>
      </w:r>
      <w:r w:rsidRPr="0083473A">
        <w:rPr>
          <w:szCs w:val="20"/>
        </w:rPr>
        <w:t>e</w:t>
      </w:r>
      <w:r w:rsidRPr="0083473A">
        <w:rPr>
          <w:spacing w:val="27"/>
          <w:szCs w:val="20"/>
        </w:rPr>
        <w:t xml:space="preserve"> </w:t>
      </w:r>
      <w:r w:rsidRPr="0083473A">
        <w:rPr>
          <w:spacing w:val="-3"/>
          <w:szCs w:val="20"/>
        </w:rPr>
        <w:t>o</w:t>
      </w:r>
      <w:r w:rsidRPr="0083473A">
        <w:rPr>
          <w:szCs w:val="20"/>
        </w:rPr>
        <w:t>f</w:t>
      </w:r>
      <w:proofErr w:type="gramEnd"/>
      <w:r w:rsidRPr="0083473A">
        <w:rPr>
          <w:spacing w:val="26"/>
          <w:szCs w:val="20"/>
        </w:rPr>
        <w:t xml:space="preserve"> </w:t>
      </w:r>
      <w:r w:rsidRPr="0083473A">
        <w:rPr>
          <w:spacing w:val="1"/>
          <w:szCs w:val="20"/>
        </w:rPr>
        <w:t>t</w:t>
      </w:r>
      <w:r w:rsidRPr="0083473A">
        <w:rPr>
          <w:szCs w:val="20"/>
        </w:rPr>
        <w:t>he</w:t>
      </w:r>
      <w:r w:rsidRPr="0083473A">
        <w:rPr>
          <w:spacing w:val="27"/>
          <w:szCs w:val="20"/>
        </w:rPr>
        <w:t xml:space="preserve"> </w:t>
      </w:r>
      <w:r w:rsidRPr="0083473A">
        <w:rPr>
          <w:szCs w:val="20"/>
        </w:rPr>
        <w:t>head</w:t>
      </w:r>
      <w:r w:rsidRPr="0083473A">
        <w:rPr>
          <w:spacing w:val="25"/>
          <w:szCs w:val="20"/>
        </w:rPr>
        <w:t xml:space="preserve"> </w:t>
      </w:r>
      <w:r w:rsidRPr="0083473A">
        <w:rPr>
          <w:spacing w:val="-3"/>
          <w:szCs w:val="20"/>
        </w:rPr>
        <w:t>o</w:t>
      </w:r>
      <w:r w:rsidRPr="0083473A">
        <w:rPr>
          <w:spacing w:val="1"/>
          <w:szCs w:val="20"/>
        </w:rPr>
        <w:t>f</w:t>
      </w:r>
      <w:r w:rsidRPr="0083473A">
        <w:rPr>
          <w:spacing w:val="3"/>
          <w:szCs w:val="20"/>
        </w:rPr>
        <w:t>f</w:t>
      </w:r>
      <w:r w:rsidRPr="0083473A">
        <w:rPr>
          <w:spacing w:val="-1"/>
          <w:szCs w:val="20"/>
        </w:rPr>
        <w:t>i</w:t>
      </w:r>
      <w:r w:rsidRPr="0083473A">
        <w:rPr>
          <w:szCs w:val="20"/>
        </w:rPr>
        <w:t>ce</w:t>
      </w:r>
      <w:r w:rsidRPr="0083473A">
        <w:rPr>
          <w:spacing w:val="25"/>
          <w:szCs w:val="20"/>
        </w:rPr>
        <w:t xml:space="preserve"> </w:t>
      </w:r>
      <w:r w:rsidRPr="0083473A">
        <w:rPr>
          <w:szCs w:val="20"/>
        </w:rPr>
        <w:t>or</w:t>
      </w:r>
      <w:r w:rsidRPr="0083473A">
        <w:rPr>
          <w:spacing w:val="28"/>
          <w:szCs w:val="20"/>
        </w:rPr>
        <w:t xml:space="preserve"> </w:t>
      </w:r>
      <w:r w:rsidRPr="0083473A">
        <w:rPr>
          <w:szCs w:val="20"/>
        </w:rPr>
        <w:t>any b</w:t>
      </w:r>
      <w:r w:rsidRPr="0083473A">
        <w:rPr>
          <w:spacing w:val="1"/>
          <w:szCs w:val="20"/>
        </w:rPr>
        <w:t>r</w:t>
      </w:r>
      <w:r w:rsidRPr="0083473A">
        <w:rPr>
          <w:szCs w:val="20"/>
        </w:rPr>
        <w:t>anch</w:t>
      </w:r>
      <w:r w:rsidRPr="0083473A">
        <w:rPr>
          <w:spacing w:val="2"/>
          <w:szCs w:val="20"/>
        </w:rPr>
        <w:t xml:space="preserve"> </w:t>
      </w:r>
      <w:r w:rsidRPr="0083473A">
        <w:rPr>
          <w:spacing w:val="-3"/>
          <w:szCs w:val="20"/>
        </w:rPr>
        <w:t>o</w:t>
      </w:r>
      <w:r w:rsidRPr="0083473A">
        <w:rPr>
          <w:spacing w:val="1"/>
          <w:szCs w:val="20"/>
        </w:rPr>
        <w:t>ff</w:t>
      </w:r>
      <w:r w:rsidRPr="0083473A">
        <w:rPr>
          <w:spacing w:val="-1"/>
          <w:szCs w:val="20"/>
        </w:rPr>
        <w:t>i</w:t>
      </w:r>
      <w:r w:rsidRPr="0083473A">
        <w:rPr>
          <w:szCs w:val="20"/>
        </w:rPr>
        <w:t>ce</w:t>
      </w:r>
      <w:r w:rsidRPr="0083473A">
        <w:rPr>
          <w:spacing w:val="2"/>
          <w:szCs w:val="20"/>
        </w:rPr>
        <w:t xml:space="preserve"> </w:t>
      </w:r>
      <w:r w:rsidRPr="0083473A">
        <w:rPr>
          <w:spacing w:val="-3"/>
          <w:szCs w:val="20"/>
        </w:rPr>
        <w:t>o</w:t>
      </w:r>
      <w:r w:rsidRPr="0083473A">
        <w:rPr>
          <w:szCs w:val="20"/>
        </w:rPr>
        <w:t>f</w:t>
      </w:r>
      <w:r w:rsidRPr="0083473A">
        <w:rPr>
          <w:spacing w:val="4"/>
          <w:szCs w:val="20"/>
        </w:rPr>
        <w:t xml:space="preserve"> </w:t>
      </w:r>
      <w:r w:rsidRPr="0083473A">
        <w:rPr>
          <w:szCs w:val="20"/>
        </w:rPr>
        <w:t>an</w:t>
      </w:r>
      <w:r w:rsidRPr="0083473A">
        <w:rPr>
          <w:spacing w:val="2"/>
          <w:szCs w:val="20"/>
        </w:rPr>
        <w:t xml:space="preserve"> </w:t>
      </w:r>
      <w:r w:rsidRPr="0083473A">
        <w:rPr>
          <w:spacing w:val="-1"/>
          <w:szCs w:val="20"/>
        </w:rPr>
        <w:t>AD</w:t>
      </w:r>
      <w:r w:rsidRPr="0083473A">
        <w:rPr>
          <w:szCs w:val="20"/>
        </w:rPr>
        <w:t>I</w:t>
      </w:r>
      <w:r w:rsidRPr="0083473A">
        <w:rPr>
          <w:spacing w:val="1"/>
          <w:szCs w:val="20"/>
        </w:rPr>
        <w:t xml:space="preserve"> </w:t>
      </w:r>
      <w:r w:rsidRPr="0083473A">
        <w:rPr>
          <w:szCs w:val="20"/>
        </w:rPr>
        <w:t>ca</w:t>
      </w:r>
      <w:r w:rsidRPr="0083473A">
        <w:rPr>
          <w:spacing w:val="1"/>
          <w:szCs w:val="20"/>
        </w:rPr>
        <w:t>rr</w:t>
      </w:r>
      <w:r w:rsidRPr="0083473A">
        <w:rPr>
          <w:spacing w:val="-2"/>
          <w:szCs w:val="20"/>
        </w:rPr>
        <w:t>y</w:t>
      </w:r>
      <w:r w:rsidRPr="0083473A">
        <w:rPr>
          <w:spacing w:val="-1"/>
          <w:szCs w:val="20"/>
        </w:rPr>
        <w:t>i</w:t>
      </w:r>
      <w:r w:rsidRPr="0083473A">
        <w:rPr>
          <w:szCs w:val="20"/>
        </w:rPr>
        <w:t>ng</w:t>
      </w:r>
      <w:r w:rsidRPr="0083473A">
        <w:rPr>
          <w:spacing w:val="5"/>
          <w:szCs w:val="20"/>
        </w:rPr>
        <w:t xml:space="preserve"> </w:t>
      </w:r>
      <w:r w:rsidRPr="0083473A">
        <w:rPr>
          <w:szCs w:val="20"/>
        </w:rPr>
        <w:t>on</w:t>
      </w:r>
      <w:r w:rsidRPr="0083473A">
        <w:rPr>
          <w:spacing w:val="2"/>
          <w:szCs w:val="20"/>
        </w:rPr>
        <w:t xml:space="preserve"> </w:t>
      </w:r>
      <w:r w:rsidRPr="0083473A">
        <w:rPr>
          <w:szCs w:val="20"/>
        </w:rPr>
        <w:t>bus</w:t>
      </w:r>
      <w:r w:rsidRPr="0083473A">
        <w:rPr>
          <w:spacing w:val="-1"/>
          <w:szCs w:val="20"/>
        </w:rPr>
        <w:t>i</w:t>
      </w:r>
      <w:r w:rsidRPr="0083473A">
        <w:rPr>
          <w:szCs w:val="20"/>
        </w:rPr>
        <w:t xml:space="preserve">ness </w:t>
      </w:r>
      <w:r w:rsidRPr="0083473A">
        <w:rPr>
          <w:spacing w:val="-1"/>
          <w:szCs w:val="20"/>
        </w:rPr>
        <w:t>i</w:t>
      </w:r>
      <w:r w:rsidRPr="0083473A">
        <w:rPr>
          <w:szCs w:val="20"/>
        </w:rPr>
        <w:t>n</w:t>
      </w:r>
      <w:r w:rsidRPr="0083473A">
        <w:rPr>
          <w:spacing w:val="2"/>
          <w:szCs w:val="20"/>
        </w:rPr>
        <w:t xml:space="preserve"> </w:t>
      </w:r>
      <w:r w:rsidRPr="0083473A">
        <w:rPr>
          <w:spacing w:val="-1"/>
          <w:szCs w:val="20"/>
        </w:rPr>
        <w:t>A</w:t>
      </w:r>
      <w:r w:rsidRPr="0083473A">
        <w:rPr>
          <w:szCs w:val="20"/>
        </w:rPr>
        <w:t>us</w:t>
      </w:r>
      <w:r w:rsidRPr="0083473A">
        <w:rPr>
          <w:spacing w:val="1"/>
          <w:szCs w:val="20"/>
        </w:rPr>
        <w:t>tr</w:t>
      </w:r>
      <w:r w:rsidRPr="0083473A">
        <w:rPr>
          <w:szCs w:val="20"/>
        </w:rPr>
        <w:t>a</w:t>
      </w:r>
      <w:r w:rsidRPr="0083473A">
        <w:rPr>
          <w:spacing w:val="-1"/>
          <w:szCs w:val="20"/>
        </w:rPr>
        <w:t>li</w:t>
      </w:r>
      <w:r w:rsidRPr="0083473A">
        <w:rPr>
          <w:szCs w:val="20"/>
        </w:rPr>
        <w:t>a</w:t>
      </w:r>
      <w:r w:rsidRPr="0083473A">
        <w:rPr>
          <w:spacing w:val="5"/>
          <w:szCs w:val="20"/>
        </w:rPr>
        <w:t xml:space="preserve"> </w:t>
      </w:r>
      <w:r w:rsidRPr="0083473A">
        <w:rPr>
          <w:szCs w:val="20"/>
        </w:rPr>
        <w:t>under</w:t>
      </w:r>
      <w:r w:rsidRPr="0083473A">
        <w:rPr>
          <w:spacing w:val="1"/>
          <w:szCs w:val="20"/>
        </w:rPr>
        <w:t xml:space="preserve"> t</w:t>
      </w:r>
      <w:r w:rsidRPr="0083473A">
        <w:rPr>
          <w:szCs w:val="20"/>
        </w:rPr>
        <w:t>he</w:t>
      </w:r>
      <w:r w:rsidRPr="0083473A">
        <w:rPr>
          <w:spacing w:val="3"/>
          <w:szCs w:val="20"/>
        </w:rPr>
        <w:t xml:space="preserve"> </w:t>
      </w:r>
      <w:r w:rsidRPr="0083473A">
        <w:rPr>
          <w:i/>
          <w:spacing w:val="-1"/>
          <w:szCs w:val="20"/>
        </w:rPr>
        <w:t>B</w:t>
      </w:r>
      <w:r w:rsidRPr="0083473A">
        <w:rPr>
          <w:i/>
          <w:szCs w:val="20"/>
        </w:rPr>
        <w:t>a</w:t>
      </w:r>
      <w:r w:rsidRPr="0083473A">
        <w:rPr>
          <w:i/>
          <w:spacing w:val="-3"/>
          <w:szCs w:val="20"/>
        </w:rPr>
        <w:t>n</w:t>
      </w:r>
      <w:r w:rsidRPr="0083473A">
        <w:rPr>
          <w:i/>
          <w:szCs w:val="20"/>
        </w:rPr>
        <w:t>k</w:t>
      </w:r>
      <w:r w:rsidRPr="0083473A">
        <w:rPr>
          <w:i/>
          <w:spacing w:val="-1"/>
          <w:szCs w:val="20"/>
        </w:rPr>
        <w:t>i</w:t>
      </w:r>
      <w:r w:rsidRPr="0083473A">
        <w:rPr>
          <w:i/>
          <w:szCs w:val="20"/>
        </w:rPr>
        <w:t>ng</w:t>
      </w:r>
      <w:r w:rsidRPr="0083473A">
        <w:rPr>
          <w:i/>
          <w:spacing w:val="2"/>
          <w:szCs w:val="20"/>
        </w:rPr>
        <w:t xml:space="preserve"> </w:t>
      </w:r>
      <w:r w:rsidRPr="0083473A">
        <w:rPr>
          <w:i/>
          <w:spacing w:val="-1"/>
          <w:szCs w:val="20"/>
        </w:rPr>
        <w:t>A</w:t>
      </w:r>
      <w:r w:rsidRPr="0083473A">
        <w:rPr>
          <w:i/>
          <w:szCs w:val="20"/>
        </w:rPr>
        <w:t>ct</w:t>
      </w:r>
      <w:r w:rsidRPr="0083473A">
        <w:rPr>
          <w:i/>
          <w:spacing w:val="4"/>
          <w:szCs w:val="20"/>
        </w:rPr>
        <w:t xml:space="preserve"> </w:t>
      </w:r>
      <w:r w:rsidRPr="0083473A">
        <w:rPr>
          <w:i/>
          <w:szCs w:val="20"/>
        </w:rPr>
        <w:t xml:space="preserve">1959 </w:t>
      </w:r>
      <w:r w:rsidRPr="0083473A">
        <w:rPr>
          <w:spacing w:val="1"/>
          <w:szCs w:val="20"/>
        </w:rPr>
        <w:t>(</w:t>
      </w:r>
      <w:proofErr w:type="spellStart"/>
      <w:r w:rsidRPr="0083473A">
        <w:rPr>
          <w:spacing w:val="-1"/>
          <w:szCs w:val="20"/>
        </w:rPr>
        <w:t>C</w:t>
      </w:r>
      <w:r w:rsidRPr="0083473A">
        <w:rPr>
          <w:spacing w:val="1"/>
          <w:szCs w:val="20"/>
        </w:rPr>
        <w:t>t</w:t>
      </w:r>
      <w:r w:rsidRPr="0083473A">
        <w:rPr>
          <w:szCs w:val="20"/>
        </w:rPr>
        <w:t>h</w:t>
      </w:r>
      <w:proofErr w:type="spellEnd"/>
      <w:r w:rsidRPr="0083473A">
        <w:rPr>
          <w:spacing w:val="-2"/>
          <w:szCs w:val="20"/>
        </w:rPr>
        <w:t>)</w:t>
      </w:r>
      <w:r w:rsidRPr="0083473A">
        <w:rPr>
          <w:szCs w:val="20"/>
        </w:rPr>
        <w:t>.</w:t>
      </w:r>
    </w:p>
    <w:p w14:paraId="6A29C120" w14:textId="77777777" w:rsidR="00905478" w:rsidRPr="0083473A" w:rsidRDefault="00905478" w:rsidP="00905478">
      <w:pPr>
        <w:spacing w:before="120"/>
        <w:rPr>
          <w:szCs w:val="20"/>
        </w:rPr>
      </w:pPr>
      <w:r w:rsidRPr="0083473A">
        <w:rPr>
          <w:b/>
          <w:spacing w:val="-1"/>
          <w:szCs w:val="20"/>
        </w:rPr>
        <w:t>C</w:t>
      </w:r>
      <w:r w:rsidRPr="0083473A">
        <w:rPr>
          <w:b/>
          <w:szCs w:val="20"/>
        </w:rPr>
        <w:t>a</w:t>
      </w:r>
      <w:r w:rsidRPr="0083473A">
        <w:rPr>
          <w:b/>
          <w:spacing w:val="1"/>
          <w:szCs w:val="20"/>
        </w:rPr>
        <w:t>t</w:t>
      </w:r>
      <w:r w:rsidRPr="0083473A">
        <w:rPr>
          <w:b/>
          <w:szCs w:val="20"/>
        </w:rPr>
        <w:t>egory</w:t>
      </w:r>
      <w:r w:rsidRPr="0083473A">
        <w:rPr>
          <w:b/>
          <w:spacing w:val="37"/>
          <w:szCs w:val="20"/>
        </w:rPr>
        <w:t xml:space="preserve"> </w:t>
      </w:r>
      <w:r w:rsidRPr="0083473A">
        <w:rPr>
          <w:spacing w:val="1"/>
          <w:szCs w:val="20"/>
        </w:rPr>
        <w:t>m</w:t>
      </w:r>
      <w:r w:rsidRPr="0083473A">
        <w:rPr>
          <w:szCs w:val="20"/>
        </w:rPr>
        <w:t>eans</w:t>
      </w:r>
      <w:r w:rsidRPr="0083473A">
        <w:rPr>
          <w:spacing w:val="42"/>
          <w:szCs w:val="20"/>
        </w:rPr>
        <w:t xml:space="preserve"> </w:t>
      </w:r>
      <w:r w:rsidRPr="0083473A">
        <w:rPr>
          <w:spacing w:val="1"/>
          <w:szCs w:val="20"/>
        </w:rPr>
        <w:t>t</w:t>
      </w:r>
      <w:r w:rsidRPr="0083473A">
        <w:rPr>
          <w:szCs w:val="20"/>
        </w:rPr>
        <w:t>he</w:t>
      </w:r>
      <w:r w:rsidRPr="0083473A">
        <w:rPr>
          <w:spacing w:val="41"/>
          <w:szCs w:val="20"/>
        </w:rPr>
        <w:t xml:space="preserve"> </w:t>
      </w:r>
      <w:r w:rsidRPr="0083473A">
        <w:rPr>
          <w:spacing w:val="-2"/>
          <w:szCs w:val="20"/>
        </w:rPr>
        <w:t>c</w:t>
      </w:r>
      <w:r w:rsidRPr="0083473A">
        <w:rPr>
          <w:szCs w:val="20"/>
        </w:rPr>
        <w:t>a</w:t>
      </w:r>
      <w:r w:rsidRPr="0083473A">
        <w:rPr>
          <w:spacing w:val="1"/>
          <w:szCs w:val="20"/>
        </w:rPr>
        <w:t>t</w:t>
      </w:r>
      <w:r w:rsidRPr="0083473A">
        <w:rPr>
          <w:spacing w:val="-3"/>
          <w:szCs w:val="20"/>
        </w:rPr>
        <w:t>e</w:t>
      </w:r>
      <w:r w:rsidRPr="0083473A">
        <w:rPr>
          <w:spacing w:val="2"/>
          <w:szCs w:val="20"/>
        </w:rPr>
        <w:t>g</w:t>
      </w:r>
      <w:r w:rsidRPr="0083473A">
        <w:rPr>
          <w:szCs w:val="20"/>
        </w:rPr>
        <w:t>o</w:t>
      </w:r>
      <w:r w:rsidRPr="0083473A">
        <w:rPr>
          <w:spacing w:val="1"/>
          <w:szCs w:val="20"/>
        </w:rPr>
        <w:t>r</w:t>
      </w:r>
      <w:r w:rsidRPr="0083473A">
        <w:rPr>
          <w:spacing w:val="-1"/>
          <w:szCs w:val="20"/>
        </w:rPr>
        <w:t>i</w:t>
      </w:r>
      <w:r w:rsidRPr="0083473A">
        <w:rPr>
          <w:szCs w:val="20"/>
        </w:rPr>
        <w:t>es</w:t>
      </w:r>
      <w:r w:rsidRPr="0083473A">
        <w:rPr>
          <w:spacing w:val="42"/>
          <w:szCs w:val="20"/>
        </w:rPr>
        <w:t xml:space="preserve"> </w:t>
      </w:r>
      <w:r w:rsidRPr="0083473A">
        <w:rPr>
          <w:spacing w:val="-3"/>
          <w:szCs w:val="20"/>
        </w:rPr>
        <w:t>o</w:t>
      </w:r>
      <w:r w:rsidRPr="0083473A">
        <w:rPr>
          <w:szCs w:val="20"/>
        </w:rPr>
        <w:t>f</w:t>
      </w:r>
      <w:r w:rsidRPr="0083473A">
        <w:rPr>
          <w:spacing w:val="43"/>
          <w:szCs w:val="20"/>
        </w:rPr>
        <w:t xml:space="preserve"> </w:t>
      </w:r>
      <w:r w:rsidRPr="0083473A">
        <w:rPr>
          <w:spacing w:val="-1"/>
          <w:szCs w:val="20"/>
        </w:rPr>
        <w:t>i</w:t>
      </w:r>
      <w:r w:rsidRPr="0083473A">
        <w:rPr>
          <w:szCs w:val="20"/>
        </w:rPr>
        <w:t>den</w:t>
      </w:r>
      <w:r w:rsidRPr="0083473A">
        <w:rPr>
          <w:spacing w:val="1"/>
          <w:szCs w:val="20"/>
        </w:rPr>
        <w:t>t</w:t>
      </w:r>
      <w:r w:rsidRPr="0083473A">
        <w:rPr>
          <w:spacing w:val="-4"/>
          <w:szCs w:val="20"/>
        </w:rPr>
        <w:t>i</w:t>
      </w:r>
      <w:r w:rsidRPr="0083473A">
        <w:rPr>
          <w:spacing w:val="3"/>
          <w:szCs w:val="20"/>
        </w:rPr>
        <w:t>f</w:t>
      </w:r>
      <w:r w:rsidRPr="0083473A">
        <w:rPr>
          <w:spacing w:val="-1"/>
          <w:szCs w:val="20"/>
        </w:rPr>
        <w:t>i</w:t>
      </w:r>
      <w:r w:rsidRPr="0083473A">
        <w:rPr>
          <w:szCs w:val="20"/>
        </w:rPr>
        <w:t>c</w:t>
      </w:r>
      <w:r w:rsidRPr="0083473A">
        <w:rPr>
          <w:spacing w:val="-3"/>
          <w:szCs w:val="20"/>
        </w:rPr>
        <w:t>a</w:t>
      </w:r>
      <w:r w:rsidRPr="0083473A">
        <w:rPr>
          <w:spacing w:val="1"/>
          <w:szCs w:val="20"/>
        </w:rPr>
        <w:t>t</w:t>
      </w:r>
      <w:r w:rsidRPr="0083473A">
        <w:rPr>
          <w:spacing w:val="-1"/>
          <w:szCs w:val="20"/>
        </w:rPr>
        <w:t>i</w:t>
      </w:r>
      <w:r w:rsidRPr="0083473A">
        <w:rPr>
          <w:szCs w:val="20"/>
        </w:rPr>
        <w:t>on</w:t>
      </w:r>
      <w:r w:rsidRPr="0083473A">
        <w:rPr>
          <w:spacing w:val="41"/>
          <w:szCs w:val="20"/>
        </w:rPr>
        <w:t xml:space="preserve"> </w:t>
      </w:r>
      <w:r w:rsidRPr="0083473A">
        <w:rPr>
          <w:spacing w:val="-1"/>
          <w:szCs w:val="20"/>
        </w:rPr>
        <w:t>D</w:t>
      </w:r>
      <w:r w:rsidRPr="0083473A">
        <w:rPr>
          <w:szCs w:val="20"/>
        </w:rPr>
        <w:t>ocu</w:t>
      </w:r>
      <w:r w:rsidRPr="0083473A">
        <w:rPr>
          <w:spacing w:val="1"/>
          <w:szCs w:val="20"/>
        </w:rPr>
        <w:t>m</w:t>
      </w:r>
      <w:r w:rsidRPr="0083473A">
        <w:rPr>
          <w:szCs w:val="20"/>
        </w:rPr>
        <w:t>en</w:t>
      </w:r>
      <w:r w:rsidRPr="0083473A">
        <w:rPr>
          <w:spacing w:val="-1"/>
          <w:szCs w:val="20"/>
        </w:rPr>
        <w:t>t</w:t>
      </w:r>
      <w:r w:rsidRPr="0083473A">
        <w:rPr>
          <w:szCs w:val="20"/>
        </w:rPr>
        <w:t>s</w:t>
      </w:r>
      <w:r w:rsidRPr="0083473A">
        <w:rPr>
          <w:spacing w:val="42"/>
          <w:szCs w:val="20"/>
        </w:rPr>
        <w:t xml:space="preserve"> </w:t>
      </w:r>
      <w:r w:rsidRPr="0083473A">
        <w:rPr>
          <w:szCs w:val="20"/>
        </w:rPr>
        <w:t>s</w:t>
      </w:r>
      <w:r w:rsidRPr="0083473A">
        <w:rPr>
          <w:spacing w:val="-3"/>
          <w:szCs w:val="20"/>
        </w:rPr>
        <w:t>e</w:t>
      </w:r>
      <w:r w:rsidRPr="0083473A">
        <w:rPr>
          <w:szCs w:val="20"/>
        </w:rPr>
        <w:t>t</w:t>
      </w:r>
      <w:r w:rsidRPr="0083473A">
        <w:rPr>
          <w:spacing w:val="43"/>
          <w:szCs w:val="20"/>
        </w:rPr>
        <w:t xml:space="preserve"> </w:t>
      </w:r>
      <w:r w:rsidRPr="0083473A">
        <w:rPr>
          <w:szCs w:val="20"/>
        </w:rPr>
        <w:t>out</w:t>
      </w:r>
      <w:r w:rsidRPr="0083473A">
        <w:rPr>
          <w:spacing w:val="40"/>
          <w:szCs w:val="20"/>
        </w:rPr>
        <w:t xml:space="preserve"> </w:t>
      </w:r>
      <w:r w:rsidRPr="0083473A">
        <w:rPr>
          <w:szCs w:val="20"/>
        </w:rPr>
        <w:t xml:space="preserve">in the </w:t>
      </w:r>
      <w:r w:rsidRPr="0083473A">
        <w:rPr>
          <w:spacing w:val="1"/>
          <w:szCs w:val="20"/>
        </w:rPr>
        <w:t>table in this Verification of Identity Standard paragraph 3, as amended from time to time</w:t>
      </w:r>
      <w:r w:rsidRPr="0083473A">
        <w:rPr>
          <w:szCs w:val="20"/>
        </w:rPr>
        <w:t>.</w:t>
      </w:r>
    </w:p>
    <w:p w14:paraId="5EE2D186" w14:textId="77777777" w:rsidR="00905478" w:rsidRPr="0083473A" w:rsidRDefault="00905478" w:rsidP="00905478">
      <w:pPr>
        <w:spacing w:before="120"/>
        <w:rPr>
          <w:szCs w:val="20"/>
        </w:rPr>
      </w:pPr>
      <w:r w:rsidRPr="0083473A">
        <w:rPr>
          <w:b/>
          <w:spacing w:val="-1"/>
          <w:szCs w:val="20"/>
        </w:rPr>
        <w:t>C</w:t>
      </w:r>
      <w:r w:rsidRPr="0083473A">
        <w:rPr>
          <w:b/>
          <w:szCs w:val="20"/>
        </w:rPr>
        <w:t>ommo</w:t>
      </w:r>
      <w:r w:rsidRPr="0083473A">
        <w:rPr>
          <w:b/>
          <w:spacing w:val="-3"/>
          <w:szCs w:val="20"/>
        </w:rPr>
        <w:t>n</w:t>
      </w:r>
      <w:r w:rsidRPr="0083473A">
        <w:rPr>
          <w:b/>
          <w:spacing w:val="3"/>
          <w:szCs w:val="20"/>
        </w:rPr>
        <w:t>w</w:t>
      </w:r>
      <w:r w:rsidRPr="0083473A">
        <w:rPr>
          <w:b/>
          <w:spacing w:val="-3"/>
          <w:szCs w:val="20"/>
        </w:rPr>
        <w:t>e</w:t>
      </w:r>
      <w:r w:rsidRPr="0083473A">
        <w:rPr>
          <w:b/>
          <w:szCs w:val="20"/>
        </w:rPr>
        <w:t>a</w:t>
      </w:r>
      <w:r w:rsidRPr="0083473A">
        <w:rPr>
          <w:b/>
          <w:spacing w:val="-1"/>
          <w:szCs w:val="20"/>
        </w:rPr>
        <w:t>l</w:t>
      </w:r>
      <w:r w:rsidRPr="0083473A">
        <w:rPr>
          <w:b/>
          <w:spacing w:val="1"/>
          <w:szCs w:val="20"/>
        </w:rPr>
        <w:t>t</w:t>
      </w:r>
      <w:r w:rsidRPr="0083473A">
        <w:rPr>
          <w:b/>
          <w:szCs w:val="20"/>
        </w:rPr>
        <w:t>h</w:t>
      </w:r>
      <w:r w:rsidRPr="0083473A">
        <w:rPr>
          <w:b/>
          <w:spacing w:val="1"/>
          <w:szCs w:val="20"/>
        </w:rPr>
        <w:t xml:space="preserve"> </w:t>
      </w:r>
      <w:r w:rsidRPr="0083473A">
        <w:rPr>
          <w:szCs w:val="20"/>
        </w:rPr>
        <w:t>has</w:t>
      </w:r>
      <w:r w:rsidRPr="0083473A">
        <w:rPr>
          <w:spacing w:val="-1"/>
          <w:szCs w:val="20"/>
        </w:rPr>
        <w:t xml:space="preserve"> </w:t>
      </w:r>
      <w:r w:rsidRPr="0083473A">
        <w:rPr>
          <w:spacing w:val="1"/>
          <w:szCs w:val="20"/>
        </w:rPr>
        <w:t>t</w:t>
      </w:r>
      <w:r w:rsidRPr="0083473A">
        <w:rPr>
          <w:szCs w:val="20"/>
        </w:rPr>
        <w:t>he</w:t>
      </w:r>
      <w:r w:rsidRPr="0083473A">
        <w:rPr>
          <w:spacing w:val="-2"/>
          <w:szCs w:val="20"/>
        </w:rPr>
        <w:t xml:space="preserve"> </w:t>
      </w:r>
      <w:r w:rsidRPr="0083473A">
        <w:rPr>
          <w:spacing w:val="1"/>
          <w:szCs w:val="20"/>
        </w:rPr>
        <w:t>m</w:t>
      </w:r>
      <w:r w:rsidRPr="0083473A">
        <w:rPr>
          <w:szCs w:val="20"/>
        </w:rPr>
        <w:t>ean</w:t>
      </w:r>
      <w:r w:rsidRPr="0083473A">
        <w:rPr>
          <w:spacing w:val="-1"/>
          <w:szCs w:val="20"/>
        </w:rPr>
        <w:t>i</w:t>
      </w:r>
      <w:r w:rsidRPr="0083473A">
        <w:rPr>
          <w:spacing w:val="-3"/>
          <w:szCs w:val="20"/>
        </w:rPr>
        <w:t>n</w:t>
      </w:r>
      <w:r w:rsidRPr="0083473A">
        <w:rPr>
          <w:szCs w:val="20"/>
        </w:rPr>
        <w:t>g</w:t>
      </w:r>
      <w:r w:rsidRPr="0083473A">
        <w:rPr>
          <w:spacing w:val="1"/>
          <w:szCs w:val="20"/>
        </w:rPr>
        <w:t xml:space="preserve"> </w:t>
      </w:r>
      <w:r w:rsidRPr="0083473A">
        <w:rPr>
          <w:spacing w:val="2"/>
          <w:szCs w:val="20"/>
        </w:rPr>
        <w:t>g</w:t>
      </w:r>
      <w:r w:rsidRPr="0083473A">
        <w:rPr>
          <w:spacing w:val="-1"/>
          <w:szCs w:val="20"/>
        </w:rPr>
        <w:t>i</w:t>
      </w:r>
      <w:r w:rsidRPr="0083473A">
        <w:rPr>
          <w:spacing w:val="-2"/>
          <w:szCs w:val="20"/>
        </w:rPr>
        <w:t>v</w:t>
      </w:r>
      <w:r w:rsidRPr="0083473A">
        <w:rPr>
          <w:szCs w:val="20"/>
        </w:rPr>
        <w:t>en</w:t>
      </w:r>
      <w:r w:rsidRPr="0083473A">
        <w:rPr>
          <w:spacing w:val="1"/>
          <w:szCs w:val="20"/>
        </w:rPr>
        <w:t xml:space="preserve"> t</w:t>
      </w:r>
      <w:r w:rsidRPr="0083473A">
        <w:rPr>
          <w:szCs w:val="20"/>
        </w:rPr>
        <w:t>o</w:t>
      </w:r>
      <w:r w:rsidRPr="0083473A">
        <w:rPr>
          <w:spacing w:val="-2"/>
          <w:szCs w:val="20"/>
        </w:rPr>
        <w:t xml:space="preserve"> </w:t>
      </w:r>
      <w:r w:rsidRPr="0083473A">
        <w:rPr>
          <w:spacing w:val="-1"/>
          <w:szCs w:val="20"/>
        </w:rPr>
        <w:t>i</w:t>
      </w:r>
      <w:r w:rsidRPr="0083473A">
        <w:rPr>
          <w:szCs w:val="20"/>
        </w:rPr>
        <w:t xml:space="preserve">t </w:t>
      </w:r>
      <w:r w:rsidRPr="0083473A">
        <w:rPr>
          <w:spacing w:val="-1"/>
          <w:szCs w:val="20"/>
        </w:rPr>
        <w:t>i</w:t>
      </w:r>
      <w:r w:rsidRPr="0083473A">
        <w:rPr>
          <w:szCs w:val="20"/>
        </w:rPr>
        <w:t>n</w:t>
      </w:r>
      <w:r w:rsidRPr="0083473A">
        <w:rPr>
          <w:spacing w:val="1"/>
          <w:szCs w:val="20"/>
        </w:rPr>
        <w:t xml:space="preserve"> t</w:t>
      </w:r>
      <w:r w:rsidRPr="0083473A">
        <w:rPr>
          <w:spacing w:val="-3"/>
          <w:szCs w:val="20"/>
        </w:rPr>
        <w:t>h</w:t>
      </w:r>
      <w:r w:rsidRPr="0083473A">
        <w:rPr>
          <w:szCs w:val="20"/>
        </w:rPr>
        <w:t>e</w:t>
      </w:r>
      <w:r w:rsidRPr="0083473A">
        <w:rPr>
          <w:spacing w:val="1"/>
          <w:szCs w:val="20"/>
        </w:rPr>
        <w:t xml:space="preserve"> </w:t>
      </w:r>
      <w:r w:rsidRPr="0083473A">
        <w:rPr>
          <w:spacing w:val="-1"/>
          <w:szCs w:val="20"/>
        </w:rPr>
        <w:t>ECN</w:t>
      </w:r>
      <w:r w:rsidRPr="0083473A">
        <w:rPr>
          <w:szCs w:val="20"/>
        </w:rPr>
        <w:t>L.</w:t>
      </w:r>
    </w:p>
    <w:p w14:paraId="3E8CE6E9" w14:textId="77777777" w:rsidR="00905478" w:rsidRPr="0083473A" w:rsidRDefault="00905478" w:rsidP="00905478">
      <w:pPr>
        <w:spacing w:before="120"/>
        <w:rPr>
          <w:szCs w:val="20"/>
        </w:rPr>
      </w:pPr>
      <w:r w:rsidRPr="0083473A">
        <w:rPr>
          <w:b/>
          <w:spacing w:val="-1"/>
          <w:szCs w:val="20"/>
        </w:rPr>
        <w:t>C</w:t>
      </w:r>
      <w:r w:rsidRPr="0083473A">
        <w:rPr>
          <w:b/>
          <w:szCs w:val="20"/>
        </w:rPr>
        <w:t>ommun</w:t>
      </w:r>
      <w:r w:rsidRPr="0083473A">
        <w:rPr>
          <w:b/>
          <w:spacing w:val="-1"/>
          <w:szCs w:val="20"/>
        </w:rPr>
        <w:t>i</w:t>
      </w:r>
      <w:r w:rsidRPr="0083473A">
        <w:rPr>
          <w:b/>
          <w:spacing w:val="1"/>
          <w:szCs w:val="20"/>
        </w:rPr>
        <w:t>t</w:t>
      </w:r>
      <w:r w:rsidRPr="0083473A">
        <w:rPr>
          <w:b/>
          <w:szCs w:val="20"/>
        </w:rPr>
        <w:t>y Leader</w:t>
      </w:r>
      <w:r w:rsidRPr="0083473A">
        <w:rPr>
          <w:b/>
          <w:spacing w:val="6"/>
          <w:szCs w:val="20"/>
        </w:rPr>
        <w:t xml:space="preserve"> </w:t>
      </w:r>
      <w:r w:rsidRPr="0083473A">
        <w:rPr>
          <w:spacing w:val="-2"/>
          <w:szCs w:val="20"/>
        </w:rPr>
        <w:t>m</w:t>
      </w:r>
      <w:r w:rsidRPr="0083473A">
        <w:rPr>
          <w:szCs w:val="20"/>
        </w:rPr>
        <w:t>eans,</w:t>
      </w:r>
      <w:r w:rsidRPr="0083473A">
        <w:rPr>
          <w:spacing w:val="6"/>
          <w:szCs w:val="20"/>
        </w:rPr>
        <w:t xml:space="preserve"> </w:t>
      </w:r>
      <w:r w:rsidRPr="0083473A">
        <w:rPr>
          <w:spacing w:val="-1"/>
          <w:szCs w:val="20"/>
        </w:rPr>
        <w:t>i</w:t>
      </w:r>
      <w:r w:rsidRPr="0083473A">
        <w:rPr>
          <w:szCs w:val="20"/>
        </w:rPr>
        <w:t>n</w:t>
      </w:r>
      <w:r w:rsidRPr="0083473A">
        <w:rPr>
          <w:spacing w:val="2"/>
          <w:szCs w:val="20"/>
        </w:rPr>
        <w:t xml:space="preserve"> </w:t>
      </w:r>
      <w:r w:rsidRPr="0083473A">
        <w:rPr>
          <w:spacing w:val="1"/>
          <w:szCs w:val="20"/>
        </w:rPr>
        <w:t>r</w:t>
      </w:r>
      <w:r w:rsidRPr="0083473A">
        <w:rPr>
          <w:szCs w:val="20"/>
        </w:rPr>
        <w:t>e</w:t>
      </w:r>
      <w:r w:rsidRPr="0083473A">
        <w:rPr>
          <w:spacing w:val="-1"/>
          <w:szCs w:val="20"/>
        </w:rPr>
        <w:t>l</w:t>
      </w:r>
      <w:r w:rsidRPr="0083473A">
        <w:rPr>
          <w:szCs w:val="20"/>
        </w:rPr>
        <w:t>a</w:t>
      </w:r>
      <w:r w:rsidRPr="0083473A">
        <w:rPr>
          <w:spacing w:val="1"/>
          <w:szCs w:val="20"/>
        </w:rPr>
        <w:t>t</w:t>
      </w:r>
      <w:r w:rsidRPr="0083473A">
        <w:rPr>
          <w:spacing w:val="-1"/>
          <w:szCs w:val="20"/>
        </w:rPr>
        <w:t>i</w:t>
      </w:r>
      <w:r w:rsidRPr="0083473A">
        <w:rPr>
          <w:szCs w:val="20"/>
        </w:rPr>
        <w:t>on</w:t>
      </w:r>
      <w:r w:rsidRPr="0083473A">
        <w:rPr>
          <w:spacing w:val="2"/>
          <w:szCs w:val="20"/>
        </w:rPr>
        <w:t xml:space="preserve"> </w:t>
      </w:r>
      <w:r w:rsidRPr="0083473A">
        <w:rPr>
          <w:spacing w:val="1"/>
          <w:szCs w:val="20"/>
        </w:rPr>
        <w:t>t</w:t>
      </w:r>
      <w:r w:rsidRPr="0083473A">
        <w:rPr>
          <w:szCs w:val="20"/>
        </w:rPr>
        <w:t>o</w:t>
      </w:r>
      <w:r w:rsidRPr="0083473A">
        <w:rPr>
          <w:spacing w:val="5"/>
          <w:szCs w:val="20"/>
        </w:rPr>
        <w:t xml:space="preserve"> </w:t>
      </w:r>
      <w:r w:rsidRPr="0083473A">
        <w:rPr>
          <w:szCs w:val="20"/>
        </w:rPr>
        <w:t>an</w:t>
      </w:r>
      <w:r w:rsidRPr="0083473A">
        <w:rPr>
          <w:spacing w:val="2"/>
          <w:szCs w:val="20"/>
        </w:rPr>
        <w:t xml:space="preserve"> </w:t>
      </w:r>
      <w:r w:rsidRPr="0083473A">
        <w:rPr>
          <w:spacing w:val="-1"/>
          <w:szCs w:val="20"/>
        </w:rPr>
        <w:t>A</w:t>
      </w:r>
      <w:r w:rsidRPr="0083473A">
        <w:rPr>
          <w:szCs w:val="20"/>
        </w:rPr>
        <w:t>bo</w:t>
      </w:r>
      <w:r w:rsidRPr="0083473A">
        <w:rPr>
          <w:spacing w:val="1"/>
          <w:szCs w:val="20"/>
        </w:rPr>
        <w:t>r</w:t>
      </w:r>
      <w:r w:rsidRPr="0083473A">
        <w:rPr>
          <w:spacing w:val="-1"/>
          <w:szCs w:val="20"/>
        </w:rPr>
        <w:t>i</w:t>
      </w:r>
      <w:r w:rsidRPr="0083473A">
        <w:rPr>
          <w:spacing w:val="2"/>
          <w:szCs w:val="20"/>
        </w:rPr>
        <w:t>g</w:t>
      </w:r>
      <w:r w:rsidRPr="0083473A">
        <w:rPr>
          <w:spacing w:val="-1"/>
          <w:szCs w:val="20"/>
        </w:rPr>
        <w:t>i</w:t>
      </w:r>
      <w:r w:rsidRPr="0083473A">
        <w:rPr>
          <w:szCs w:val="20"/>
        </w:rPr>
        <w:t>nal</w:t>
      </w:r>
      <w:r w:rsidRPr="0083473A">
        <w:rPr>
          <w:spacing w:val="4"/>
          <w:szCs w:val="20"/>
        </w:rPr>
        <w:t xml:space="preserve"> </w:t>
      </w:r>
      <w:r w:rsidRPr="0083473A">
        <w:rPr>
          <w:spacing w:val="-3"/>
          <w:szCs w:val="20"/>
        </w:rPr>
        <w:t>o</w:t>
      </w:r>
      <w:r w:rsidRPr="0083473A">
        <w:rPr>
          <w:szCs w:val="20"/>
        </w:rPr>
        <w:t>r</w:t>
      </w:r>
      <w:r w:rsidRPr="0083473A">
        <w:rPr>
          <w:spacing w:val="4"/>
          <w:szCs w:val="20"/>
        </w:rPr>
        <w:t xml:space="preserve"> </w:t>
      </w:r>
      <w:r w:rsidRPr="0083473A">
        <w:rPr>
          <w:spacing w:val="2"/>
          <w:szCs w:val="20"/>
        </w:rPr>
        <w:t>T</w:t>
      </w:r>
      <w:r w:rsidRPr="0083473A">
        <w:rPr>
          <w:spacing w:val="-3"/>
          <w:szCs w:val="20"/>
        </w:rPr>
        <w:t>o</w:t>
      </w:r>
      <w:r w:rsidRPr="0083473A">
        <w:rPr>
          <w:spacing w:val="1"/>
          <w:szCs w:val="20"/>
        </w:rPr>
        <w:t>rr</w:t>
      </w:r>
      <w:r w:rsidRPr="0083473A">
        <w:rPr>
          <w:szCs w:val="20"/>
        </w:rPr>
        <w:t xml:space="preserve">es </w:t>
      </w:r>
      <w:r w:rsidRPr="0083473A">
        <w:rPr>
          <w:spacing w:val="-1"/>
          <w:szCs w:val="20"/>
        </w:rPr>
        <w:t>S</w:t>
      </w:r>
      <w:r w:rsidRPr="0083473A">
        <w:rPr>
          <w:spacing w:val="1"/>
          <w:szCs w:val="20"/>
        </w:rPr>
        <w:t>tr</w:t>
      </w:r>
      <w:r w:rsidRPr="0083473A">
        <w:rPr>
          <w:szCs w:val="20"/>
        </w:rPr>
        <w:t>a</w:t>
      </w:r>
      <w:r w:rsidRPr="0083473A">
        <w:rPr>
          <w:spacing w:val="-1"/>
          <w:szCs w:val="20"/>
        </w:rPr>
        <w:t>i</w:t>
      </w:r>
      <w:r w:rsidRPr="0083473A">
        <w:rPr>
          <w:szCs w:val="20"/>
        </w:rPr>
        <w:t>t</w:t>
      </w:r>
      <w:r w:rsidRPr="0083473A">
        <w:rPr>
          <w:spacing w:val="4"/>
          <w:szCs w:val="20"/>
        </w:rPr>
        <w:t xml:space="preserve"> </w:t>
      </w:r>
      <w:r w:rsidRPr="0083473A">
        <w:rPr>
          <w:spacing w:val="1"/>
          <w:szCs w:val="20"/>
        </w:rPr>
        <w:t>I</w:t>
      </w:r>
      <w:r w:rsidRPr="0083473A">
        <w:rPr>
          <w:szCs w:val="20"/>
        </w:rPr>
        <w:t>s</w:t>
      </w:r>
      <w:r w:rsidRPr="0083473A">
        <w:rPr>
          <w:spacing w:val="-1"/>
          <w:szCs w:val="20"/>
        </w:rPr>
        <w:t>l</w:t>
      </w:r>
      <w:r w:rsidRPr="0083473A">
        <w:rPr>
          <w:szCs w:val="20"/>
        </w:rPr>
        <w:t>ander co</w:t>
      </w:r>
      <w:r w:rsidRPr="0083473A">
        <w:rPr>
          <w:spacing w:val="1"/>
          <w:szCs w:val="20"/>
        </w:rPr>
        <w:t>mm</w:t>
      </w:r>
      <w:r w:rsidRPr="0083473A">
        <w:rPr>
          <w:szCs w:val="20"/>
        </w:rPr>
        <w:t>un</w:t>
      </w:r>
      <w:r w:rsidRPr="0083473A">
        <w:rPr>
          <w:spacing w:val="-3"/>
          <w:szCs w:val="20"/>
        </w:rPr>
        <w:t>i</w:t>
      </w:r>
      <w:r w:rsidRPr="0083473A">
        <w:rPr>
          <w:spacing w:val="1"/>
          <w:szCs w:val="20"/>
        </w:rPr>
        <w:t>t</w:t>
      </w:r>
      <w:r w:rsidRPr="0083473A">
        <w:rPr>
          <w:spacing w:val="-2"/>
          <w:szCs w:val="20"/>
        </w:rPr>
        <w:t>y</w:t>
      </w:r>
      <w:r w:rsidRPr="0083473A">
        <w:rPr>
          <w:szCs w:val="20"/>
        </w:rPr>
        <w:t>:</w:t>
      </w:r>
    </w:p>
    <w:p w14:paraId="3E833B55" w14:textId="77777777" w:rsidR="00905478" w:rsidRPr="0083473A" w:rsidRDefault="00905478" w:rsidP="00256321">
      <w:pPr>
        <w:pStyle w:val="SchAlphaList"/>
        <w:numPr>
          <w:ilvl w:val="0"/>
          <w:numId w:val="64"/>
        </w:numPr>
        <w:spacing w:before="120" w:line="240" w:lineRule="auto"/>
        <w:ind w:left="1418" w:hanging="567"/>
        <w:rPr>
          <w:rFonts w:asciiTheme="minorHAnsi" w:hAnsiTheme="minorHAnsi"/>
          <w:sz w:val="20"/>
          <w:szCs w:val="20"/>
        </w:rPr>
      </w:pPr>
      <w:r w:rsidRPr="0083473A">
        <w:rPr>
          <w:rFonts w:asciiTheme="minorHAnsi" w:hAnsiTheme="minorHAnsi"/>
          <w:sz w:val="20"/>
          <w:szCs w:val="20"/>
        </w:rPr>
        <w:t>a</w:t>
      </w:r>
      <w:r w:rsidRPr="0083473A">
        <w:rPr>
          <w:rFonts w:asciiTheme="minorHAnsi" w:hAnsiTheme="minorHAnsi"/>
          <w:spacing w:val="8"/>
          <w:sz w:val="20"/>
          <w:szCs w:val="20"/>
        </w:rPr>
        <w:t xml:space="preserve"> </w:t>
      </w:r>
      <w:r w:rsidRPr="0083473A">
        <w:rPr>
          <w:rFonts w:asciiTheme="minorHAnsi" w:hAnsiTheme="minorHAnsi"/>
          <w:spacing w:val="-1"/>
          <w:sz w:val="20"/>
          <w:szCs w:val="20"/>
        </w:rPr>
        <w:t>P</w:t>
      </w:r>
      <w:r w:rsidRPr="0083473A">
        <w:rPr>
          <w:rFonts w:asciiTheme="minorHAnsi" w:hAnsiTheme="minorHAnsi"/>
          <w:sz w:val="20"/>
          <w:szCs w:val="20"/>
        </w:rPr>
        <w:t>e</w:t>
      </w:r>
      <w:r w:rsidRPr="0083473A">
        <w:rPr>
          <w:rFonts w:asciiTheme="minorHAnsi" w:hAnsiTheme="minorHAnsi"/>
          <w:spacing w:val="1"/>
          <w:sz w:val="20"/>
          <w:szCs w:val="20"/>
        </w:rPr>
        <w:t>r</w:t>
      </w:r>
      <w:r w:rsidRPr="0083473A">
        <w:rPr>
          <w:rFonts w:asciiTheme="minorHAnsi" w:hAnsiTheme="minorHAnsi"/>
          <w:sz w:val="20"/>
          <w:szCs w:val="20"/>
        </w:rPr>
        <w:t>son</w:t>
      </w:r>
      <w:r w:rsidRPr="0083473A">
        <w:rPr>
          <w:rFonts w:asciiTheme="minorHAnsi" w:hAnsiTheme="minorHAnsi"/>
          <w:spacing w:val="8"/>
          <w:sz w:val="20"/>
          <w:szCs w:val="20"/>
        </w:rPr>
        <w:t xml:space="preserve"> </w:t>
      </w:r>
      <w:r w:rsidRPr="0083473A">
        <w:rPr>
          <w:rFonts w:asciiTheme="minorHAnsi" w:hAnsiTheme="minorHAnsi"/>
          <w:spacing w:val="-4"/>
          <w:sz w:val="20"/>
          <w:szCs w:val="20"/>
        </w:rPr>
        <w:t>w</w:t>
      </w:r>
      <w:r w:rsidRPr="0083473A">
        <w:rPr>
          <w:rFonts w:asciiTheme="minorHAnsi" w:hAnsiTheme="minorHAnsi"/>
          <w:sz w:val="20"/>
          <w:szCs w:val="20"/>
        </w:rPr>
        <w:t>ho</w:t>
      </w:r>
      <w:r w:rsidRPr="0083473A">
        <w:rPr>
          <w:rFonts w:asciiTheme="minorHAnsi" w:hAnsiTheme="minorHAnsi"/>
          <w:spacing w:val="8"/>
          <w:sz w:val="20"/>
          <w:szCs w:val="20"/>
        </w:rPr>
        <w:t xml:space="preserve"> </w:t>
      </w:r>
      <w:r w:rsidRPr="0083473A">
        <w:rPr>
          <w:rFonts w:asciiTheme="minorHAnsi" w:hAnsiTheme="minorHAnsi"/>
          <w:spacing w:val="-1"/>
          <w:sz w:val="20"/>
          <w:szCs w:val="20"/>
        </w:rPr>
        <w:t>i</w:t>
      </w:r>
      <w:r w:rsidRPr="0083473A">
        <w:rPr>
          <w:rFonts w:asciiTheme="minorHAnsi" w:hAnsiTheme="minorHAnsi"/>
          <w:sz w:val="20"/>
          <w:szCs w:val="20"/>
        </w:rPr>
        <w:t>s</w:t>
      </w:r>
      <w:r w:rsidRPr="0083473A">
        <w:rPr>
          <w:rFonts w:asciiTheme="minorHAnsi" w:hAnsiTheme="minorHAnsi"/>
          <w:spacing w:val="8"/>
          <w:sz w:val="20"/>
          <w:szCs w:val="20"/>
        </w:rPr>
        <w:t xml:space="preserve"> </w:t>
      </w:r>
      <w:r w:rsidRPr="0083473A">
        <w:rPr>
          <w:rFonts w:asciiTheme="minorHAnsi" w:hAnsiTheme="minorHAnsi"/>
          <w:spacing w:val="1"/>
          <w:sz w:val="20"/>
          <w:szCs w:val="20"/>
        </w:rPr>
        <w:t>r</w:t>
      </w:r>
      <w:r w:rsidRPr="0083473A">
        <w:rPr>
          <w:rFonts w:asciiTheme="minorHAnsi" w:hAnsiTheme="minorHAnsi"/>
          <w:sz w:val="20"/>
          <w:szCs w:val="20"/>
        </w:rPr>
        <w:t>eco</w:t>
      </w:r>
      <w:r w:rsidRPr="0083473A">
        <w:rPr>
          <w:rFonts w:asciiTheme="minorHAnsi" w:hAnsiTheme="minorHAnsi"/>
          <w:spacing w:val="2"/>
          <w:sz w:val="20"/>
          <w:szCs w:val="20"/>
        </w:rPr>
        <w:t>g</w:t>
      </w:r>
      <w:r w:rsidRPr="0083473A">
        <w:rPr>
          <w:rFonts w:asciiTheme="minorHAnsi" w:hAnsiTheme="minorHAnsi"/>
          <w:sz w:val="20"/>
          <w:szCs w:val="20"/>
        </w:rPr>
        <w:t>n</w:t>
      </w:r>
      <w:r w:rsidRPr="0083473A">
        <w:rPr>
          <w:rFonts w:asciiTheme="minorHAnsi" w:hAnsiTheme="minorHAnsi"/>
          <w:spacing w:val="-1"/>
          <w:sz w:val="20"/>
          <w:szCs w:val="20"/>
        </w:rPr>
        <w:t>i</w:t>
      </w:r>
      <w:r w:rsidRPr="0083473A">
        <w:rPr>
          <w:rFonts w:asciiTheme="minorHAnsi" w:hAnsiTheme="minorHAnsi"/>
          <w:sz w:val="20"/>
          <w:szCs w:val="20"/>
        </w:rPr>
        <w:t>sed</w:t>
      </w:r>
      <w:r w:rsidRPr="0083473A">
        <w:rPr>
          <w:rFonts w:asciiTheme="minorHAnsi" w:hAnsiTheme="minorHAnsi"/>
          <w:spacing w:val="8"/>
          <w:sz w:val="20"/>
          <w:szCs w:val="20"/>
        </w:rPr>
        <w:t xml:space="preserve"> </w:t>
      </w:r>
      <w:r w:rsidRPr="0083473A">
        <w:rPr>
          <w:rFonts w:asciiTheme="minorHAnsi" w:hAnsiTheme="minorHAnsi"/>
          <w:sz w:val="20"/>
          <w:szCs w:val="20"/>
        </w:rPr>
        <w:t>by</w:t>
      </w:r>
      <w:r w:rsidRPr="0083473A">
        <w:rPr>
          <w:rFonts w:asciiTheme="minorHAnsi" w:hAnsiTheme="minorHAnsi"/>
          <w:spacing w:val="6"/>
          <w:sz w:val="20"/>
          <w:szCs w:val="20"/>
        </w:rPr>
        <w:t xml:space="preserve"> </w:t>
      </w:r>
      <w:r w:rsidRPr="0083473A">
        <w:rPr>
          <w:rFonts w:asciiTheme="minorHAnsi" w:hAnsiTheme="minorHAnsi"/>
          <w:spacing w:val="1"/>
          <w:sz w:val="20"/>
          <w:szCs w:val="20"/>
        </w:rPr>
        <w:t>t</w:t>
      </w:r>
      <w:r w:rsidRPr="0083473A">
        <w:rPr>
          <w:rFonts w:asciiTheme="minorHAnsi" w:hAnsiTheme="minorHAnsi"/>
          <w:sz w:val="20"/>
          <w:szCs w:val="20"/>
        </w:rPr>
        <w:t>he</w:t>
      </w:r>
      <w:r w:rsidRPr="0083473A">
        <w:rPr>
          <w:rFonts w:asciiTheme="minorHAnsi" w:hAnsiTheme="minorHAnsi"/>
          <w:spacing w:val="8"/>
          <w:sz w:val="20"/>
          <w:szCs w:val="20"/>
        </w:rPr>
        <w:t xml:space="preserve"> </w:t>
      </w:r>
      <w:r w:rsidRPr="0083473A">
        <w:rPr>
          <w:rFonts w:asciiTheme="minorHAnsi" w:hAnsiTheme="minorHAnsi"/>
          <w:spacing w:val="1"/>
          <w:sz w:val="20"/>
          <w:szCs w:val="20"/>
        </w:rPr>
        <w:t>m</w:t>
      </w:r>
      <w:r w:rsidRPr="0083473A">
        <w:rPr>
          <w:rFonts w:asciiTheme="minorHAnsi" w:hAnsiTheme="minorHAnsi"/>
          <w:sz w:val="20"/>
          <w:szCs w:val="20"/>
        </w:rPr>
        <w:t>e</w:t>
      </w:r>
      <w:r w:rsidRPr="0083473A">
        <w:rPr>
          <w:rFonts w:asciiTheme="minorHAnsi" w:hAnsiTheme="minorHAnsi"/>
          <w:spacing w:val="1"/>
          <w:sz w:val="20"/>
          <w:szCs w:val="20"/>
        </w:rPr>
        <w:t>m</w:t>
      </w:r>
      <w:r w:rsidRPr="0083473A">
        <w:rPr>
          <w:rFonts w:asciiTheme="minorHAnsi" w:hAnsiTheme="minorHAnsi"/>
          <w:sz w:val="20"/>
          <w:szCs w:val="20"/>
        </w:rPr>
        <w:t>be</w:t>
      </w:r>
      <w:r w:rsidRPr="0083473A">
        <w:rPr>
          <w:rFonts w:asciiTheme="minorHAnsi" w:hAnsiTheme="minorHAnsi"/>
          <w:spacing w:val="-2"/>
          <w:sz w:val="20"/>
          <w:szCs w:val="20"/>
        </w:rPr>
        <w:t>r</w:t>
      </w:r>
      <w:r w:rsidRPr="0083473A">
        <w:rPr>
          <w:rFonts w:asciiTheme="minorHAnsi" w:hAnsiTheme="minorHAnsi"/>
          <w:sz w:val="20"/>
          <w:szCs w:val="20"/>
        </w:rPr>
        <w:t>s</w:t>
      </w:r>
      <w:r w:rsidRPr="0083473A">
        <w:rPr>
          <w:rFonts w:asciiTheme="minorHAnsi" w:hAnsiTheme="minorHAnsi"/>
          <w:spacing w:val="8"/>
          <w:sz w:val="20"/>
          <w:szCs w:val="20"/>
        </w:rPr>
        <w:t xml:space="preserve"> </w:t>
      </w:r>
      <w:r w:rsidRPr="0083473A">
        <w:rPr>
          <w:rFonts w:asciiTheme="minorHAnsi" w:hAnsiTheme="minorHAnsi"/>
          <w:spacing w:val="-3"/>
          <w:sz w:val="20"/>
          <w:szCs w:val="20"/>
        </w:rPr>
        <w:t>o</w:t>
      </w:r>
      <w:r w:rsidRPr="0083473A">
        <w:rPr>
          <w:rFonts w:asciiTheme="minorHAnsi" w:hAnsiTheme="minorHAnsi"/>
          <w:sz w:val="20"/>
          <w:szCs w:val="20"/>
        </w:rPr>
        <w:t>f</w:t>
      </w:r>
      <w:r w:rsidRPr="0083473A">
        <w:rPr>
          <w:rFonts w:asciiTheme="minorHAnsi" w:hAnsiTheme="minorHAnsi"/>
          <w:spacing w:val="12"/>
          <w:sz w:val="20"/>
          <w:szCs w:val="20"/>
        </w:rPr>
        <w:t xml:space="preserve"> </w:t>
      </w:r>
      <w:r w:rsidRPr="0083473A">
        <w:rPr>
          <w:rFonts w:asciiTheme="minorHAnsi" w:hAnsiTheme="minorHAnsi"/>
          <w:spacing w:val="-1"/>
          <w:sz w:val="20"/>
          <w:szCs w:val="20"/>
        </w:rPr>
        <w:t>t</w:t>
      </w:r>
      <w:r w:rsidRPr="0083473A">
        <w:rPr>
          <w:rFonts w:asciiTheme="minorHAnsi" w:hAnsiTheme="minorHAnsi"/>
          <w:sz w:val="20"/>
          <w:szCs w:val="20"/>
        </w:rPr>
        <w:t>he</w:t>
      </w:r>
      <w:r w:rsidRPr="0083473A">
        <w:rPr>
          <w:rFonts w:asciiTheme="minorHAnsi" w:hAnsiTheme="minorHAnsi"/>
          <w:spacing w:val="8"/>
          <w:sz w:val="20"/>
          <w:szCs w:val="20"/>
        </w:rPr>
        <w:t xml:space="preserve"> </w:t>
      </w:r>
      <w:r w:rsidRPr="0083473A">
        <w:rPr>
          <w:rFonts w:asciiTheme="minorHAnsi" w:hAnsiTheme="minorHAnsi"/>
          <w:sz w:val="20"/>
          <w:szCs w:val="20"/>
        </w:rPr>
        <w:t>co</w:t>
      </w:r>
      <w:r w:rsidRPr="0083473A">
        <w:rPr>
          <w:rFonts w:asciiTheme="minorHAnsi" w:hAnsiTheme="minorHAnsi"/>
          <w:spacing w:val="1"/>
          <w:sz w:val="20"/>
          <w:szCs w:val="20"/>
        </w:rPr>
        <w:t>mm</w:t>
      </w:r>
      <w:r w:rsidRPr="0083473A">
        <w:rPr>
          <w:rFonts w:asciiTheme="minorHAnsi" w:hAnsiTheme="minorHAnsi"/>
          <w:sz w:val="20"/>
          <w:szCs w:val="20"/>
        </w:rPr>
        <w:t>un</w:t>
      </w:r>
      <w:r w:rsidRPr="0083473A">
        <w:rPr>
          <w:rFonts w:asciiTheme="minorHAnsi" w:hAnsiTheme="minorHAnsi"/>
          <w:spacing w:val="-4"/>
          <w:sz w:val="20"/>
          <w:szCs w:val="20"/>
        </w:rPr>
        <w:t>i</w:t>
      </w:r>
      <w:r w:rsidRPr="0083473A">
        <w:rPr>
          <w:rFonts w:asciiTheme="minorHAnsi" w:hAnsiTheme="minorHAnsi"/>
          <w:spacing w:val="1"/>
          <w:sz w:val="20"/>
          <w:szCs w:val="20"/>
        </w:rPr>
        <w:t>t</w:t>
      </w:r>
      <w:r w:rsidRPr="0083473A">
        <w:rPr>
          <w:rFonts w:asciiTheme="minorHAnsi" w:hAnsiTheme="minorHAnsi"/>
          <w:sz w:val="20"/>
          <w:szCs w:val="20"/>
        </w:rPr>
        <w:t>y</w:t>
      </w:r>
      <w:r w:rsidRPr="0083473A">
        <w:rPr>
          <w:rFonts w:asciiTheme="minorHAnsi" w:hAnsiTheme="minorHAnsi"/>
          <w:spacing w:val="6"/>
          <w:sz w:val="20"/>
          <w:szCs w:val="20"/>
        </w:rPr>
        <w:t xml:space="preserve"> </w:t>
      </w:r>
      <w:r w:rsidRPr="0083473A">
        <w:rPr>
          <w:rFonts w:asciiTheme="minorHAnsi" w:hAnsiTheme="minorHAnsi"/>
          <w:spacing w:val="1"/>
          <w:sz w:val="20"/>
          <w:szCs w:val="20"/>
        </w:rPr>
        <w:t>t</w:t>
      </w:r>
      <w:r w:rsidRPr="0083473A">
        <w:rPr>
          <w:rFonts w:asciiTheme="minorHAnsi" w:hAnsiTheme="minorHAnsi"/>
          <w:sz w:val="20"/>
          <w:szCs w:val="20"/>
        </w:rPr>
        <w:t>o</w:t>
      </w:r>
      <w:r w:rsidRPr="0083473A">
        <w:rPr>
          <w:rFonts w:asciiTheme="minorHAnsi" w:hAnsiTheme="minorHAnsi"/>
          <w:spacing w:val="8"/>
          <w:sz w:val="20"/>
          <w:szCs w:val="20"/>
        </w:rPr>
        <w:t xml:space="preserve"> </w:t>
      </w:r>
      <w:r w:rsidRPr="0083473A">
        <w:rPr>
          <w:rFonts w:asciiTheme="minorHAnsi" w:hAnsiTheme="minorHAnsi"/>
          <w:sz w:val="20"/>
          <w:szCs w:val="20"/>
        </w:rPr>
        <w:t>be</w:t>
      </w:r>
      <w:r w:rsidRPr="0083473A">
        <w:rPr>
          <w:rFonts w:asciiTheme="minorHAnsi" w:hAnsiTheme="minorHAnsi"/>
          <w:spacing w:val="8"/>
          <w:sz w:val="20"/>
          <w:szCs w:val="20"/>
        </w:rPr>
        <w:t xml:space="preserve"> </w:t>
      </w:r>
      <w:r w:rsidRPr="0083473A">
        <w:rPr>
          <w:rFonts w:asciiTheme="minorHAnsi" w:hAnsiTheme="minorHAnsi"/>
          <w:sz w:val="20"/>
          <w:szCs w:val="20"/>
        </w:rPr>
        <w:t>a</w:t>
      </w:r>
      <w:r w:rsidRPr="0083473A">
        <w:rPr>
          <w:rFonts w:asciiTheme="minorHAnsi" w:hAnsiTheme="minorHAnsi"/>
          <w:spacing w:val="8"/>
          <w:sz w:val="20"/>
          <w:szCs w:val="20"/>
        </w:rPr>
        <w:t xml:space="preserve"> </w:t>
      </w:r>
      <w:r w:rsidRPr="0083473A">
        <w:rPr>
          <w:rFonts w:asciiTheme="minorHAnsi" w:hAnsiTheme="minorHAnsi"/>
          <w:sz w:val="20"/>
          <w:szCs w:val="20"/>
        </w:rPr>
        <w:t>co</w:t>
      </w:r>
      <w:r w:rsidRPr="0083473A">
        <w:rPr>
          <w:rFonts w:asciiTheme="minorHAnsi" w:hAnsiTheme="minorHAnsi"/>
          <w:spacing w:val="1"/>
          <w:sz w:val="20"/>
          <w:szCs w:val="20"/>
        </w:rPr>
        <w:t>mm</w:t>
      </w:r>
      <w:r w:rsidRPr="0083473A">
        <w:rPr>
          <w:rFonts w:asciiTheme="minorHAnsi" w:hAnsiTheme="minorHAnsi"/>
          <w:sz w:val="20"/>
          <w:szCs w:val="20"/>
        </w:rPr>
        <w:t>un</w:t>
      </w:r>
      <w:r w:rsidRPr="0083473A">
        <w:rPr>
          <w:rFonts w:asciiTheme="minorHAnsi" w:hAnsiTheme="minorHAnsi"/>
          <w:spacing w:val="-1"/>
          <w:sz w:val="20"/>
          <w:szCs w:val="20"/>
        </w:rPr>
        <w:t>i</w:t>
      </w:r>
      <w:r w:rsidRPr="0083473A">
        <w:rPr>
          <w:rFonts w:asciiTheme="minorHAnsi" w:hAnsiTheme="minorHAnsi"/>
          <w:spacing w:val="1"/>
          <w:sz w:val="20"/>
          <w:szCs w:val="20"/>
        </w:rPr>
        <w:t>t</w:t>
      </w:r>
      <w:r w:rsidRPr="0083473A">
        <w:rPr>
          <w:rFonts w:asciiTheme="minorHAnsi" w:hAnsiTheme="minorHAnsi"/>
          <w:sz w:val="20"/>
          <w:szCs w:val="20"/>
        </w:rPr>
        <w:t>y e</w:t>
      </w:r>
      <w:r w:rsidRPr="0083473A">
        <w:rPr>
          <w:rFonts w:asciiTheme="minorHAnsi" w:hAnsiTheme="minorHAnsi"/>
          <w:spacing w:val="-1"/>
          <w:sz w:val="20"/>
          <w:szCs w:val="20"/>
        </w:rPr>
        <w:t>l</w:t>
      </w:r>
      <w:r w:rsidRPr="0083473A">
        <w:rPr>
          <w:rFonts w:asciiTheme="minorHAnsi" w:hAnsiTheme="minorHAnsi"/>
          <w:sz w:val="20"/>
          <w:szCs w:val="20"/>
        </w:rPr>
        <w:t>de</w:t>
      </w:r>
      <w:r w:rsidRPr="0083473A">
        <w:rPr>
          <w:rFonts w:asciiTheme="minorHAnsi" w:hAnsiTheme="minorHAnsi"/>
          <w:spacing w:val="1"/>
          <w:sz w:val="20"/>
          <w:szCs w:val="20"/>
        </w:rPr>
        <w:t>r</w:t>
      </w:r>
      <w:r w:rsidRPr="0083473A">
        <w:rPr>
          <w:rFonts w:asciiTheme="minorHAnsi" w:hAnsiTheme="minorHAnsi"/>
          <w:sz w:val="20"/>
          <w:szCs w:val="20"/>
        </w:rPr>
        <w:t>;</w:t>
      </w:r>
      <w:r w:rsidRPr="0083473A">
        <w:rPr>
          <w:rFonts w:asciiTheme="minorHAnsi" w:hAnsiTheme="minorHAnsi"/>
          <w:spacing w:val="2"/>
          <w:sz w:val="20"/>
          <w:szCs w:val="20"/>
        </w:rPr>
        <w:t xml:space="preserve"> </w:t>
      </w:r>
      <w:r w:rsidRPr="0083473A">
        <w:rPr>
          <w:rFonts w:asciiTheme="minorHAnsi" w:hAnsiTheme="minorHAnsi"/>
          <w:spacing w:val="-3"/>
          <w:sz w:val="20"/>
          <w:szCs w:val="20"/>
        </w:rPr>
        <w:t>o</w:t>
      </w:r>
      <w:r w:rsidRPr="0083473A">
        <w:rPr>
          <w:rFonts w:asciiTheme="minorHAnsi" w:hAnsiTheme="minorHAnsi"/>
          <w:sz w:val="20"/>
          <w:szCs w:val="20"/>
        </w:rPr>
        <w:t>r</w:t>
      </w:r>
    </w:p>
    <w:p w14:paraId="4B87F8AE" w14:textId="77777777" w:rsidR="00905478" w:rsidRPr="0083473A" w:rsidRDefault="00905478" w:rsidP="00256321">
      <w:pPr>
        <w:pStyle w:val="SchAlphaList"/>
        <w:numPr>
          <w:ilvl w:val="0"/>
          <w:numId w:val="64"/>
        </w:numPr>
        <w:spacing w:before="120" w:line="240" w:lineRule="auto"/>
        <w:ind w:left="1418" w:hanging="567"/>
        <w:rPr>
          <w:rFonts w:asciiTheme="minorHAnsi" w:hAnsiTheme="minorHAnsi"/>
          <w:sz w:val="20"/>
          <w:szCs w:val="20"/>
        </w:rPr>
      </w:pPr>
      <w:r w:rsidRPr="0083473A">
        <w:rPr>
          <w:rFonts w:asciiTheme="minorHAnsi" w:hAnsiTheme="minorHAnsi"/>
          <w:spacing w:val="-1"/>
          <w:sz w:val="20"/>
          <w:szCs w:val="20"/>
        </w:rPr>
        <w:t>i</w:t>
      </w:r>
      <w:r w:rsidRPr="0083473A">
        <w:rPr>
          <w:rFonts w:asciiTheme="minorHAnsi" w:hAnsiTheme="minorHAnsi"/>
          <w:sz w:val="20"/>
          <w:szCs w:val="20"/>
        </w:rPr>
        <w:t>f</w:t>
      </w:r>
      <w:r w:rsidRPr="0083473A">
        <w:rPr>
          <w:rFonts w:asciiTheme="minorHAnsi" w:hAnsiTheme="minorHAnsi"/>
          <w:spacing w:val="5"/>
          <w:sz w:val="20"/>
          <w:szCs w:val="20"/>
        </w:rPr>
        <w:t xml:space="preserve"> </w:t>
      </w:r>
      <w:r w:rsidRPr="0083473A">
        <w:rPr>
          <w:rFonts w:asciiTheme="minorHAnsi" w:hAnsiTheme="minorHAnsi"/>
          <w:spacing w:val="1"/>
          <w:sz w:val="20"/>
          <w:szCs w:val="20"/>
        </w:rPr>
        <w:t>t</w:t>
      </w:r>
      <w:r w:rsidRPr="0083473A">
        <w:rPr>
          <w:rFonts w:asciiTheme="minorHAnsi" w:hAnsiTheme="minorHAnsi"/>
          <w:sz w:val="20"/>
          <w:szCs w:val="20"/>
        </w:rPr>
        <w:t>he</w:t>
      </w:r>
      <w:r w:rsidRPr="0083473A">
        <w:rPr>
          <w:rFonts w:asciiTheme="minorHAnsi" w:hAnsiTheme="minorHAnsi"/>
          <w:spacing w:val="1"/>
          <w:sz w:val="20"/>
          <w:szCs w:val="20"/>
        </w:rPr>
        <w:t>r</w:t>
      </w:r>
      <w:r w:rsidRPr="0083473A">
        <w:rPr>
          <w:rFonts w:asciiTheme="minorHAnsi" w:hAnsiTheme="minorHAnsi"/>
          <w:sz w:val="20"/>
          <w:szCs w:val="20"/>
        </w:rPr>
        <w:t>e</w:t>
      </w:r>
      <w:r w:rsidRPr="0083473A">
        <w:rPr>
          <w:rFonts w:asciiTheme="minorHAnsi" w:hAnsiTheme="minorHAnsi"/>
          <w:spacing w:val="3"/>
          <w:sz w:val="20"/>
          <w:szCs w:val="20"/>
        </w:rPr>
        <w:t xml:space="preserve"> </w:t>
      </w:r>
      <w:r w:rsidRPr="0083473A">
        <w:rPr>
          <w:rFonts w:asciiTheme="minorHAnsi" w:hAnsiTheme="minorHAnsi"/>
          <w:spacing w:val="-1"/>
          <w:sz w:val="20"/>
          <w:szCs w:val="20"/>
        </w:rPr>
        <w:t>i</w:t>
      </w:r>
      <w:r w:rsidRPr="0083473A">
        <w:rPr>
          <w:rFonts w:asciiTheme="minorHAnsi" w:hAnsiTheme="minorHAnsi"/>
          <w:sz w:val="20"/>
          <w:szCs w:val="20"/>
        </w:rPr>
        <w:t>s</w:t>
      </w:r>
      <w:r w:rsidRPr="0083473A">
        <w:rPr>
          <w:rFonts w:asciiTheme="minorHAnsi" w:hAnsiTheme="minorHAnsi"/>
          <w:spacing w:val="4"/>
          <w:sz w:val="20"/>
          <w:szCs w:val="20"/>
        </w:rPr>
        <w:t xml:space="preserve"> </w:t>
      </w:r>
      <w:r w:rsidRPr="0083473A">
        <w:rPr>
          <w:rFonts w:asciiTheme="minorHAnsi" w:hAnsiTheme="minorHAnsi"/>
          <w:sz w:val="20"/>
          <w:szCs w:val="20"/>
        </w:rPr>
        <w:t>an</w:t>
      </w:r>
      <w:r w:rsidRPr="0083473A">
        <w:rPr>
          <w:rFonts w:asciiTheme="minorHAnsi" w:hAnsiTheme="minorHAnsi"/>
          <w:spacing w:val="3"/>
          <w:sz w:val="20"/>
          <w:szCs w:val="20"/>
        </w:rPr>
        <w:t xml:space="preserve"> </w:t>
      </w:r>
      <w:r w:rsidRPr="0083473A">
        <w:rPr>
          <w:rFonts w:asciiTheme="minorHAnsi" w:hAnsiTheme="minorHAnsi"/>
          <w:spacing w:val="-1"/>
          <w:sz w:val="20"/>
          <w:szCs w:val="20"/>
        </w:rPr>
        <w:t>A</w:t>
      </w:r>
      <w:r w:rsidRPr="0083473A">
        <w:rPr>
          <w:rFonts w:asciiTheme="minorHAnsi" w:hAnsiTheme="minorHAnsi"/>
          <w:sz w:val="20"/>
          <w:szCs w:val="20"/>
        </w:rPr>
        <w:t>bo</w:t>
      </w:r>
      <w:r w:rsidRPr="0083473A">
        <w:rPr>
          <w:rFonts w:asciiTheme="minorHAnsi" w:hAnsiTheme="minorHAnsi"/>
          <w:spacing w:val="1"/>
          <w:sz w:val="20"/>
          <w:szCs w:val="20"/>
        </w:rPr>
        <w:t>r</w:t>
      </w:r>
      <w:r w:rsidRPr="0083473A">
        <w:rPr>
          <w:rFonts w:asciiTheme="minorHAnsi" w:hAnsiTheme="minorHAnsi"/>
          <w:spacing w:val="-1"/>
          <w:sz w:val="20"/>
          <w:szCs w:val="20"/>
        </w:rPr>
        <w:t>i</w:t>
      </w:r>
      <w:r w:rsidRPr="0083473A">
        <w:rPr>
          <w:rFonts w:asciiTheme="minorHAnsi" w:hAnsiTheme="minorHAnsi"/>
          <w:spacing w:val="2"/>
          <w:sz w:val="20"/>
          <w:szCs w:val="20"/>
        </w:rPr>
        <w:t>g</w:t>
      </w:r>
      <w:r w:rsidRPr="0083473A">
        <w:rPr>
          <w:rFonts w:asciiTheme="minorHAnsi" w:hAnsiTheme="minorHAnsi"/>
          <w:spacing w:val="-1"/>
          <w:sz w:val="20"/>
          <w:szCs w:val="20"/>
        </w:rPr>
        <w:t>i</w:t>
      </w:r>
      <w:r w:rsidRPr="0083473A">
        <w:rPr>
          <w:rFonts w:asciiTheme="minorHAnsi" w:hAnsiTheme="minorHAnsi"/>
          <w:sz w:val="20"/>
          <w:szCs w:val="20"/>
        </w:rPr>
        <w:t>nal</w:t>
      </w:r>
      <w:r w:rsidRPr="0083473A">
        <w:rPr>
          <w:rFonts w:asciiTheme="minorHAnsi" w:hAnsiTheme="minorHAnsi"/>
          <w:spacing w:val="2"/>
          <w:sz w:val="20"/>
          <w:szCs w:val="20"/>
        </w:rPr>
        <w:t xml:space="preserve"> </w:t>
      </w:r>
      <w:r w:rsidRPr="0083473A">
        <w:rPr>
          <w:rFonts w:asciiTheme="minorHAnsi" w:hAnsiTheme="minorHAnsi"/>
          <w:spacing w:val="-2"/>
          <w:sz w:val="20"/>
          <w:szCs w:val="20"/>
        </w:rPr>
        <w:t>c</w:t>
      </w:r>
      <w:r w:rsidRPr="0083473A">
        <w:rPr>
          <w:rFonts w:asciiTheme="minorHAnsi" w:hAnsiTheme="minorHAnsi"/>
          <w:sz w:val="20"/>
          <w:szCs w:val="20"/>
        </w:rPr>
        <w:t>ounc</w:t>
      </w:r>
      <w:r w:rsidRPr="0083473A">
        <w:rPr>
          <w:rFonts w:asciiTheme="minorHAnsi" w:hAnsiTheme="minorHAnsi"/>
          <w:spacing w:val="-1"/>
          <w:sz w:val="20"/>
          <w:szCs w:val="20"/>
        </w:rPr>
        <w:t>i</w:t>
      </w:r>
      <w:r w:rsidRPr="0083473A">
        <w:rPr>
          <w:rFonts w:asciiTheme="minorHAnsi" w:hAnsiTheme="minorHAnsi"/>
          <w:sz w:val="20"/>
          <w:szCs w:val="20"/>
        </w:rPr>
        <w:t>l</w:t>
      </w:r>
      <w:r w:rsidRPr="0083473A">
        <w:rPr>
          <w:rFonts w:asciiTheme="minorHAnsi" w:hAnsiTheme="minorHAnsi"/>
          <w:spacing w:val="2"/>
          <w:sz w:val="20"/>
          <w:szCs w:val="20"/>
        </w:rPr>
        <w:t xml:space="preserve"> </w:t>
      </w:r>
      <w:r w:rsidRPr="0083473A">
        <w:rPr>
          <w:rFonts w:asciiTheme="minorHAnsi" w:hAnsiTheme="minorHAnsi"/>
          <w:spacing w:val="1"/>
          <w:sz w:val="20"/>
          <w:szCs w:val="20"/>
        </w:rPr>
        <w:t>t</w:t>
      </w:r>
      <w:r w:rsidRPr="0083473A">
        <w:rPr>
          <w:rFonts w:asciiTheme="minorHAnsi" w:hAnsiTheme="minorHAnsi"/>
          <w:sz w:val="20"/>
          <w:szCs w:val="20"/>
        </w:rPr>
        <w:t>hat</w:t>
      </w:r>
      <w:r w:rsidRPr="0083473A">
        <w:rPr>
          <w:rFonts w:asciiTheme="minorHAnsi" w:hAnsiTheme="minorHAnsi"/>
          <w:spacing w:val="5"/>
          <w:sz w:val="20"/>
          <w:szCs w:val="20"/>
        </w:rPr>
        <w:t xml:space="preserve"> </w:t>
      </w:r>
      <w:r w:rsidRPr="0083473A">
        <w:rPr>
          <w:rFonts w:asciiTheme="minorHAnsi" w:hAnsiTheme="minorHAnsi"/>
          <w:spacing w:val="1"/>
          <w:sz w:val="20"/>
          <w:szCs w:val="20"/>
        </w:rPr>
        <w:t>r</w:t>
      </w:r>
      <w:r w:rsidRPr="0083473A">
        <w:rPr>
          <w:rFonts w:asciiTheme="minorHAnsi" w:hAnsiTheme="minorHAnsi"/>
          <w:sz w:val="20"/>
          <w:szCs w:val="20"/>
        </w:rPr>
        <w:t>ep</w:t>
      </w:r>
      <w:r w:rsidRPr="0083473A">
        <w:rPr>
          <w:rFonts w:asciiTheme="minorHAnsi" w:hAnsiTheme="minorHAnsi"/>
          <w:spacing w:val="1"/>
          <w:sz w:val="20"/>
          <w:szCs w:val="20"/>
        </w:rPr>
        <w:t>r</w:t>
      </w:r>
      <w:r w:rsidRPr="0083473A">
        <w:rPr>
          <w:rFonts w:asciiTheme="minorHAnsi" w:hAnsiTheme="minorHAnsi"/>
          <w:sz w:val="20"/>
          <w:szCs w:val="20"/>
        </w:rPr>
        <w:t>ese</w:t>
      </w:r>
      <w:r w:rsidRPr="0083473A">
        <w:rPr>
          <w:rFonts w:asciiTheme="minorHAnsi" w:hAnsiTheme="minorHAnsi"/>
          <w:spacing w:val="-3"/>
          <w:sz w:val="20"/>
          <w:szCs w:val="20"/>
        </w:rPr>
        <w:t>n</w:t>
      </w:r>
      <w:r w:rsidRPr="0083473A">
        <w:rPr>
          <w:rFonts w:asciiTheme="minorHAnsi" w:hAnsiTheme="minorHAnsi"/>
          <w:spacing w:val="1"/>
          <w:sz w:val="20"/>
          <w:szCs w:val="20"/>
        </w:rPr>
        <w:t>t</w:t>
      </w:r>
      <w:r w:rsidRPr="0083473A">
        <w:rPr>
          <w:rFonts w:asciiTheme="minorHAnsi" w:hAnsiTheme="minorHAnsi"/>
          <w:sz w:val="20"/>
          <w:szCs w:val="20"/>
        </w:rPr>
        <w:t>s</w:t>
      </w:r>
      <w:r w:rsidRPr="0083473A">
        <w:rPr>
          <w:rFonts w:asciiTheme="minorHAnsi" w:hAnsiTheme="minorHAnsi"/>
          <w:spacing w:val="1"/>
          <w:sz w:val="20"/>
          <w:szCs w:val="20"/>
        </w:rPr>
        <w:t xml:space="preserve"> t</w:t>
      </w:r>
      <w:r w:rsidRPr="0083473A">
        <w:rPr>
          <w:rFonts w:asciiTheme="minorHAnsi" w:hAnsiTheme="minorHAnsi"/>
          <w:spacing w:val="-3"/>
          <w:sz w:val="20"/>
          <w:szCs w:val="20"/>
        </w:rPr>
        <w:t>h</w:t>
      </w:r>
      <w:r w:rsidRPr="0083473A">
        <w:rPr>
          <w:rFonts w:asciiTheme="minorHAnsi" w:hAnsiTheme="minorHAnsi"/>
          <w:sz w:val="20"/>
          <w:szCs w:val="20"/>
        </w:rPr>
        <w:t>e</w:t>
      </w:r>
      <w:r w:rsidRPr="0083473A">
        <w:rPr>
          <w:rFonts w:asciiTheme="minorHAnsi" w:hAnsiTheme="minorHAnsi"/>
          <w:spacing w:val="3"/>
          <w:sz w:val="20"/>
          <w:szCs w:val="20"/>
        </w:rPr>
        <w:t xml:space="preserve"> </w:t>
      </w:r>
      <w:r w:rsidRPr="0083473A">
        <w:rPr>
          <w:rFonts w:asciiTheme="minorHAnsi" w:hAnsiTheme="minorHAnsi"/>
          <w:sz w:val="20"/>
          <w:szCs w:val="20"/>
        </w:rPr>
        <w:t>co</w:t>
      </w:r>
      <w:r w:rsidRPr="0083473A">
        <w:rPr>
          <w:rFonts w:asciiTheme="minorHAnsi" w:hAnsiTheme="minorHAnsi"/>
          <w:spacing w:val="1"/>
          <w:sz w:val="20"/>
          <w:szCs w:val="20"/>
        </w:rPr>
        <w:t>mm</w:t>
      </w:r>
      <w:r w:rsidRPr="0083473A">
        <w:rPr>
          <w:rFonts w:asciiTheme="minorHAnsi" w:hAnsiTheme="minorHAnsi"/>
          <w:sz w:val="20"/>
          <w:szCs w:val="20"/>
        </w:rPr>
        <w:t>un</w:t>
      </w:r>
      <w:r w:rsidRPr="0083473A">
        <w:rPr>
          <w:rFonts w:asciiTheme="minorHAnsi" w:hAnsiTheme="minorHAnsi"/>
          <w:spacing w:val="-4"/>
          <w:sz w:val="20"/>
          <w:szCs w:val="20"/>
        </w:rPr>
        <w:t>i</w:t>
      </w:r>
      <w:r w:rsidRPr="0083473A">
        <w:rPr>
          <w:rFonts w:asciiTheme="minorHAnsi" w:hAnsiTheme="minorHAnsi"/>
          <w:spacing w:val="1"/>
          <w:sz w:val="20"/>
          <w:szCs w:val="20"/>
        </w:rPr>
        <w:t>t</w:t>
      </w:r>
      <w:r w:rsidRPr="0083473A">
        <w:rPr>
          <w:rFonts w:asciiTheme="minorHAnsi" w:hAnsiTheme="minorHAnsi"/>
          <w:spacing w:val="-2"/>
          <w:sz w:val="20"/>
          <w:szCs w:val="20"/>
        </w:rPr>
        <w:t>y</w:t>
      </w:r>
      <w:r w:rsidRPr="0083473A">
        <w:rPr>
          <w:rFonts w:asciiTheme="minorHAnsi" w:hAnsiTheme="minorHAnsi"/>
          <w:sz w:val="20"/>
          <w:szCs w:val="20"/>
        </w:rPr>
        <w:t>,</w:t>
      </w:r>
      <w:r w:rsidRPr="0083473A">
        <w:rPr>
          <w:rFonts w:asciiTheme="minorHAnsi" w:hAnsiTheme="minorHAnsi"/>
          <w:spacing w:val="5"/>
          <w:sz w:val="20"/>
          <w:szCs w:val="20"/>
        </w:rPr>
        <w:t xml:space="preserve"> </w:t>
      </w:r>
      <w:r w:rsidRPr="0083473A">
        <w:rPr>
          <w:rFonts w:asciiTheme="minorHAnsi" w:hAnsiTheme="minorHAnsi"/>
          <w:sz w:val="20"/>
          <w:szCs w:val="20"/>
        </w:rPr>
        <w:t>an</w:t>
      </w:r>
      <w:r w:rsidRPr="0083473A">
        <w:rPr>
          <w:rFonts w:asciiTheme="minorHAnsi" w:hAnsiTheme="minorHAnsi"/>
          <w:spacing w:val="3"/>
          <w:sz w:val="20"/>
          <w:szCs w:val="20"/>
        </w:rPr>
        <w:t xml:space="preserve"> </w:t>
      </w:r>
      <w:r w:rsidRPr="0083473A">
        <w:rPr>
          <w:rFonts w:asciiTheme="minorHAnsi" w:hAnsiTheme="minorHAnsi"/>
          <w:sz w:val="20"/>
          <w:szCs w:val="20"/>
        </w:rPr>
        <w:t>e</w:t>
      </w:r>
      <w:r w:rsidRPr="0083473A">
        <w:rPr>
          <w:rFonts w:asciiTheme="minorHAnsi" w:hAnsiTheme="minorHAnsi"/>
          <w:spacing w:val="-1"/>
          <w:sz w:val="20"/>
          <w:szCs w:val="20"/>
        </w:rPr>
        <w:t>l</w:t>
      </w:r>
      <w:r w:rsidRPr="0083473A">
        <w:rPr>
          <w:rFonts w:asciiTheme="minorHAnsi" w:hAnsiTheme="minorHAnsi"/>
          <w:sz w:val="20"/>
          <w:szCs w:val="20"/>
        </w:rPr>
        <w:t>ec</w:t>
      </w:r>
      <w:r w:rsidRPr="0083473A">
        <w:rPr>
          <w:rFonts w:asciiTheme="minorHAnsi" w:hAnsiTheme="minorHAnsi"/>
          <w:spacing w:val="1"/>
          <w:sz w:val="20"/>
          <w:szCs w:val="20"/>
        </w:rPr>
        <w:t>t</w:t>
      </w:r>
      <w:r w:rsidRPr="0083473A">
        <w:rPr>
          <w:rFonts w:asciiTheme="minorHAnsi" w:hAnsiTheme="minorHAnsi"/>
          <w:sz w:val="20"/>
          <w:szCs w:val="20"/>
        </w:rPr>
        <w:t>ed</w:t>
      </w:r>
      <w:r w:rsidRPr="0083473A">
        <w:rPr>
          <w:rFonts w:asciiTheme="minorHAnsi" w:hAnsiTheme="minorHAnsi"/>
          <w:spacing w:val="3"/>
          <w:sz w:val="20"/>
          <w:szCs w:val="20"/>
        </w:rPr>
        <w:t xml:space="preserve"> </w:t>
      </w:r>
      <w:r w:rsidRPr="0083473A">
        <w:rPr>
          <w:rFonts w:asciiTheme="minorHAnsi" w:hAnsiTheme="minorHAnsi"/>
          <w:spacing w:val="1"/>
          <w:sz w:val="20"/>
          <w:szCs w:val="20"/>
        </w:rPr>
        <w:t>m</w:t>
      </w:r>
      <w:r w:rsidRPr="0083473A">
        <w:rPr>
          <w:rFonts w:asciiTheme="minorHAnsi" w:hAnsiTheme="minorHAnsi"/>
          <w:sz w:val="20"/>
          <w:szCs w:val="20"/>
        </w:rPr>
        <w:t>e</w:t>
      </w:r>
      <w:r w:rsidRPr="0083473A">
        <w:rPr>
          <w:rFonts w:asciiTheme="minorHAnsi" w:hAnsiTheme="minorHAnsi"/>
          <w:spacing w:val="1"/>
          <w:sz w:val="20"/>
          <w:szCs w:val="20"/>
        </w:rPr>
        <w:t>m</w:t>
      </w:r>
      <w:r w:rsidRPr="0083473A">
        <w:rPr>
          <w:rFonts w:asciiTheme="minorHAnsi" w:hAnsiTheme="minorHAnsi"/>
          <w:sz w:val="20"/>
          <w:szCs w:val="20"/>
        </w:rPr>
        <w:t>b</w:t>
      </w:r>
      <w:r w:rsidRPr="0083473A">
        <w:rPr>
          <w:rFonts w:asciiTheme="minorHAnsi" w:hAnsiTheme="minorHAnsi"/>
          <w:spacing w:val="-3"/>
          <w:sz w:val="20"/>
          <w:szCs w:val="20"/>
        </w:rPr>
        <w:t>e</w:t>
      </w:r>
      <w:r w:rsidRPr="0083473A">
        <w:rPr>
          <w:rFonts w:asciiTheme="minorHAnsi" w:hAnsiTheme="minorHAnsi"/>
          <w:sz w:val="20"/>
          <w:szCs w:val="20"/>
        </w:rPr>
        <w:t xml:space="preserve">r </w:t>
      </w:r>
      <w:r w:rsidRPr="0083473A">
        <w:rPr>
          <w:rFonts w:asciiTheme="minorHAnsi" w:hAnsiTheme="minorHAnsi"/>
          <w:spacing w:val="-3"/>
          <w:sz w:val="20"/>
          <w:szCs w:val="20"/>
        </w:rPr>
        <w:t>o</w:t>
      </w:r>
      <w:r w:rsidRPr="0083473A">
        <w:rPr>
          <w:rFonts w:asciiTheme="minorHAnsi" w:hAnsiTheme="minorHAnsi"/>
          <w:sz w:val="20"/>
          <w:szCs w:val="20"/>
        </w:rPr>
        <w:t>f</w:t>
      </w:r>
      <w:r w:rsidRPr="0083473A">
        <w:rPr>
          <w:rFonts w:asciiTheme="minorHAnsi" w:hAnsiTheme="minorHAnsi"/>
          <w:spacing w:val="2"/>
          <w:sz w:val="20"/>
          <w:szCs w:val="20"/>
        </w:rPr>
        <w:t xml:space="preserve"> </w:t>
      </w:r>
      <w:r w:rsidRPr="0083473A">
        <w:rPr>
          <w:rFonts w:asciiTheme="minorHAnsi" w:hAnsiTheme="minorHAnsi"/>
          <w:spacing w:val="1"/>
          <w:sz w:val="20"/>
          <w:szCs w:val="20"/>
        </w:rPr>
        <w:t>t</w:t>
      </w:r>
      <w:r w:rsidRPr="0083473A">
        <w:rPr>
          <w:rFonts w:asciiTheme="minorHAnsi" w:hAnsiTheme="minorHAnsi"/>
          <w:sz w:val="20"/>
          <w:szCs w:val="20"/>
        </w:rPr>
        <w:t>he</w:t>
      </w:r>
      <w:r w:rsidRPr="0083473A">
        <w:rPr>
          <w:rFonts w:asciiTheme="minorHAnsi" w:hAnsiTheme="minorHAnsi"/>
          <w:spacing w:val="1"/>
          <w:sz w:val="20"/>
          <w:szCs w:val="20"/>
        </w:rPr>
        <w:t xml:space="preserve"> </w:t>
      </w:r>
      <w:r w:rsidRPr="0083473A">
        <w:rPr>
          <w:rFonts w:asciiTheme="minorHAnsi" w:hAnsiTheme="minorHAnsi"/>
          <w:sz w:val="20"/>
          <w:szCs w:val="20"/>
        </w:rPr>
        <w:t>cou</w:t>
      </w:r>
      <w:r w:rsidRPr="0083473A">
        <w:rPr>
          <w:rFonts w:asciiTheme="minorHAnsi" w:hAnsiTheme="minorHAnsi"/>
          <w:spacing w:val="-3"/>
          <w:sz w:val="20"/>
          <w:szCs w:val="20"/>
        </w:rPr>
        <w:t>n</w:t>
      </w:r>
      <w:r w:rsidRPr="0083473A">
        <w:rPr>
          <w:rFonts w:asciiTheme="minorHAnsi" w:hAnsiTheme="minorHAnsi"/>
          <w:sz w:val="20"/>
          <w:szCs w:val="20"/>
        </w:rPr>
        <w:t>c</w:t>
      </w:r>
      <w:r w:rsidRPr="0083473A">
        <w:rPr>
          <w:rFonts w:asciiTheme="minorHAnsi" w:hAnsiTheme="minorHAnsi"/>
          <w:spacing w:val="-1"/>
          <w:sz w:val="20"/>
          <w:szCs w:val="20"/>
        </w:rPr>
        <w:t>il</w:t>
      </w:r>
      <w:r w:rsidRPr="0083473A">
        <w:rPr>
          <w:rFonts w:asciiTheme="minorHAnsi" w:hAnsiTheme="minorHAnsi"/>
          <w:sz w:val="20"/>
          <w:szCs w:val="20"/>
        </w:rPr>
        <w:t>;</w:t>
      </w:r>
      <w:r w:rsidRPr="0083473A">
        <w:rPr>
          <w:rFonts w:asciiTheme="minorHAnsi" w:hAnsiTheme="minorHAnsi"/>
          <w:spacing w:val="2"/>
          <w:sz w:val="20"/>
          <w:szCs w:val="20"/>
        </w:rPr>
        <w:t xml:space="preserve"> </w:t>
      </w:r>
      <w:r w:rsidRPr="0083473A">
        <w:rPr>
          <w:rFonts w:asciiTheme="minorHAnsi" w:hAnsiTheme="minorHAnsi"/>
          <w:sz w:val="20"/>
          <w:szCs w:val="20"/>
        </w:rPr>
        <w:t>or</w:t>
      </w:r>
    </w:p>
    <w:p w14:paraId="3A5C0C05" w14:textId="77777777" w:rsidR="00905478" w:rsidRPr="0083473A" w:rsidRDefault="00905478" w:rsidP="00256321">
      <w:pPr>
        <w:pStyle w:val="SchAlphaList"/>
        <w:numPr>
          <w:ilvl w:val="0"/>
          <w:numId w:val="64"/>
        </w:numPr>
        <w:spacing w:before="120" w:line="240" w:lineRule="auto"/>
        <w:ind w:left="1418" w:hanging="567"/>
        <w:rPr>
          <w:rFonts w:asciiTheme="minorHAnsi" w:hAnsiTheme="minorHAnsi"/>
          <w:sz w:val="20"/>
          <w:szCs w:val="20"/>
        </w:rPr>
      </w:pPr>
      <w:r w:rsidRPr="0083473A">
        <w:rPr>
          <w:rFonts w:asciiTheme="minorHAnsi" w:hAnsiTheme="minorHAnsi"/>
          <w:sz w:val="20"/>
          <w:szCs w:val="20"/>
        </w:rPr>
        <w:t>a</w:t>
      </w:r>
      <w:r w:rsidRPr="0083473A">
        <w:rPr>
          <w:rFonts w:asciiTheme="minorHAnsi" w:hAnsiTheme="minorHAnsi"/>
          <w:spacing w:val="11"/>
          <w:sz w:val="20"/>
          <w:szCs w:val="20"/>
        </w:rPr>
        <w:t xml:space="preserve"> </w:t>
      </w:r>
      <w:r w:rsidRPr="0083473A">
        <w:rPr>
          <w:rFonts w:asciiTheme="minorHAnsi" w:hAnsiTheme="minorHAnsi"/>
          <w:spacing w:val="1"/>
          <w:sz w:val="20"/>
          <w:szCs w:val="20"/>
        </w:rPr>
        <w:t>m</w:t>
      </w:r>
      <w:r w:rsidRPr="0083473A">
        <w:rPr>
          <w:rFonts w:asciiTheme="minorHAnsi" w:hAnsiTheme="minorHAnsi"/>
          <w:sz w:val="20"/>
          <w:szCs w:val="20"/>
        </w:rPr>
        <w:t>e</w:t>
      </w:r>
      <w:r w:rsidRPr="0083473A">
        <w:rPr>
          <w:rFonts w:asciiTheme="minorHAnsi" w:hAnsiTheme="minorHAnsi"/>
          <w:spacing w:val="1"/>
          <w:sz w:val="20"/>
          <w:szCs w:val="20"/>
        </w:rPr>
        <w:t>m</w:t>
      </w:r>
      <w:r w:rsidRPr="0083473A">
        <w:rPr>
          <w:rFonts w:asciiTheme="minorHAnsi" w:hAnsiTheme="minorHAnsi"/>
          <w:sz w:val="20"/>
          <w:szCs w:val="20"/>
        </w:rPr>
        <w:t>be</w:t>
      </w:r>
      <w:r w:rsidRPr="0083473A">
        <w:rPr>
          <w:rFonts w:asciiTheme="minorHAnsi" w:hAnsiTheme="minorHAnsi"/>
          <w:spacing w:val="-2"/>
          <w:sz w:val="20"/>
          <w:szCs w:val="20"/>
        </w:rPr>
        <w:t>r</w:t>
      </w:r>
      <w:r w:rsidRPr="0083473A">
        <w:rPr>
          <w:rFonts w:asciiTheme="minorHAnsi" w:hAnsiTheme="minorHAnsi"/>
          <w:sz w:val="20"/>
          <w:szCs w:val="20"/>
        </w:rPr>
        <w:t>,</w:t>
      </w:r>
      <w:r w:rsidRPr="0083473A">
        <w:rPr>
          <w:rFonts w:asciiTheme="minorHAnsi" w:hAnsiTheme="minorHAnsi"/>
          <w:spacing w:val="12"/>
          <w:sz w:val="20"/>
          <w:szCs w:val="20"/>
        </w:rPr>
        <w:t xml:space="preserve"> </w:t>
      </w:r>
      <w:r w:rsidRPr="0083473A">
        <w:rPr>
          <w:rFonts w:asciiTheme="minorHAnsi" w:hAnsiTheme="minorHAnsi"/>
          <w:sz w:val="20"/>
          <w:szCs w:val="20"/>
        </w:rPr>
        <w:t>or</w:t>
      </w:r>
      <w:r w:rsidRPr="0083473A">
        <w:rPr>
          <w:rFonts w:asciiTheme="minorHAnsi" w:hAnsiTheme="minorHAnsi"/>
          <w:spacing w:val="12"/>
          <w:sz w:val="20"/>
          <w:szCs w:val="20"/>
        </w:rPr>
        <w:t xml:space="preserve"> </w:t>
      </w:r>
      <w:r w:rsidRPr="0083473A">
        <w:rPr>
          <w:rFonts w:asciiTheme="minorHAnsi" w:hAnsiTheme="minorHAnsi"/>
          <w:sz w:val="20"/>
          <w:szCs w:val="20"/>
        </w:rPr>
        <w:t>a</w:t>
      </w:r>
      <w:r w:rsidRPr="0083473A">
        <w:rPr>
          <w:rFonts w:asciiTheme="minorHAnsi" w:hAnsiTheme="minorHAnsi"/>
          <w:spacing w:val="11"/>
          <w:sz w:val="20"/>
          <w:szCs w:val="20"/>
        </w:rPr>
        <w:t xml:space="preserve"> </w:t>
      </w:r>
      <w:r w:rsidRPr="0083473A">
        <w:rPr>
          <w:rFonts w:asciiTheme="minorHAnsi" w:hAnsiTheme="minorHAnsi"/>
          <w:spacing w:val="1"/>
          <w:sz w:val="20"/>
          <w:szCs w:val="20"/>
        </w:rPr>
        <w:t>m</w:t>
      </w:r>
      <w:r w:rsidRPr="0083473A">
        <w:rPr>
          <w:rFonts w:asciiTheme="minorHAnsi" w:hAnsiTheme="minorHAnsi"/>
          <w:spacing w:val="-3"/>
          <w:sz w:val="20"/>
          <w:szCs w:val="20"/>
        </w:rPr>
        <w:t>e</w:t>
      </w:r>
      <w:r w:rsidRPr="0083473A">
        <w:rPr>
          <w:rFonts w:asciiTheme="minorHAnsi" w:hAnsiTheme="minorHAnsi"/>
          <w:spacing w:val="1"/>
          <w:sz w:val="20"/>
          <w:szCs w:val="20"/>
        </w:rPr>
        <w:t>m</w:t>
      </w:r>
      <w:r w:rsidRPr="0083473A">
        <w:rPr>
          <w:rFonts w:asciiTheme="minorHAnsi" w:hAnsiTheme="minorHAnsi"/>
          <w:sz w:val="20"/>
          <w:szCs w:val="20"/>
        </w:rPr>
        <w:t>ber</w:t>
      </w:r>
      <w:r w:rsidRPr="0083473A">
        <w:rPr>
          <w:rFonts w:asciiTheme="minorHAnsi" w:hAnsiTheme="minorHAnsi"/>
          <w:spacing w:val="10"/>
          <w:sz w:val="20"/>
          <w:szCs w:val="20"/>
        </w:rPr>
        <w:t xml:space="preserve"> </w:t>
      </w:r>
      <w:r w:rsidRPr="0083473A">
        <w:rPr>
          <w:rFonts w:asciiTheme="minorHAnsi" w:hAnsiTheme="minorHAnsi"/>
          <w:sz w:val="20"/>
          <w:szCs w:val="20"/>
        </w:rPr>
        <w:t>of</w:t>
      </w:r>
      <w:r w:rsidRPr="0083473A">
        <w:rPr>
          <w:rFonts w:asciiTheme="minorHAnsi" w:hAnsiTheme="minorHAnsi"/>
          <w:spacing w:val="15"/>
          <w:sz w:val="20"/>
          <w:szCs w:val="20"/>
        </w:rPr>
        <w:t xml:space="preserve"> </w:t>
      </w:r>
      <w:r w:rsidRPr="0083473A">
        <w:rPr>
          <w:rFonts w:asciiTheme="minorHAnsi" w:hAnsiTheme="minorHAnsi"/>
          <w:spacing w:val="-2"/>
          <w:sz w:val="20"/>
          <w:szCs w:val="20"/>
        </w:rPr>
        <w:t>s</w:t>
      </w:r>
      <w:r w:rsidRPr="0083473A">
        <w:rPr>
          <w:rFonts w:asciiTheme="minorHAnsi" w:hAnsiTheme="minorHAnsi"/>
          <w:spacing w:val="1"/>
          <w:sz w:val="20"/>
          <w:szCs w:val="20"/>
        </w:rPr>
        <w:t>t</w:t>
      </w:r>
      <w:r w:rsidRPr="0083473A">
        <w:rPr>
          <w:rFonts w:asciiTheme="minorHAnsi" w:hAnsiTheme="minorHAnsi"/>
          <w:spacing w:val="-3"/>
          <w:sz w:val="20"/>
          <w:szCs w:val="20"/>
        </w:rPr>
        <w:t>a</w:t>
      </w:r>
      <w:r w:rsidRPr="0083473A">
        <w:rPr>
          <w:rFonts w:asciiTheme="minorHAnsi" w:hAnsiTheme="minorHAnsi"/>
          <w:spacing w:val="1"/>
          <w:sz w:val="20"/>
          <w:szCs w:val="20"/>
        </w:rPr>
        <w:t>ff</w:t>
      </w:r>
      <w:r w:rsidRPr="0083473A">
        <w:rPr>
          <w:rFonts w:asciiTheme="minorHAnsi" w:hAnsiTheme="minorHAnsi"/>
          <w:sz w:val="20"/>
          <w:szCs w:val="20"/>
        </w:rPr>
        <w:t>,</w:t>
      </w:r>
      <w:r w:rsidRPr="0083473A">
        <w:rPr>
          <w:rFonts w:asciiTheme="minorHAnsi" w:hAnsiTheme="minorHAnsi"/>
          <w:spacing w:val="12"/>
          <w:sz w:val="20"/>
          <w:szCs w:val="20"/>
        </w:rPr>
        <w:t xml:space="preserve"> </w:t>
      </w:r>
      <w:r w:rsidRPr="0083473A">
        <w:rPr>
          <w:rFonts w:asciiTheme="minorHAnsi" w:hAnsiTheme="minorHAnsi"/>
          <w:spacing w:val="-3"/>
          <w:sz w:val="20"/>
          <w:szCs w:val="20"/>
        </w:rPr>
        <w:t>o</w:t>
      </w:r>
      <w:r w:rsidRPr="0083473A">
        <w:rPr>
          <w:rFonts w:asciiTheme="minorHAnsi" w:hAnsiTheme="minorHAnsi"/>
          <w:sz w:val="20"/>
          <w:szCs w:val="20"/>
        </w:rPr>
        <w:t>f</w:t>
      </w:r>
      <w:r w:rsidRPr="0083473A">
        <w:rPr>
          <w:rFonts w:asciiTheme="minorHAnsi" w:hAnsiTheme="minorHAnsi"/>
          <w:spacing w:val="15"/>
          <w:sz w:val="20"/>
          <w:szCs w:val="20"/>
        </w:rPr>
        <w:t xml:space="preserve"> </w:t>
      </w:r>
      <w:r w:rsidRPr="0083473A">
        <w:rPr>
          <w:rFonts w:asciiTheme="minorHAnsi" w:hAnsiTheme="minorHAnsi"/>
          <w:sz w:val="20"/>
          <w:szCs w:val="20"/>
        </w:rPr>
        <w:t>a</w:t>
      </w:r>
      <w:r w:rsidRPr="0083473A">
        <w:rPr>
          <w:rFonts w:asciiTheme="minorHAnsi" w:hAnsiTheme="minorHAnsi"/>
          <w:spacing w:val="8"/>
          <w:sz w:val="20"/>
          <w:szCs w:val="20"/>
        </w:rPr>
        <w:t xml:space="preserve"> </w:t>
      </w:r>
      <w:r w:rsidRPr="0083473A">
        <w:rPr>
          <w:rFonts w:asciiTheme="minorHAnsi" w:hAnsiTheme="minorHAnsi"/>
          <w:spacing w:val="2"/>
          <w:sz w:val="20"/>
          <w:szCs w:val="20"/>
        </w:rPr>
        <w:t>T</w:t>
      </w:r>
      <w:r w:rsidRPr="0083473A">
        <w:rPr>
          <w:rFonts w:asciiTheme="minorHAnsi" w:hAnsiTheme="minorHAnsi"/>
          <w:sz w:val="20"/>
          <w:szCs w:val="20"/>
        </w:rPr>
        <w:t>o</w:t>
      </w:r>
      <w:r w:rsidRPr="0083473A">
        <w:rPr>
          <w:rFonts w:asciiTheme="minorHAnsi" w:hAnsiTheme="minorHAnsi"/>
          <w:spacing w:val="-2"/>
          <w:sz w:val="20"/>
          <w:szCs w:val="20"/>
        </w:rPr>
        <w:t>r</w:t>
      </w:r>
      <w:r w:rsidRPr="0083473A">
        <w:rPr>
          <w:rFonts w:asciiTheme="minorHAnsi" w:hAnsiTheme="minorHAnsi"/>
          <w:spacing w:val="1"/>
          <w:sz w:val="20"/>
          <w:szCs w:val="20"/>
        </w:rPr>
        <w:t>r</w:t>
      </w:r>
      <w:r w:rsidRPr="0083473A">
        <w:rPr>
          <w:rFonts w:asciiTheme="minorHAnsi" w:hAnsiTheme="minorHAnsi"/>
          <w:sz w:val="20"/>
          <w:szCs w:val="20"/>
        </w:rPr>
        <w:t>es</w:t>
      </w:r>
      <w:r w:rsidRPr="0083473A">
        <w:rPr>
          <w:rFonts w:asciiTheme="minorHAnsi" w:hAnsiTheme="minorHAnsi"/>
          <w:spacing w:val="11"/>
          <w:sz w:val="20"/>
          <w:szCs w:val="20"/>
        </w:rPr>
        <w:t xml:space="preserve"> </w:t>
      </w:r>
      <w:r w:rsidRPr="0083473A">
        <w:rPr>
          <w:rFonts w:asciiTheme="minorHAnsi" w:hAnsiTheme="minorHAnsi"/>
          <w:spacing w:val="-1"/>
          <w:sz w:val="20"/>
          <w:szCs w:val="20"/>
        </w:rPr>
        <w:t>S</w:t>
      </w:r>
      <w:r w:rsidRPr="0083473A">
        <w:rPr>
          <w:rFonts w:asciiTheme="minorHAnsi" w:hAnsiTheme="minorHAnsi"/>
          <w:spacing w:val="1"/>
          <w:sz w:val="20"/>
          <w:szCs w:val="20"/>
        </w:rPr>
        <w:t>t</w:t>
      </w:r>
      <w:r w:rsidRPr="0083473A">
        <w:rPr>
          <w:rFonts w:asciiTheme="minorHAnsi" w:hAnsiTheme="minorHAnsi"/>
          <w:spacing w:val="-2"/>
          <w:sz w:val="20"/>
          <w:szCs w:val="20"/>
        </w:rPr>
        <w:t>r</w:t>
      </w:r>
      <w:r w:rsidRPr="0083473A">
        <w:rPr>
          <w:rFonts w:asciiTheme="minorHAnsi" w:hAnsiTheme="minorHAnsi"/>
          <w:sz w:val="20"/>
          <w:szCs w:val="20"/>
        </w:rPr>
        <w:t>a</w:t>
      </w:r>
      <w:r w:rsidRPr="0083473A">
        <w:rPr>
          <w:rFonts w:asciiTheme="minorHAnsi" w:hAnsiTheme="minorHAnsi"/>
          <w:spacing w:val="-1"/>
          <w:sz w:val="20"/>
          <w:szCs w:val="20"/>
        </w:rPr>
        <w:t>i</w:t>
      </w:r>
      <w:r w:rsidRPr="0083473A">
        <w:rPr>
          <w:rFonts w:asciiTheme="minorHAnsi" w:hAnsiTheme="minorHAnsi"/>
          <w:sz w:val="20"/>
          <w:szCs w:val="20"/>
        </w:rPr>
        <w:t>t</w:t>
      </w:r>
      <w:r w:rsidRPr="0083473A">
        <w:rPr>
          <w:rFonts w:asciiTheme="minorHAnsi" w:hAnsiTheme="minorHAnsi"/>
          <w:spacing w:val="12"/>
          <w:sz w:val="20"/>
          <w:szCs w:val="20"/>
        </w:rPr>
        <w:t xml:space="preserve"> </w:t>
      </w:r>
      <w:r w:rsidRPr="0083473A">
        <w:rPr>
          <w:rFonts w:asciiTheme="minorHAnsi" w:hAnsiTheme="minorHAnsi"/>
          <w:spacing w:val="-1"/>
          <w:sz w:val="20"/>
          <w:szCs w:val="20"/>
        </w:rPr>
        <w:t>R</w:t>
      </w:r>
      <w:r w:rsidRPr="0083473A">
        <w:rPr>
          <w:rFonts w:asciiTheme="minorHAnsi" w:hAnsiTheme="minorHAnsi"/>
          <w:sz w:val="20"/>
          <w:szCs w:val="20"/>
        </w:rPr>
        <w:t>e</w:t>
      </w:r>
      <w:r w:rsidRPr="0083473A">
        <w:rPr>
          <w:rFonts w:asciiTheme="minorHAnsi" w:hAnsiTheme="minorHAnsi"/>
          <w:spacing w:val="2"/>
          <w:sz w:val="20"/>
          <w:szCs w:val="20"/>
        </w:rPr>
        <w:t>g</w:t>
      </w:r>
      <w:r w:rsidRPr="0083473A">
        <w:rPr>
          <w:rFonts w:asciiTheme="minorHAnsi" w:hAnsiTheme="minorHAnsi"/>
          <w:spacing w:val="-1"/>
          <w:sz w:val="20"/>
          <w:szCs w:val="20"/>
        </w:rPr>
        <w:t>i</w:t>
      </w:r>
      <w:r w:rsidRPr="0083473A">
        <w:rPr>
          <w:rFonts w:asciiTheme="minorHAnsi" w:hAnsiTheme="minorHAnsi"/>
          <w:sz w:val="20"/>
          <w:szCs w:val="20"/>
        </w:rPr>
        <w:t>onal</w:t>
      </w:r>
      <w:r w:rsidRPr="0083473A">
        <w:rPr>
          <w:rFonts w:asciiTheme="minorHAnsi" w:hAnsiTheme="minorHAnsi"/>
          <w:spacing w:val="10"/>
          <w:sz w:val="20"/>
          <w:szCs w:val="20"/>
        </w:rPr>
        <w:t xml:space="preserve"> </w:t>
      </w:r>
      <w:r w:rsidRPr="0083473A">
        <w:rPr>
          <w:rFonts w:asciiTheme="minorHAnsi" w:hAnsiTheme="minorHAnsi"/>
          <w:spacing w:val="-1"/>
          <w:sz w:val="20"/>
          <w:szCs w:val="20"/>
        </w:rPr>
        <w:t>A</w:t>
      </w:r>
      <w:r w:rsidRPr="0083473A">
        <w:rPr>
          <w:rFonts w:asciiTheme="minorHAnsi" w:hAnsiTheme="minorHAnsi"/>
          <w:sz w:val="20"/>
          <w:szCs w:val="20"/>
        </w:rPr>
        <w:t>u</w:t>
      </w:r>
      <w:r w:rsidRPr="0083473A">
        <w:rPr>
          <w:rFonts w:asciiTheme="minorHAnsi" w:hAnsiTheme="minorHAnsi"/>
          <w:spacing w:val="1"/>
          <w:sz w:val="20"/>
          <w:szCs w:val="20"/>
        </w:rPr>
        <w:t>t</w:t>
      </w:r>
      <w:r w:rsidRPr="0083473A">
        <w:rPr>
          <w:rFonts w:asciiTheme="minorHAnsi" w:hAnsiTheme="minorHAnsi"/>
          <w:sz w:val="20"/>
          <w:szCs w:val="20"/>
        </w:rPr>
        <w:t>ho</w:t>
      </w:r>
      <w:r w:rsidRPr="0083473A">
        <w:rPr>
          <w:rFonts w:asciiTheme="minorHAnsi" w:hAnsiTheme="minorHAnsi"/>
          <w:spacing w:val="1"/>
          <w:sz w:val="20"/>
          <w:szCs w:val="20"/>
        </w:rPr>
        <w:t>r</w:t>
      </w:r>
      <w:r w:rsidRPr="0083473A">
        <w:rPr>
          <w:rFonts w:asciiTheme="minorHAnsi" w:hAnsiTheme="minorHAnsi"/>
          <w:spacing w:val="-1"/>
          <w:sz w:val="20"/>
          <w:szCs w:val="20"/>
        </w:rPr>
        <w:t>i</w:t>
      </w:r>
      <w:r w:rsidRPr="0083473A">
        <w:rPr>
          <w:rFonts w:asciiTheme="minorHAnsi" w:hAnsiTheme="minorHAnsi"/>
          <w:spacing w:val="1"/>
          <w:sz w:val="20"/>
          <w:szCs w:val="20"/>
        </w:rPr>
        <w:t>t</w:t>
      </w:r>
      <w:r w:rsidRPr="0083473A">
        <w:rPr>
          <w:rFonts w:asciiTheme="minorHAnsi" w:hAnsiTheme="minorHAnsi"/>
          <w:sz w:val="20"/>
          <w:szCs w:val="20"/>
        </w:rPr>
        <w:t>y</w:t>
      </w:r>
      <w:r w:rsidRPr="0083473A">
        <w:rPr>
          <w:rFonts w:asciiTheme="minorHAnsi" w:hAnsiTheme="minorHAnsi"/>
          <w:spacing w:val="9"/>
          <w:sz w:val="20"/>
          <w:szCs w:val="20"/>
        </w:rPr>
        <w:t xml:space="preserve"> </w:t>
      </w:r>
      <w:r w:rsidRPr="0083473A">
        <w:rPr>
          <w:rFonts w:asciiTheme="minorHAnsi" w:hAnsiTheme="minorHAnsi"/>
          <w:sz w:val="20"/>
          <w:szCs w:val="20"/>
        </w:rPr>
        <w:t>es</w:t>
      </w:r>
      <w:r w:rsidRPr="0083473A">
        <w:rPr>
          <w:rFonts w:asciiTheme="minorHAnsi" w:hAnsiTheme="minorHAnsi"/>
          <w:spacing w:val="1"/>
          <w:sz w:val="20"/>
          <w:szCs w:val="20"/>
        </w:rPr>
        <w:t>t</w:t>
      </w:r>
      <w:r w:rsidRPr="0083473A">
        <w:rPr>
          <w:rFonts w:asciiTheme="minorHAnsi" w:hAnsiTheme="minorHAnsi"/>
          <w:sz w:val="20"/>
          <w:szCs w:val="20"/>
        </w:rPr>
        <w:t>ab</w:t>
      </w:r>
      <w:r w:rsidRPr="0083473A">
        <w:rPr>
          <w:rFonts w:asciiTheme="minorHAnsi" w:hAnsiTheme="minorHAnsi"/>
          <w:spacing w:val="-1"/>
          <w:sz w:val="20"/>
          <w:szCs w:val="20"/>
        </w:rPr>
        <w:t>li</w:t>
      </w:r>
      <w:r w:rsidRPr="0083473A">
        <w:rPr>
          <w:rFonts w:asciiTheme="minorHAnsi" w:hAnsiTheme="minorHAnsi"/>
          <w:sz w:val="20"/>
          <w:szCs w:val="20"/>
        </w:rPr>
        <w:t xml:space="preserve">shed under </w:t>
      </w:r>
      <w:r w:rsidRPr="0083473A">
        <w:rPr>
          <w:rFonts w:asciiTheme="minorHAnsi" w:hAnsiTheme="minorHAnsi"/>
          <w:spacing w:val="1"/>
          <w:sz w:val="20"/>
          <w:szCs w:val="20"/>
        </w:rPr>
        <w:t>t</w:t>
      </w:r>
      <w:r w:rsidRPr="0083473A">
        <w:rPr>
          <w:rFonts w:asciiTheme="minorHAnsi" w:hAnsiTheme="minorHAnsi"/>
          <w:sz w:val="20"/>
          <w:szCs w:val="20"/>
        </w:rPr>
        <w:t>he</w:t>
      </w:r>
      <w:r w:rsidRPr="0083473A">
        <w:rPr>
          <w:rFonts w:asciiTheme="minorHAnsi" w:hAnsiTheme="minorHAnsi"/>
          <w:spacing w:val="1"/>
          <w:sz w:val="20"/>
          <w:szCs w:val="20"/>
        </w:rPr>
        <w:t xml:space="preserve"> </w:t>
      </w:r>
      <w:r w:rsidRPr="0083473A">
        <w:rPr>
          <w:rFonts w:asciiTheme="minorHAnsi" w:hAnsiTheme="minorHAnsi"/>
          <w:i/>
          <w:spacing w:val="-1"/>
          <w:sz w:val="20"/>
          <w:szCs w:val="20"/>
        </w:rPr>
        <w:t>A</w:t>
      </w:r>
      <w:r w:rsidRPr="0083473A">
        <w:rPr>
          <w:rFonts w:asciiTheme="minorHAnsi" w:hAnsiTheme="minorHAnsi"/>
          <w:i/>
          <w:sz w:val="20"/>
          <w:szCs w:val="20"/>
        </w:rPr>
        <w:t>b</w:t>
      </w:r>
      <w:r w:rsidRPr="0083473A">
        <w:rPr>
          <w:rFonts w:asciiTheme="minorHAnsi" w:hAnsiTheme="minorHAnsi"/>
          <w:i/>
          <w:spacing w:val="-3"/>
          <w:sz w:val="20"/>
          <w:szCs w:val="20"/>
        </w:rPr>
        <w:t>o</w:t>
      </w:r>
      <w:r w:rsidRPr="0083473A">
        <w:rPr>
          <w:rFonts w:asciiTheme="minorHAnsi" w:hAnsiTheme="minorHAnsi"/>
          <w:i/>
          <w:spacing w:val="1"/>
          <w:sz w:val="20"/>
          <w:szCs w:val="20"/>
        </w:rPr>
        <w:t>r</w:t>
      </w:r>
      <w:r w:rsidRPr="0083473A">
        <w:rPr>
          <w:rFonts w:asciiTheme="minorHAnsi" w:hAnsiTheme="minorHAnsi"/>
          <w:i/>
          <w:spacing w:val="-1"/>
          <w:sz w:val="20"/>
          <w:szCs w:val="20"/>
        </w:rPr>
        <w:t>i</w:t>
      </w:r>
      <w:r w:rsidRPr="0083473A">
        <w:rPr>
          <w:rFonts w:asciiTheme="minorHAnsi" w:hAnsiTheme="minorHAnsi"/>
          <w:i/>
          <w:sz w:val="20"/>
          <w:szCs w:val="20"/>
        </w:rPr>
        <w:t>g</w:t>
      </w:r>
      <w:r w:rsidRPr="0083473A">
        <w:rPr>
          <w:rFonts w:asciiTheme="minorHAnsi" w:hAnsiTheme="minorHAnsi"/>
          <w:i/>
          <w:spacing w:val="-1"/>
          <w:sz w:val="20"/>
          <w:szCs w:val="20"/>
        </w:rPr>
        <w:t>i</w:t>
      </w:r>
      <w:r w:rsidRPr="0083473A">
        <w:rPr>
          <w:rFonts w:asciiTheme="minorHAnsi" w:hAnsiTheme="minorHAnsi"/>
          <w:i/>
          <w:sz w:val="20"/>
          <w:szCs w:val="20"/>
        </w:rPr>
        <w:t>nal and</w:t>
      </w:r>
      <w:r w:rsidRPr="0083473A">
        <w:rPr>
          <w:rFonts w:asciiTheme="minorHAnsi" w:hAnsiTheme="minorHAnsi"/>
          <w:i/>
          <w:spacing w:val="1"/>
          <w:sz w:val="20"/>
          <w:szCs w:val="20"/>
        </w:rPr>
        <w:t xml:space="preserve"> </w:t>
      </w:r>
      <w:r w:rsidRPr="0083473A">
        <w:rPr>
          <w:rFonts w:asciiTheme="minorHAnsi" w:hAnsiTheme="minorHAnsi"/>
          <w:i/>
          <w:sz w:val="20"/>
          <w:szCs w:val="20"/>
        </w:rPr>
        <w:t>To</w:t>
      </w:r>
      <w:r w:rsidRPr="0083473A">
        <w:rPr>
          <w:rFonts w:asciiTheme="minorHAnsi" w:hAnsiTheme="minorHAnsi"/>
          <w:i/>
          <w:spacing w:val="1"/>
          <w:sz w:val="20"/>
          <w:szCs w:val="20"/>
        </w:rPr>
        <w:t>r</w:t>
      </w:r>
      <w:r w:rsidRPr="0083473A">
        <w:rPr>
          <w:rFonts w:asciiTheme="minorHAnsi" w:hAnsiTheme="minorHAnsi"/>
          <w:i/>
          <w:spacing w:val="-2"/>
          <w:sz w:val="20"/>
          <w:szCs w:val="20"/>
        </w:rPr>
        <w:t>r</w:t>
      </w:r>
      <w:r w:rsidRPr="0083473A">
        <w:rPr>
          <w:rFonts w:asciiTheme="minorHAnsi" w:hAnsiTheme="minorHAnsi"/>
          <w:i/>
          <w:sz w:val="20"/>
          <w:szCs w:val="20"/>
        </w:rPr>
        <w:t>es</w:t>
      </w:r>
      <w:r w:rsidRPr="0083473A">
        <w:rPr>
          <w:rFonts w:asciiTheme="minorHAnsi" w:hAnsiTheme="minorHAnsi"/>
          <w:i/>
          <w:spacing w:val="1"/>
          <w:sz w:val="20"/>
          <w:szCs w:val="20"/>
        </w:rPr>
        <w:t xml:space="preserve"> </w:t>
      </w:r>
      <w:r w:rsidRPr="0083473A">
        <w:rPr>
          <w:rFonts w:asciiTheme="minorHAnsi" w:hAnsiTheme="minorHAnsi"/>
          <w:i/>
          <w:spacing w:val="-3"/>
          <w:sz w:val="20"/>
          <w:szCs w:val="20"/>
        </w:rPr>
        <w:t>S</w:t>
      </w:r>
      <w:r w:rsidRPr="0083473A">
        <w:rPr>
          <w:rFonts w:asciiTheme="minorHAnsi" w:hAnsiTheme="minorHAnsi"/>
          <w:i/>
          <w:spacing w:val="1"/>
          <w:sz w:val="20"/>
          <w:szCs w:val="20"/>
        </w:rPr>
        <w:t>tr</w:t>
      </w:r>
      <w:r w:rsidRPr="0083473A">
        <w:rPr>
          <w:rFonts w:asciiTheme="minorHAnsi" w:hAnsiTheme="minorHAnsi"/>
          <w:i/>
          <w:sz w:val="20"/>
          <w:szCs w:val="20"/>
        </w:rPr>
        <w:t>a</w:t>
      </w:r>
      <w:r w:rsidRPr="0083473A">
        <w:rPr>
          <w:rFonts w:asciiTheme="minorHAnsi" w:hAnsiTheme="minorHAnsi"/>
          <w:i/>
          <w:spacing w:val="-1"/>
          <w:sz w:val="20"/>
          <w:szCs w:val="20"/>
        </w:rPr>
        <w:t>i</w:t>
      </w:r>
      <w:r w:rsidRPr="0083473A">
        <w:rPr>
          <w:rFonts w:asciiTheme="minorHAnsi" w:hAnsiTheme="minorHAnsi"/>
          <w:i/>
          <w:sz w:val="20"/>
          <w:szCs w:val="20"/>
        </w:rPr>
        <w:t xml:space="preserve">t </w:t>
      </w:r>
      <w:r w:rsidRPr="0083473A">
        <w:rPr>
          <w:rFonts w:asciiTheme="minorHAnsi" w:hAnsiTheme="minorHAnsi"/>
          <w:i/>
          <w:spacing w:val="1"/>
          <w:sz w:val="20"/>
          <w:szCs w:val="20"/>
        </w:rPr>
        <w:t>I</w:t>
      </w:r>
      <w:r w:rsidRPr="0083473A">
        <w:rPr>
          <w:rFonts w:asciiTheme="minorHAnsi" w:hAnsiTheme="minorHAnsi"/>
          <w:i/>
          <w:sz w:val="20"/>
          <w:szCs w:val="20"/>
        </w:rPr>
        <w:t>s</w:t>
      </w:r>
      <w:r w:rsidRPr="0083473A">
        <w:rPr>
          <w:rFonts w:asciiTheme="minorHAnsi" w:hAnsiTheme="minorHAnsi"/>
          <w:i/>
          <w:spacing w:val="-1"/>
          <w:sz w:val="20"/>
          <w:szCs w:val="20"/>
        </w:rPr>
        <w:t>l</w:t>
      </w:r>
      <w:r w:rsidRPr="0083473A">
        <w:rPr>
          <w:rFonts w:asciiTheme="minorHAnsi" w:hAnsiTheme="minorHAnsi"/>
          <w:i/>
          <w:sz w:val="20"/>
          <w:szCs w:val="20"/>
        </w:rPr>
        <w:t>and</w:t>
      </w:r>
      <w:r w:rsidRPr="0083473A">
        <w:rPr>
          <w:rFonts w:asciiTheme="minorHAnsi" w:hAnsiTheme="minorHAnsi"/>
          <w:i/>
          <w:spacing w:val="-3"/>
          <w:sz w:val="20"/>
          <w:szCs w:val="20"/>
        </w:rPr>
        <w:t>e</w:t>
      </w:r>
      <w:r w:rsidRPr="0083473A">
        <w:rPr>
          <w:rFonts w:asciiTheme="minorHAnsi" w:hAnsiTheme="minorHAnsi"/>
          <w:i/>
          <w:sz w:val="20"/>
          <w:szCs w:val="20"/>
        </w:rPr>
        <w:t>r</w:t>
      </w:r>
      <w:r w:rsidRPr="0083473A">
        <w:rPr>
          <w:rFonts w:asciiTheme="minorHAnsi" w:hAnsiTheme="minorHAnsi"/>
          <w:i/>
          <w:spacing w:val="2"/>
          <w:sz w:val="20"/>
          <w:szCs w:val="20"/>
        </w:rPr>
        <w:t xml:space="preserve"> </w:t>
      </w:r>
      <w:r w:rsidRPr="0083473A">
        <w:rPr>
          <w:rFonts w:asciiTheme="minorHAnsi" w:hAnsiTheme="minorHAnsi"/>
          <w:i/>
          <w:spacing w:val="-1"/>
          <w:sz w:val="20"/>
          <w:szCs w:val="20"/>
        </w:rPr>
        <w:t>A</w:t>
      </w:r>
      <w:r w:rsidRPr="0083473A">
        <w:rPr>
          <w:rFonts w:asciiTheme="minorHAnsi" w:hAnsiTheme="minorHAnsi"/>
          <w:i/>
          <w:spacing w:val="-2"/>
          <w:sz w:val="20"/>
          <w:szCs w:val="20"/>
        </w:rPr>
        <w:t>c</w:t>
      </w:r>
      <w:r w:rsidRPr="0083473A">
        <w:rPr>
          <w:rFonts w:asciiTheme="minorHAnsi" w:hAnsiTheme="minorHAnsi"/>
          <w:i/>
          <w:sz w:val="20"/>
          <w:szCs w:val="20"/>
        </w:rPr>
        <w:t>t 2005</w:t>
      </w:r>
      <w:r w:rsidRPr="0083473A">
        <w:rPr>
          <w:rFonts w:asciiTheme="minorHAnsi" w:hAnsiTheme="minorHAnsi"/>
          <w:i/>
          <w:spacing w:val="-2"/>
          <w:sz w:val="20"/>
          <w:szCs w:val="20"/>
        </w:rPr>
        <w:t xml:space="preserve"> </w:t>
      </w:r>
      <w:r w:rsidRPr="0083473A">
        <w:rPr>
          <w:rFonts w:asciiTheme="minorHAnsi" w:hAnsiTheme="minorHAnsi"/>
          <w:spacing w:val="1"/>
          <w:sz w:val="20"/>
          <w:szCs w:val="20"/>
        </w:rPr>
        <w:t>(</w:t>
      </w:r>
      <w:proofErr w:type="spellStart"/>
      <w:r w:rsidRPr="0083473A">
        <w:rPr>
          <w:rFonts w:asciiTheme="minorHAnsi" w:hAnsiTheme="minorHAnsi"/>
          <w:spacing w:val="-1"/>
          <w:sz w:val="20"/>
          <w:szCs w:val="20"/>
        </w:rPr>
        <w:t>Ct</w:t>
      </w:r>
      <w:r w:rsidRPr="0083473A">
        <w:rPr>
          <w:rFonts w:asciiTheme="minorHAnsi" w:hAnsiTheme="minorHAnsi"/>
          <w:sz w:val="20"/>
          <w:szCs w:val="20"/>
        </w:rPr>
        <w:t>h</w:t>
      </w:r>
      <w:proofErr w:type="spellEnd"/>
      <w:r w:rsidRPr="0083473A">
        <w:rPr>
          <w:rFonts w:asciiTheme="minorHAnsi" w:hAnsiTheme="minorHAnsi"/>
          <w:spacing w:val="2"/>
          <w:sz w:val="20"/>
          <w:szCs w:val="20"/>
        </w:rPr>
        <w:t>)</w:t>
      </w:r>
      <w:r w:rsidRPr="0083473A">
        <w:rPr>
          <w:rFonts w:asciiTheme="minorHAnsi" w:hAnsiTheme="minorHAnsi"/>
          <w:sz w:val="20"/>
          <w:szCs w:val="20"/>
        </w:rPr>
        <w:t>; or</w:t>
      </w:r>
    </w:p>
    <w:p w14:paraId="7845E95D" w14:textId="77777777" w:rsidR="00905478" w:rsidRPr="0083473A" w:rsidRDefault="00905478" w:rsidP="00256321">
      <w:pPr>
        <w:pStyle w:val="SchAlphaList"/>
        <w:numPr>
          <w:ilvl w:val="0"/>
          <w:numId w:val="64"/>
        </w:numPr>
        <w:spacing w:before="120" w:line="240" w:lineRule="auto"/>
        <w:ind w:left="1418" w:hanging="567"/>
        <w:rPr>
          <w:rFonts w:asciiTheme="minorHAnsi" w:hAnsiTheme="minorHAnsi"/>
          <w:sz w:val="20"/>
          <w:szCs w:val="20"/>
        </w:rPr>
      </w:pPr>
      <w:r w:rsidRPr="0083473A">
        <w:rPr>
          <w:rFonts w:asciiTheme="minorHAnsi" w:hAnsiTheme="minorHAnsi"/>
          <w:sz w:val="20"/>
          <w:szCs w:val="20"/>
        </w:rPr>
        <w:t>a</w:t>
      </w:r>
      <w:r w:rsidRPr="0083473A">
        <w:rPr>
          <w:rFonts w:asciiTheme="minorHAnsi" w:hAnsiTheme="minorHAnsi"/>
          <w:spacing w:val="1"/>
          <w:sz w:val="20"/>
          <w:szCs w:val="20"/>
        </w:rPr>
        <w:t xml:space="preserve"> m</w:t>
      </w:r>
      <w:r w:rsidRPr="0083473A">
        <w:rPr>
          <w:rFonts w:asciiTheme="minorHAnsi" w:hAnsiTheme="minorHAnsi"/>
          <w:sz w:val="20"/>
          <w:szCs w:val="20"/>
        </w:rPr>
        <w:t>e</w:t>
      </w:r>
      <w:r w:rsidRPr="0083473A">
        <w:rPr>
          <w:rFonts w:asciiTheme="minorHAnsi" w:hAnsiTheme="minorHAnsi"/>
          <w:spacing w:val="1"/>
          <w:sz w:val="20"/>
          <w:szCs w:val="20"/>
        </w:rPr>
        <w:t>m</w:t>
      </w:r>
      <w:r w:rsidRPr="0083473A">
        <w:rPr>
          <w:rFonts w:asciiTheme="minorHAnsi" w:hAnsiTheme="minorHAnsi"/>
          <w:sz w:val="20"/>
          <w:szCs w:val="20"/>
        </w:rPr>
        <w:t>b</w:t>
      </w:r>
      <w:r w:rsidRPr="0083473A">
        <w:rPr>
          <w:rFonts w:asciiTheme="minorHAnsi" w:hAnsiTheme="minorHAnsi"/>
          <w:spacing w:val="-3"/>
          <w:sz w:val="20"/>
          <w:szCs w:val="20"/>
        </w:rPr>
        <w:t>e</w:t>
      </w:r>
      <w:r w:rsidRPr="0083473A">
        <w:rPr>
          <w:rFonts w:asciiTheme="minorHAnsi" w:hAnsiTheme="minorHAnsi"/>
          <w:sz w:val="20"/>
          <w:szCs w:val="20"/>
        </w:rPr>
        <w:t>r</w:t>
      </w:r>
      <w:r w:rsidRPr="0083473A">
        <w:rPr>
          <w:rFonts w:asciiTheme="minorHAnsi" w:hAnsiTheme="minorHAnsi"/>
          <w:spacing w:val="2"/>
          <w:sz w:val="20"/>
          <w:szCs w:val="20"/>
        </w:rPr>
        <w:t xml:space="preserve"> </w:t>
      </w:r>
      <w:r w:rsidRPr="0083473A">
        <w:rPr>
          <w:rFonts w:asciiTheme="minorHAnsi" w:hAnsiTheme="minorHAnsi"/>
          <w:spacing w:val="-3"/>
          <w:sz w:val="20"/>
          <w:szCs w:val="20"/>
        </w:rPr>
        <w:t>o</w:t>
      </w:r>
      <w:r w:rsidRPr="0083473A">
        <w:rPr>
          <w:rFonts w:asciiTheme="minorHAnsi" w:hAnsiTheme="minorHAnsi"/>
          <w:sz w:val="20"/>
          <w:szCs w:val="20"/>
        </w:rPr>
        <w:t>f</w:t>
      </w:r>
      <w:r w:rsidRPr="0083473A">
        <w:rPr>
          <w:rFonts w:asciiTheme="minorHAnsi" w:hAnsiTheme="minorHAnsi"/>
          <w:spacing w:val="5"/>
          <w:sz w:val="20"/>
          <w:szCs w:val="20"/>
        </w:rPr>
        <w:t xml:space="preserve"> </w:t>
      </w:r>
      <w:r w:rsidRPr="0083473A">
        <w:rPr>
          <w:rFonts w:asciiTheme="minorHAnsi" w:hAnsiTheme="minorHAnsi"/>
          <w:spacing w:val="1"/>
          <w:sz w:val="20"/>
          <w:szCs w:val="20"/>
        </w:rPr>
        <w:t>t</w:t>
      </w:r>
      <w:r w:rsidRPr="0083473A">
        <w:rPr>
          <w:rFonts w:asciiTheme="minorHAnsi" w:hAnsiTheme="minorHAnsi"/>
          <w:sz w:val="20"/>
          <w:szCs w:val="20"/>
        </w:rPr>
        <w:t>he</w:t>
      </w:r>
      <w:r w:rsidRPr="0083473A">
        <w:rPr>
          <w:rFonts w:asciiTheme="minorHAnsi" w:hAnsiTheme="minorHAnsi"/>
          <w:spacing w:val="1"/>
          <w:sz w:val="20"/>
          <w:szCs w:val="20"/>
        </w:rPr>
        <w:t xml:space="preserve"> </w:t>
      </w:r>
      <w:r w:rsidRPr="0083473A">
        <w:rPr>
          <w:rFonts w:asciiTheme="minorHAnsi" w:hAnsiTheme="minorHAnsi"/>
          <w:sz w:val="20"/>
          <w:szCs w:val="20"/>
        </w:rPr>
        <w:t>bo</w:t>
      </w:r>
      <w:r w:rsidRPr="0083473A">
        <w:rPr>
          <w:rFonts w:asciiTheme="minorHAnsi" w:hAnsiTheme="minorHAnsi"/>
          <w:spacing w:val="-3"/>
          <w:sz w:val="20"/>
          <w:szCs w:val="20"/>
        </w:rPr>
        <w:t>a</w:t>
      </w:r>
      <w:r w:rsidRPr="0083473A">
        <w:rPr>
          <w:rFonts w:asciiTheme="minorHAnsi" w:hAnsiTheme="minorHAnsi"/>
          <w:spacing w:val="1"/>
          <w:sz w:val="20"/>
          <w:szCs w:val="20"/>
        </w:rPr>
        <w:t>r</w:t>
      </w:r>
      <w:r w:rsidRPr="0083473A">
        <w:rPr>
          <w:rFonts w:asciiTheme="minorHAnsi" w:hAnsiTheme="minorHAnsi"/>
          <w:sz w:val="20"/>
          <w:szCs w:val="20"/>
        </w:rPr>
        <w:t>d, or</w:t>
      </w:r>
      <w:r w:rsidRPr="0083473A">
        <w:rPr>
          <w:rFonts w:asciiTheme="minorHAnsi" w:hAnsiTheme="minorHAnsi"/>
          <w:spacing w:val="2"/>
          <w:sz w:val="20"/>
          <w:szCs w:val="20"/>
        </w:rPr>
        <w:t xml:space="preserve"> </w:t>
      </w:r>
      <w:r w:rsidRPr="0083473A">
        <w:rPr>
          <w:rFonts w:asciiTheme="minorHAnsi" w:hAnsiTheme="minorHAnsi"/>
          <w:sz w:val="20"/>
          <w:szCs w:val="20"/>
        </w:rPr>
        <w:t>a</w:t>
      </w:r>
      <w:r w:rsidRPr="0083473A">
        <w:rPr>
          <w:rFonts w:asciiTheme="minorHAnsi" w:hAnsiTheme="minorHAnsi"/>
          <w:spacing w:val="1"/>
          <w:sz w:val="20"/>
          <w:szCs w:val="20"/>
        </w:rPr>
        <w:t xml:space="preserve"> m</w:t>
      </w:r>
      <w:r w:rsidRPr="0083473A">
        <w:rPr>
          <w:rFonts w:asciiTheme="minorHAnsi" w:hAnsiTheme="minorHAnsi"/>
          <w:sz w:val="20"/>
          <w:szCs w:val="20"/>
        </w:rPr>
        <w:t>e</w:t>
      </w:r>
      <w:r w:rsidRPr="0083473A">
        <w:rPr>
          <w:rFonts w:asciiTheme="minorHAnsi" w:hAnsiTheme="minorHAnsi"/>
          <w:spacing w:val="1"/>
          <w:sz w:val="20"/>
          <w:szCs w:val="20"/>
        </w:rPr>
        <w:t>m</w:t>
      </w:r>
      <w:r w:rsidRPr="0083473A">
        <w:rPr>
          <w:rFonts w:asciiTheme="minorHAnsi" w:hAnsiTheme="minorHAnsi"/>
          <w:sz w:val="20"/>
          <w:szCs w:val="20"/>
        </w:rPr>
        <w:t>b</w:t>
      </w:r>
      <w:r w:rsidRPr="0083473A">
        <w:rPr>
          <w:rFonts w:asciiTheme="minorHAnsi" w:hAnsiTheme="minorHAnsi"/>
          <w:spacing w:val="-3"/>
          <w:sz w:val="20"/>
          <w:szCs w:val="20"/>
        </w:rPr>
        <w:t>e</w:t>
      </w:r>
      <w:r w:rsidRPr="0083473A">
        <w:rPr>
          <w:rFonts w:asciiTheme="minorHAnsi" w:hAnsiTheme="minorHAnsi"/>
          <w:sz w:val="20"/>
          <w:szCs w:val="20"/>
        </w:rPr>
        <w:t>r</w:t>
      </w:r>
      <w:r w:rsidRPr="0083473A">
        <w:rPr>
          <w:rFonts w:asciiTheme="minorHAnsi" w:hAnsiTheme="minorHAnsi"/>
          <w:spacing w:val="2"/>
          <w:sz w:val="20"/>
          <w:szCs w:val="20"/>
        </w:rPr>
        <w:t xml:space="preserve"> </w:t>
      </w:r>
      <w:r w:rsidRPr="0083473A">
        <w:rPr>
          <w:rFonts w:asciiTheme="minorHAnsi" w:hAnsiTheme="minorHAnsi"/>
          <w:spacing w:val="-3"/>
          <w:sz w:val="20"/>
          <w:szCs w:val="20"/>
        </w:rPr>
        <w:t>o</w:t>
      </w:r>
      <w:r w:rsidRPr="0083473A">
        <w:rPr>
          <w:rFonts w:asciiTheme="minorHAnsi" w:hAnsiTheme="minorHAnsi"/>
          <w:sz w:val="20"/>
          <w:szCs w:val="20"/>
        </w:rPr>
        <w:t>f</w:t>
      </w:r>
      <w:r w:rsidRPr="0083473A">
        <w:rPr>
          <w:rFonts w:asciiTheme="minorHAnsi" w:hAnsiTheme="minorHAnsi"/>
          <w:spacing w:val="5"/>
          <w:sz w:val="20"/>
          <w:szCs w:val="20"/>
        </w:rPr>
        <w:t xml:space="preserve"> </w:t>
      </w:r>
      <w:r w:rsidRPr="0083473A">
        <w:rPr>
          <w:rFonts w:asciiTheme="minorHAnsi" w:hAnsiTheme="minorHAnsi"/>
          <w:spacing w:val="-2"/>
          <w:sz w:val="20"/>
          <w:szCs w:val="20"/>
        </w:rPr>
        <w:t>s</w:t>
      </w:r>
      <w:r w:rsidRPr="0083473A">
        <w:rPr>
          <w:rFonts w:asciiTheme="minorHAnsi" w:hAnsiTheme="minorHAnsi"/>
          <w:spacing w:val="1"/>
          <w:sz w:val="20"/>
          <w:szCs w:val="20"/>
        </w:rPr>
        <w:t>t</w:t>
      </w:r>
      <w:r w:rsidRPr="0083473A">
        <w:rPr>
          <w:rFonts w:asciiTheme="minorHAnsi" w:hAnsiTheme="minorHAnsi"/>
          <w:spacing w:val="-3"/>
          <w:sz w:val="20"/>
          <w:szCs w:val="20"/>
        </w:rPr>
        <w:t>a</w:t>
      </w:r>
      <w:r w:rsidRPr="0083473A">
        <w:rPr>
          <w:rFonts w:asciiTheme="minorHAnsi" w:hAnsiTheme="minorHAnsi"/>
          <w:spacing w:val="1"/>
          <w:sz w:val="20"/>
          <w:szCs w:val="20"/>
        </w:rPr>
        <w:t>ff</w:t>
      </w:r>
      <w:r w:rsidRPr="0083473A">
        <w:rPr>
          <w:rFonts w:asciiTheme="minorHAnsi" w:hAnsiTheme="minorHAnsi"/>
          <w:sz w:val="20"/>
          <w:szCs w:val="20"/>
        </w:rPr>
        <w:t xml:space="preserve">, </w:t>
      </w:r>
      <w:r w:rsidRPr="0083473A">
        <w:rPr>
          <w:rFonts w:asciiTheme="minorHAnsi" w:hAnsiTheme="minorHAnsi"/>
          <w:spacing w:val="-3"/>
          <w:sz w:val="20"/>
          <w:szCs w:val="20"/>
        </w:rPr>
        <w:t>o</w:t>
      </w:r>
      <w:r w:rsidRPr="0083473A">
        <w:rPr>
          <w:rFonts w:asciiTheme="minorHAnsi" w:hAnsiTheme="minorHAnsi"/>
          <w:sz w:val="20"/>
          <w:szCs w:val="20"/>
        </w:rPr>
        <w:t>f</w:t>
      </w:r>
      <w:r w:rsidRPr="0083473A">
        <w:rPr>
          <w:rFonts w:asciiTheme="minorHAnsi" w:hAnsiTheme="minorHAnsi"/>
          <w:spacing w:val="5"/>
          <w:sz w:val="20"/>
          <w:szCs w:val="20"/>
        </w:rPr>
        <w:t xml:space="preserve"> </w:t>
      </w:r>
      <w:r w:rsidRPr="0083473A">
        <w:rPr>
          <w:rFonts w:asciiTheme="minorHAnsi" w:hAnsiTheme="minorHAnsi"/>
          <w:spacing w:val="1"/>
          <w:sz w:val="20"/>
          <w:szCs w:val="20"/>
        </w:rPr>
        <w:t>I</w:t>
      </w:r>
      <w:r w:rsidRPr="0083473A">
        <w:rPr>
          <w:rFonts w:asciiTheme="minorHAnsi" w:hAnsiTheme="minorHAnsi"/>
          <w:sz w:val="20"/>
          <w:szCs w:val="20"/>
        </w:rPr>
        <w:t>nd</w:t>
      </w:r>
      <w:r w:rsidRPr="0083473A">
        <w:rPr>
          <w:rFonts w:asciiTheme="minorHAnsi" w:hAnsiTheme="minorHAnsi"/>
          <w:spacing w:val="-4"/>
          <w:sz w:val="20"/>
          <w:szCs w:val="20"/>
        </w:rPr>
        <w:t>i</w:t>
      </w:r>
      <w:r w:rsidRPr="0083473A">
        <w:rPr>
          <w:rFonts w:asciiTheme="minorHAnsi" w:hAnsiTheme="minorHAnsi"/>
          <w:spacing w:val="2"/>
          <w:sz w:val="20"/>
          <w:szCs w:val="20"/>
        </w:rPr>
        <w:t>g</w:t>
      </w:r>
      <w:r w:rsidRPr="0083473A">
        <w:rPr>
          <w:rFonts w:asciiTheme="minorHAnsi" w:hAnsiTheme="minorHAnsi"/>
          <w:sz w:val="20"/>
          <w:szCs w:val="20"/>
        </w:rPr>
        <w:t>enous</w:t>
      </w:r>
      <w:r w:rsidRPr="0083473A">
        <w:rPr>
          <w:rFonts w:asciiTheme="minorHAnsi" w:hAnsiTheme="minorHAnsi"/>
          <w:spacing w:val="1"/>
          <w:sz w:val="20"/>
          <w:szCs w:val="20"/>
        </w:rPr>
        <w:t xml:space="preserve"> </w:t>
      </w:r>
      <w:r w:rsidRPr="0083473A">
        <w:rPr>
          <w:rFonts w:asciiTheme="minorHAnsi" w:hAnsiTheme="minorHAnsi"/>
          <w:spacing w:val="-1"/>
          <w:sz w:val="20"/>
          <w:szCs w:val="20"/>
        </w:rPr>
        <w:t>B</w:t>
      </w:r>
      <w:r w:rsidRPr="0083473A">
        <w:rPr>
          <w:rFonts w:asciiTheme="minorHAnsi" w:hAnsiTheme="minorHAnsi"/>
          <w:sz w:val="20"/>
          <w:szCs w:val="20"/>
        </w:rPr>
        <w:t>us</w:t>
      </w:r>
      <w:r w:rsidRPr="0083473A">
        <w:rPr>
          <w:rFonts w:asciiTheme="minorHAnsi" w:hAnsiTheme="minorHAnsi"/>
          <w:spacing w:val="-1"/>
          <w:sz w:val="20"/>
          <w:szCs w:val="20"/>
        </w:rPr>
        <w:t>i</w:t>
      </w:r>
      <w:r w:rsidRPr="0083473A">
        <w:rPr>
          <w:rFonts w:asciiTheme="minorHAnsi" w:hAnsiTheme="minorHAnsi"/>
          <w:sz w:val="20"/>
          <w:szCs w:val="20"/>
        </w:rPr>
        <w:t>ness</w:t>
      </w:r>
      <w:r w:rsidRPr="0083473A">
        <w:rPr>
          <w:rFonts w:asciiTheme="minorHAnsi" w:hAnsiTheme="minorHAnsi"/>
          <w:spacing w:val="1"/>
          <w:sz w:val="20"/>
          <w:szCs w:val="20"/>
        </w:rPr>
        <w:t xml:space="preserve"> </w:t>
      </w:r>
      <w:r w:rsidRPr="0083473A">
        <w:rPr>
          <w:rFonts w:asciiTheme="minorHAnsi" w:hAnsiTheme="minorHAnsi"/>
          <w:spacing w:val="-1"/>
          <w:sz w:val="20"/>
          <w:szCs w:val="20"/>
        </w:rPr>
        <w:t>A</w:t>
      </w:r>
      <w:r w:rsidRPr="0083473A">
        <w:rPr>
          <w:rFonts w:asciiTheme="minorHAnsi" w:hAnsiTheme="minorHAnsi"/>
          <w:sz w:val="20"/>
          <w:szCs w:val="20"/>
        </w:rPr>
        <w:t>us</w:t>
      </w:r>
      <w:r w:rsidRPr="0083473A">
        <w:rPr>
          <w:rFonts w:asciiTheme="minorHAnsi" w:hAnsiTheme="minorHAnsi"/>
          <w:spacing w:val="1"/>
          <w:sz w:val="20"/>
          <w:szCs w:val="20"/>
        </w:rPr>
        <w:t>tr</w:t>
      </w:r>
      <w:r w:rsidRPr="0083473A">
        <w:rPr>
          <w:rFonts w:asciiTheme="minorHAnsi" w:hAnsiTheme="minorHAnsi"/>
          <w:sz w:val="20"/>
          <w:szCs w:val="20"/>
        </w:rPr>
        <w:t>a</w:t>
      </w:r>
      <w:r w:rsidRPr="0083473A">
        <w:rPr>
          <w:rFonts w:asciiTheme="minorHAnsi" w:hAnsiTheme="minorHAnsi"/>
          <w:spacing w:val="-1"/>
          <w:sz w:val="20"/>
          <w:szCs w:val="20"/>
        </w:rPr>
        <w:t>li</w:t>
      </w:r>
      <w:r w:rsidRPr="0083473A">
        <w:rPr>
          <w:rFonts w:asciiTheme="minorHAnsi" w:hAnsiTheme="minorHAnsi"/>
          <w:sz w:val="20"/>
          <w:szCs w:val="20"/>
        </w:rPr>
        <w:t>a es</w:t>
      </w:r>
      <w:r w:rsidRPr="0083473A">
        <w:rPr>
          <w:rFonts w:asciiTheme="minorHAnsi" w:hAnsiTheme="minorHAnsi"/>
          <w:spacing w:val="1"/>
          <w:sz w:val="20"/>
          <w:szCs w:val="20"/>
        </w:rPr>
        <w:t>t</w:t>
      </w:r>
      <w:r w:rsidRPr="0083473A">
        <w:rPr>
          <w:rFonts w:asciiTheme="minorHAnsi" w:hAnsiTheme="minorHAnsi"/>
          <w:sz w:val="20"/>
          <w:szCs w:val="20"/>
        </w:rPr>
        <w:t>ab</w:t>
      </w:r>
      <w:r w:rsidRPr="0083473A">
        <w:rPr>
          <w:rFonts w:asciiTheme="minorHAnsi" w:hAnsiTheme="minorHAnsi"/>
          <w:spacing w:val="-1"/>
          <w:sz w:val="20"/>
          <w:szCs w:val="20"/>
        </w:rPr>
        <w:t>li</w:t>
      </w:r>
      <w:r w:rsidRPr="0083473A">
        <w:rPr>
          <w:rFonts w:asciiTheme="minorHAnsi" w:hAnsiTheme="minorHAnsi"/>
          <w:sz w:val="20"/>
          <w:szCs w:val="20"/>
        </w:rPr>
        <w:t>shed</w:t>
      </w:r>
      <w:r w:rsidRPr="0083473A">
        <w:rPr>
          <w:rFonts w:asciiTheme="minorHAnsi" w:hAnsiTheme="minorHAnsi"/>
          <w:spacing w:val="3"/>
          <w:sz w:val="20"/>
          <w:szCs w:val="20"/>
        </w:rPr>
        <w:t xml:space="preserve"> </w:t>
      </w:r>
      <w:r w:rsidRPr="0083473A">
        <w:rPr>
          <w:rFonts w:asciiTheme="minorHAnsi" w:hAnsiTheme="minorHAnsi"/>
          <w:sz w:val="20"/>
          <w:szCs w:val="20"/>
        </w:rPr>
        <w:t>under</w:t>
      </w:r>
      <w:r w:rsidRPr="0083473A">
        <w:rPr>
          <w:rFonts w:asciiTheme="minorHAnsi" w:hAnsiTheme="minorHAnsi"/>
          <w:spacing w:val="2"/>
          <w:sz w:val="20"/>
          <w:szCs w:val="20"/>
        </w:rPr>
        <w:t xml:space="preserve"> </w:t>
      </w:r>
      <w:r w:rsidRPr="0083473A">
        <w:rPr>
          <w:rFonts w:asciiTheme="minorHAnsi" w:hAnsiTheme="minorHAnsi"/>
          <w:spacing w:val="1"/>
          <w:sz w:val="20"/>
          <w:szCs w:val="20"/>
        </w:rPr>
        <w:t>t</w:t>
      </w:r>
      <w:r w:rsidRPr="0083473A">
        <w:rPr>
          <w:rFonts w:asciiTheme="minorHAnsi" w:hAnsiTheme="minorHAnsi"/>
          <w:sz w:val="20"/>
          <w:szCs w:val="20"/>
        </w:rPr>
        <w:t xml:space="preserve">he </w:t>
      </w:r>
      <w:r w:rsidRPr="0083473A">
        <w:rPr>
          <w:rFonts w:asciiTheme="minorHAnsi" w:hAnsiTheme="minorHAnsi"/>
          <w:i/>
          <w:spacing w:val="-1"/>
          <w:sz w:val="20"/>
          <w:szCs w:val="20"/>
        </w:rPr>
        <w:t>A</w:t>
      </w:r>
      <w:r w:rsidRPr="0083473A">
        <w:rPr>
          <w:rFonts w:asciiTheme="minorHAnsi" w:hAnsiTheme="minorHAnsi"/>
          <w:i/>
          <w:sz w:val="20"/>
          <w:szCs w:val="20"/>
        </w:rPr>
        <w:t>bo</w:t>
      </w:r>
      <w:r w:rsidRPr="0083473A">
        <w:rPr>
          <w:rFonts w:asciiTheme="minorHAnsi" w:hAnsiTheme="minorHAnsi"/>
          <w:i/>
          <w:spacing w:val="1"/>
          <w:sz w:val="20"/>
          <w:szCs w:val="20"/>
        </w:rPr>
        <w:t>r</w:t>
      </w:r>
      <w:r w:rsidRPr="0083473A">
        <w:rPr>
          <w:rFonts w:asciiTheme="minorHAnsi" w:hAnsiTheme="minorHAnsi"/>
          <w:i/>
          <w:spacing w:val="-1"/>
          <w:sz w:val="20"/>
          <w:szCs w:val="20"/>
        </w:rPr>
        <w:t>i</w:t>
      </w:r>
      <w:r w:rsidRPr="0083473A">
        <w:rPr>
          <w:rFonts w:asciiTheme="minorHAnsi" w:hAnsiTheme="minorHAnsi"/>
          <w:i/>
          <w:sz w:val="20"/>
          <w:szCs w:val="20"/>
        </w:rPr>
        <w:t>g</w:t>
      </w:r>
      <w:r w:rsidRPr="0083473A">
        <w:rPr>
          <w:rFonts w:asciiTheme="minorHAnsi" w:hAnsiTheme="minorHAnsi"/>
          <w:i/>
          <w:spacing w:val="-1"/>
          <w:sz w:val="20"/>
          <w:szCs w:val="20"/>
        </w:rPr>
        <w:t>i</w:t>
      </w:r>
      <w:r w:rsidRPr="0083473A">
        <w:rPr>
          <w:rFonts w:asciiTheme="minorHAnsi" w:hAnsiTheme="minorHAnsi"/>
          <w:i/>
          <w:sz w:val="20"/>
          <w:szCs w:val="20"/>
        </w:rPr>
        <w:t>nal</w:t>
      </w:r>
      <w:r w:rsidRPr="0083473A">
        <w:rPr>
          <w:rFonts w:asciiTheme="minorHAnsi" w:hAnsiTheme="minorHAnsi"/>
          <w:i/>
          <w:spacing w:val="2"/>
          <w:sz w:val="20"/>
          <w:szCs w:val="20"/>
        </w:rPr>
        <w:t xml:space="preserve"> </w:t>
      </w:r>
      <w:r w:rsidRPr="0083473A">
        <w:rPr>
          <w:rFonts w:asciiTheme="minorHAnsi" w:hAnsiTheme="minorHAnsi"/>
          <w:i/>
          <w:sz w:val="20"/>
          <w:szCs w:val="20"/>
        </w:rPr>
        <w:t>and</w:t>
      </w:r>
      <w:r w:rsidRPr="0083473A">
        <w:rPr>
          <w:rFonts w:asciiTheme="minorHAnsi" w:hAnsiTheme="minorHAnsi"/>
          <w:i/>
          <w:spacing w:val="3"/>
          <w:sz w:val="20"/>
          <w:szCs w:val="20"/>
        </w:rPr>
        <w:t xml:space="preserve"> </w:t>
      </w:r>
      <w:r w:rsidRPr="0083473A">
        <w:rPr>
          <w:rFonts w:asciiTheme="minorHAnsi" w:hAnsiTheme="minorHAnsi"/>
          <w:i/>
          <w:sz w:val="20"/>
          <w:szCs w:val="20"/>
        </w:rPr>
        <w:t>To</w:t>
      </w:r>
      <w:r w:rsidRPr="0083473A">
        <w:rPr>
          <w:rFonts w:asciiTheme="minorHAnsi" w:hAnsiTheme="minorHAnsi"/>
          <w:i/>
          <w:spacing w:val="1"/>
          <w:sz w:val="20"/>
          <w:szCs w:val="20"/>
        </w:rPr>
        <w:t>rr</w:t>
      </w:r>
      <w:r w:rsidRPr="0083473A">
        <w:rPr>
          <w:rFonts w:asciiTheme="minorHAnsi" w:hAnsiTheme="minorHAnsi"/>
          <w:i/>
          <w:sz w:val="20"/>
          <w:szCs w:val="20"/>
        </w:rPr>
        <w:t>es</w:t>
      </w:r>
      <w:r w:rsidRPr="0083473A">
        <w:rPr>
          <w:rFonts w:asciiTheme="minorHAnsi" w:hAnsiTheme="minorHAnsi"/>
          <w:i/>
          <w:spacing w:val="1"/>
          <w:sz w:val="20"/>
          <w:szCs w:val="20"/>
        </w:rPr>
        <w:t xml:space="preserve"> </w:t>
      </w:r>
      <w:r w:rsidRPr="0083473A">
        <w:rPr>
          <w:rFonts w:asciiTheme="minorHAnsi" w:hAnsiTheme="minorHAnsi"/>
          <w:i/>
          <w:spacing w:val="-1"/>
          <w:sz w:val="20"/>
          <w:szCs w:val="20"/>
        </w:rPr>
        <w:t>St</w:t>
      </w:r>
      <w:r w:rsidRPr="0083473A">
        <w:rPr>
          <w:rFonts w:asciiTheme="minorHAnsi" w:hAnsiTheme="minorHAnsi"/>
          <w:i/>
          <w:spacing w:val="-2"/>
          <w:sz w:val="20"/>
          <w:szCs w:val="20"/>
        </w:rPr>
        <w:t>r</w:t>
      </w:r>
      <w:r w:rsidRPr="0083473A">
        <w:rPr>
          <w:rFonts w:asciiTheme="minorHAnsi" w:hAnsiTheme="minorHAnsi"/>
          <w:i/>
          <w:sz w:val="20"/>
          <w:szCs w:val="20"/>
        </w:rPr>
        <w:t>a</w:t>
      </w:r>
      <w:r w:rsidRPr="0083473A">
        <w:rPr>
          <w:rFonts w:asciiTheme="minorHAnsi" w:hAnsiTheme="minorHAnsi"/>
          <w:i/>
          <w:spacing w:val="-1"/>
          <w:sz w:val="20"/>
          <w:szCs w:val="20"/>
        </w:rPr>
        <w:t>i</w:t>
      </w:r>
      <w:r w:rsidRPr="0083473A">
        <w:rPr>
          <w:rFonts w:asciiTheme="minorHAnsi" w:hAnsiTheme="minorHAnsi"/>
          <w:i/>
          <w:sz w:val="20"/>
          <w:szCs w:val="20"/>
        </w:rPr>
        <w:t>t</w:t>
      </w:r>
      <w:r w:rsidRPr="0083473A">
        <w:rPr>
          <w:rFonts w:asciiTheme="minorHAnsi" w:hAnsiTheme="minorHAnsi"/>
          <w:i/>
          <w:spacing w:val="4"/>
          <w:sz w:val="20"/>
          <w:szCs w:val="20"/>
        </w:rPr>
        <w:t xml:space="preserve"> </w:t>
      </w:r>
      <w:r w:rsidRPr="0083473A">
        <w:rPr>
          <w:rFonts w:asciiTheme="minorHAnsi" w:hAnsiTheme="minorHAnsi"/>
          <w:i/>
          <w:spacing w:val="1"/>
          <w:sz w:val="20"/>
          <w:szCs w:val="20"/>
        </w:rPr>
        <w:t>I</w:t>
      </w:r>
      <w:r w:rsidRPr="0083473A">
        <w:rPr>
          <w:rFonts w:asciiTheme="minorHAnsi" w:hAnsiTheme="minorHAnsi"/>
          <w:i/>
          <w:sz w:val="20"/>
          <w:szCs w:val="20"/>
        </w:rPr>
        <w:t>s</w:t>
      </w:r>
      <w:r w:rsidRPr="0083473A">
        <w:rPr>
          <w:rFonts w:asciiTheme="minorHAnsi" w:hAnsiTheme="minorHAnsi"/>
          <w:i/>
          <w:spacing w:val="-1"/>
          <w:sz w:val="20"/>
          <w:szCs w:val="20"/>
        </w:rPr>
        <w:t>l</w:t>
      </w:r>
      <w:r w:rsidRPr="0083473A">
        <w:rPr>
          <w:rFonts w:asciiTheme="minorHAnsi" w:hAnsiTheme="minorHAnsi"/>
          <w:i/>
          <w:sz w:val="20"/>
          <w:szCs w:val="20"/>
        </w:rPr>
        <w:t>ander</w:t>
      </w:r>
      <w:r w:rsidRPr="0083473A">
        <w:rPr>
          <w:rFonts w:asciiTheme="minorHAnsi" w:hAnsiTheme="minorHAnsi"/>
          <w:i/>
          <w:spacing w:val="2"/>
          <w:sz w:val="20"/>
          <w:szCs w:val="20"/>
        </w:rPr>
        <w:t xml:space="preserve"> </w:t>
      </w:r>
      <w:r w:rsidRPr="0083473A">
        <w:rPr>
          <w:rFonts w:asciiTheme="minorHAnsi" w:hAnsiTheme="minorHAnsi"/>
          <w:i/>
          <w:spacing w:val="-1"/>
          <w:sz w:val="20"/>
          <w:szCs w:val="20"/>
        </w:rPr>
        <w:t>A</w:t>
      </w:r>
      <w:r w:rsidRPr="0083473A">
        <w:rPr>
          <w:rFonts w:asciiTheme="minorHAnsi" w:hAnsiTheme="minorHAnsi"/>
          <w:i/>
          <w:sz w:val="20"/>
          <w:szCs w:val="20"/>
        </w:rPr>
        <w:t>ct</w:t>
      </w:r>
      <w:r w:rsidRPr="0083473A">
        <w:rPr>
          <w:rFonts w:asciiTheme="minorHAnsi" w:hAnsiTheme="minorHAnsi"/>
          <w:i/>
          <w:spacing w:val="4"/>
          <w:sz w:val="20"/>
          <w:szCs w:val="20"/>
        </w:rPr>
        <w:t xml:space="preserve"> </w:t>
      </w:r>
      <w:r w:rsidRPr="0083473A">
        <w:rPr>
          <w:rFonts w:asciiTheme="minorHAnsi" w:hAnsiTheme="minorHAnsi"/>
          <w:i/>
          <w:sz w:val="20"/>
          <w:szCs w:val="20"/>
        </w:rPr>
        <w:t xml:space="preserve">2005 </w:t>
      </w:r>
      <w:r w:rsidRPr="0083473A">
        <w:rPr>
          <w:rFonts w:asciiTheme="minorHAnsi" w:hAnsiTheme="minorHAnsi"/>
          <w:spacing w:val="1"/>
          <w:sz w:val="20"/>
          <w:szCs w:val="20"/>
        </w:rPr>
        <w:t>(</w:t>
      </w:r>
      <w:proofErr w:type="spellStart"/>
      <w:r w:rsidRPr="0083473A">
        <w:rPr>
          <w:rFonts w:asciiTheme="minorHAnsi" w:hAnsiTheme="minorHAnsi"/>
          <w:spacing w:val="-1"/>
          <w:sz w:val="20"/>
          <w:szCs w:val="20"/>
        </w:rPr>
        <w:t>C</w:t>
      </w:r>
      <w:r w:rsidRPr="0083473A">
        <w:rPr>
          <w:rFonts w:asciiTheme="minorHAnsi" w:hAnsiTheme="minorHAnsi"/>
          <w:spacing w:val="1"/>
          <w:sz w:val="20"/>
          <w:szCs w:val="20"/>
        </w:rPr>
        <w:t>t</w:t>
      </w:r>
      <w:r w:rsidRPr="0083473A">
        <w:rPr>
          <w:rFonts w:asciiTheme="minorHAnsi" w:hAnsiTheme="minorHAnsi"/>
          <w:sz w:val="20"/>
          <w:szCs w:val="20"/>
        </w:rPr>
        <w:t>h</w:t>
      </w:r>
      <w:proofErr w:type="spellEnd"/>
      <w:r w:rsidRPr="0083473A">
        <w:rPr>
          <w:rFonts w:asciiTheme="minorHAnsi" w:hAnsiTheme="minorHAnsi"/>
          <w:spacing w:val="-2"/>
          <w:sz w:val="20"/>
          <w:szCs w:val="20"/>
        </w:rPr>
        <w:t>)</w:t>
      </w:r>
      <w:r w:rsidRPr="0083473A">
        <w:rPr>
          <w:rFonts w:asciiTheme="minorHAnsi" w:hAnsiTheme="minorHAnsi"/>
          <w:sz w:val="20"/>
          <w:szCs w:val="20"/>
        </w:rPr>
        <w:t>;</w:t>
      </w:r>
      <w:r w:rsidRPr="0083473A">
        <w:rPr>
          <w:rFonts w:asciiTheme="minorHAnsi" w:hAnsiTheme="minorHAnsi"/>
          <w:spacing w:val="2"/>
          <w:sz w:val="20"/>
          <w:szCs w:val="20"/>
        </w:rPr>
        <w:t xml:space="preserve"> </w:t>
      </w:r>
      <w:r w:rsidRPr="0083473A">
        <w:rPr>
          <w:rFonts w:asciiTheme="minorHAnsi" w:hAnsiTheme="minorHAnsi"/>
          <w:spacing w:val="-3"/>
          <w:sz w:val="20"/>
          <w:szCs w:val="20"/>
        </w:rPr>
        <w:t>or</w:t>
      </w:r>
    </w:p>
    <w:p w14:paraId="2D1694EA" w14:textId="77777777" w:rsidR="00905478" w:rsidRPr="0083473A" w:rsidRDefault="00905478" w:rsidP="00256321">
      <w:pPr>
        <w:pStyle w:val="SchAlphaList"/>
        <w:numPr>
          <w:ilvl w:val="0"/>
          <w:numId w:val="64"/>
        </w:numPr>
        <w:spacing w:before="120" w:line="240" w:lineRule="auto"/>
        <w:ind w:left="1418" w:hanging="567"/>
        <w:rPr>
          <w:rFonts w:asciiTheme="minorHAnsi" w:hAnsiTheme="minorHAnsi"/>
          <w:sz w:val="20"/>
          <w:szCs w:val="20"/>
        </w:rPr>
      </w:pPr>
      <w:r w:rsidRPr="0083473A">
        <w:rPr>
          <w:rFonts w:asciiTheme="minorHAnsi" w:hAnsiTheme="minorHAnsi"/>
          <w:sz w:val="20"/>
          <w:szCs w:val="20"/>
        </w:rPr>
        <w:t>a</w:t>
      </w:r>
      <w:r w:rsidRPr="0083473A">
        <w:rPr>
          <w:rFonts w:asciiTheme="minorHAnsi" w:hAnsiTheme="minorHAnsi"/>
          <w:spacing w:val="15"/>
          <w:sz w:val="20"/>
          <w:szCs w:val="20"/>
        </w:rPr>
        <w:t xml:space="preserve"> </w:t>
      </w:r>
      <w:r w:rsidRPr="0083473A">
        <w:rPr>
          <w:rFonts w:asciiTheme="minorHAnsi" w:hAnsiTheme="minorHAnsi"/>
          <w:spacing w:val="1"/>
          <w:sz w:val="20"/>
          <w:szCs w:val="20"/>
        </w:rPr>
        <w:t>m</w:t>
      </w:r>
      <w:r w:rsidRPr="0083473A">
        <w:rPr>
          <w:rFonts w:asciiTheme="minorHAnsi" w:hAnsiTheme="minorHAnsi"/>
          <w:sz w:val="20"/>
          <w:szCs w:val="20"/>
        </w:rPr>
        <w:t>e</w:t>
      </w:r>
      <w:r w:rsidRPr="0083473A">
        <w:rPr>
          <w:rFonts w:asciiTheme="minorHAnsi" w:hAnsiTheme="minorHAnsi"/>
          <w:spacing w:val="1"/>
          <w:sz w:val="20"/>
          <w:szCs w:val="20"/>
        </w:rPr>
        <w:t>m</w:t>
      </w:r>
      <w:r w:rsidRPr="0083473A">
        <w:rPr>
          <w:rFonts w:asciiTheme="minorHAnsi" w:hAnsiTheme="minorHAnsi"/>
          <w:sz w:val="20"/>
          <w:szCs w:val="20"/>
        </w:rPr>
        <w:t>ber</w:t>
      </w:r>
      <w:r w:rsidRPr="0083473A">
        <w:rPr>
          <w:rFonts w:asciiTheme="minorHAnsi" w:hAnsiTheme="minorHAnsi"/>
          <w:spacing w:val="17"/>
          <w:sz w:val="20"/>
          <w:szCs w:val="20"/>
        </w:rPr>
        <w:t xml:space="preserve"> </w:t>
      </w:r>
      <w:r w:rsidRPr="0083473A">
        <w:rPr>
          <w:rFonts w:asciiTheme="minorHAnsi" w:hAnsiTheme="minorHAnsi"/>
          <w:spacing w:val="-3"/>
          <w:sz w:val="20"/>
          <w:szCs w:val="20"/>
        </w:rPr>
        <w:t>o</w:t>
      </w:r>
      <w:r w:rsidRPr="0083473A">
        <w:rPr>
          <w:rFonts w:asciiTheme="minorHAnsi" w:hAnsiTheme="minorHAnsi"/>
          <w:sz w:val="20"/>
          <w:szCs w:val="20"/>
        </w:rPr>
        <w:t>f</w:t>
      </w:r>
      <w:r w:rsidRPr="0083473A">
        <w:rPr>
          <w:rFonts w:asciiTheme="minorHAnsi" w:hAnsiTheme="minorHAnsi"/>
          <w:spacing w:val="17"/>
          <w:sz w:val="20"/>
          <w:szCs w:val="20"/>
        </w:rPr>
        <w:t xml:space="preserve"> </w:t>
      </w:r>
      <w:r w:rsidRPr="0083473A">
        <w:rPr>
          <w:rFonts w:asciiTheme="minorHAnsi" w:hAnsiTheme="minorHAnsi"/>
          <w:spacing w:val="1"/>
          <w:sz w:val="20"/>
          <w:szCs w:val="20"/>
        </w:rPr>
        <w:t>t</w:t>
      </w:r>
      <w:r w:rsidRPr="0083473A">
        <w:rPr>
          <w:rFonts w:asciiTheme="minorHAnsi" w:hAnsiTheme="minorHAnsi"/>
          <w:sz w:val="20"/>
          <w:szCs w:val="20"/>
        </w:rPr>
        <w:t>he</w:t>
      </w:r>
      <w:r w:rsidRPr="0083473A">
        <w:rPr>
          <w:rFonts w:asciiTheme="minorHAnsi" w:hAnsiTheme="minorHAnsi"/>
          <w:spacing w:val="16"/>
          <w:sz w:val="20"/>
          <w:szCs w:val="20"/>
        </w:rPr>
        <w:t xml:space="preserve"> </w:t>
      </w:r>
      <w:r w:rsidRPr="0083473A">
        <w:rPr>
          <w:rFonts w:asciiTheme="minorHAnsi" w:hAnsiTheme="minorHAnsi"/>
          <w:sz w:val="20"/>
          <w:szCs w:val="20"/>
        </w:rPr>
        <w:t>boa</w:t>
      </w:r>
      <w:r w:rsidRPr="0083473A">
        <w:rPr>
          <w:rFonts w:asciiTheme="minorHAnsi" w:hAnsiTheme="minorHAnsi"/>
          <w:spacing w:val="1"/>
          <w:sz w:val="20"/>
          <w:szCs w:val="20"/>
        </w:rPr>
        <w:t>r</w:t>
      </w:r>
      <w:r w:rsidRPr="0083473A">
        <w:rPr>
          <w:rFonts w:asciiTheme="minorHAnsi" w:hAnsiTheme="minorHAnsi"/>
          <w:spacing w:val="-3"/>
          <w:sz w:val="20"/>
          <w:szCs w:val="20"/>
        </w:rPr>
        <w:t>d</w:t>
      </w:r>
      <w:r w:rsidRPr="0083473A">
        <w:rPr>
          <w:rFonts w:asciiTheme="minorHAnsi" w:hAnsiTheme="minorHAnsi"/>
          <w:sz w:val="20"/>
          <w:szCs w:val="20"/>
        </w:rPr>
        <w:t>,</w:t>
      </w:r>
      <w:r w:rsidRPr="0083473A">
        <w:rPr>
          <w:rFonts w:asciiTheme="minorHAnsi" w:hAnsiTheme="minorHAnsi"/>
          <w:spacing w:val="17"/>
          <w:sz w:val="20"/>
          <w:szCs w:val="20"/>
        </w:rPr>
        <w:t xml:space="preserve"> </w:t>
      </w:r>
      <w:r w:rsidRPr="0083473A">
        <w:rPr>
          <w:rFonts w:asciiTheme="minorHAnsi" w:hAnsiTheme="minorHAnsi"/>
          <w:sz w:val="20"/>
          <w:szCs w:val="20"/>
        </w:rPr>
        <w:t>or</w:t>
      </w:r>
      <w:r w:rsidRPr="0083473A">
        <w:rPr>
          <w:rFonts w:asciiTheme="minorHAnsi" w:hAnsiTheme="minorHAnsi"/>
          <w:spacing w:val="17"/>
          <w:sz w:val="20"/>
          <w:szCs w:val="20"/>
        </w:rPr>
        <w:t xml:space="preserve"> </w:t>
      </w:r>
      <w:r w:rsidRPr="0083473A">
        <w:rPr>
          <w:rFonts w:asciiTheme="minorHAnsi" w:hAnsiTheme="minorHAnsi"/>
          <w:sz w:val="20"/>
          <w:szCs w:val="20"/>
        </w:rPr>
        <w:t>a</w:t>
      </w:r>
      <w:r w:rsidRPr="0083473A">
        <w:rPr>
          <w:rFonts w:asciiTheme="minorHAnsi" w:hAnsiTheme="minorHAnsi"/>
          <w:spacing w:val="15"/>
          <w:sz w:val="20"/>
          <w:szCs w:val="20"/>
        </w:rPr>
        <w:t xml:space="preserve"> </w:t>
      </w:r>
      <w:r w:rsidRPr="0083473A">
        <w:rPr>
          <w:rFonts w:asciiTheme="minorHAnsi" w:hAnsiTheme="minorHAnsi"/>
          <w:spacing w:val="1"/>
          <w:sz w:val="20"/>
          <w:szCs w:val="20"/>
        </w:rPr>
        <w:t>m</w:t>
      </w:r>
      <w:r w:rsidRPr="0083473A">
        <w:rPr>
          <w:rFonts w:asciiTheme="minorHAnsi" w:hAnsiTheme="minorHAnsi"/>
          <w:sz w:val="20"/>
          <w:szCs w:val="20"/>
        </w:rPr>
        <w:t>e</w:t>
      </w:r>
      <w:r w:rsidRPr="0083473A">
        <w:rPr>
          <w:rFonts w:asciiTheme="minorHAnsi" w:hAnsiTheme="minorHAnsi"/>
          <w:spacing w:val="1"/>
          <w:sz w:val="20"/>
          <w:szCs w:val="20"/>
        </w:rPr>
        <w:t>m</w:t>
      </w:r>
      <w:r w:rsidRPr="0083473A">
        <w:rPr>
          <w:rFonts w:asciiTheme="minorHAnsi" w:hAnsiTheme="minorHAnsi"/>
          <w:sz w:val="20"/>
          <w:szCs w:val="20"/>
        </w:rPr>
        <w:t>b</w:t>
      </w:r>
      <w:r w:rsidRPr="0083473A">
        <w:rPr>
          <w:rFonts w:asciiTheme="minorHAnsi" w:hAnsiTheme="minorHAnsi"/>
          <w:spacing w:val="-3"/>
          <w:sz w:val="20"/>
          <w:szCs w:val="20"/>
        </w:rPr>
        <w:t>e</w:t>
      </w:r>
      <w:r w:rsidRPr="0083473A">
        <w:rPr>
          <w:rFonts w:asciiTheme="minorHAnsi" w:hAnsiTheme="minorHAnsi"/>
          <w:sz w:val="20"/>
          <w:szCs w:val="20"/>
        </w:rPr>
        <w:t>r</w:t>
      </w:r>
      <w:r w:rsidRPr="0083473A">
        <w:rPr>
          <w:rFonts w:asciiTheme="minorHAnsi" w:hAnsiTheme="minorHAnsi"/>
          <w:spacing w:val="17"/>
          <w:sz w:val="20"/>
          <w:szCs w:val="20"/>
        </w:rPr>
        <w:t xml:space="preserve"> </w:t>
      </w:r>
      <w:r w:rsidRPr="0083473A">
        <w:rPr>
          <w:rFonts w:asciiTheme="minorHAnsi" w:hAnsiTheme="minorHAnsi"/>
          <w:spacing w:val="-3"/>
          <w:sz w:val="20"/>
          <w:szCs w:val="20"/>
        </w:rPr>
        <w:t>o</w:t>
      </w:r>
      <w:r w:rsidRPr="0083473A">
        <w:rPr>
          <w:rFonts w:asciiTheme="minorHAnsi" w:hAnsiTheme="minorHAnsi"/>
          <w:sz w:val="20"/>
          <w:szCs w:val="20"/>
        </w:rPr>
        <w:t>f</w:t>
      </w:r>
      <w:r w:rsidRPr="0083473A">
        <w:rPr>
          <w:rFonts w:asciiTheme="minorHAnsi" w:hAnsiTheme="minorHAnsi"/>
          <w:spacing w:val="19"/>
          <w:sz w:val="20"/>
          <w:szCs w:val="20"/>
        </w:rPr>
        <w:t xml:space="preserve"> </w:t>
      </w:r>
      <w:r w:rsidRPr="0083473A">
        <w:rPr>
          <w:rFonts w:asciiTheme="minorHAnsi" w:hAnsiTheme="minorHAnsi"/>
          <w:sz w:val="20"/>
          <w:szCs w:val="20"/>
        </w:rPr>
        <w:t>s</w:t>
      </w:r>
      <w:r w:rsidRPr="0083473A">
        <w:rPr>
          <w:rFonts w:asciiTheme="minorHAnsi" w:hAnsiTheme="minorHAnsi"/>
          <w:spacing w:val="1"/>
          <w:sz w:val="20"/>
          <w:szCs w:val="20"/>
        </w:rPr>
        <w:t>t</w:t>
      </w:r>
      <w:r w:rsidRPr="0083473A">
        <w:rPr>
          <w:rFonts w:asciiTheme="minorHAnsi" w:hAnsiTheme="minorHAnsi"/>
          <w:spacing w:val="-3"/>
          <w:sz w:val="20"/>
          <w:szCs w:val="20"/>
        </w:rPr>
        <w:t>a</w:t>
      </w:r>
      <w:r w:rsidRPr="0083473A">
        <w:rPr>
          <w:rFonts w:asciiTheme="minorHAnsi" w:hAnsiTheme="minorHAnsi"/>
          <w:spacing w:val="1"/>
          <w:sz w:val="20"/>
          <w:szCs w:val="20"/>
        </w:rPr>
        <w:t>ff</w:t>
      </w:r>
      <w:r w:rsidRPr="0083473A">
        <w:rPr>
          <w:rFonts w:asciiTheme="minorHAnsi" w:hAnsiTheme="minorHAnsi"/>
          <w:sz w:val="20"/>
          <w:szCs w:val="20"/>
        </w:rPr>
        <w:t>,</w:t>
      </w:r>
      <w:r w:rsidRPr="0083473A">
        <w:rPr>
          <w:rFonts w:asciiTheme="minorHAnsi" w:hAnsiTheme="minorHAnsi"/>
          <w:spacing w:val="17"/>
          <w:sz w:val="20"/>
          <w:szCs w:val="20"/>
        </w:rPr>
        <w:t xml:space="preserve"> </w:t>
      </w:r>
      <w:r w:rsidRPr="0083473A">
        <w:rPr>
          <w:rFonts w:asciiTheme="minorHAnsi" w:hAnsiTheme="minorHAnsi"/>
          <w:spacing w:val="-3"/>
          <w:sz w:val="20"/>
          <w:szCs w:val="20"/>
        </w:rPr>
        <w:t>o</w:t>
      </w:r>
      <w:r w:rsidRPr="0083473A">
        <w:rPr>
          <w:rFonts w:asciiTheme="minorHAnsi" w:hAnsiTheme="minorHAnsi"/>
          <w:sz w:val="20"/>
          <w:szCs w:val="20"/>
        </w:rPr>
        <w:t>f</w:t>
      </w:r>
      <w:r w:rsidRPr="0083473A">
        <w:rPr>
          <w:rFonts w:asciiTheme="minorHAnsi" w:hAnsiTheme="minorHAnsi"/>
          <w:spacing w:val="14"/>
          <w:sz w:val="20"/>
          <w:szCs w:val="20"/>
        </w:rPr>
        <w:t xml:space="preserve"> </w:t>
      </w:r>
      <w:r w:rsidRPr="0083473A">
        <w:rPr>
          <w:rFonts w:asciiTheme="minorHAnsi" w:hAnsiTheme="minorHAnsi"/>
          <w:sz w:val="20"/>
          <w:szCs w:val="20"/>
        </w:rPr>
        <w:t>an</w:t>
      </w:r>
      <w:r w:rsidRPr="0083473A">
        <w:rPr>
          <w:rFonts w:asciiTheme="minorHAnsi" w:hAnsiTheme="minorHAnsi"/>
          <w:spacing w:val="15"/>
          <w:sz w:val="20"/>
          <w:szCs w:val="20"/>
        </w:rPr>
        <w:t xml:space="preserve"> </w:t>
      </w:r>
      <w:r w:rsidRPr="0083473A">
        <w:rPr>
          <w:rFonts w:asciiTheme="minorHAnsi" w:hAnsiTheme="minorHAnsi"/>
          <w:spacing w:val="1"/>
          <w:sz w:val="20"/>
          <w:szCs w:val="20"/>
        </w:rPr>
        <w:t>I</w:t>
      </w:r>
      <w:r w:rsidRPr="0083473A">
        <w:rPr>
          <w:rFonts w:asciiTheme="minorHAnsi" w:hAnsiTheme="minorHAnsi"/>
          <w:sz w:val="20"/>
          <w:szCs w:val="20"/>
        </w:rPr>
        <w:t>nd</w:t>
      </w:r>
      <w:r w:rsidRPr="0083473A">
        <w:rPr>
          <w:rFonts w:asciiTheme="minorHAnsi" w:hAnsiTheme="minorHAnsi"/>
          <w:spacing w:val="-1"/>
          <w:sz w:val="20"/>
          <w:szCs w:val="20"/>
        </w:rPr>
        <w:t>i</w:t>
      </w:r>
      <w:r w:rsidRPr="0083473A">
        <w:rPr>
          <w:rFonts w:asciiTheme="minorHAnsi" w:hAnsiTheme="minorHAnsi"/>
          <w:spacing w:val="2"/>
          <w:sz w:val="20"/>
          <w:szCs w:val="20"/>
        </w:rPr>
        <w:t>g</w:t>
      </w:r>
      <w:r w:rsidRPr="0083473A">
        <w:rPr>
          <w:rFonts w:asciiTheme="minorHAnsi" w:hAnsiTheme="minorHAnsi"/>
          <w:sz w:val="20"/>
          <w:szCs w:val="20"/>
        </w:rPr>
        <w:t>enous</w:t>
      </w:r>
      <w:r w:rsidRPr="0083473A">
        <w:rPr>
          <w:rFonts w:asciiTheme="minorHAnsi" w:hAnsiTheme="minorHAnsi"/>
          <w:spacing w:val="16"/>
          <w:sz w:val="20"/>
          <w:szCs w:val="20"/>
        </w:rPr>
        <w:t xml:space="preserve"> </w:t>
      </w:r>
      <w:r w:rsidRPr="0083473A">
        <w:rPr>
          <w:rFonts w:asciiTheme="minorHAnsi" w:hAnsiTheme="minorHAnsi"/>
          <w:sz w:val="20"/>
          <w:szCs w:val="20"/>
        </w:rPr>
        <w:t>Land</w:t>
      </w:r>
      <w:r w:rsidRPr="0083473A">
        <w:rPr>
          <w:rFonts w:asciiTheme="minorHAnsi" w:hAnsiTheme="minorHAnsi"/>
          <w:spacing w:val="15"/>
          <w:sz w:val="20"/>
          <w:szCs w:val="20"/>
        </w:rPr>
        <w:t xml:space="preserve"> </w:t>
      </w:r>
      <w:r w:rsidRPr="0083473A">
        <w:rPr>
          <w:rFonts w:asciiTheme="minorHAnsi" w:hAnsiTheme="minorHAnsi"/>
          <w:spacing w:val="-1"/>
          <w:sz w:val="20"/>
          <w:szCs w:val="20"/>
        </w:rPr>
        <w:t>C</w:t>
      </w:r>
      <w:r w:rsidRPr="0083473A">
        <w:rPr>
          <w:rFonts w:asciiTheme="minorHAnsi" w:hAnsiTheme="minorHAnsi"/>
          <w:sz w:val="20"/>
          <w:szCs w:val="20"/>
        </w:rPr>
        <w:t>o</w:t>
      </w:r>
      <w:r w:rsidRPr="0083473A">
        <w:rPr>
          <w:rFonts w:asciiTheme="minorHAnsi" w:hAnsiTheme="minorHAnsi"/>
          <w:spacing w:val="-2"/>
          <w:sz w:val="20"/>
          <w:szCs w:val="20"/>
        </w:rPr>
        <w:t>r</w:t>
      </w:r>
      <w:r w:rsidRPr="0083473A">
        <w:rPr>
          <w:rFonts w:asciiTheme="minorHAnsi" w:hAnsiTheme="minorHAnsi"/>
          <w:sz w:val="20"/>
          <w:szCs w:val="20"/>
        </w:rPr>
        <w:t>po</w:t>
      </w:r>
      <w:r w:rsidRPr="0083473A">
        <w:rPr>
          <w:rFonts w:asciiTheme="minorHAnsi" w:hAnsiTheme="minorHAnsi"/>
          <w:spacing w:val="1"/>
          <w:sz w:val="20"/>
          <w:szCs w:val="20"/>
        </w:rPr>
        <w:t>r</w:t>
      </w:r>
      <w:r w:rsidRPr="0083473A">
        <w:rPr>
          <w:rFonts w:asciiTheme="minorHAnsi" w:hAnsiTheme="minorHAnsi"/>
          <w:sz w:val="20"/>
          <w:szCs w:val="20"/>
        </w:rPr>
        <w:t>a</w:t>
      </w:r>
      <w:r w:rsidRPr="0083473A">
        <w:rPr>
          <w:rFonts w:asciiTheme="minorHAnsi" w:hAnsiTheme="minorHAnsi"/>
          <w:spacing w:val="1"/>
          <w:sz w:val="20"/>
          <w:szCs w:val="20"/>
        </w:rPr>
        <w:t>t</w:t>
      </w:r>
      <w:r w:rsidRPr="0083473A">
        <w:rPr>
          <w:rFonts w:asciiTheme="minorHAnsi" w:hAnsiTheme="minorHAnsi"/>
          <w:spacing w:val="-1"/>
          <w:sz w:val="20"/>
          <w:szCs w:val="20"/>
        </w:rPr>
        <w:t>i</w:t>
      </w:r>
      <w:r w:rsidRPr="0083473A">
        <w:rPr>
          <w:rFonts w:asciiTheme="minorHAnsi" w:hAnsiTheme="minorHAnsi"/>
          <w:sz w:val="20"/>
          <w:szCs w:val="20"/>
        </w:rPr>
        <w:t>on es</w:t>
      </w:r>
      <w:r w:rsidRPr="0083473A">
        <w:rPr>
          <w:rFonts w:asciiTheme="minorHAnsi" w:hAnsiTheme="minorHAnsi"/>
          <w:spacing w:val="1"/>
          <w:sz w:val="20"/>
          <w:szCs w:val="20"/>
        </w:rPr>
        <w:t>t</w:t>
      </w:r>
      <w:r w:rsidRPr="0083473A">
        <w:rPr>
          <w:rFonts w:asciiTheme="minorHAnsi" w:hAnsiTheme="minorHAnsi"/>
          <w:sz w:val="20"/>
          <w:szCs w:val="20"/>
        </w:rPr>
        <w:t>ab</w:t>
      </w:r>
      <w:r w:rsidRPr="0083473A">
        <w:rPr>
          <w:rFonts w:asciiTheme="minorHAnsi" w:hAnsiTheme="minorHAnsi"/>
          <w:spacing w:val="-1"/>
          <w:sz w:val="20"/>
          <w:szCs w:val="20"/>
        </w:rPr>
        <w:t>li</w:t>
      </w:r>
      <w:r w:rsidRPr="0083473A">
        <w:rPr>
          <w:rFonts w:asciiTheme="minorHAnsi" w:hAnsiTheme="minorHAnsi"/>
          <w:sz w:val="20"/>
          <w:szCs w:val="20"/>
        </w:rPr>
        <w:t>shed</w:t>
      </w:r>
      <w:r w:rsidRPr="0083473A">
        <w:rPr>
          <w:rFonts w:asciiTheme="minorHAnsi" w:hAnsiTheme="minorHAnsi"/>
          <w:spacing w:val="3"/>
          <w:sz w:val="20"/>
          <w:szCs w:val="20"/>
        </w:rPr>
        <w:t xml:space="preserve"> </w:t>
      </w:r>
      <w:r w:rsidRPr="0083473A">
        <w:rPr>
          <w:rFonts w:asciiTheme="minorHAnsi" w:hAnsiTheme="minorHAnsi"/>
          <w:sz w:val="20"/>
          <w:szCs w:val="20"/>
        </w:rPr>
        <w:t>under</w:t>
      </w:r>
      <w:r w:rsidRPr="0083473A">
        <w:rPr>
          <w:rFonts w:asciiTheme="minorHAnsi" w:hAnsiTheme="minorHAnsi"/>
          <w:spacing w:val="2"/>
          <w:sz w:val="20"/>
          <w:szCs w:val="20"/>
        </w:rPr>
        <w:t xml:space="preserve"> </w:t>
      </w:r>
      <w:r w:rsidRPr="0083473A">
        <w:rPr>
          <w:rFonts w:asciiTheme="minorHAnsi" w:hAnsiTheme="minorHAnsi"/>
          <w:spacing w:val="1"/>
          <w:sz w:val="20"/>
          <w:szCs w:val="20"/>
        </w:rPr>
        <w:t>t</w:t>
      </w:r>
      <w:r w:rsidRPr="0083473A">
        <w:rPr>
          <w:rFonts w:asciiTheme="minorHAnsi" w:hAnsiTheme="minorHAnsi"/>
          <w:sz w:val="20"/>
          <w:szCs w:val="20"/>
        </w:rPr>
        <w:t xml:space="preserve">he </w:t>
      </w:r>
      <w:r w:rsidRPr="0083473A">
        <w:rPr>
          <w:rFonts w:asciiTheme="minorHAnsi" w:hAnsiTheme="minorHAnsi"/>
          <w:i/>
          <w:spacing w:val="-1"/>
          <w:sz w:val="20"/>
          <w:szCs w:val="20"/>
        </w:rPr>
        <w:t>A</w:t>
      </w:r>
      <w:r w:rsidRPr="0083473A">
        <w:rPr>
          <w:rFonts w:asciiTheme="minorHAnsi" w:hAnsiTheme="minorHAnsi"/>
          <w:i/>
          <w:sz w:val="20"/>
          <w:szCs w:val="20"/>
        </w:rPr>
        <w:t>bo</w:t>
      </w:r>
      <w:r w:rsidRPr="0083473A">
        <w:rPr>
          <w:rFonts w:asciiTheme="minorHAnsi" w:hAnsiTheme="minorHAnsi"/>
          <w:i/>
          <w:spacing w:val="1"/>
          <w:sz w:val="20"/>
          <w:szCs w:val="20"/>
        </w:rPr>
        <w:t>r</w:t>
      </w:r>
      <w:r w:rsidRPr="0083473A">
        <w:rPr>
          <w:rFonts w:asciiTheme="minorHAnsi" w:hAnsiTheme="minorHAnsi"/>
          <w:i/>
          <w:spacing w:val="-1"/>
          <w:sz w:val="20"/>
          <w:szCs w:val="20"/>
        </w:rPr>
        <w:t>i</w:t>
      </w:r>
      <w:r w:rsidRPr="0083473A">
        <w:rPr>
          <w:rFonts w:asciiTheme="minorHAnsi" w:hAnsiTheme="minorHAnsi"/>
          <w:i/>
          <w:sz w:val="20"/>
          <w:szCs w:val="20"/>
        </w:rPr>
        <w:t>g</w:t>
      </w:r>
      <w:r w:rsidRPr="0083473A">
        <w:rPr>
          <w:rFonts w:asciiTheme="minorHAnsi" w:hAnsiTheme="minorHAnsi"/>
          <w:i/>
          <w:spacing w:val="-1"/>
          <w:sz w:val="20"/>
          <w:szCs w:val="20"/>
        </w:rPr>
        <w:t>i</w:t>
      </w:r>
      <w:r w:rsidRPr="0083473A">
        <w:rPr>
          <w:rFonts w:asciiTheme="minorHAnsi" w:hAnsiTheme="minorHAnsi"/>
          <w:i/>
          <w:sz w:val="20"/>
          <w:szCs w:val="20"/>
        </w:rPr>
        <w:t>nal</w:t>
      </w:r>
      <w:r w:rsidRPr="0083473A">
        <w:rPr>
          <w:rFonts w:asciiTheme="minorHAnsi" w:hAnsiTheme="minorHAnsi"/>
          <w:i/>
          <w:spacing w:val="2"/>
          <w:sz w:val="20"/>
          <w:szCs w:val="20"/>
        </w:rPr>
        <w:t xml:space="preserve"> </w:t>
      </w:r>
      <w:r w:rsidRPr="0083473A">
        <w:rPr>
          <w:rFonts w:asciiTheme="minorHAnsi" w:hAnsiTheme="minorHAnsi"/>
          <w:i/>
          <w:sz w:val="20"/>
          <w:szCs w:val="20"/>
        </w:rPr>
        <w:t>and</w:t>
      </w:r>
      <w:r w:rsidRPr="0083473A">
        <w:rPr>
          <w:rFonts w:asciiTheme="minorHAnsi" w:hAnsiTheme="minorHAnsi"/>
          <w:i/>
          <w:spacing w:val="3"/>
          <w:sz w:val="20"/>
          <w:szCs w:val="20"/>
        </w:rPr>
        <w:t xml:space="preserve"> </w:t>
      </w:r>
      <w:r w:rsidRPr="0083473A">
        <w:rPr>
          <w:rFonts w:asciiTheme="minorHAnsi" w:hAnsiTheme="minorHAnsi"/>
          <w:i/>
          <w:sz w:val="20"/>
          <w:szCs w:val="20"/>
        </w:rPr>
        <w:t>To</w:t>
      </w:r>
      <w:r w:rsidRPr="0083473A">
        <w:rPr>
          <w:rFonts w:asciiTheme="minorHAnsi" w:hAnsiTheme="minorHAnsi"/>
          <w:i/>
          <w:spacing w:val="1"/>
          <w:sz w:val="20"/>
          <w:szCs w:val="20"/>
        </w:rPr>
        <w:t>rr</w:t>
      </w:r>
      <w:r w:rsidRPr="0083473A">
        <w:rPr>
          <w:rFonts w:asciiTheme="minorHAnsi" w:hAnsiTheme="minorHAnsi"/>
          <w:i/>
          <w:sz w:val="20"/>
          <w:szCs w:val="20"/>
        </w:rPr>
        <w:t>es</w:t>
      </w:r>
      <w:r w:rsidRPr="0083473A">
        <w:rPr>
          <w:rFonts w:asciiTheme="minorHAnsi" w:hAnsiTheme="minorHAnsi"/>
          <w:i/>
          <w:spacing w:val="1"/>
          <w:sz w:val="20"/>
          <w:szCs w:val="20"/>
        </w:rPr>
        <w:t xml:space="preserve"> </w:t>
      </w:r>
      <w:r w:rsidRPr="0083473A">
        <w:rPr>
          <w:rFonts w:asciiTheme="minorHAnsi" w:hAnsiTheme="minorHAnsi"/>
          <w:i/>
          <w:spacing w:val="-1"/>
          <w:sz w:val="20"/>
          <w:szCs w:val="20"/>
        </w:rPr>
        <w:t>St</w:t>
      </w:r>
      <w:r w:rsidRPr="0083473A">
        <w:rPr>
          <w:rFonts w:asciiTheme="minorHAnsi" w:hAnsiTheme="minorHAnsi"/>
          <w:i/>
          <w:spacing w:val="-2"/>
          <w:sz w:val="20"/>
          <w:szCs w:val="20"/>
        </w:rPr>
        <w:t>r</w:t>
      </w:r>
      <w:r w:rsidRPr="0083473A">
        <w:rPr>
          <w:rFonts w:asciiTheme="minorHAnsi" w:hAnsiTheme="minorHAnsi"/>
          <w:i/>
          <w:sz w:val="20"/>
          <w:szCs w:val="20"/>
        </w:rPr>
        <w:t>a</w:t>
      </w:r>
      <w:r w:rsidRPr="0083473A">
        <w:rPr>
          <w:rFonts w:asciiTheme="minorHAnsi" w:hAnsiTheme="minorHAnsi"/>
          <w:i/>
          <w:spacing w:val="-1"/>
          <w:sz w:val="20"/>
          <w:szCs w:val="20"/>
        </w:rPr>
        <w:t>i</w:t>
      </w:r>
      <w:r w:rsidRPr="0083473A">
        <w:rPr>
          <w:rFonts w:asciiTheme="minorHAnsi" w:hAnsiTheme="minorHAnsi"/>
          <w:i/>
          <w:sz w:val="20"/>
          <w:szCs w:val="20"/>
        </w:rPr>
        <w:t>t</w:t>
      </w:r>
      <w:r w:rsidRPr="0083473A">
        <w:rPr>
          <w:rFonts w:asciiTheme="minorHAnsi" w:hAnsiTheme="minorHAnsi"/>
          <w:i/>
          <w:spacing w:val="4"/>
          <w:sz w:val="20"/>
          <w:szCs w:val="20"/>
        </w:rPr>
        <w:t xml:space="preserve"> </w:t>
      </w:r>
      <w:r w:rsidRPr="0083473A">
        <w:rPr>
          <w:rFonts w:asciiTheme="minorHAnsi" w:hAnsiTheme="minorHAnsi"/>
          <w:i/>
          <w:spacing w:val="1"/>
          <w:sz w:val="20"/>
          <w:szCs w:val="20"/>
        </w:rPr>
        <w:t>I</w:t>
      </w:r>
      <w:r w:rsidRPr="0083473A">
        <w:rPr>
          <w:rFonts w:asciiTheme="minorHAnsi" w:hAnsiTheme="minorHAnsi"/>
          <w:i/>
          <w:sz w:val="20"/>
          <w:szCs w:val="20"/>
        </w:rPr>
        <w:t>s</w:t>
      </w:r>
      <w:r w:rsidRPr="0083473A">
        <w:rPr>
          <w:rFonts w:asciiTheme="minorHAnsi" w:hAnsiTheme="minorHAnsi"/>
          <w:i/>
          <w:spacing w:val="-1"/>
          <w:sz w:val="20"/>
          <w:szCs w:val="20"/>
        </w:rPr>
        <w:t>l</w:t>
      </w:r>
      <w:r w:rsidRPr="0083473A">
        <w:rPr>
          <w:rFonts w:asciiTheme="minorHAnsi" w:hAnsiTheme="minorHAnsi"/>
          <w:i/>
          <w:sz w:val="20"/>
          <w:szCs w:val="20"/>
        </w:rPr>
        <w:t>ander</w:t>
      </w:r>
      <w:r w:rsidRPr="0083473A">
        <w:rPr>
          <w:rFonts w:asciiTheme="minorHAnsi" w:hAnsiTheme="minorHAnsi"/>
          <w:i/>
          <w:spacing w:val="2"/>
          <w:sz w:val="20"/>
          <w:szCs w:val="20"/>
        </w:rPr>
        <w:t xml:space="preserve"> </w:t>
      </w:r>
      <w:r w:rsidRPr="0083473A">
        <w:rPr>
          <w:rFonts w:asciiTheme="minorHAnsi" w:hAnsiTheme="minorHAnsi"/>
          <w:i/>
          <w:spacing w:val="-1"/>
          <w:sz w:val="20"/>
          <w:szCs w:val="20"/>
        </w:rPr>
        <w:t>A</w:t>
      </w:r>
      <w:r w:rsidRPr="0083473A">
        <w:rPr>
          <w:rFonts w:asciiTheme="minorHAnsi" w:hAnsiTheme="minorHAnsi"/>
          <w:i/>
          <w:sz w:val="20"/>
          <w:szCs w:val="20"/>
        </w:rPr>
        <w:t>ct</w:t>
      </w:r>
      <w:r w:rsidRPr="0083473A">
        <w:rPr>
          <w:rFonts w:asciiTheme="minorHAnsi" w:hAnsiTheme="minorHAnsi"/>
          <w:i/>
          <w:spacing w:val="4"/>
          <w:sz w:val="20"/>
          <w:szCs w:val="20"/>
        </w:rPr>
        <w:t xml:space="preserve"> </w:t>
      </w:r>
      <w:r w:rsidRPr="0083473A">
        <w:rPr>
          <w:rFonts w:asciiTheme="minorHAnsi" w:hAnsiTheme="minorHAnsi"/>
          <w:i/>
          <w:sz w:val="20"/>
          <w:szCs w:val="20"/>
        </w:rPr>
        <w:t xml:space="preserve">2005 </w:t>
      </w:r>
      <w:r w:rsidRPr="0083473A">
        <w:rPr>
          <w:rFonts w:asciiTheme="minorHAnsi" w:hAnsiTheme="minorHAnsi"/>
          <w:spacing w:val="1"/>
          <w:sz w:val="20"/>
          <w:szCs w:val="20"/>
        </w:rPr>
        <w:t>(</w:t>
      </w:r>
      <w:proofErr w:type="spellStart"/>
      <w:r w:rsidRPr="0083473A">
        <w:rPr>
          <w:rFonts w:asciiTheme="minorHAnsi" w:hAnsiTheme="minorHAnsi"/>
          <w:spacing w:val="-1"/>
          <w:sz w:val="20"/>
          <w:szCs w:val="20"/>
        </w:rPr>
        <w:t>C</w:t>
      </w:r>
      <w:r w:rsidRPr="0083473A">
        <w:rPr>
          <w:rFonts w:asciiTheme="minorHAnsi" w:hAnsiTheme="minorHAnsi"/>
          <w:spacing w:val="1"/>
          <w:sz w:val="20"/>
          <w:szCs w:val="20"/>
        </w:rPr>
        <w:t>t</w:t>
      </w:r>
      <w:r w:rsidRPr="0083473A">
        <w:rPr>
          <w:rFonts w:asciiTheme="minorHAnsi" w:hAnsiTheme="minorHAnsi"/>
          <w:sz w:val="20"/>
          <w:szCs w:val="20"/>
        </w:rPr>
        <w:t>h</w:t>
      </w:r>
      <w:proofErr w:type="spellEnd"/>
      <w:r w:rsidRPr="0083473A">
        <w:rPr>
          <w:rFonts w:asciiTheme="minorHAnsi" w:hAnsiTheme="minorHAnsi"/>
          <w:spacing w:val="-2"/>
          <w:sz w:val="20"/>
          <w:szCs w:val="20"/>
        </w:rPr>
        <w:t>)</w:t>
      </w:r>
      <w:r w:rsidRPr="0083473A">
        <w:rPr>
          <w:rFonts w:asciiTheme="minorHAnsi" w:hAnsiTheme="minorHAnsi"/>
          <w:sz w:val="20"/>
          <w:szCs w:val="20"/>
        </w:rPr>
        <w:t>;</w:t>
      </w:r>
      <w:r w:rsidRPr="0083473A">
        <w:rPr>
          <w:rFonts w:asciiTheme="minorHAnsi" w:hAnsiTheme="minorHAnsi"/>
          <w:spacing w:val="2"/>
          <w:sz w:val="20"/>
          <w:szCs w:val="20"/>
        </w:rPr>
        <w:t xml:space="preserve"> </w:t>
      </w:r>
      <w:r w:rsidRPr="0083473A">
        <w:rPr>
          <w:rFonts w:asciiTheme="minorHAnsi" w:hAnsiTheme="minorHAnsi"/>
          <w:spacing w:val="-3"/>
          <w:sz w:val="20"/>
          <w:szCs w:val="20"/>
        </w:rPr>
        <w:t>or</w:t>
      </w:r>
    </w:p>
    <w:p w14:paraId="565B9FDC" w14:textId="77777777" w:rsidR="00905478" w:rsidRPr="0083473A" w:rsidRDefault="00905478" w:rsidP="00256321">
      <w:pPr>
        <w:pStyle w:val="SchAlphaList"/>
        <w:numPr>
          <w:ilvl w:val="0"/>
          <w:numId w:val="64"/>
        </w:numPr>
        <w:spacing w:before="120" w:line="240" w:lineRule="auto"/>
        <w:ind w:left="1418" w:hanging="567"/>
        <w:rPr>
          <w:rFonts w:asciiTheme="minorHAnsi" w:hAnsiTheme="minorHAnsi"/>
          <w:sz w:val="20"/>
          <w:szCs w:val="20"/>
        </w:rPr>
      </w:pPr>
      <w:r w:rsidRPr="0083473A">
        <w:rPr>
          <w:rFonts w:asciiTheme="minorHAnsi" w:hAnsiTheme="minorHAnsi"/>
          <w:sz w:val="20"/>
          <w:szCs w:val="20"/>
        </w:rPr>
        <w:t>a</w:t>
      </w:r>
      <w:r w:rsidRPr="0083473A">
        <w:rPr>
          <w:rFonts w:asciiTheme="minorHAnsi" w:hAnsiTheme="minorHAnsi"/>
          <w:spacing w:val="34"/>
          <w:sz w:val="20"/>
          <w:szCs w:val="20"/>
        </w:rPr>
        <w:t xml:space="preserve"> </w:t>
      </w:r>
      <w:r w:rsidRPr="0083473A">
        <w:rPr>
          <w:rFonts w:asciiTheme="minorHAnsi" w:hAnsiTheme="minorHAnsi"/>
          <w:spacing w:val="1"/>
          <w:sz w:val="20"/>
          <w:szCs w:val="20"/>
        </w:rPr>
        <w:t>m</w:t>
      </w:r>
      <w:r w:rsidRPr="0083473A">
        <w:rPr>
          <w:rFonts w:asciiTheme="minorHAnsi" w:hAnsiTheme="minorHAnsi"/>
          <w:spacing w:val="-3"/>
          <w:sz w:val="20"/>
          <w:szCs w:val="20"/>
        </w:rPr>
        <w:t>e</w:t>
      </w:r>
      <w:r w:rsidRPr="0083473A">
        <w:rPr>
          <w:rFonts w:asciiTheme="minorHAnsi" w:hAnsiTheme="minorHAnsi"/>
          <w:spacing w:val="1"/>
          <w:sz w:val="20"/>
          <w:szCs w:val="20"/>
        </w:rPr>
        <w:t>m</w:t>
      </w:r>
      <w:r w:rsidRPr="0083473A">
        <w:rPr>
          <w:rFonts w:asciiTheme="minorHAnsi" w:hAnsiTheme="minorHAnsi"/>
          <w:sz w:val="20"/>
          <w:szCs w:val="20"/>
        </w:rPr>
        <w:t>be</w:t>
      </w:r>
      <w:r w:rsidRPr="0083473A">
        <w:rPr>
          <w:rFonts w:asciiTheme="minorHAnsi" w:hAnsiTheme="minorHAnsi"/>
          <w:spacing w:val="-2"/>
          <w:sz w:val="20"/>
          <w:szCs w:val="20"/>
        </w:rPr>
        <w:t>r</w:t>
      </w:r>
      <w:r w:rsidRPr="0083473A">
        <w:rPr>
          <w:rFonts w:asciiTheme="minorHAnsi" w:hAnsiTheme="minorHAnsi"/>
          <w:sz w:val="20"/>
          <w:szCs w:val="20"/>
        </w:rPr>
        <w:t>,</w:t>
      </w:r>
      <w:r w:rsidRPr="0083473A">
        <w:rPr>
          <w:rFonts w:asciiTheme="minorHAnsi" w:hAnsiTheme="minorHAnsi"/>
          <w:spacing w:val="36"/>
          <w:sz w:val="20"/>
          <w:szCs w:val="20"/>
        </w:rPr>
        <w:t xml:space="preserve"> </w:t>
      </w:r>
      <w:r w:rsidRPr="0083473A">
        <w:rPr>
          <w:rFonts w:asciiTheme="minorHAnsi" w:hAnsiTheme="minorHAnsi"/>
          <w:spacing w:val="-3"/>
          <w:sz w:val="20"/>
          <w:szCs w:val="20"/>
        </w:rPr>
        <w:t>o</w:t>
      </w:r>
      <w:r w:rsidRPr="0083473A">
        <w:rPr>
          <w:rFonts w:asciiTheme="minorHAnsi" w:hAnsiTheme="minorHAnsi"/>
          <w:sz w:val="20"/>
          <w:szCs w:val="20"/>
        </w:rPr>
        <w:t>r</w:t>
      </w:r>
      <w:r w:rsidRPr="0083473A">
        <w:rPr>
          <w:rFonts w:asciiTheme="minorHAnsi" w:hAnsiTheme="minorHAnsi"/>
          <w:spacing w:val="36"/>
          <w:sz w:val="20"/>
          <w:szCs w:val="20"/>
        </w:rPr>
        <w:t xml:space="preserve"> </w:t>
      </w:r>
      <w:r w:rsidRPr="0083473A">
        <w:rPr>
          <w:rFonts w:asciiTheme="minorHAnsi" w:hAnsiTheme="minorHAnsi"/>
          <w:sz w:val="20"/>
          <w:szCs w:val="20"/>
        </w:rPr>
        <w:t>a</w:t>
      </w:r>
      <w:r w:rsidRPr="0083473A">
        <w:rPr>
          <w:rFonts w:asciiTheme="minorHAnsi" w:hAnsiTheme="minorHAnsi"/>
          <w:spacing w:val="32"/>
          <w:sz w:val="20"/>
          <w:szCs w:val="20"/>
        </w:rPr>
        <w:t xml:space="preserve"> </w:t>
      </w:r>
      <w:r w:rsidRPr="0083473A">
        <w:rPr>
          <w:rFonts w:asciiTheme="minorHAnsi" w:hAnsiTheme="minorHAnsi"/>
          <w:spacing w:val="1"/>
          <w:sz w:val="20"/>
          <w:szCs w:val="20"/>
        </w:rPr>
        <w:t>m</w:t>
      </w:r>
      <w:r w:rsidRPr="0083473A">
        <w:rPr>
          <w:rFonts w:asciiTheme="minorHAnsi" w:hAnsiTheme="minorHAnsi"/>
          <w:spacing w:val="-3"/>
          <w:sz w:val="20"/>
          <w:szCs w:val="20"/>
        </w:rPr>
        <w:t>e</w:t>
      </w:r>
      <w:r w:rsidRPr="0083473A">
        <w:rPr>
          <w:rFonts w:asciiTheme="minorHAnsi" w:hAnsiTheme="minorHAnsi"/>
          <w:spacing w:val="1"/>
          <w:sz w:val="20"/>
          <w:szCs w:val="20"/>
        </w:rPr>
        <w:t>m</w:t>
      </w:r>
      <w:r w:rsidRPr="0083473A">
        <w:rPr>
          <w:rFonts w:asciiTheme="minorHAnsi" w:hAnsiTheme="minorHAnsi"/>
          <w:sz w:val="20"/>
          <w:szCs w:val="20"/>
        </w:rPr>
        <w:t>b</w:t>
      </w:r>
      <w:r w:rsidRPr="0083473A">
        <w:rPr>
          <w:rFonts w:asciiTheme="minorHAnsi" w:hAnsiTheme="minorHAnsi"/>
          <w:spacing w:val="-3"/>
          <w:sz w:val="20"/>
          <w:szCs w:val="20"/>
        </w:rPr>
        <w:t>e</w:t>
      </w:r>
      <w:r w:rsidRPr="0083473A">
        <w:rPr>
          <w:rFonts w:asciiTheme="minorHAnsi" w:hAnsiTheme="minorHAnsi"/>
          <w:sz w:val="20"/>
          <w:szCs w:val="20"/>
        </w:rPr>
        <w:t>r</w:t>
      </w:r>
      <w:r w:rsidRPr="0083473A">
        <w:rPr>
          <w:rFonts w:asciiTheme="minorHAnsi" w:hAnsiTheme="minorHAnsi"/>
          <w:spacing w:val="36"/>
          <w:sz w:val="20"/>
          <w:szCs w:val="20"/>
        </w:rPr>
        <w:t xml:space="preserve"> </w:t>
      </w:r>
      <w:r w:rsidRPr="0083473A">
        <w:rPr>
          <w:rFonts w:asciiTheme="minorHAnsi" w:hAnsiTheme="minorHAnsi"/>
          <w:spacing w:val="-3"/>
          <w:sz w:val="20"/>
          <w:szCs w:val="20"/>
        </w:rPr>
        <w:t>o</w:t>
      </w:r>
      <w:r w:rsidRPr="0083473A">
        <w:rPr>
          <w:rFonts w:asciiTheme="minorHAnsi" w:hAnsiTheme="minorHAnsi"/>
          <w:sz w:val="20"/>
          <w:szCs w:val="20"/>
        </w:rPr>
        <w:t>f</w:t>
      </w:r>
      <w:r w:rsidRPr="0083473A">
        <w:rPr>
          <w:rFonts w:asciiTheme="minorHAnsi" w:hAnsiTheme="minorHAnsi"/>
          <w:spacing w:val="36"/>
          <w:sz w:val="20"/>
          <w:szCs w:val="20"/>
        </w:rPr>
        <w:t xml:space="preserve"> </w:t>
      </w:r>
      <w:r w:rsidRPr="0083473A">
        <w:rPr>
          <w:rFonts w:asciiTheme="minorHAnsi" w:hAnsiTheme="minorHAnsi"/>
          <w:spacing w:val="-2"/>
          <w:sz w:val="20"/>
          <w:szCs w:val="20"/>
        </w:rPr>
        <w:t>s</w:t>
      </w:r>
      <w:r w:rsidRPr="0083473A">
        <w:rPr>
          <w:rFonts w:asciiTheme="minorHAnsi" w:hAnsiTheme="minorHAnsi"/>
          <w:spacing w:val="1"/>
          <w:sz w:val="20"/>
          <w:szCs w:val="20"/>
        </w:rPr>
        <w:t>t</w:t>
      </w:r>
      <w:r w:rsidRPr="0083473A">
        <w:rPr>
          <w:rFonts w:asciiTheme="minorHAnsi" w:hAnsiTheme="minorHAnsi"/>
          <w:spacing w:val="-3"/>
          <w:sz w:val="20"/>
          <w:szCs w:val="20"/>
        </w:rPr>
        <w:t>a</w:t>
      </w:r>
      <w:r w:rsidRPr="0083473A">
        <w:rPr>
          <w:rFonts w:asciiTheme="minorHAnsi" w:hAnsiTheme="minorHAnsi"/>
          <w:spacing w:val="1"/>
          <w:sz w:val="20"/>
          <w:szCs w:val="20"/>
        </w:rPr>
        <w:t>ff</w:t>
      </w:r>
      <w:r w:rsidRPr="0083473A">
        <w:rPr>
          <w:rFonts w:asciiTheme="minorHAnsi" w:hAnsiTheme="minorHAnsi"/>
          <w:sz w:val="20"/>
          <w:szCs w:val="20"/>
        </w:rPr>
        <w:t>,</w:t>
      </w:r>
      <w:r w:rsidRPr="0083473A">
        <w:rPr>
          <w:rFonts w:asciiTheme="minorHAnsi" w:hAnsiTheme="minorHAnsi"/>
          <w:spacing w:val="33"/>
          <w:sz w:val="20"/>
          <w:szCs w:val="20"/>
        </w:rPr>
        <w:t xml:space="preserve"> </w:t>
      </w:r>
      <w:r w:rsidRPr="0083473A">
        <w:rPr>
          <w:rFonts w:asciiTheme="minorHAnsi" w:hAnsiTheme="minorHAnsi"/>
          <w:spacing w:val="-3"/>
          <w:sz w:val="20"/>
          <w:szCs w:val="20"/>
        </w:rPr>
        <w:t>o</w:t>
      </w:r>
      <w:r w:rsidRPr="0083473A">
        <w:rPr>
          <w:rFonts w:asciiTheme="minorHAnsi" w:hAnsiTheme="minorHAnsi"/>
          <w:sz w:val="20"/>
          <w:szCs w:val="20"/>
        </w:rPr>
        <w:t>f</w:t>
      </w:r>
      <w:r w:rsidRPr="0083473A">
        <w:rPr>
          <w:rFonts w:asciiTheme="minorHAnsi" w:hAnsiTheme="minorHAnsi"/>
          <w:spacing w:val="36"/>
          <w:sz w:val="20"/>
          <w:szCs w:val="20"/>
        </w:rPr>
        <w:t xml:space="preserve"> </w:t>
      </w:r>
      <w:r w:rsidRPr="0083473A">
        <w:rPr>
          <w:rFonts w:asciiTheme="minorHAnsi" w:hAnsiTheme="minorHAnsi"/>
          <w:sz w:val="20"/>
          <w:szCs w:val="20"/>
        </w:rPr>
        <w:t>an</w:t>
      </w:r>
      <w:r w:rsidRPr="0083473A">
        <w:rPr>
          <w:rFonts w:asciiTheme="minorHAnsi" w:hAnsiTheme="minorHAnsi"/>
          <w:spacing w:val="34"/>
          <w:sz w:val="20"/>
          <w:szCs w:val="20"/>
        </w:rPr>
        <w:t xml:space="preserve"> </w:t>
      </w:r>
      <w:r w:rsidRPr="0083473A">
        <w:rPr>
          <w:rFonts w:asciiTheme="minorHAnsi" w:hAnsiTheme="minorHAnsi"/>
          <w:spacing w:val="-1"/>
          <w:sz w:val="20"/>
          <w:szCs w:val="20"/>
        </w:rPr>
        <w:t>A</w:t>
      </w:r>
      <w:r w:rsidRPr="0083473A">
        <w:rPr>
          <w:rFonts w:asciiTheme="minorHAnsi" w:hAnsiTheme="minorHAnsi"/>
          <w:sz w:val="20"/>
          <w:szCs w:val="20"/>
        </w:rPr>
        <w:t>b</w:t>
      </w:r>
      <w:r w:rsidRPr="0083473A">
        <w:rPr>
          <w:rFonts w:asciiTheme="minorHAnsi" w:hAnsiTheme="minorHAnsi"/>
          <w:spacing w:val="-3"/>
          <w:sz w:val="20"/>
          <w:szCs w:val="20"/>
        </w:rPr>
        <w:t>o</w:t>
      </w:r>
      <w:r w:rsidRPr="0083473A">
        <w:rPr>
          <w:rFonts w:asciiTheme="minorHAnsi" w:hAnsiTheme="minorHAnsi"/>
          <w:spacing w:val="1"/>
          <w:sz w:val="20"/>
          <w:szCs w:val="20"/>
        </w:rPr>
        <w:t>r</w:t>
      </w:r>
      <w:r w:rsidRPr="0083473A">
        <w:rPr>
          <w:rFonts w:asciiTheme="minorHAnsi" w:hAnsiTheme="minorHAnsi"/>
          <w:spacing w:val="-1"/>
          <w:sz w:val="20"/>
          <w:szCs w:val="20"/>
        </w:rPr>
        <w:t>i</w:t>
      </w:r>
      <w:r w:rsidRPr="0083473A">
        <w:rPr>
          <w:rFonts w:asciiTheme="minorHAnsi" w:hAnsiTheme="minorHAnsi"/>
          <w:spacing w:val="2"/>
          <w:sz w:val="20"/>
          <w:szCs w:val="20"/>
        </w:rPr>
        <w:t>g</w:t>
      </w:r>
      <w:r w:rsidRPr="0083473A">
        <w:rPr>
          <w:rFonts w:asciiTheme="minorHAnsi" w:hAnsiTheme="minorHAnsi"/>
          <w:spacing w:val="-1"/>
          <w:sz w:val="20"/>
          <w:szCs w:val="20"/>
        </w:rPr>
        <w:t>i</w:t>
      </w:r>
      <w:r w:rsidRPr="0083473A">
        <w:rPr>
          <w:rFonts w:asciiTheme="minorHAnsi" w:hAnsiTheme="minorHAnsi"/>
          <w:sz w:val="20"/>
          <w:szCs w:val="20"/>
        </w:rPr>
        <w:t>nal</w:t>
      </w:r>
      <w:r w:rsidRPr="0083473A">
        <w:rPr>
          <w:rFonts w:asciiTheme="minorHAnsi" w:hAnsiTheme="minorHAnsi"/>
          <w:spacing w:val="34"/>
          <w:sz w:val="20"/>
          <w:szCs w:val="20"/>
        </w:rPr>
        <w:t xml:space="preserve"> </w:t>
      </w:r>
      <w:r w:rsidRPr="0083473A">
        <w:rPr>
          <w:rFonts w:asciiTheme="minorHAnsi" w:hAnsiTheme="minorHAnsi"/>
          <w:sz w:val="20"/>
          <w:szCs w:val="20"/>
        </w:rPr>
        <w:t>Land</w:t>
      </w:r>
      <w:r w:rsidRPr="0083473A">
        <w:rPr>
          <w:rFonts w:asciiTheme="minorHAnsi" w:hAnsiTheme="minorHAnsi"/>
          <w:spacing w:val="34"/>
          <w:sz w:val="20"/>
          <w:szCs w:val="20"/>
        </w:rPr>
        <w:t xml:space="preserve"> </w:t>
      </w:r>
      <w:r w:rsidRPr="0083473A">
        <w:rPr>
          <w:rFonts w:asciiTheme="minorHAnsi" w:hAnsiTheme="minorHAnsi"/>
          <w:spacing w:val="-1"/>
          <w:sz w:val="20"/>
          <w:szCs w:val="20"/>
        </w:rPr>
        <w:t>C</w:t>
      </w:r>
      <w:r w:rsidRPr="0083473A">
        <w:rPr>
          <w:rFonts w:asciiTheme="minorHAnsi" w:hAnsiTheme="minorHAnsi"/>
          <w:sz w:val="20"/>
          <w:szCs w:val="20"/>
        </w:rPr>
        <w:t>ounc</w:t>
      </w:r>
      <w:r w:rsidRPr="0083473A">
        <w:rPr>
          <w:rFonts w:asciiTheme="minorHAnsi" w:hAnsiTheme="minorHAnsi"/>
          <w:spacing w:val="-1"/>
          <w:sz w:val="20"/>
          <w:szCs w:val="20"/>
        </w:rPr>
        <w:t>i</w:t>
      </w:r>
      <w:r w:rsidRPr="0083473A">
        <w:rPr>
          <w:rFonts w:asciiTheme="minorHAnsi" w:hAnsiTheme="minorHAnsi"/>
          <w:sz w:val="20"/>
          <w:szCs w:val="20"/>
        </w:rPr>
        <w:t>l</w:t>
      </w:r>
      <w:r w:rsidRPr="0083473A">
        <w:rPr>
          <w:rFonts w:asciiTheme="minorHAnsi" w:hAnsiTheme="minorHAnsi"/>
          <w:spacing w:val="34"/>
          <w:sz w:val="20"/>
          <w:szCs w:val="20"/>
        </w:rPr>
        <w:t xml:space="preserve"> </w:t>
      </w:r>
      <w:r w:rsidRPr="0083473A">
        <w:rPr>
          <w:rFonts w:asciiTheme="minorHAnsi" w:hAnsiTheme="minorHAnsi"/>
          <w:sz w:val="20"/>
          <w:szCs w:val="20"/>
        </w:rPr>
        <w:t>e</w:t>
      </w:r>
      <w:r w:rsidRPr="0083473A">
        <w:rPr>
          <w:rFonts w:asciiTheme="minorHAnsi" w:hAnsiTheme="minorHAnsi"/>
          <w:spacing w:val="-2"/>
          <w:sz w:val="20"/>
          <w:szCs w:val="20"/>
        </w:rPr>
        <w:t>s</w:t>
      </w:r>
      <w:r w:rsidRPr="0083473A">
        <w:rPr>
          <w:rFonts w:asciiTheme="minorHAnsi" w:hAnsiTheme="minorHAnsi"/>
          <w:spacing w:val="-1"/>
          <w:sz w:val="20"/>
          <w:szCs w:val="20"/>
        </w:rPr>
        <w:t>t</w:t>
      </w:r>
      <w:r w:rsidRPr="0083473A">
        <w:rPr>
          <w:rFonts w:asciiTheme="minorHAnsi" w:hAnsiTheme="minorHAnsi"/>
          <w:sz w:val="20"/>
          <w:szCs w:val="20"/>
        </w:rPr>
        <w:t>ab</w:t>
      </w:r>
      <w:r w:rsidRPr="0083473A">
        <w:rPr>
          <w:rFonts w:asciiTheme="minorHAnsi" w:hAnsiTheme="minorHAnsi"/>
          <w:spacing w:val="-1"/>
          <w:sz w:val="20"/>
          <w:szCs w:val="20"/>
        </w:rPr>
        <w:t>li</w:t>
      </w:r>
      <w:r w:rsidRPr="0083473A">
        <w:rPr>
          <w:rFonts w:asciiTheme="minorHAnsi" w:hAnsiTheme="minorHAnsi"/>
          <w:sz w:val="20"/>
          <w:szCs w:val="20"/>
        </w:rPr>
        <w:t xml:space="preserve">shed under </w:t>
      </w:r>
      <w:r w:rsidRPr="0083473A">
        <w:rPr>
          <w:rFonts w:asciiTheme="minorHAnsi" w:hAnsiTheme="minorHAnsi"/>
          <w:spacing w:val="1"/>
          <w:sz w:val="20"/>
          <w:szCs w:val="20"/>
        </w:rPr>
        <w:t>t</w:t>
      </w:r>
      <w:r w:rsidRPr="0083473A">
        <w:rPr>
          <w:rFonts w:asciiTheme="minorHAnsi" w:hAnsiTheme="minorHAnsi"/>
          <w:sz w:val="20"/>
          <w:szCs w:val="20"/>
        </w:rPr>
        <w:t>he</w:t>
      </w:r>
      <w:r w:rsidRPr="0083473A">
        <w:rPr>
          <w:rFonts w:asciiTheme="minorHAnsi" w:hAnsiTheme="minorHAnsi"/>
          <w:spacing w:val="1"/>
          <w:sz w:val="20"/>
          <w:szCs w:val="20"/>
        </w:rPr>
        <w:t xml:space="preserve"> </w:t>
      </w:r>
      <w:r w:rsidRPr="0083473A">
        <w:rPr>
          <w:rFonts w:asciiTheme="minorHAnsi" w:hAnsiTheme="minorHAnsi"/>
          <w:i/>
          <w:spacing w:val="-1"/>
          <w:sz w:val="20"/>
          <w:szCs w:val="20"/>
        </w:rPr>
        <w:t>A</w:t>
      </w:r>
      <w:r w:rsidRPr="0083473A">
        <w:rPr>
          <w:rFonts w:asciiTheme="minorHAnsi" w:hAnsiTheme="minorHAnsi"/>
          <w:i/>
          <w:sz w:val="20"/>
          <w:szCs w:val="20"/>
        </w:rPr>
        <w:t>b</w:t>
      </w:r>
      <w:r w:rsidRPr="0083473A">
        <w:rPr>
          <w:rFonts w:asciiTheme="minorHAnsi" w:hAnsiTheme="minorHAnsi"/>
          <w:i/>
          <w:spacing w:val="-3"/>
          <w:sz w:val="20"/>
          <w:szCs w:val="20"/>
        </w:rPr>
        <w:t>o</w:t>
      </w:r>
      <w:r w:rsidRPr="0083473A">
        <w:rPr>
          <w:rFonts w:asciiTheme="minorHAnsi" w:hAnsiTheme="minorHAnsi"/>
          <w:i/>
          <w:spacing w:val="1"/>
          <w:sz w:val="20"/>
          <w:szCs w:val="20"/>
        </w:rPr>
        <w:t>r</w:t>
      </w:r>
      <w:r w:rsidRPr="0083473A">
        <w:rPr>
          <w:rFonts w:asciiTheme="minorHAnsi" w:hAnsiTheme="minorHAnsi"/>
          <w:i/>
          <w:spacing w:val="-1"/>
          <w:sz w:val="20"/>
          <w:szCs w:val="20"/>
        </w:rPr>
        <w:t>i</w:t>
      </w:r>
      <w:r w:rsidRPr="0083473A">
        <w:rPr>
          <w:rFonts w:asciiTheme="minorHAnsi" w:hAnsiTheme="minorHAnsi"/>
          <w:i/>
          <w:sz w:val="20"/>
          <w:szCs w:val="20"/>
        </w:rPr>
        <w:t>g</w:t>
      </w:r>
      <w:r w:rsidRPr="0083473A">
        <w:rPr>
          <w:rFonts w:asciiTheme="minorHAnsi" w:hAnsiTheme="minorHAnsi"/>
          <w:i/>
          <w:spacing w:val="-1"/>
          <w:sz w:val="20"/>
          <w:szCs w:val="20"/>
        </w:rPr>
        <w:t>i</w:t>
      </w:r>
      <w:r w:rsidRPr="0083473A">
        <w:rPr>
          <w:rFonts w:asciiTheme="minorHAnsi" w:hAnsiTheme="minorHAnsi"/>
          <w:i/>
          <w:sz w:val="20"/>
          <w:szCs w:val="20"/>
        </w:rPr>
        <w:t>nal</w:t>
      </w:r>
      <w:r w:rsidRPr="0083473A">
        <w:rPr>
          <w:rFonts w:asciiTheme="minorHAnsi" w:hAnsiTheme="minorHAnsi"/>
          <w:i/>
          <w:spacing w:val="1"/>
          <w:sz w:val="20"/>
          <w:szCs w:val="20"/>
        </w:rPr>
        <w:t xml:space="preserve"> </w:t>
      </w:r>
      <w:r w:rsidRPr="0083473A">
        <w:rPr>
          <w:rFonts w:asciiTheme="minorHAnsi" w:hAnsiTheme="minorHAnsi"/>
          <w:i/>
          <w:sz w:val="20"/>
          <w:szCs w:val="20"/>
        </w:rPr>
        <w:t>Land</w:t>
      </w:r>
      <w:r w:rsidRPr="0083473A">
        <w:rPr>
          <w:rFonts w:asciiTheme="minorHAnsi" w:hAnsiTheme="minorHAnsi"/>
          <w:i/>
          <w:spacing w:val="1"/>
          <w:sz w:val="20"/>
          <w:szCs w:val="20"/>
        </w:rPr>
        <w:t xml:space="preserve"> </w:t>
      </w:r>
      <w:r w:rsidRPr="0083473A">
        <w:rPr>
          <w:rFonts w:asciiTheme="minorHAnsi" w:hAnsiTheme="minorHAnsi"/>
          <w:i/>
          <w:spacing w:val="-1"/>
          <w:sz w:val="20"/>
          <w:szCs w:val="20"/>
        </w:rPr>
        <w:t>Ri</w:t>
      </w:r>
      <w:r w:rsidRPr="0083473A">
        <w:rPr>
          <w:rFonts w:asciiTheme="minorHAnsi" w:hAnsiTheme="minorHAnsi"/>
          <w:i/>
          <w:sz w:val="20"/>
          <w:szCs w:val="20"/>
        </w:rPr>
        <w:t>gh</w:t>
      </w:r>
      <w:r w:rsidRPr="0083473A">
        <w:rPr>
          <w:rFonts w:asciiTheme="minorHAnsi" w:hAnsiTheme="minorHAnsi"/>
          <w:i/>
          <w:spacing w:val="1"/>
          <w:sz w:val="20"/>
          <w:szCs w:val="20"/>
        </w:rPr>
        <w:t>t</w:t>
      </w:r>
      <w:r w:rsidRPr="0083473A">
        <w:rPr>
          <w:rFonts w:asciiTheme="minorHAnsi" w:hAnsiTheme="minorHAnsi"/>
          <w:i/>
          <w:sz w:val="20"/>
          <w:szCs w:val="20"/>
        </w:rPr>
        <w:t>s</w:t>
      </w:r>
      <w:r w:rsidRPr="0083473A">
        <w:rPr>
          <w:rFonts w:asciiTheme="minorHAnsi" w:hAnsiTheme="minorHAnsi"/>
          <w:i/>
          <w:spacing w:val="-1"/>
          <w:sz w:val="20"/>
          <w:szCs w:val="20"/>
        </w:rPr>
        <w:t xml:space="preserve"> </w:t>
      </w:r>
      <w:r w:rsidRPr="0083473A">
        <w:rPr>
          <w:rFonts w:asciiTheme="minorHAnsi" w:hAnsiTheme="minorHAnsi"/>
          <w:i/>
          <w:spacing w:val="1"/>
          <w:sz w:val="20"/>
          <w:szCs w:val="20"/>
        </w:rPr>
        <w:t>(</w:t>
      </w:r>
      <w:r w:rsidRPr="0083473A">
        <w:rPr>
          <w:rFonts w:asciiTheme="minorHAnsi" w:hAnsiTheme="minorHAnsi"/>
          <w:i/>
          <w:spacing w:val="-1"/>
          <w:sz w:val="20"/>
          <w:szCs w:val="20"/>
        </w:rPr>
        <w:t>N</w:t>
      </w:r>
      <w:r w:rsidRPr="0083473A">
        <w:rPr>
          <w:rFonts w:asciiTheme="minorHAnsi" w:hAnsiTheme="minorHAnsi"/>
          <w:i/>
          <w:sz w:val="20"/>
          <w:szCs w:val="20"/>
        </w:rPr>
        <w:t>o</w:t>
      </w:r>
      <w:r w:rsidRPr="0083473A">
        <w:rPr>
          <w:rFonts w:asciiTheme="minorHAnsi" w:hAnsiTheme="minorHAnsi"/>
          <w:i/>
          <w:spacing w:val="-2"/>
          <w:sz w:val="20"/>
          <w:szCs w:val="20"/>
        </w:rPr>
        <w:t>r</w:t>
      </w:r>
      <w:r w:rsidRPr="0083473A">
        <w:rPr>
          <w:rFonts w:asciiTheme="minorHAnsi" w:hAnsiTheme="minorHAnsi"/>
          <w:i/>
          <w:spacing w:val="1"/>
          <w:sz w:val="20"/>
          <w:szCs w:val="20"/>
        </w:rPr>
        <w:t>t</w:t>
      </w:r>
      <w:r w:rsidRPr="0083473A">
        <w:rPr>
          <w:rFonts w:asciiTheme="minorHAnsi" w:hAnsiTheme="minorHAnsi"/>
          <w:i/>
          <w:sz w:val="20"/>
          <w:szCs w:val="20"/>
        </w:rPr>
        <w:t>he</w:t>
      </w:r>
      <w:r w:rsidRPr="0083473A">
        <w:rPr>
          <w:rFonts w:asciiTheme="minorHAnsi" w:hAnsiTheme="minorHAnsi"/>
          <w:i/>
          <w:spacing w:val="1"/>
          <w:sz w:val="20"/>
          <w:szCs w:val="20"/>
        </w:rPr>
        <w:t>r</w:t>
      </w:r>
      <w:r w:rsidRPr="0083473A">
        <w:rPr>
          <w:rFonts w:asciiTheme="minorHAnsi" w:hAnsiTheme="minorHAnsi"/>
          <w:i/>
          <w:sz w:val="20"/>
          <w:szCs w:val="20"/>
        </w:rPr>
        <w:t>n</w:t>
      </w:r>
      <w:r w:rsidRPr="0083473A">
        <w:rPr>
          <w:rFonts w:asciiTheme="minorHAnsi" w:hAnsiTheme="minorHAnsi"/>
          <w:i/>
          <w:spacing w:val="-2"/>
          <w:sz w:val="20"/>
          <w:szCs w:val="20"/>
        </w:rPr>
        <w:t xml:space="preserve"> </w:t>
      </w:r>
      <w:r w:rsidRPr="0083473A">
        <w:rPr>
          <w:rFonts w:asciiTheme="minorHAnsi" w:hAnsiTheme="minorHAnsi"/>
          <w:i/>
          <w:sz w:val="20"/>
          <w:szCs w:val="20"/>
        </w:rPr>
        <w:t>Te</w:t>
      </w:r>
      <w:r w:rsidRPr="0083473A">
        <w:rPr>
          <w:rFonts w:asciiTheme="minorHAnsi" w:hAnsiTheme="minorHAnsi"/>
          <w:i/>
          <w:spacing w:val="-2"/>
          <w:sz w:val="20"/>
          <w:szCs w:val="20"/>
        </w:rPr>
        <w:t>r</w:t>
      </w:r>
      <w:r w:rsidRPr="0083473A">
        <w:rPr>
          <w:rFonts w:asciiTheme="minorHAnsi" w:hAnsiTheme="minorHAnsi"/>
          <w:i/>
          <w:spacing w:val="1"/>
          <w:sz w:val="20"/>
          <w:szCs w:val="20"/>
        </w:rPr>
        <w:t>r</w:t>
      </w:r>
      <w:r w:rsidRPr="0083473A">
        <w:rPr>
          <w:rFonts w:asciiTheme="minorHAnsi" w:hAnsiTheme="minorHAnsi"/>
          <w:i/>
          <w:spacing w:val="-1"/>
          <w:sz w:val="20"/>
          <w:szCs w:val="20"/>
        </w:rPr>
        <w:t>it</w:t>
      </w:r>
      <w:r w:rsidRPr="0083473A">
        <w:rPr>
          <w:rFonts w:asciiTheme="minorHAnsi" w:hAnsiTheme="minorHAnsi"/>
          <w:i/>
          <w:sz w:val="20"/>
          <w:szCs w:val="20"/>
        </w:rPr>
        <w:t>o</w:t>
      </w:r>
      <w:r w:rsidRPr="0083473A">
        <w:rPr>
          <w:rFonts w:asciiTheme="minorHAnsi" w:hAnsiTheme="minorHAnsi"/>
          <w:i/>
          <w:spacing w:val="1"/>
          <w:sz w:val="20"/>
          <w:szCs w:val="20"/>
        </w:rPr>
        <w:t>r</w:t>
      </w:r>
      <w:r w:rsidRPr="0083473A">
        <w:rPr>
          <w:rFonts w:asciiTheme="minorHAnsi" w:hAnsiTheme="minorHAnsi"/>
          <w:i/>
          <w:sz w:val="20"/>
          <w:szCs w:val="20"/>
        </w:rPr>
        <w:t xml:space="preserve">y) </w:t>
      </w:r>
      <w:r w:rsidRPr="0083473A">
        <w:rPr>
          <w:rFonts w:asciiTheme="minorHAnsi" w:hAnsiTheme="minorHAnsi"/>
          <w:i/>
          <w:spacing w:val="-1"/>
          <w:sz w:val="20"/>
          <w:szCs w:val="20"/>
        </w:rPr>
        <w:t>A</w:t>
      </w:r>
      <w:r w:rsidRPr="0083473A">
        <w:rPr>
          <w:rFonts w:asciiTheme="minorHAnsi" w:hAnsiTheme="minorHAnsi"/>
          <w:i/>
          <w:sz w:val="20"/>
          <w:szCs w:val="20"/>
        </w:rPr>
        <w:t>ct 1976</w:t>
      </w:r>
      <w:r w:rsidRPr="0083473A">
        <w:rPr>
          <w:rFonts w:asciiTheme="minorHAnsi" w:hAnsiTheme="minorHAnsi"/>
          <w:i/>
          <w:spacing w:val="-2"/>
          <w:sz w:val="20"/>
          <w:szCs w:val="20"/>
        </w:rPr>
        <w:t xml:space="preserve"> </w:t>
      </w:r>
      <w:r w:rsidRPr="0083473A">
        <w:rPr>
          <w:rFonts w:asciiTheme="minorHAnsi" w:hAnsiTheme="minorHAnsi"/>
          <w:spacing w:val="1"/>
          <w:sz w:val="20"/>
          <w:szCs w:val="20"/>
        </w:rPr>
        <w:t>(</w:t>
      </w:r>
      <w:proofErr w:type="spellStart"/>
      <w:r w:rsidRPr="0083473A">
        <w:rPr>
          <w:rFonts w:asciiTheme="minorHAnsi" w:hAnsiTheme="minorHAnsi"/>
          <w:spacing w:val="-1"/>
          <w:sz w:val="20"/>
          <w:szCs w:val="20"/>
        </w:rPr>
        <w:t>C</w:t>
      </w:r>
      <w:r w:rsidRPr="0083473A">
        <w:rPr>
          <w:rFonts w:asciiTheme="minorHAnsi" w:hAnsiTheme="minorHAnsi"/>
          <w:spacing w:val="1"/>
          <w:sz w:val="20"/>
          <w:szCs w:val="20"/>
        </w:rPr>
        <w:t>t</w:t>
      </w:r>
      <w:r w:rsidRPr="0083473A">
        <w:rPr>
          <w:rFonts w:asciiTheme="minorHAnsi" w:hAnsiTheme="minorHAnsi"/>
          <w:spacing w:val="-3"/>
          <w:sz w:val="20"/>
          <w:szCs w:val="20"/>
        </w:rPr>
        <w:t>h</w:t>
      </w:r>
      <w:proofErr w:type="spellEnd"/>
      <w:r w:rsidRPr="0083473A">
        <w:rPr>
          <w:rFonts w:asciiTheme="minorHAnsi" w:hAnsiTheme="minorHAnsi"/>
          <w:spacing w:val="1"/>
          <w:sz w:val="20"/>
          <w:szCs w:val="20"/>
        </w:rPr>
        <w:t>)</w:t>
      </w:r>
      <w:r w:rsidRPr="0083473A">
        <w:rPr>
          <w:rFonts w:asciiTheme="minorHAnsi" w:hAnsiTheme="minorHAnsi"/>
          <w:sz w:val="20"/>
          <w:szCs w:val="20"/>
        </w:rPr>
        <w:t>.</w:t>
      </w:r>
    </w:p>
    <w:p w14:paraId="1410A65F" w14:textId="77777777" w:rsidR="00905478" w:rsidRPr="00F834AC" w:rsidRDefault="00905478" w:rsidP="00905478">
      <w:pPr>
        <w:spacing w:before="120"/>
        <w:rPr>
          <w:spacing w:val="-1"/>
          <w:szCs w:val="20"/>
        </w:rPr>
      </w:pPr>
      <w:r>
        <w:rPr>
          <w:b/>
          <w:spacing w:val="-1"/>
          <w:szCs w:val="20"/>
        </w:rPr>
        <w:t xml:space="preserve">Conveyancing Transaction </w:t>
      </w:r>
      <w:r>
        <w:rPr>
          <w:spacing w:val="-1"/>
          <w:szCs w:val="20"/>
        </w:rPr>
        <w:t>has the meaning given to it in the ECNL.</w:t>
      </w:r>
    </w:p>
    <w:p w14:paraId="5DCB501E" w14:textId="77777777" w:rsidR="00905478" w:rsidRPr="0083473A" w:rsidRDefault="00905478" w:rsidP="00905478">
      <w:pPr>
        <w:spacing w:before="120"/>
        <w:rPr>
          <w:szCs w:val="20"/>
        </w:rPr>
      </w:pPr>
      <w:r w:rsidRPr="0083473A">
        <w:rPr>
          <w:b/>
          <w:spacing w:val="-1"/>
          <w:szCs w:val="20"/>
        </w:rPr>
        <w:t>C</w:t>
      </w:r>
      <w:r w:rsidRPr="0083473A">
        <w:rPr>
          <w:b/>
          <w:szCs w:val="20"/>
        </w:rPr>
        <w:t xml:space="preserve">ourt </w:t>
      </w:r>
      <w:r w:rsidRPr="0083473A">
        <w:rPr>
          <w:b/>
          <w:spacing w:val="1"/>
          <w:szCs w:val="20"/>
        </w:rPr>
        <w:t>O</w:t>
      </w:r>
      <w:r w:rsidRPr="0083473A">
        <w:rPr>
          <w:b/>
          <w:spacing w:val="-2"/>
          <w:szCs w:val="20"/>
        </w:rPr>
        <w:t>f</w:t>
      </w:r>
      <w:r w:rsidRPr="0083473A">
        <w:rPr>
          <w:b/>
          <w:spacing w:val="1"/>
          <w:szCs w:val="20"/>
        </w:rPr>
        <w:t>fi</w:t>
      </w:r>
      <w:r w:rsidRPr="0083473A">
        <w:rPr>
          <w:b/>
          <w:szCs w:val="20"/>
        </w:rPr>
        <w:t xml:space="preserve">cer </w:t>
      </w:r>
      <w:r w:rsidRPr="0083473A">
        <w:rPr>
          <w:spacing w:val="1"/>
          <w:szCs w:val="20"/>
        </w:rPr>
        <w:t>m</w:t>
      </w:r>
      <w:r w:rsidRPr="0083473A">
        <w:rPr>
          <w:szCs w:val="20"/>
        </w:rPr>
        <w:t>ea</w:t>
      </w:r>
      <w:r w:rsidRPr="0083473A">
        <w:rPr>
          <w:spacing w:val="-3"/>
          <w:szCs w:val="20"/>
        </w:rPr>
        <w:t>n</w:t>
      </w:r>
      <w:r w:rsidRPr="0083473A">
        <w:rPr>
          <w:szCs w:val="20"/>
        </w:rPr>
        <w:t xml:space="preserve">s a </w:t>
      </w:r>
      <w:r w:rsidRPr="0083473A">
        <w:rPr>
          <w:spacing w:val="1"/>
          <w:szCs w:val="20"/>
        </w:rPr>
        <w:t>j</w:t>
      </w:r>
      <w:r w:rsidRPr="0083473A">
        <w:rPr>
          <w:szCs w:val="20"/>
        </w:rPr>
        <w:t>u</w:t>
      </w:r>
      <w:r w:rsidRPr="0083473A">
        <w:rPr>
          <w:spacing w:val="-3"/>
          <w:szCs w:val="20"/>
        </w:rPr>
        <w:t>d</w:t>
      </w:r>
      <w:r w:rsidRPr="0083473A">
        <w:rPr>
          <w:spacing w:val="2"/>
          <w:szCs w:val="20"/>
        </w:rPr>
        <w:t>g</w:t>
      </w:r>
      <w:r w:rsidRPr="0083473A">
        <w:rPr>
          <w:spacing w:val="-3"/>
          <w:szCs w:val="20"/>
        </w:rPr>
        <w:t>e</w:t>
      </w:r>
      <w:r w:rsidRPr="0083473A">
        <w:rPr>
          <w:szCs w:val="20"/>
        </w:rPr>
        <w:t xml:space="preserve">, </w:t>
      </w:r>
      <w:r w:rsidRPr="0083473A">
        <w:rPr>
          <w:spacing w:val="1"/>
          <w:szCs w:val="20"/>
        </w:rPr>
        <w:t>m</w:t>
      </w:r>
      <w:r w:rsidRPr="0083473A">
        <w:rPr>
          <w:szCs w:val="20"/>
        </w:rPr>
        <w:t>as</w:t>
      </w:r>
      <w:r w:rsidRPr="0083473A">
        <w:rPr>
          <w:spacing w:val="1"/>
          <w:szCs w:val="20"/>
        </w:rPr>
        <w:t>t</w:t>
      </w:r>
      <w:r w:rsidRPr="0083473A">
        <w:rPr>
          <w:spacing w:val="-3"/>
          <w:szCs w:val="20"/>
        </w:rPr>
        <w:t>e</w:t>
      </w:r>
      <w:r w:rsidRPr="0083473A">
        <w:rPr>
          <w:spacing w:val="1"/>
          <w:szCs w:val="20"/>
        </w:rPr>
        <w:t>r</w:t>
      </w:r>
      <w:r w:rsidRPr="0083473A">
        <w:rPr>
          <w:szCs w:val="20"/>
        </w:rPr>
        <w:t>,</w:t>
      </w:r>
      <w:r w:rsidRPr="0083473A">
        <w:rPr>
          <w:spacing w:val="1"/>
          <w:szCs w:val="20"/>
        </w:rPr>
        <w:t xml:space="preserve"> m</w:t>
      </w:r>
      <w:r w:rsidRPr="0083473A">
        <w:rPr>
          <w:spacing w:val="-3"/>
          <w:szCs w:val="20"/>
        </w:rPr>
        <w:t>a</w:t>
      </w:r>
      <w:r w:rsidRPr="0083473A">
        <w:rPr>
          <w:spacing w:val="2"/>
          <w:szCs w:val="20"/>
        </w:rPr>
        <w:t>g</w:t>
      </w:r>
      <w:r w:rsidRPr="0083473A">
        <w:rPr>
          <w:spacing w:val="-1"/>
          <w:szCs w:val="20"/>
        </w:rPr>
        <w:t>i</w:t>
      </w:r>
      <w:r w:rsidRPr="0083473A">
        <w:rPr>
          <w:spacing w:val="-2"/>
          <w:szCs w:val="20"/>
        </w:rPr>
        <w:t>s</w:t>
      </w:r>
      <w:r w:rsidRPr="0083473A">
        <w:rPr>
          <w:spacing w:val="1"/>
          <w:szCs w:val="20"/>
        </w:rPr>
        <w:t>tr</w:t>
      </w:r>
      <w:r w:rsidRPr="0083473A">
        <w:rPr>
          <w:spacing w:val="-3"/>
          <w:szCs w:val="20"/>
        </w:rPr>
        <w:t>a</w:t>
      </w:r>
      <w:r w:rsidRPr="0083473A">
        <w:rPr>
          <w:spacing w:val="1"/>
          <w:szCs w:val="20"/>
        </w:rPr>
        <w:t>t</w:t>
      </w:r>
      <w:r w:rsidRPr="0083473A">
        <w:rPr>
          <w:szCs w:val="20"/>
        </w:rPr>
        <w:t>e,</w:t>
      </w:r>
      <w:r w:rsidRPr="0083473A">
        <w:rPr>
          <w:spacing w:val="1"/>
          <w:szCs w:val="20"/>
        </w:rPr>
        <w:t xml:space="preserve"> r</w:t>
      </w:r>
      <w:r w:rsidRPr="0083473A">
        <w:rPr>
          <w:spacing w:val="-3"/>
          <w:szCs w:val="20"/>
        </w:rPr>
        <w:t>e</w:t>
      </w:r>
      <w:r w:rsidRPr="0083473A">
        <w:rPr>
          <w:spacing w:val="2"/>
          <w:szCs w:val="20"/>
        </w:rPr>
        <w:t>g</w:t>
      </w:r>
      <w:r w:rsidRPr="0083473A">
        <w:rPr>
          <w:spacing w:val="-1"/>
          <w:szCs w:val="20"/>
        </w:rPr>
        <w:t>i</w:t>
      </w:r>
      <w:r w:rsidRPr="0083473A">
        <w:rPr>
          <w:szCs w:val="20"/>
        </w:rPr>
        <w:t>s</w:t>
      </w:r>
      <w:r w:rsidRPr="0083473A">
        <w:rPr>
          <w:spacing w:val="-1"/>
          <w:szCs w:val="20"/>
        </w:rPr>
        <w:t>t</w:t>
      </w:r>
      <w:r w:rsidRPr="0083473A">
        <w:rPr>
          <w:spacing w:val="1"/>
          <w:szCs w:val="20"/>
        </w:rPr>
        <w:t>r</w:t>
      </w:r>
      <w:r w:rsidRPr="0083473A">
        <w:rPr>
          <w:szCs w:val="20"/>
        </w:rPr>
        <w:t>ar, c</w:t>
      </w:r>
      <w:r w:rsidRPr="0083473A">
        <w:rPr>
          <w:spacing w:val="-1"/>
          <w:szCs w:val="20"/>
        </w:rPr>
        <w:t>l</w:t>
      </w:r>
      <w:r w:rsidRPr="0083473A">
        <w:rPr>
          <w:szCs w:val="20"/>
        </w:rPr>
        <w:t>e</w:t>
      </w:r>
      <w:r w:rsidRPr="0083473A">
        <w:rPr>
          <w:spacing w:val="-2"/>
          <w:szCs w:val="20"/>
        </w:rPr>
        <w:t>r</w:t>
      </w:r>
      <w:r w:rsidRPr="0083473A">
        <w:rPr>
          <w:spacing w:val="2"/>
          <w:szCs w:val="20"/>
        </w:rPr>
        <w:t>k</w:t>
      </w:r>
      <w:r w:rsidRPr="0083473A">
        <w:rPr>
          <w:spacing w:val="1"/>
          <w:szCs w:val="20"/>
        </w:rPr>
        <w:t xml:space="preserve"> </w:t>
      </w:r>
      <w:r w:rsidRPr="0083473A">
        <w:rPr>
          <w:szCs w:val="20"/>
        </w:rPr>
        <w:t>or</w:t>
      </w:r>
      <w:r w:rsidRPr="0083473A">
        <w:rPr>
          <w:spacing w:val="1"/>
          <w:szCs w:val="20"/>
        </w:rPr>
        <w:t xml:space="preserve"> t</w:t>
      </w:r>
      <w:r w:rsidRPr="0083473A">
        <w:rPr>
          <w:szCs w:val="20"/>
        </w:rPr>
        <w:t>he ch</w:t>
      </w:r>
      <w:r w:rsidRPr="0083473A">
        <w:rPr>
          <w:spacing w:val="-3"/>
          <w:szCs w:val="20"/>
        </w:rPr>
        <w:t>ie</w:t>
      </w:r>
      <w:r w:rsidRPr="0083473A">
        <w:rPr>
          <w:szCs w:val="20"/>
        </w:rPr>
        <w:t>f e</w:t>
      </w:r>
      <w:r w:rsidRPr="0083473A">
        <w:rPr>
          <w:spacing w:val="-2"/>
          <w:szCs w:val="20"/>
        </w:rPr>
        <w:t>x</w:t>
      </w:r>
      <w:r w:rsidRPr="0083473A">
        <w:rPr>
          <w:szCs w:val="20"/>
        </w:rPr>
        <w:t>ecu</w:t>
      </w:r>
      <w:r w:rsidRPr="0083473A">
        <w:rPr>
          <w:spacing w:val="1"/>
          <w:szCs w:val="20"/>
        </w:rPr>
        <w:t>t</w:t>
      </w:r>
      <w:r w:rsidRPr="0083473A">
        <w:rPr>
          <w:spacing w:val="-1"/>
          <w:szCs w:val="20"/>
        </w:rPr>
        <w:t>i</w:t>
      </w:r>
      <w:r w:rsidRPr="0083473A">
        <w:rPr>
          <w:spacing w:val="-2"/>
          <w:szCs w:val="20"/>
        </w:rPr>
        <w:t>v</w:t>
      </w:r>
      <w:r w:rsidRPr="0083473A">
        <w:rPr>
          <w:szCs w:val="20"/>
        </w:rPr>
        <w:t>e</w:t>
      </w:r>
      <w:r w:rsidRPr="0083473A">
        <w:rPr>
          <w:spacing w:val="1"/>
          <w:szCs w:val="20"/>
        </w:rPr>
        <w:t xml:space="preserve"> </w:t>
      </w:r>
      <w:r w:rsidRPr="0083473A">
        <w:rPr>
          <w:szCs w:val="20"/>
        </w:rPr>
        <w:t>o</w:t>
      </w:r>
      <w:r w:rsidRPr="0083473A">
        <w:rPr>
          <w:spacing w:val="1"/>
          <w:szCs w:val="20"/>
        </w:rPr>
        <w:t>f</w:t>
      </w:r>
      <w:r w:rsidRPr="0083473A">
        <w:rPr>
          <w:spacing w:val="3"/>
          <w:szCs w:val="20"/>
        </w:rPr>
        <w:t>f</w:t>
      </w:r>
      <w:r w:rsidRPr="0083473A">
        <w:rPr>
          <w:spacing w:val="-1"/>
          <w:szCs w:val="20"/>
        </w:rPr>
        <w:t>i</w:t>
      </w:r>
      <w:r w:rsidRPr="0083473A">
        <w:rPr>
          <w:szCs w:val="20"/>
        </w:rPr>
        <w:t>c</w:t>
      </w:r>
      <w:r w:rsidRPr="0083473A">
        <w:rPr>
          <w:spacing w:val="-3"/>
          <w:szCs w:val="20"/>
        </w:rPr>
        <w:t>e</w:t>
      </w:r>
      <w:r w:rsidRPr="0083473A">
        <w:rPr>
          <w:spacing w:val="1"/>
          <w:szCs w:val="20"/>
        </w:rPr>
        <w:t>r</w:t>
      </w:r>
      <w:r w:rsidRPr="0083473A">
        <w:rPr>
          <w:szCs w:val="20"/>
        </w:rPr>
        <w:t xml:space="preserve"> </w:t>
      </w:r>
      <w:r w:rsidRPr="0083473A">
        <w:rPr>
          <w:spacing w:val="-3"/>
          <w:szCs w:val="20"/>
        </w:rPr>
        <w:t>o</w:t>
      </w:r>
      <w:r w:rsidRPr="0083473A">
        <w:rPr>
          <w:szCs w:val="20"/>
        </w:rPr>
        <w:t>f</w:t>
      </w:r>
      <w:r w:rsidRPr="0083473A">
        <w:rPr>
          <w:spacing w:val="2"/>
          <w:szCs w:val="20"/>
        </w:rPr>
        <w:t xml:space="preserve"> </w:t>
      </w:r>
      <w:r w:rsidRPr="0083473A">
        <w:rPr>
          <w:szCs w:val="20"/>
        </w:rPr>
        <w:t>any</w:t>
      </w:r>
      <w:r w:rsidRPr="0083473A">
        <w:rPr>
          <w:spacing w:val="-1"/>
          <w:szCs w:val="20"/>
        </w:rPr>
        <w:t xml:space="preserve"> </w:t>
      </w:r>
      <w:r w:rsidRPr="0083473A">
        <w:rPr>
          <w:szCs w:val="20"/>
        </w:rPr>
        <w:t>cou</w:t>
      </w:r>
      <w:r w:rsidRPr="0083473A">
        <w:rPr>
          <w:spacing w:val="1"/>
          <w:szCs w:val="20"/>
        </w:rPr>
        <w:t>r</w:t>
      </w:r>
      <w:r w:rsidRPr="0083473A">
        <w:rPr>
          <w:szCs w:val="20"/>
        </w:rPr>
        <w:t xml:space="preserve">t </w:t>
      </w:r>
      <w:r w:rsidRPr="0083473A">
        <w:rPr>
          <w:spacing w:val="-1"/>
          <w:szCs w:val="20"/>
        </w:rPr>
        <w:t>i</w:t>
      </w:r>
      <w:r w:rsidRPr="0083473A">
        <w:rPr>
          <w:szCs w:val="20"/>
        </w:rPr>
        <w:t>n</w:t>
      </w:r>
      <w:r w:rsidRPr="0083473A">
        <w:rPr>
          <w:spacing w:val="1"/>
          <w:szCs w:val="20"/>
        </w:rPr>
        <w:t xml:space="preserve"> </w:t>
      </w:r>
      <w:r w:rsidRPr="0083473A">
        <w:rPr>
          <w:spacing w:val="-1"/>
          <w:szCs w:val="20"/>
        </w:rPr>
        <w:t>A</w:t>
      </w:r>
      <w:r w:rsidRPr="0083473A">
        <w:rPr>
          <w:szCs w:val="20"/>
        </w:rPr>
        <w:t>us</w:t>
      </w:r>
      <w:r w:rsidRPr="0083473A">
        <w:rPr>
          <w:spacing w:val="-1"/>
          <w:szCs w:val="20"/>
        </w:rPr>
        <w:t>t</w:t>
      </w:r>
      <w:r w:rsidRPr="0083473A">
        <w:rPr>
          <w:spacing w:val="1"/>
          <w:szCs w:val="20"/>
        </w:rPr>
        <w:t>r</w:t>
      </w:r>
      <w:r w:rsidRPr="0083473A">
        <w:rPr>
          <w:szCs w:val="20"/>
        </w:rPr>
        <w:t>a</w:t>
      </w:r>
      <w:r w:rsidRPr="0083473A">
        <w:rPr>
          <w:spacing w:val="-1"/>
          <w:szCs w:val="20"/>
        </w:rPr>
        <w:t>li</w:t>
      </w:r>
      <w:r w:rsidRPr="0083473A">
        <w:rPr>
          <w:szCs w:val="20"/>
        </w:rPr>
        <w:t>a.</w:t>
      </w:r>
    </w:p>
    <w:p w14:paraId="5BCD8549" w14:textId="77777777" w:rsidR="00905478" w:rsidRDefault="00905478" w:rsidP="00905478">
      <w:pPr>
        <w:spacing w:before="120"/>
        <w:rPr>
          <w:szCs w:val="20"/>
        </w:rPr>
      </w:pPr>
      <w:r w:rsidRPr="0083473A">
        <w:rPr>
          <w:b/>
          <w:spacing w:val="-1"/>
          <w:szCs w:val="20"/>
        </w:rPr>
        <w:t>D</w:t>
      </w:r>
      <w:r w:rsidRPr="0083473A">
        <w:rPr>
          <w:b/>
          <w:szCs w:val="20"/>
        </w:rPr>
        <w:t>oc</w:t>
      </w:r>
      <w:r w:rsidRPr="0083473A">
        <w:rPr>
          <w:b/>
          <w:spacing w:val="1"/>
          <w:szCs w:val="20"/>
        </w:rPr>
        <w:t>t</w:t>
      </w:r>
      <w:r w:rsidRPr="0083473A">
        <w:rPr>
          <w:b/>
          <w:szCs w:val="20"/>
        </w:rPr>
        <w:t>or</w:t>
      </w:r>
      <w:r w:rsidRPr="0083473A">
        <w:rPr>
          <w:b/>
          <w:spacing w:val="3"/>
          <w:szCs w:val="20"/>
        </w:rPr>
        <w:t xml:space="preserve"> </w:t>
      </w:r>
      <w:r w:rsidRPr="0083473A">
        <w:rPr>
          <w:spacing w:val="1"/>
          <w:szCs w:val="20"/>
        </w:rPr>
        <w:t>m</w:t>
      </w:r>
      <w:r w:rsidRPr="0083473A">
        <w:rPr>
          <w:szCs w:val="20"/>
        </w:rPr>
        <w:t>ea</w:t>
      </w:r>
      <w:r w:rsidRPr="0083473A">
        <w:rPr>
          <w:spacing w:val="-3"/>
          <w:szCs w:val="20"/>
        </w:rPr>
        <w:t>n</w:t>
      </w:r>
      <w:r w:rsidRPr="0083473A">
        <w:rPr>
          <w:szCs w:val="20"/>
        </w:rPr>
        <w:t>s</w:t>
      </w:r>
      <w:r w:rsidRPr="0083473A">
        <w:rPr>
          <w:spacing w:val="3"/>
          <w:szCs w:val="20"/>
        </w:rPr>
        <w:t xml:space="preserve"> </w:t>
      </w:r>
      <w:r w:rsidRPr="0083473A">
        <w:rPr>
          <w:szCs w:val="20"/>
        </w:rPr>
        <w:t>a</w:t>
      </w:r>
      <w:r w:rsidRPr="0083473A">
        <w:rPr>
          <w:spacing w:val="2"/>
          <w:szCs w:val="20"/>
        </w:rPr>
        <w:t xml:space="preserve"> </w:t>
      </w:r>
      <w:r w:rsidRPr="0083473A">
        <w:rPr>
          <w:spacing w:val="-1"/>
          <w:szCs w:val="20"/>
        </w:rPr>
        <w:t>P</w:t>
      </w:r>
      <w:r w:rsidRPr="0083473A">
        <w:rPr>
          <w:szCs w:val="20"/>
        </w:rPr>
        <w:t>e</w:t>
      </w:r>
      <w:r w:rsidRPr="0083473A">
        <w:rPr>
          <w:spacing w:val="1"/>
          <w:szCs w:val="20"/>
        </w:rPr>
        <w:t>r</w:t>
      </w:r>
      <w:r w:rsidRPr="0083473A">
        <w:rPr>
          <w:szCs w:val="20"/>
        </w:rPr>
        <w:t xml:space="preserve">son </w:t>
      </w:r>
      <w:r w:rsidRPr="0083473A">
        <w:rPr>
          <w:spacing w:val="-4"/>
          <w:szCs w:val="20"/>
        </w:rPr>
        <w:t>w</w:t>
      </w:r>
      <w:r w:rsidRPr="0083473A">
        <w:rPr>
          <w:szCs w:val="20"/>
        </w:rPr>
        <w:t>ho</w:t>
      </w:r>
      <w:r w:rsidRPr="0083473A">
        <w:rPr>
          <w:spacing w:val="2"/>
          <w:szCs w:val="20"/>
        </w:rPr>
        <w:t xml:space="preserve"> </w:t>
      </w:r>
      <w:r w:rsidRPr="0083473A">
        <w:rPr>
          <w:spacing w:val="-1"/>
          <w:szCs w:val="20"/>
        </w:rPr>
        <w:t>i</w:t>
      </w:r>
      <w:r w:rsidRPr="0083473A">
        <w:rPr>
          <w:szCs w:val="20"/>
        </w:rPr>
        <w:t>s</w:t>
      </w:r>
      <w:r w:rsidRPr="0083473A">
        <w:rPr>
          <w:spacing w:val="3"/>
          <w:szCs w:val="20"/>
        </w:rPr>
        <w:t xml:space="preserve"> </w:t>
      </w:r>
      <w:r w:rsidRPr="0083473A">
        <w:rPr>
          <w:spacing w:val="1"/>
          <w:szCs w:val="20"/>
        </w:rPr>
        <w:t>r</w:t>
      </w:r>
      <w:r w:rsidRPr="0083473A">
        <w:rPr>
          <w:szCs w:val="20"/>
        </w:rPr>
        <w:t>e</w:t>
      </w:r>
      <w:r w:rsidRPr="0083473A">
        <w:rPr>
          <w:spacing w:val="2"/>
          <w:szCs w:val="20"/>
        </w:rPr>
        <w:t>g</w:t>
      </w:r>
      <w:r w:rsidRPr="0083473A">
        <w:rPr>
          <w:spacing w:val="-1"/>
          <w:szCs w:val="20"/>
        </w:rPr>
        <w:t>i</w:t>
      </w:r>
      <w:r w:rsidRPr="0083473A">
        <w:rPr>
          <w:szCs w:val="20"/>
        </w:rPr>
        <w:t>s</w:t>
      </w:r>
      <w:r w:rsidRPr="0083473A">
        <w:rPr>
          <w:spacing w:val="1"/>
          <w:szCs w:val="20"/>
        </w:rPr>
        <w:t>t</w:t>
      </w:r>
      <w:r w:rsidRPr="0083473A">
        <w:rPr>
          <w:szCs w:val="20"/>
        </w:rPr>
        <w:t>e</w:t>
      </w:r>
      <w:r w:rsidRPr="0083473A">
        <w:rPr>
          <w:spacing w:val="1"/>
          <w:szCs w:val="20"/>
        </w:rPr>
        <w:t>r</w:t>
      </w:r>
      <w:r w:rsidRPr="0083473A">
        <w:rPr>
          <w:szCs w:val="20"/>
        </w:rPr>
        <w:t>ed</w:t>
      </w:r>
      <w:r w:rsidRPr="0083473A">
        <w:rPr>
          <w:spacing w:val="2"/>
          <w:szCs w:val="20"/>
        </w:rPr>
        <w:t xml:space="preserve"> </w:t>
      </w:r>
      <w:r w:rsidRPr="0083473A">
        <w:rPr>
          <w:szCs w:val="20"/>
        </w:rPr>
        <w:t>und</w:t>
      </w:r>
      <w:r w:rsidRPr="0083473A">
        <w:rPr>
          <w:spacing w:val="-3"/>
          <w:szCs w:val="20"/>
        </w:rPr>
        <w:t>e</w:t>
      </w:r>
      <w:r w:rsidRPr="0083473A">
        <w:rPr>
          <w:szCs w:val="20"/>
        </w:rPr>
        <w:t>r</w:t>
      </w:r>
      <w:r w:rsidRPr="0083473A">
        <w:rPr>
          <w:spacing w:val="1"/>
          <w:szCs w:val="20"/>
        </w:rPr>
        <w:t xml:space="preserve"> </w:t>
      </w:r>
      <w:r w:rsidRPr="0083473A">
        <w:rPr>
          <w:szCs w:val="20"/>
        </w:rPr>
        <w:t xml:space="preserve">any </w:t>
      </w:r>
      <w:r w:rsidRPr="0083473A">
        <w:rPr>
          <w:spacing w:val="-1"/>
          <w:szCs w:val="20"/>
        </w:rPr>
        <w:t>C</w:t>
      </w:r>
      <w:r w:rsidRPr="0083473A">
        <w:rPr>
          <w:szCs w:val="20"/>
        </w:rPr>
        <w:t>o</w:t>
      </w:r>
      <w:r w:rsidRPr="0083473A">
        <w:rPr>
          <w:spacing w:val="1"/>
          <w:szCs w:val="20"/>
        </w:rPr>
        <w:t>mm</w:t>
      </w:r>
      <w:r w:rsidRPr="0083473A">
        <w:rPr>
          <w:szCs w:val="20"/>
        </w:rPr>
        <w:t>on</w:t>
      </w:r>
      <w:r w:rsidRPr="0083473A">
        <w:rPr>
          <w:spacing w:val="-4"/>
          <w:szCs w:val="20"/>
        </w:rPr>
        <w:t>w</w:t>
      </w:r>
      <w:r w:rsidRPr="0083473A">
        <w:rPr>
          <w:szCs w:val="20"/>
        </w:rPr>
        <w:t>ea</w:t>
      </w:r>
      <w:r w:rsidRPr="0083473A">
        <w:rPr>
          <w:spacing w:val="-1"/>
          <w:szCs w:val="20"/>
        </w:rPr>
        <w:t>l</w:t>
      </w:r>
      <w:r w:rsidRPr="0083473A">
        <w:rPr>
          <w:spacing w:val="1"/>
          <w:szCs w:val="20"/>
        </w:rPr>
        <w:t>t</w:t>
      </w:r>
      <w:r w:rsidRPr="0083473A">
        <w:rPr>
          <w:szCs w:val="20"/>
        </w:rPr>
        <w:t>h,</w:t>
      </w:r>
      <w:r w:rsidRPr="0083473A">
        <w:rPr>
          <w:spacing w:val="7"/>
          <w:szCs w:val="20"/>
        </w:rPr>
        <w:t xml:space="preserve"> </w:t>
      </w:r>
      <w:r w:rsidRPr="0083473A">
        <w:rPr>
          <w:spacing w:val="-1"/>
          <w:szCs w:val="20"/>
        </w:rPr>
        <w:t>St</w:t>
      </w:r>
      <w:r w:rsidRPr="0083473A">
        <w:rPr>
          <w:szCs w:val="20"/>
        </w:rPr>
        <w:t>a</w:t>
      </w:r>
      <w:r w:rsidRPr="0083473A">
        <w:rPr>
          <w:spacing w:val="1"/>
          <w:szCs w:val="20"/>
        </w:rPr>
        <w:t>t</w:t>
      </w:r>
      <w:r w:rsidRPr="0083473A">
        <w:rPr>
          <w:szCs w:val="20"/>
        </w:rPr>
        <w:t>e</w:t>
      </w:r>
      <w:r w:rsidRPr="0083473A">
        <w:rPr>
          <w:spacing w:val="2"/>
          <w:szCs w:val="20"/>
        </w:rPr>
        <w:t xml:space="preserve"> </w:t>
      </w:r>
      <w:r w:rsidRPr="0083473A">
        <w:rPr>
          <w:szCs w:val="20"/>
        </w:rPr>
        <w:t>or</w:t>
      </w:r>
      <w:r w:rsidRPr="0083473A">
        <w:rPr>
          <w:spacing w:val="1"/>
          <w:szCs w:val="20"/>
        </w:rPr>
        <w:t xml:space="preserve"> </w:t>
      </w:r>
      <w:r w:rsidRPr="0083473A">
        <w:rPr>
          <w:spacing w:val="2"/>
          <w:szCs w:val="20"/>
        </w:rPr>
        <w:t>T</w:t>
      </w:r>
      <w:r w:rsidRPr="0083473A">
        <w:rPr>
          <w:spacing w:val="-3"/>
          <w:szCs w:val="20"/>
        </w:rPr>
        <w:t>e</w:t>
      </w:r>
      <w:r w:rsidRPr="0083473A">
        <w:rPr>
          <w:spacing w:val="1"/>
          <w:szCs w:val="20"/>
        </w:rPr>
        <w:t>rr</w:t>
      </w:r>
      <w:r w:rsidRPr="0083473A">
        <w:rPr>
          <w:spacing w:val="-1"/>
          <w:szCs w:val="20"/>
        </w:rPr>
        <w:t>i</w:t>
      </w:r>
      <w:r w:rsidRPr="0083473A">
        <w:rPr>
          <w:spacing w:val="1"/>
          <w:szCs w:val="20"/>
        </w:rPr>
        <w:t>t</w:t>
      </w:r>
      <w:r w:rsidRPr="0083473A">
        <w:rPr>
          <w:spacing w:val="-3"/>
          <w:szCs w:val="20"/>
        </w:rPr>
        <w:t>o</w:t>
      </w:r>
      <w:r w:rsidRPr="0083473A">
        <w:rPr>
          <w:spacing w:val="1"/>
          <w:szCs w:val="20"/>
        </w:rPr>
        <w:t xml:space="preserve">ry </w:t>
      </w:r>
      <w:r w:rsidRPr="0083473A">
        <w:rPr>
          <w:spacing w:val="-1"/>
          <w:szCs w:val="20"/>
        </w:rPr>
        <w:t>l</w:t>
      </w:r>
      <w:r w:rsidRPr="0083473A">
        <w:rPr>
          <w:spacing w:val="2"/>
          <w:szCs w:val="20"/>
        </w:rPr>
        <w:t>a</w:t>
      </w:r>
      <w:r w:rsidRPr="0083473A">
        <w:rPr>
          <w:szCs w:val="20"/>
        </w:rPr>
        <w:t>w</w:t>
      </w:r>
      <w:r w:rsidRPr="0083473A">
        <w:rPr>
          <w:spacing w:val="-2"/>
          <w:szCs w:val="20"/>
        </w:rPr>
        <w:t xml:space="preserve"> </w:t>
      </w:r>
      <w:r w:rsidRPr="0083473A">
        <w:rPr>
          <w:szCs w:val="20"/>
        </w:rPr>
        <w:t>as</w:t>
      </w:r>
      <w:r w:rsidRPr="0083473A">
        <w:rPr>
          <w:spacing w:val="1"/>
          <w:szCs w:val="20"/>
        </w:rPr>
        <w:t xml:space="preserve"> </w:t>
      </w:r>
      <w:r w:rsidRPr="0083473A">
        <w:rPr>
          <w:szCs w:val="20"/>
        </w:rPr>
        <w:t>a</w:t>
      </w:r>
      <w:r w:rsidRPr="0083473A">
        <w:rPr>
          <w:spacing w:val="1"/>
          <w:szCs w:val="20"/>
        </w:rPr>
        <w:t xml:space="preserve"> </w:t>
      </w:r>
      <w:r w:rsidRPr="0083473A">
        <w:rPr>
          <w:spacing w:val="-3"/>
          <w:szCs w:val="20"/>
        </w:rPr>
        <w:t>p</w:t>
      </w:r>
      <w:r w:rsidRPr="0083473A">
        <w:rPr>
          <w:spacing w:val="1"/>
          <w:szCs w:val="20"/>
        </w:rPr>
        <w:t>r</w:t>
      </w:r>
      <w:r w:rsidRPr="0083473A">
        <w:rPr>
          <w:szCs w:val="20"/>
        </w:rPr>
        <w:t>ac</w:t>
      </w:r>
      <w:r w:rsidRPr="0083473A">
        <w:rPr>
          <w:spacing w:val="1"/>
          <w:szCs w:val="20"/>
        </w:rPr>
        <w:t>t</w:t>
      </w:r>
      <w:r w:rsidRPr="0083473A">
        <w:rPr>
          <w:spacing w:val="-4"/>
          <w:szCs w:val="20"/>
        </w:rPr>
        <w:t>i</w:t>
      </w:r>
      <w:r w:rsidRPr="0083473A">
        <w:rPr>
          <w:spacing w:val="1"/>
          <w:szCs w:val="20"/>
        </w:rPr>
        <w:t>t</w:t>
      </w:r>
      <w:r w:rsidRPr="0083473A">
        <w:rPr>
          <w:spacing w:val="-1"/>
          <w:szCs w:val="20"/>
        </w:rPr>
        <w:t>i</w:t>
      </w:r>
      <w:r w:rsidRPr="0083473A">
        <w:rPr>
          <w:szCs w:val="20"/>
        </w:rPr>
        <w:t>oner</w:t>
      </w:r>
      <w:r w:rsidRPr="0083473A">
        <w:rPr>
          <w:spacing w:val="2"/>
          <w:szCs w:val="20"/>
        </w:rPr>
        <w:t xml:space="preserve"> </w:t>
      </w:r>
      <w:r w:rsidRPr="0083473A">
        <w:rPr>
          <w:spacing w:val="-1"/>
          <w:szCs w:val="20"/>
        </w:rPr>
        <w:t>i</w:t>
      </w:r>
      <w:r w:rsidRPr="0083473A">
        <w:rPr>
          <w:szCs w:val="20"/>
        </w:rPr>
        <w:t>n</w:t>
      </w:r>
      <w:r w:rsidRPr="0083473A">
        <w:rPr>
          <w:spacing w:val="-1"/>
          <w:szCs w:val="20"/>
        </w:rPr>
        <w:t xml:space="preserve"> </w:t>
      </w:r>
      <w:r w:rsidRPr="0083473A">
        <w:rPr>
          <w:spacing w:val="1"/>
          <w:szCs w:val="20"/>
        </w:rPr>
        <w:t>t</w:t>
      </w:r>
      <w:r w:rsidRPr="0083473A">
        <w:rPr>
          <w:spacing w:val="-3"/>
          <w:szCs w:val="20"/>
        </w:rPr>
        <w:t>h</w:t>
      </w:r>
      <w:r w:rsidRPr="0083473A">
        <w:rPr>
          <w:szCs w:val="20"/>
        </w:rPr>
        <w:t>e</w:t>
      </w:r>
      <w:r w:rsidRPr="0083473A">
        <w:rPr>
          <w:spacing w:val="1"/>
          <w:szCs w:val="20"/>
        </w:rPr>
        <w:t xml:space="preserve"> m</w:t>
      </w:r>
      <w:r w:rsidRPr="0083473A">
        <w:rPr>
          <w:szCs w:val="20"/>
        </w:rPr>
        <w:t>ed</w:t>
      </w:r>
      <w:r w:rsidRPr="0083473A">
        <w:rPr>
          <w:spacing w:val="-1"/>
          <w:szCs w:val="20"/>
        </w:rPr>
        <w:t>i</w:t>
      </w:r>
      <w:r w:rsidRPr="0083473A">
        <w:rPr>
          <w:szCs w:val="20"/>
        </w:rPr>
        <w:t xml:space="preserve">cal </w:t>
      </w:r>
      <w:r w:rsidRPr="0083473A">
        <w:rPr>
          <w:spacing w:val="-3"/>
          <w:szCs w:val="20"/>
        </w:rPr>
        <w:t>p</w:t>
      </w:r>
      <w:r w:rsidRPr="0083473A">
        <w:rPr>
          <w:spacing w:val="1"/>
          <w:szCs w:val="20"/>
        </w:rPr>
        <w:t>r</w:t>
      </w:r>
      <w:r w:rsidRPr="0083473A">
        <w:rPr>
          <w:spacing w:val="-3"/>
          <w:szCs w:val="20"/>
        </w:rPr>
        <w:t>o</w:t>
      </w:r>
      <w:r w:rsidRPr="0083473A">
        <w:rPr>
          <w:spacing w:val="3"/>
          <w:szCs w:val="20"/>
        </w:rPr>
        <w:t>f</w:t>
      </w:r>
      <w:r w:rsidRPr="0083473A">
        <w:rPr>
          <w:szCs w:val="20"/>
        </w:rPr>
        <w:t>e</w:t>
      </w:r>
      <w:r w:rsidRPr="0083473A">
        <w:rPr>
          <w:spacing w:val="-2"/>
          <w:szCs w:val="20"/>
        </w:rPr>
        <w:t>s</w:t>
      </w:r>
      <w:r w:rsidRPr="0083473A">
        <w:rPr>
          <w:szCs w:val="20"/>
        </w:rPr>
        <w:t>s</w:t>
      </w:r>
      <w:r w:rsidRPr="0083473A">
        <w:rPr>
          <w:spacing w:val="-1"/>
          <w:szCs w:val="20"/>
        </w:rPr>
        <w:t>i</w:t>
      </w:r>
      <w:r w:rsidRPr="0083473A">
        <w:rPr>
          <w:szCs w:val="20"/>
        </w:rPr>
        <w:t>on.</w:t>
      </w:r>
    </w:p>
    <w:p w14:paraId="767F1B0E" w14:textId="77777777" w:rsidR="00905478" w:rsidRDefault="00905478" w:rsidP="00905478">
      <w:pPr>
        <w:spacing w:before="120"/>
        <w:rPr>
          <w:spacing w:val="-1"/>
          <w:szCs w:val="20"/>
        </w:rPr>
      </w:pPr>
      <w:r w:rsidRPr="00A331A5">
        <w:rPr>
          <w:b/>
          <w:spacing w:val="-1"/>
          <w:szCs w:val="20"/>
        </w:rPr>
        <w:t>Document</w:t>
      </w:r>
      <w:r w:rsidRPr="00A331A5">
        <w:rPr>
          <w:spacing w:val="-1"/>
          <w:szCs w:val="20"/>
        </w:rPr>
        <w:t xml:space="preserve"> has the meaning given to it in the ECNL.</w:t>
      </w:r>
    </w:p>
    <w:p w14:paraId="053DEA9D" w14:textId="77777777" w:rsidR="00905478" w:rsidRPr="0083473A" w:rsidRDefault="00905478" w:rsidP="00905478">
      <w:pPr>
        <w:spacing w:before="120"/>
        <w:rPr>
          <w:b/>
          <w:spacing w:val="-1"/>
          <w:szCs w:val="20"/>
        </w:rPr>
      </w:pPr>
      <w:r w:rsidRPr="0083473A">
        <w:rPr>
          <w:b/>
          <w:spacing w:val="-1"/>
          <w:szCs w:val="20"/>
        </w:rPr>
        <w:t xml:space="preserve">ECNL </w:t>
      </w:r>
      <w:r w:rsidRPr="0083473A">
        <w:rPr>
          <w:spacing w:val="-1"/>
          <w:szCs w:val="20"/>
        </w:rPr>
        <w:t>means the Electronic Conveyancing National Law as adopted or implemented in a Jurisdiction by the Application Law, as amended from time to time.</w:t>
      </w:r>
    </w:p>
    <w:p w14:paraId="335E4CB2" w14:textId="77777777" w:rsidR="00905478" w:rsidRPr="0083473A" w:rsidRDefault="00905478" w:rsidP="00905478">
      <w:pPr>
        <w:spacing w:before="120"/>
        <w:rPr>
          <w:szCs w:val="20"/>
        </w:rPr>
      </w:pPr>
      <w:r w:rsidRPr="0083473A">
        <w:rPr>
          <w:b/>
          <w:spacing w:val="1"/>
          <w:szCs w:val="20"/>
        </w:rPr>
        <w:t>I</w:t>
      </w:r>
      <w:r w:rsidRPr="0083473A">
        <w:rPr>
          <w:b/>
          <w:szCs w:val="20"/>
        </w:rPr>
        <w:t>den</w:t>
      </w:r>
      <w:r w:rsidRPr="0083473A">
        <w:rPr>
          <w:b/>
          <w:spacing w:val="-2"/>
          <w:szCs w:val="20"/>
        </w:rPr>
        <w:t>t</w:t>
      </w:r>
      <w:r w:rsidRPr="0083473A">
        <w:rPr>
          <w:b/>
          <w:spacing w:val="1"/>
          <w:szCs w:val="20"/>
        </w:rPr>
        <w:t>i</w:t>
      </w:r>
      <w:r w:rsidRPr="0083473A">
        <w:rPr>
          <w:b/>
          <w:spacing w:val="-2"/>
          <w:szCs w:val="20"/>
        </w:rPr>
        <w:t>f</w:t>
      </w:r>
      <w:r w:rsidRPr="0083473A">
        <w:rPr>
          <w:b/>
          <w:spacing w:val="1"/>
          <w:szCs w:val="20"/>
        </w:rPr>
        <w:t>i</w:t>
      </w:r>
      <w:r w:rsidRPr="0083473A">
        <w:rPr>
          <w:b/>
          <w:szCs w:val="20"/>
        </w:rPr>
        <w:t>er</w:t>
      </w:r>
      <w:r w:rsidRPr="0083473A">
        <w:rPr>
          <w:b/>
          <w:spacing w:val="3"/>
          <w:szCs w:val="20"/>
        </w:rPr>
        <w:t xml:space="preserve"> </w:t>
      </w:r>
      <w:r w:rsidRPr="0083473A">
        <w:rPr>
          <w:b/>
          <w:spacing w:val="-1"/>
          <w:szCs w:val="20"/>
        </w:rPr>
        <w:t>D</w:t>
      </w:r>
      <w:r w:rsidRPr="0083473A">
        <w:rPr>
          <w:b/>
          <w:szCs w:val="20"/>
        </w:rPr>
        <w:t>e</w:t>
      </w:r>
      <w:r w:rsidRPr="0083473A">
        <w:rPr>
          <w:b/>
          <w:spacing w:val="-3"/>
          <w:szCs w:val="20"/>
        </w:rPr>
        <w:t>c</w:t>
      </w:r>
      <w:r w:rsidRPr="0083473A">
        <w:rPr>
          <w:b/>
          <w:spacing w:val="1"/>
          <w:szCs w:val="20"/>
        </w:rPr>
        <w:t>l</w:t>
      </w:r>
      <w:r w:rsidRPr="0083473A">
        <w:rPr>
          <w:b/>
          <w:szCs w:val="20"/>
        </w:rPr>
        <w:t>ara</w:t>
      </w:r>
      <w:r w:rsidRPr="0083473A">
        <w:rPr>
          <w:b/>
          <w:spacing w:val="-2"/>
          <w:szCs w:val="20"/>
        </w:rPr>
        <w:t>t</w:t>
      </w:r>
      <w:r w:rsidRPr="0083473A">
        <w:rPr>
          <w:b/>
          <w:spacing w:val="1"/>
          <w:szCs w:val="20"/>
        </w:rPr>
        <w:t>i</w:t>
      </w:r>
      <w:r w:rsidRPr="0083473A">
        <w:rPr>
          <w:b/>
          <w:szCs w:val="20"/>
        </w:rPr>
        <w:t xml:space="preserve">on </w:t>
      </w:r>
      <w:r w:rsidRPr="0083473A">
        <w:rPr>
          <w:spacing w:val="1"/>
          <w:szCs w:val="20"/>
        </w:rPr>
        <w:t>m</w:t>
      </w:r>
      <w:r w:rsidRPr="0083473A">
        <w:rPr>
          <w:szCs w:val="20"/>
        </w:rPr>
        <w:t xml:space="preserve">eans </w:t>
      </w:r>
      <w:r w:rsidRPr="0083473A">
        <w:rPr>
          <w:spacing w:val="1"/>
          <w:szCs w:val="20"/>
        </w:rPr>
        <w:t>t</w:t>
      </w:r>
      <w:r w:rsidRPr="0083473A">
        <w:rPr>
          <w:szCs w:val="20"/>
        </w:rPr>
        <w:t>he</w:t>
      </w:r>
      <w:r w:rsidRPr="0083473A">
        <w:rPr>
          <w:spacing w:val="2"/>
          <w:szCs w:val="20"/>
        </w:rPr>
        <w:t xml:space="preserve"> </w:t>
      </w:r>
      <w:r w:rsidRPr="0083473A">
        <w:rPr>
          <w:szCs w:val="20"/>
        </w:rPr>
        <w:t>dec</w:t>
      </w:r>
      <w:r w:rsidRPr="0083473A">
        <w:rPr>
          <w:spacing w:val="-1"/>
          <w:szCs w:val="20"/>
        </w:rPr>
        <w:t>l</w:t>
      </w:r>
      <w:r w:rsidRPr="0083473A">
        <w:rPr>
          <w:szCs w:val="20"/>
        </w:rPr>
        <w:t>a</w:t>
      </w:r>
      <w:r w:rsidRPr="0083473A">
        <w:rPr>
          <w:spacing w:val="1"/>
          <w:szCs w:val="20"/>
        </w:rPr>
        <w:t>r</w:t>
      </w:r>
      <w:r w:rsidRPr="0083473A">
        <w:rPr>
          <w:spacing w:val="-3"/>
          <w:szCs w:val="20"/>
        </w:rPr>
        <w:t>a</w:t>
      </w:r>
      <w:r w:rsidRPr="0083473A">
        <w:rPr>
          <w:spacing w:val="1"/>
          <w:szCs w:val="20"/>
        </w:rPr>
        <w:t>t</w:t>
      </w:r>
      <w:r w:rsidRPr="0083473A">
        <w:rPr>
          <w:spacing w:val="-1"/>
          <w:szCs w:val="20"/>
        </w:rPr>
        <w:t>i</w:t>
      </w:r>
      <w:r w:rsidRPr="0083473A">
        <w:rPr>
          <w:szCs w:val="20"/>
        </w:rPr>
        <w:t>on</w:t>
      </w:r>
      <w:r w:rsidRPr="0083473A">
        <w:rPr>
          <w:spacing w:val="2"/>
          <w:szCs w:val="20"/>
        </w:rPr>
        <w:t xml:space="preserve"> </w:t>
      </w:r>
      <w:r w:rsidRPr="0083473A">
        <w:rPr>
          <w:spacing w:val="-2"/>
          <w:szCs w:val="20"/>
        </w:rPr>
        <w:t>s</w:t>
      </w:r>
      <w:r w:rsidRPr="0083473A">
        <w:rPr>
          <w:szCs w:val="20"/>
        </w:rPr>
        <w:t>et</w:t>
      </w:r>
      <w:r w:rsidRPr="0083473A">
        <w:rPr>
          <w:spacing w:val="3"/>
          <w:szCs w:val="20"/>
        </w:rPr>
        <w:t xml:space="preserve"> </w:t>
      </w:r>
      <w:r w:rsidRPr="0083473A">
        <w:rPr>
          <w:szCs w:val="20"/>
        </w:rPr>
        <w:t>out</w:t>
      </w:r>
      <w:r w:rsidRPr="0083473A">
        <w:rPr>
          <w:spacing w:val="1"/>
          <w:szCs w:val="20"/>
        </w:rPr>
        <w:t xml:space="preserve"> </w:t>
      </w:r>
      <w:r w:rsidRPr="0083473A">
        <w:rPr>
          <w:spacing w:val="-1"/>
          <w:szCs w:val="20"/>
        </w:rPr>
        <w:t>i</w:t>
      </w:r>
      <w:r w:rsidRPr="0083473A">
        <w:rPr>
          <w:szCs w:val="20"/>
        </w:rPr>
        <w:t>n</w:t>
      </w:r>
      <w:r w:rsidRPr="0083473A">
        <w:rPr>
          <w:spacing w:val="2"/>
          <w:szCs w:val="20"/>
        </w:rPr>
        <w:t xml:space="preserve"> </w:t>
      </w:r>
      <w:r w:rsidRPr="0083473A">
        <w:rPr>
          <w:spacing w:val="-1"/>
          <w:szCs w:val="20"/>
        </w:rPr>
        <w:t>V</w:t>
      </w:r>
      <w:r w:rsidRPr="0083473A">
        <w:rPr>
          <w:szCs w:val="20"/>
        </w:rPr>
        <w:t>e</w:t>
      </w:r>
      <w:r w:rsidRPr="0083473A">
        <w:rPr>
          <w:spacing w:val="1"/>
          <w:szCs w:val="20"/>
        </w:rPr>
        <w:t>r</w:t>
      </w:r>
      <w:r w:rsidRPr="0083473A">
        <w:rPr>
          <w:spacing w:val="-4"/>
          <w:szCs w:val="20"/>
        </w:rPr>
        <w:t>i</w:t>
      </w:r>
      <w:r w:rsidRPr="0083473A">
        <w:rPr>
          <w:spacing w:val="3"/>
          <w:szCs w:val="20"/>
        </w:rPr>
        <w:t>f</w:t>
      </w:r>
      <w:r w:rsidRPr="0083473A">
        <w:rPr>
          <w:spacing w:val="-1"/>
          <w:szCs w:val="20"/>
        </w:rPr>
        <w:t>i</w:t>
      </w:r>
      <w:r w:rsidRPr="0083473A">
        <w:rPr>
          <w:szCs w:val="20"/>
        </w:rPr>
        <w:t>ca</w:t>
      </w:r>
      <w:r w:rsidRPr="0083473A">
        <w:rPr>
          <w:spacing w:val="1"/>
          <w:szCs w:val="20"/>
        </w:rPr>
        <w:t>t</w:t>
      </w:r>
      <w:r w:rsidRPr="0083473A">
        <w:rPr>
          <w:spacing w:val="-1"/>
          <w:szCs w:val="20"/>
        </w:rPr>
        <w:t>i</w:t>
      </w:r>
      <w:r w:rsidRPr="0083473A">
        <w:rPr>
          <w:szCs w:val="20"/>
        </w:rPr>
        <w:t>on</w:t>
      </w:r>
      <w:r w:rsidRPr="0083473A">
        <w:rPr>
          <w:spacing w:val="2"/>
          <w:szCs w:val="20"/>
        </w:rPr>
        <w:t xml:space="preserve"> </w:t>
      </w:r>
      <w:r w:rsidRPr="0083473A">
        <w:rPr>
          <w:spacing w:val="-3"/>
          <w:szCs w:val="20"/>
        </w:rPr>
        <w:t>o</w:t>
      </w:r>
      <w:r w:rsidRPr="0083473A">
        <w:rPr>
          <w:szCs w:val="20"/>
        </w:rPr>
        <w:t>f</w:t>
      </w:r>
      <w:r w:rsidRPr="0083473A">
        <w:rPr>
          <w:spacing w:val="1"/>
          <w:szCs w:val="20"/>
        </w:rPr>
        <w:t xml:space="preserve"> </w:t>
      </w:r>
      <w:r w:rsidRPr="0083473A">
        <w:rPr>
          <w:spacing w:val="-1"/>
          <w:szCs w:val="20"/>
        </w:rPr>
        <w:t>I</w:t>
      </w:r>
      <w:r w:rsidRPr="0083473A">
        <w:rPr>
          <w:szCs w:val="20"/>
        </w:rPr>
        <w:t>den</w:t>
      </w:r>
      <w:r w:rsidRPr="0083473A">
        <w:rPr>
          <w:spacing w:val="1"/>
          <w:szCs w:val="20"/>
        </w:rPr>
        <w:t>t</w:t>
      </w:r>
      <w:r w:rsidRPr="0083473A">
        <w:rPr>
          <w:spacing w:val="-1"/>
          <w:szCs w:val="20"/>
        </w:rPr>
        <w:t>i</w:t>
      </w:r>
      <w:r w:rsidRPr="0083473A">
        <w:rPr>
          <w:spacing w:val="1"/>
          <w:szCs w:val="20"/>
        </w:rPr>
        <w:t>t</w:t>
      </w:r>
      <w:r w:rsidRPr="0083473A">
        <w:rPr>
          <w:szCs w:val="20"/>
        </w:rPr>
        <w:t xml:space="preserve">y </w:t>
      </w:r>
      <w:r w:rsidRPr="0083473A">
        <w:rPr>
          <w:spacing w:val="-1"/>
          <w:szCs w:val="20"/>
        </w:rPr>
        <w:t>S</w:t>
      </w:r>
      <w:r w:rsidRPr="0083473A">
        <w:rPr>
          <w:spacing w:val="1"/>
          <w:szCs w:val="20"/>
        </w:rPr>
        <w:t>t</w:t>
      </w:r>
      <w:r w:rsidRPr="0083473A">
        <w:rPr>
          <w:szCs w:val="20"/>
        </w:rPr>
        <w:t>anda</w:t>
      </w:r>
      <w:r w:rsidRPr="0083473A">
        <w:rPr>
          <w:spacing w:val="1"/>
          <w:szCs w:val="20"/>
        </w:rPr>
        <w:t>r</w:t>
      </w:r>
      <w:r w:rsidRPr="0083473A">
        <w:rPr>
          <w:szCs w:val="20"/>
        </w:rPr>
        <w:t>d pa</w:t>
      </w:r>
      <w:r w:rsidRPr="0083473A">
        <w:rPr>
          <w:spacing w:val="1"/>
          <w:szCs w:val="20"/>
        </w:rPr>
        <w:t>r</w:t>
      </w:r>
      <w:r w:rsidRPr="0083473A">
        <w:rPr>
          <w:spacing w:val="-3"/>
          <w:szCs w:val="20"/>
        </w:rPr>
        <w:t>a</w:t>
      </w:r>
      <w:r w:rsidRPr="0083473A">
        <w:rPr>
          <w:spacing w:val="2"/>
          <w:szCs w:val="20"/>
        </w:rPr>
        <w:t>g</w:t>
      </w:r>
      <w:r w:rsidRPr="0083473A">
        <w:rPr>
          <w:spacing w:val="1"/>
          <w:szCs w:val="20"/>
        </w:rPr>
        <w:t>r</w:t>
      </w:r>
      <w:r w:rsidRPr="0083473A">
        <w:rPr>
          <w:szCs w:val="20"/>
        </w:rPr>
        <w:t>aph</w:t>
      </w:r>
      <w:r w:rsidRPr="0083473A">
        <w:rPr>
          <w:spacing w:val="-2"/>
          <w:szCs w:val="20"/>
        </w:rPr>
        <w:t xml:space="preserve"> </w:t>
      </w:r>
      <w:r w:rsidRPr="0083473A">
        <w:rPr>
          <w:szCs w:val="20"/>
        </w:rPr>
        <w:t>4.</w:t>
      </w:r>
    </w:p>
    <w:p w14:paraId="43B12354" w14:textId="77777777" w:rsidR="00905478" w:rsidRPr="0083473A" w:rsidRDefault="00905478" w:rsidP="00905478">
      <w:pPr>
        <w:spacing w:before="120"/>
        <w:rPr>
          <w:spacing w:val="1"/>
          <w:szCs w:val="20"/>
        </w:rPr>
      </w:pPr>
      <w:r w:rsidRPr="0083473A">
        <w:rPr>
          <w:b/>
          <w:spacing w:val="1"/>
          <w:szCs w:val="20"/>
        </w:rPr>
        <w:t xml:space="preserve">Identity Declarant </w:t>
      </w:r>
      <w:r w:rsidRPr="0083473A">
        <w:rPr>
          <w:spacing w:val="1"/>
          <w:szCs w:val="20"/>
        </w:rPr>
        <w:t>means a Person providing an Identifier Declaration.</w:t>
      </w:r>
    </w:p>
    <w:p w14:paraId="7DA51F1C" w14:textId="77777777" w:rsidR="00905478" w:rsidRPr="0083473A" w:rsidRDefault="00905478" w:rsidP="00905478">
      <w:pPr>
        <w:spacing w:before="120"/>
        <w:rPr>
          <w:spacing w:val="1"/>
          <w:szCs w:val="20"/>
        </w:rPr>
      </w:pPr>
      <w:r w:rsidRPr="0083473A">
        <w:rPr>
          <w:b/>
          <w:spacing w:val="1"/>
          <w:szCs w:val="20"/>
        </w:rPr>
        <w:t>Identity Verifier</w:t>
      </w:r>
      <w:r w:rsidRPr="0083473A">
        <w:rPr>
          <w:spacing w:val="1"/>
          <w:szCs w:val="20"/>
        </w:rPr>
        <w:t xml:space="preserve"> means the Person conducting the verification of identity </w:t>
      </w:r>
      <w:r w:rsidRPr="0083473A">
        <w:rPr>
          <w:szCs w:val="20"/>
        </w:rPr>
        <w:t>in accordance with this Verification of Identity Standard</w:t>
      </w:r>
      <w:r w:rsidRPr="0083473A">
        <w:rPr>
          <w:spacing w:val="1"/>
          <w:szCs w:val="20"/>
        </w:rPr>
        <w:t>.</w:t>
      </w:r>
    </w:p>
    <w:p w14:paraId="42A76DF5" w14:textId="77777777" w:rsidR="00905478" w:rsidRDefault="00905478" w:rsidP="00905478">
      <w:pPr>
        <w:spacing w:before="120"/>
        <w:rPr>
          <w:szCs w:val="20"/>
        </w:rPr>
      </w:pPr>
      <w:r w:rsidRPr="0083473A">
        <w:rPr>
          <w:b/>
          <w:szCs w:val="20"/>
        </w:rPr>
        <w:t xml:space="preserve">Individual </w:t>
      </w:r>
      <w:r w:rsidRPr="0083473A">
        <w:rPr>
          <w:szCs w:val="20"/>
        </w:rPr>
        <w:t>has</w:t>
      </w:r>
      <w:r w:rsidRPr="0083473A">
        <w:rPr>
          <w:spacing w:val="-1"/>
          <w:szCs w:val="20"/>
        </w:rPr>
        <w:t xml:space="preserve"> </w:t>
      </w:r>
      <w:r w:rsidRPr="0083473A">
        <w:rPr>
          <w:spacing w:val="1"/>
          <w:szCs w:val="20"/>
        </w:rPr>
        <w:t>t</w:t>
      </w:r>
      <w:r w:rsidRPr="0083473A">
        <w:rPr>
          <w:szCs w:val="20"/>
        </w:rPr>
        <w:t>he</w:t>
      </w:r>
      <w:r w:rsidRPr="0083473A">
        <w:rPr>
          <w:spacing w:val="-2"/>
          <w:szCs w:val="20"/>
        </w:rPr>
        <w:t xml:space="preserve"> </w:t>
      </w:r>
      <w:r w:rsidRPr="0083473A">
        <w:rPr>
          <w:spacing w:val="1"/>
          <w:szCs w:val="20"/>
        </w:rPr>
        <w:t>m</w:t>
      </w:r>
      <w:r w:rsidRPr="0083473A">
        <w:rPr>
          <w:szCs w:val="20"/>
        </w:rPr>
        <w:t>ean</w:t>
      </w:r>
      <w:r w:rsidRPr="0083473A">
        <w:rPr>
          <w:spacing w:val="-1"/>
          <w:szCs w:val="20"/>
        </w:rPr>
        <w:t>i</w:t>
      </w:r>
      <w:r w:rsidRPr="0083473A">
        <w:rPr>
          <w:spacing w:val="-3"/>
          <w:szCs w:val="20"/>
        </w:rPr>
        <w:t>n</w:t>
      </w:r>
      <w:r w:rsidRPr="0083473A">
        <w:rPr>
          <w:szCs w:val="20"/>
        </w:rPr>
        <w:t>g</w:t>
      </w:r>
      <w:r w:rsidRPr="0083473A">
        <w:rPr>
          <w:spacing w:val="-2"/>
          <w:szCs w:val="20"/>
        </w:rPr>
        <w:t xml:space="preserve"> </w:t>
      </w:r>
      <w:r w:rsidRPr="0083473A">
        <w:rPr>
          <w:spacing w:val="2"/>
          <w:szCs w:val="20"/>
        </w:rPr>
        <w:t>g</w:t>
      </w:r>
      <w:r w:rsidRPr="0083473A">
        <w:rPr>
          <w:spacing w:val="-1"/>
          <w:szCs w:val="20"/>
        </w:rPr>
        <w:t>i</w:t>
      </w:r>
      <w:r w:rsidRPr="0083473A">
        <w:rPr>
          <w:spacing w:val="-2"/>
          <w:szCs w:val="20"/>
        </w:rPr>
        <w:t>v</w:t>
      </w:r>
      <w:r w:rsidRPr="0083473A">
        <w:rPr>
          <w:szCs w:val="20"/>
        </w:rPr>
        <w:t>en</w:t>
      </w:r>
      <w:r w:rsidRPr="0083473A">
        <w:rPr>
          <w:spacing w:val="1"/>
          <w:szCs w:val="20"/>
        </w:rPr>
        <w:t xml:space="preserve"> t</w:t>
      </w:r>
      <w:r w:rsidRPr="0083473A">
        <w:rPr>
          <w:szCs w:val="20"/>
        </w:rPr>
        <w:t>o</w:t>
      </w:r>
      <w:r w:rsidRPr="0083473A">
        <w:rPr>
          <w:spacing w:val="1"/>
          <w:szCs w:val="20"/>
        </w:rPr>
        <w:t xml:space="preserve"> </w:t>
      </w:r>
      <w:r w:rsidRPr="0083473A">
        <w:rPr>
          <w:spacing w:val="-1"/>
          <w:szCs w:val="20"/>
        </w:rPr>
        <w:t>i</w:t>
      </w:r>
      <w:r w:rsidRPr="0083473A">
        <w:rPr>
          <w:szCs w:val="20"/>
        </w:rPr>
        <w:t xml:space="preserve">t </w:t>
      </w:r>
      <w:r w:rsidRPr="0083473A">
        <w:rPr>
          <w:spacing w:val="-1"/>
          <w:szCs w:val="20"/>
        </w:rPr>
        <w:t>i</w:t>
      </w:r>
      <w:r w:rsidRPr="0083473A">
        <w:rPr>
          <w:szCs w:val="20"/>
        </w:rPr>
        <w:t>n</w:t>
      </w:r>
      <w:r w:rsidRPr="0083473A">
        <w:rPr>
          <w:spacing w:val="1"/>
          <w:szCs w:val="20"/>
        </w:rPr>
        <w:t xml:space="preserve"> t</w:t>
      </w:r>
      <w:r w:rsidRPr="0083473A">
        <w:rPr>
          <w:szCs w:val="20"/>
        </w:rPr>
        <w:t>he</w:t>
      </w:r>
      <w:r w:rsidRPr="0083473A">
        <w:rPr>
          <w:spacing w:val="-2"/>
          <w:szCs w:val="20"/>
        </w:rPr>
        <w:t xml:space="preserve"> </w:t>
      </w:r>
      <w:r w:rsidRPr="0083473A">
        <w:rPr>
          <w:spacing w:val="-1"/>
          <w:szCs w:val="20"/>
        </w:rPr>
        <w:t>ECN</w:t>
      </w:r>
      <w:r w:rsidRPr="0083473A">
        <w:rPr>
          <w:szCs w:val="20"/>
        </w:rPr>
        <w:t>L.</w:t>
      </w:r>
    </w:p>
    <w:p w14:paraId="2C32225A" w14:textId="77777777" w:rsidR="00905478" w:rsidRPr="0083473A" w:rsidRDefault="00905478" w:rsidP="00905478">
      <w:pPr>
        <w:spacing w:before="120"/>
        <w:rPr>
          <w:szCs w:val="20"/>
        </w:rPr>
      </w:pPr>
      <w:r w:rsidRPr="0083473A">
        <w:rPr>
          <w:b/>
          <w:szCs w:val="20"/>
        </w:rPr>
        <w:t xml:space="preserve">Land Council Officeholder </w:t>
      </w:r>
      <w:r w:rsidRPr="0083473A">
        <w:rPr>
          <w:szCs w:val="20"/>
        </w:rPr>
        <w:t>means a chairperson or deputy chairperson (however described) of an Australian land council or land and sea council established under any Commonwealth, State or Territory law.</w:t>
      </w:r>
    </w:p>
    <w:p w14:paraId="1A5CA213" w14:textId="77777777" w:rsidR="00905478" w:rsidRPr="0083473A" w:rsidRDefault="00905478" w:rsidP="00905478">
      <w:pPr>
        <w:spacing w:before="120"/>
        <w:rPr>
          <w:szCs w:val="20"/>
        </w:rPr>
      </w:pPr>
      <w:r w:rsidRPr="0083473A">
        <w:rPr>
          <w:b/>
          <w:szCs w:val="20"/>
        </w:rPr>
        <w:lastRenderedPageBreak/>
        <w:t xml:space="preserve">Licensed Conveyancer </w:t>
      </w:r>
      <w:r w:rsidRPr="0083473A">
        <w:rPr>
          <w:szCs w:val="20"/>
        </w:rPr>
        <w:t xml:space="preserve">means a Person licensed or registered under the relevant legislation of the Jurisdiction in which the land the subject of the Conveyancing Transaction is situated and in Western Australia is a real estate settlement agent for the purposes of the </w:t>
      </w:r>
      <w:r w:rsidRPr="0083473A">
        <w:rPr>
          <w:i/>
          <w:szCs w:val="20"/>
        </w:rPr>
        <w:t>Settlement Agents Act 1981</w:t>
      </w:r>
      <w:r w:rsidRPr="0083473A">
        <w:rPr>
          <w:szCs w:val="20"/>
        </w:rPr>
        <w:t xml:space="preserve"> (WA).</w:t>
      </w:r>
    </w:p>
    <w:p w14:paraId="6EC28266" w14:textId="77777777" w:rsidR="00905478" w:rsidRPr="0083473A" w:rsidRDefault="00905478" w:rsidP="00905478">
      <w:pPr>
        <w:spacing w:before="120"/>
        <w:rPr>
          <w:szCs w:val="20"/>
        </w:rPr>
      </w:pPr>
      <w:r w:rsidRPr="0083473A">
        <w:rPr>
          <w:b/>
          <w:szCs w:val="20"/>
        </w:rPr>
        <w:t xml:space="preserve">Local </w:t>
      </w:r>
      <w:r w:rsidRPr="0083473A">
        <w:rPr>
          <w:b/>
          <w:spacing w:val="-1"/>
          <w:szCs w:val="20"/>
        </w:rPr>
        <w:t>G</w:t>
      </w:r>
      <w:r w:rsidRPr="0083473A">
        <w:rPr>
          <w:b/>
          <w:szCs w:val="20"/>
        </w:rPr>
        <w:t>o</w:t>
      </w:r>
      <w:r w:rsidRPr="0083473A">
        <w:rPr>
          <w:b/>
          <w:spacing w:val="-3"/>
          <w:szCs w:val="20"/>
        </w:rPr>
        <w:t>v</w:t>
      </w:r>
      <w:r w:rsidRPr="0083473A">
        <w:rPr>
          <w:b/>
          <w:szCs w:val="20"/>
        </w:rPr>
        <w:t xml:space="preserve">ernment </w:t>
      </w:r>
      <w:r w:rsidRPr="0083473A">
        <w:rPr>
          <w:b/>
          <w:spacing w:val="1"/>
          <w:szCs w:val="20"/>
        </w:rPr>
        <w:t>O</w:t>
      </w:r>
      <w:r w:rsidRPr="0083473A">
        <w:rPr>
          <w:b/>
          <w:spacing w:val="-2"/>
          <w:szCs w:val="20"/>
        </w:rPr>
        <w:t>f</w:t>
      </w:r>
      <w:r w:rsidRPr="0083473A">
        <w:rPr>
          <w:b/>
          <w:spacing w:val="1"/>
          <w:szCs w:val="20"/>
        </w:rPr>
        <w:t>fi</w:t>
      </w:r>
      <w:r w:rsidRPr="0083473A">
        <w:rPr>
          <w:b/>
          <w:szCs w:val="20"/>
        </w:rPr>
        <w:t>ceh</w:t>
      </w:r>
      <w:r w:rsidRPr="0083473A">
        <w:rPr>
          <w:b/>
          <w:spacing w:val="-3"/>
          <w:szCs w:val="20"/>
        </w:rPr>
        <w:t>o</w:t>
      </w:r>
      <w:r w:rsidRPr="0083473A">
        <w:rPr>
          <w:b/>
          <w:spacing w:val="1"/>
          <w:szCs w:val="20"/>
        </w:rPr>
        <w:t>l</w:t>
      </w:r>
      <w:r w:rsidRPr="0083473A">
        <w:rPr>
          <w:b/>
          <w:szCs w:val="20"/>
        </w:rPr>
        <w:t xml:space="preserve">der </w:t>
      </w:r>
      <w:r w:rsidRPr="0083473A">
        <w:rPr>
          <w:spacing w:val="1"/>
          <w:szCs w:val="20"/>
        </w:rPr>
        <w:t>m</w:t>
      </w:r>
      <w:r w:rsidRPr="0083473A">
        <w:rPr>
          <w:szCs w:val="20"/>
        </w:rPr>
        <w:t>eans</w:t>
      </w:r>
      <w:r w:rsidRPr="0083473A">
        <w:rPr>
          <w:spacing w:val="15"/>
          <w:szCs w:val="20"/>
        </w:rPr>
        <w:t xml:space="preserve"> </w:t>
      </w:r>
      <w:r w:rsidRPr="0083473A">
        <w:rPr>
          <w:szCs w:val="20"/>
        </w:rPr>
        <w:t xml:space="preserve">a </w:t>
      </w:r>
      <w:r w:rsidRPr="0083473A">
        <w:rPr>
          <w:spacing w:val="-2"/>
          <w:szCs w:val="20"/>
        </w:rPr>
        <w:t>c</w:t>
      </w:r>
      <w:r w:rsidRPr="0083473A">
        <w:rPr>
          <w:szCs w:val="20"/>
        </w:rPr>
        <w:t>h</w:t>
      </w:r>
      <w:r w:rsidRPr="0083473A">
        <w:rPr>
          <w:spacing w:val="-1"/>
          <w:szCs w:val="20"/>
        </w:rPr>
        <w:t>i</w:t>
      </w:r>
      <w:r w:rsidRPr="0083473A">
        <w:rPr>
          <w:szCs w:val="20"/>
        </w:rPr>
        <w:t>ef e</w:t>
      </w:r>
      <w:r w:rsidRPr="0083473A">
        <w:rPr>
          <w:spacing w:val="-2"/>
          <w:szCs w:val="20"/>
        </w:rPr>
        <w:t>x</w:t>
      </w:r>
      <w:r w:rsidRPr="0083473A">
        <w:rPr>
          <w:szCs w:val="20"/>
        </w:rPr>
        <w:t>ecu</w:t>
      </w:r>
      <w:r w:rsidRPr="0083473A">
        <w:rPr>
          <w:spacing w:val="1"/>
          <w:szCs w:val="20"/>
        </w:rPr>
        <w:t>t</w:t>
      </w:r>
      <w:r w:rsidRPr="0083473A">
        <w:rPr>
          <w:spacing w:val="-1"/>
          <w:szCs w:val="20"/>
        </w:rPr>
        <w:t>i</w:t>
      </w:r>
      <w:r w:rsidRPr="0083473A">
        <w:rPr>
          <w:spacing w:val="-2"/>
          <w:szCs w:val="20"/>
        </w:rPr>
        <w:t>v</w:t>
      </w:r>
      <w:r w:rsidRPr="0083473A">
        <w:rPr>
          <w:szCs w:val="20"/>
        </w:rPr>
        <w:t xml:space="preserve">e </w:t>
      </w:r>
      <w:r w:rsidRPr="0083473A">
        <w:rPr>
          <w:spacing w:val="-3"/>
          <w:szCs w:val="20"/>
        </w:rPr>
        <w:t>o</w:t>
      </w:r>
      <w:r w:rsidRPr="0083473A">
        <w:rPr>
          <w:spacing w:val="1"/>
          <w:szCs w:val="20"/>
        </w:rPr>
        <w:t>f</w:t>
      </w:r>
      <w:r w:rsidRPr="0083473A">
        <w:rPr>
          <w:spacing w:val="3"/>
          <w:szCs w:val="20"/>
        </w:rPr>
        <w:t>f</w:t>
      </w:r>
      <w:r w:rsidRPr="0083473A">
        <w:rPr>
          <w:spacing w:val="-1"/>
          <w:szCs w:val="20"/>
        </w:rPr>
        <w:t>i</w:t>
      </w:r>
      <w:r w:rsidRPr="0083473A">
        <w:rPr>
          <w:szCs w:val="20"/>
        </w:rPr>
        <w:t>c</w:t>
      </w:r>
      <w:r w:rsidRPr="0083473A">
        <w:rPr>
          <w:spacing w:val="-3"/>
          <w:szCs w:val="20"/>
        </w:rPr>
        <w:t>e</w:t>
      </w:r>
      <w:r w:rsidRPr="0083473A">
        <w:rPr>
          <w:szCs w:val="20"/>
        </w:rPr>
        <w:t xml:space="preserve">r </w:t>
      </w:r>
      <w:r w:rsidRPr="0083473A">
        <w:rPr>
          <w:spacing w:val="-3"/>
          <w:szCs w:val="20"/>
        </w:rPr>
        <w:t>o</w:t>
      </w:r>
      <w:r w:rsidRPr="0083473A">
        <w:rPr>
          <w:szCs w:val="20"/>
        </w:rPr>
        <w:t>r</w:t>
      </w:r>
      <w:r w:rsidRPr="0083473A">
        <w:rPr>
          <w:spacing w:val="15"/>
          <w:szCs w:val="20"/>
        </w:rPr>
        <w:t xml:space="preserve"> </w:t>
      </w:r>
      <w:r w:rsidRPr="0083473A">
        <w:rPr>
          <w:szCs w:val="20"/>
        </w:rPr>
        <w:t>depu</w:t>
      </w:r>
      <w:r w:rsidRPr="0083473A">
        <w:rPr>
          <w:spacing w:val="1"/>
          <w:szCs w:val="20"/>
        </w:rPr>
        <w:t>t</w:t>
      </w:r>
      <w:r w:rsidRPr="0083473A">
        <w:rPr>
          <w:szCs w:val="20"/>
        </w:rPr>
        <w:t>y ch</w:t>
      </w:r>
      <w:r w:rsidRPr="0083473A">
        <w:rPr>
          <w:spacing w:val="-1"/>
          <w:szCs w:val="20"/>
        </w:rPr>
        <w:t>i</w:t>
      </w:r>
      <w:r w:rsidRPr="0083473A">
        <w:rPr>
          <w:spacing w:val="-3"/>
          <w:szCs w:val="20"/>
        </w:rPr>
        <w:t>e</w:t>
      </w:r>
      <w:r w:rsidRPr="0083473A">
        <w:rPr>
          <w:szCs w:val="20"/>
        </w:rPr>
        <w:t>f e</w:t>
      </w:r>
      <w:r w:rsidRPr="0083473A">
        <w:rPr>
          <w:spacing w:val="-2"/>
          <w:szCs w:val="20"/>
        </w:rPr>
        <w:t>x</w:t>
      </w:r>
      <w:r w:rsidRPr="0083473A">
        <w:rPr>
          <w:szCs w:val="20"/>
        </w:rPr>
        <w:t>ecu</w:t>
      </w:r>
      <w:r w:rsidRPr="0083473A">
        <w:rPr>
          <w:spacing w:val="1"/>
          <w:szCs w:val="20"/>
        </w:rPr>
        <w:t>t</w:t>
      </w:r>
      <w:r w:rsidRPr="0083473A">
        <w:rPr>
          <w:spacing w:val="-1"/>
          <w:szCs w:val="20"/>
        </w:rPr>
        <w:t>i</w:t>
      </w:r>
      <w:r w:rsidRPr="0083473A">
        <w:rPr>
          <w:spacing w:val="-2"/>
          <w:szCs w:val="20"/>
        </w:rPr>
        <w:t>v</w:t>
      </w:r>
      <w:r w:rsidRPr="0083473A">
        <w:rPr>
          <w:szCs w:val="20"/>
        </w:rPr>
        <w:t>e</w:t>
      </w:r>
      <w:r w:rsidRPr="0083473A">
        <w:rPr>
          <w:spacing w:val="1"/>
          <w:szCs w:val="20"/>
        </w:rPr>
        <w:t xml:space="preserve"> </w:t>
      </w:r>
      <w:r w:rsidRPr="0083473A">
        <w:rPr>
          <w:szCs w:val="20"/>
        </w:rPr>
        <w:t>o</w:t>
      </w:r>
      <w:r w:rsidRPr="0083473A">
        <w:rPr>
          <w:spacing w:val="1"/>
          <w:szCs w:val="20"/>
        </w:rPr>
        <w:t>f</w:t>
      </w:r>
      <w:r w:rsidRPr="0083473A">
        <w:rPr>
          <w:spacing w:val="3"/>
          <w:szCs w:val="20"/>
        </w:rPr>
        <w:t>f</w:t>
      </w:r>
      <w:r w:rsidRPr="0083473A">
        <w:rPr>
          <w:spacing w:val="-1"/>
          <w:szCs w:val="20"/>
        </w:rPr>
        <w:t>i</w:t>
      </w:r>
      <w:r w:rsidRPr="0083473A">
        <w:rPr>
          <w:szCs w:val="20"/>
        </w:rPr>
        <w:t>c</w:t>
      </w:r>
      <w:r w:rsidRPr="0083473A">
        <w:rPr>
          <w:spacing w:val="-3"/>
          <w:szCs w:val="20"/>
        </w:rPr>
        <w:t>e</w:t>
      </w:r>
      <w:r w:rsidRPr="0083473A">
        <w:rPr>
          <w:szCs w:val="20"/>
        </w:rPr>
        <w:t>r (however described)</w:t>
      </w:r>
      <w:r w:rsidRPr="0083473A">
        <w:rPr>
          <w:spacing w:val="2"/>
          <w:szCs w:val="20"/>
        </w:rPr>
        <w:t xml:space="preserve"> </w:t>
      </w:r>
      <w:r w:rsidRPr="0083473A">
        <w:rPr>
          <w:spacing w:val="-3"/>
          <w:szCs w:val="20"/>
        </w:rPr>
        <w:t>o</w:t>
      </w:r>
      <w:r w:rsidRPr="0083473A">
        <w:rPr>
          <w:szCs w:val="20"/>
        </w:rPr>
        <w:t>f</w:t>
      </w:r>
      <w:r w:rsidRPr="0083473A">
        <w:rPr>
          <w:spacing w:val="2"/>
          <w:szCs w:val="20"/>
        </w:rPr>
        <w:t xml:space="preserve"> </w:t>
      </w:r>
      <w:r w:rsidRPr="0083473A">
        <w:rPr>
          <w:szCs w:val="20"/>
        </w:rPr>
        <w:t>a</w:t>
      </w:r>
      <w:r w:rsidRPr="0083473A">
        <w:rPr>
          <w:spacing w:val="-2"/>
          <w:szCs w:val="20"/>
        </w:rPr>
        <w:t xml:space="preserve"> </w:t>
      </w:r>
      <w:r w:rsidRPr="0083473A">
        <w:rPr>
          <w:spacing w:val="-1"/>
          <w:szCs w:val="20"/>
        </w:rPr>
        <w:t>L</w:t>
      </w:r>
      <w:r w:rsidRPr="0083473A">
        <w:rPr>
          <w:szCs w:val="20"/>
        </w:rPr>
        <w:t>o</w:t>
      </w:r>
      <w:r w:rsidRPr="0083473A">
        <w:rPr>
          <w:spacing w:val="-2"/>
          <w:szCs w:val="20"/>
        </w:rPr>
        <w:t>c</w:t>
      </w:r>
      <w:r w:rsidRPr="0083473A">
        <w:rPr>
          <w:szCs w:val="20"/>
        </w:rPr>
        <w:t xml:space="preserve">al </w:t>
      </w:r>
      <w:r w:rsidRPr="0083473A">
        <w:rPr>
          <w:spacing w:val="2"/>
          <w:szCs w:val="20"/>
        </w:rPr>
        <w:t>G</w:t>
      </w:r>
      <w:r w:rsidRPr="0083473A">
        <w:rPr>
          <w:szCs w:val="20"/>
        </w:rPr>
        <w:t>o</w:t>
      </w:r>
      <w:r w:rsidRPr="0083473A">
        <w:rPr>
          <w:spacing w:val="-2"/>
          <w:szCs w:val="20"/>
        </w:rPr>
        <w:t>v</w:t>
      </w:r>
      <w:r w:rsidRPr="0083473A">
        <w:rPr>
          <w:szCs w:val="20"/>
        </w:rPr>
        <w:t>e</w:t>
      </w:r>
      <w:r w:rsidRPr="0083473A">
        <w:rPr>
          <w:spacing w:val="1"/>
          <w:szCs w:val="20"/>
        </w:rPr>
        <w:t>r</w:t>
      </w:r>
      <w:r w:rsidRPr="0083473A">
        <w:rPr>
          <w:spacing w:val="-3"/>
          <w:szCs w:val="20"/>
        </w:rPr>
        <w:t>n</w:t>
      </w:r>
      <w:r w:rsidRPr="0083473A">
        <w:rPr>
          <w:spacing w:val="1"/>
          <w:szCs w:val="20"/>
        </w:rPr>
        <w:t>m</w:t>
      </w:r>
      <w:r w:rsidRPr="0083473A">
        <w:rPr>
          <w:szCs w:val="20"/>
        </w:rPr>
        <w:t>en</w:t>
      </w:r>
      <w:r w:rsidRPr="0083473A">
        <w:rPr>
          <w:spacing w:val="-1"/>
          <w:szCs w:val="20"/>
        </w:rPr>
        <w:t>t Organisation</w:t>
      </w:r>
      <w:r w:rsidRPr="0083473A">
        <w:rPr>
          <w:szCs w:val="20"/>
        </w:rPr>
        <w:t>.</w:t>
      </w:r>
    </w:p>
    <w:p w14:paraId="3711788B" w14:textId="77777777" w:rsidR="00905478" w:rsidRPr="0083473A" w:rsidRDefault="00905478" w:rsidP="00905478">
      <w:pPr>
        <w:spacing w:before="120"/>
        <w:rPr>
          <w:spacing w:val="-1"/>
          <w:szCs w:val="20"/>
        </w:rPr>
      </w:pPr>
      <w:r w:rsidRPr="0083473A">
        <w:rPr>
          <w:b/>
          <w:spacing w:val="-1"/>
          <w:szCs w:val="20"/>
        </w:rPr>
        <w:t xml:space="preserve">Local Government Organisation </w:t>
      </w:r>
      <w:r w:rsidRPr="0083473A">
        <w:rPr>
          <w:spacing w:val="-1"/>
          <w:szCs w:val="20"/>
        </w:rPr>
        <w:t xml:space="preserve">means a local government council (however described) established under any Commonwealth, State or Territory </w:t>
      </w:r>
      <w:r>
        <w:rPr>
          <w:spacing w:val="-1"/>
          <w:szCs w:val="20"/>
        </w:rPr>
        <w:t>l</w:t>
      </w:r>
      <w:r w:rsidRPr="0083473A">
        <w:rPr>
          <w:spacing w:val="-1"/>
          <w:szCs w:val="20"/>
        </w:rPr>
        <w:t>aw.</w:t>
      </w:r>
    </w:p>
    <w:p w14:paraId="344A3F25" w14:textId="77777777" w:rsidR="00905478" w:rsidRPr="0083473A" w:rsidRDefault="00905478" w:rsidP="00905478">
      <w:pPr>
        <w:spacing w:before="120"/>
        <w:rPr>
          <w:szCs w:val="20"/>
        </w:rPr>
      </w:pPr>
      <w:r w:rsidRPr="0083473A">
        <w:rPr>
          <w:b/>
          <w:spacing w:val="-1"/>
          <w:szCs w:val="20"/>
        </w:rPr>
        <w:t>N</w:t>
      </w:r>
      <w:r w:rsidRPr="0083473A">
        <w:rPr>
          <w:b/>
          <w:szCs w:val="20"/>
        </w:rPr>
        <w:t>urse</w:t>
      </w:r>
      <w:r w:rsidRPr="0083473A">
        <w:rPr>
          <w:b/>
          <w:spacing w:val="1"/>
          <w:szCs w:val="20"/>
        </w:rPr>
        <w:t xml:space="preserve"> </w:t>
      </w:r>
      <w:r w:rsidRPr="0083473A">
        <w:rPr>
          <w:spacing w:val="1"/>
          <w:szCs w:val="20"/>
        </w:rPr>
        <w:t>m</w:t>
      </w:r>
      <w:r w:rsidRPr="0083473A">
        <w:rPr>
          <w:szCs w:val="20"/>
        </w:rPr>
        <w:t>eans</w:t>
      </w:r>
      <w:r w:rsidRPr="0083473A">
        <w:rPr>
          <w:spacing w:val="1"/>
          <w:szCs w:val="20"/>
        </w:rPr>
        <w:t xml:space="preserve"> </w:t>
      </w:r>
      <w:r w:rsidRPr="0083473A">
        <w:rPr>
          <w:szCs w:val="20"/>
        </w:rPr>
        <w:t>a</w:t>
      </w:r>
      <w:r w:rsidRPr="0083473A">
        <w:rPr>
          <w:spacing w:val="1"/>
          <w:szCs w:val="20"/>
        </w:rPr>
        <w:t xml:space="preserve"> </w:t>
      </w:r>
      <w:r w:rsidRPr="0083473A">
        <w:rPr>
          <w:spacing w:val="-1"/>
          <w:szCs w:val="20"/>
        </w:rPr>
        <w:t>P</w:t>
      </w:r>
      <w:r w:rsidRPr="0083473A">
        <w:rPr>
          <w:szCs w:val="20"/>
        </w:rPr>
        <w:t>e</w:t>
      </w:r>
      <w:r w:rsidRPr="0083473A">
        <w:rPr>
          <w:spacing w:val="1"/>
          <w:szCs w:val="20"/>
        </w:rPr>
        <w:t>r</w:t>
      </w:r>
      <w:r w:rsidRPr="0083473A">
        <w:rPr>
          <w:szCs w:val="20"/>
        </w:rPr>
        <w:t>son</w:t>
      </w:r>
      <w:r w:rsidRPr="0083473A">
        <w:rPr>
          <w:spacing w:val="1"/>
          <w:szCs w:val="20"/>
        </w:rPr>
        <w:t xml:space="preserve"> r</w:t>
      </w:r>
      <w:r w:rsidRPr="0083473A">
        <w:rPr>
          <w:szCs w:val="20"/>
        </w:rPr>
        <w:t>e</w:t>
      </w:r>
      <w:r w:rsidRPr="0083473A">
        <w:rPr>
          <w:spacing w:val="2"/>
          <w:szCs w:val="20"/>
        </w:rPr>
        <w:t>g</w:t>
      </w:r>
      <w:r w:rsidRPr="0083473A">
        <w:rPr>
          <w:spacing w:val="-1"/>
          <w:szCs w:val="20"/>
        </w:rPr>
        <w:t>i</w:t>
      </w:r>
      <w:r w:rsidRPr="0083473A">
        <w:rPr>
          <w:szCs w:val="20"/>
        </w:rPr>
        <w:t>s</w:t>
      </w:r>
      <w:r w:rsidRPr="0083473A">
        <w:rPr>
          <w:spacing w:val="1"/>
          <w:szCs w:val="20"/>
        </w:rPr>
        <w:t>t</w:t>
      </w:r>
      <w:r w:rsidRPr="0083473A">
        <w:rPr>
          <w:spacing w:val="-3"/>
          <w:szCs w:val="20"/>
        </w:rPr>
        <w:t>e</w:t>
      </w:r>
      <w:r w:rsidRPr="0083473A">
        <w:rPr>
          <w:spacing w:val="1"/>
          <w:szCs w:val="20"/>
        </w:rPr>
        <w:t>r</w:t>
      </w:r>
      <w:r w:rsidRPr="0083473A">
        <w:rPr>
          <w:szCs w:val="20"/>
        </w:rPr>
        <w:t>ed</w:t>
      </w:r>
      <w:r w:rsidRPr="0083473A">
        <w:rPr>
          <w:spacing w:val="1"/>
          <w:szCs w:val="20"/>
        </w:rPr>
        <w:t xml:space="preserve"> </w:t>
      </w:r>
      <w:r w:rsidRPr="0083473A">
        <w:rPr>
          <w:szCs w:val="20"/>
        </w:rPr>
        <w:t>under</w:t>
      </w:r>
      <w:r w:rsidRPr="0083473A">
        <w:rPr>
          <w:spacing w:val="2"/>
          <w:szCs w:val="20"/>
        </w:rPr>
        <w:t xml:space="preserve"> </w:t>
      </w:r>
      <w:r w:rsidRPr="0083473A">
        <w:rPr>
          <w:szCs w:val="20"/>
        </w:rPr>
        <w:t>any</w:t>
      </w:r>
      <w:r w:rsidRPr="0083473A">
        <w:rPr>
          <w:spacing w:val="-1"/>
          <w:szCs w:val="20"/>
        </w:rPr>
        <w:t xml:space="preserve"> C</w:t>
      </w:r>
      <w:r w:rsidRPr="0083473A">
        <w:rPr>
          <w:spacing w:val="2"/>
          <w:szCs w:val="20"/>
        </w:rPr>
        <w:t>o</w:t>
      </w:r>
      <w:r w:rsidRPr="0083473A">
        <w:rPr>
          <w:spacing w:val="1"/>
          <w:szCs w:val="20"/>
        </w:rPr>
        <w:t>mm</w:t>
      </w:r>
      <w:r w:rsidRPr="0083473A">
        <w:rPr>
          <w:szCs w:val="20"/>
        </w:rPr>
        <w:t>on</w:t>
      </w:r>
      <w:r w:rsidRPr="0083473A">
        <w:rPr>
          <w:spacing w:val="-3"/>
          <w:szCs w:val="20"/>
        </w:rPr>
        <w:t>w</w:t>
      </w:r>
      <w:r w:rsidRPr="0083473A">
        <w:rPr>
          <w:szCs w:val="20"/>
        </w:rPr>
        <w:t>ea</w:t>
      </w:r>
      <w:r w:rsidRPr="0083473A">
        <w:rPr>
          <w:spacing w:val="-1"/>
          <w:szCs w:val="20"/>
        </w:rPr>
        <w:t>l</w:t>
      </w:r>
      <w:r w:rsidRPr="0083473A">
        <w:rPr>
          <w:spacing w:val="1"/>
          <w:szCs w:val="20"/>
        </w:rPr>
        <w:t>t</w:t>
      </w:r>
      <w:r w:rsidRPr="0083473A">
        <w:rPr>
          <w:szCs w:val="20"/>
        </w:rPr>
        <w:t>h,</w:t>
      </w:r>
      <w:r w:rsidRPr="0083473A">
        <w:rPr>
          <w:spacing w:val="2"/>
          <w:szCs w:val="20"/>
        </w:rPr>
        <w:t xml:space="preserve"> </w:t>
      </w:r>
      <w:r w:rsidRPr="0083473A">
        <w:rPr>
          <w:spacing w:val="-1"/>
          <w:szCs w:val="20"/>
        </w:rPr>
        <w:t>S</w:t>
      </w:r>
      <w:r w:rsidRPr="0083473A">
        <w:rPr>
          <w:spacing w:val="1"/>
          <w:szCs w:val="20"/>
        </w:rPr>
        <w:t>t</w:t>
      </w:r>
      <w:r w:rsidRPr="0083473A">
        <w:rPr>
          <w:szCs w:val="20"/>
        </w:rPr>
        <w:t>a</w:t>
      </w:r>
      <w:r w:rsidRPr="0083473A">
        <w:rPr>
          <w:spacing w:val="1"/>
          <w:szCs w:val="20"/>
        </w:rPr>
        <w:t>t</w:t>
      </w:r>
      <w:r w:rsidRPr="0083473A">
        <w:rPr>
          <w:szCs w:val="20"/>
        </w:rPr>
        <w:t>e</w:t>
      </w:r>
      <w:r w:rsidRPr="0083473A">
        <w:rPr>
          <w:spacing w:val="1"/>
          <w:szCs w:val="20"/>
        </w:rPr>
        <w:t xml:space="preserve"> </w:t>
      </w:r>
      <w:r w:rsidRPr="0083473A">
        <w:rPr>
          <w:szCs w:val="20"/>
        </w:rPr>
        <w:t>or Te</w:t>
      </w:r>
      <w:r w:rsidRPr="0083473A">
        <w:rPr>
          <w:spacing w:val="1"/>
          <w:szCs w:val="20"/>
        </w:rPr>
        <w:t>rr</w:t>
      </w:r>
      <w:r w:rsidRPr="0083473A">
        <w:rPr>
          <w:spacing w:val="-1"/>
          <w:szCs w:val="20"/>
        </w:rPr>
        <w:t>i</w:t>
      </w:r>
      <w:r w:rsidRPr="0083473A">
        <w:rPr>
          <w:spacing w:val="1"/>
          <w:szCs w:val="20"/>
        </w:rPr>
        <w:t>t</w:t>
      </w:r>
      <w:r w:rsidRPr="0083473A">
        <w:rPr>
          <w:spacing w:val="-3"/>
          <w:szCs w:val="20"/>
        </w:rPr>
        <w:t>o</w:t>
      </w:r>
      <w:r w:rsidRPr="0083473A">
        <w:rPr>
          <w:spacing w:val="1"/>
          <w:szCs w:val="20"/>
        </w:rPr>
        <w:t>r</w:t>
      </w:r>
      <w:r w:rsidRPr="0083473A">
        <w:rPr>
          <w:szCs w:val="20"/>
        </w:rPr>
        <w:t>y</w:t>
      </w:r>
      <w:r w:rsidRPr="0083473A">
        <w:rPr>
          <w:spacing w:val="-1"/>
          <w:szCs w:val="20"/>
        </w:rPr>
        <w:t xml:space="preserve"> l</w:t>
      </w:r>
      <w:r w:rsidRPr="0083473A">
        <w:rPr>
          <w:spacing w:val="2"/>
          <w:szCs w:val="20"/>
        </w:rPr>
        <w:t>a</w:t>
      </w:r>
      <w:r w:rsidRPr="0083473A">
        <w:rPr>
          <w:szCs w:val="20"/>
        </w:rPr>
        <w:t>w as</w:t>
      </w:r>
      <w:r w:rsidRPr="0083473A">
        <w:rPr>
          <w:spacing w:val="1"/>
          <w:szCs w:val="20"/>
        </w:rPr>
        <w:t xml:space="preserve"> </w:t>
      </w:r>
      <w:r w:rsidRPr="0083473A">
        <w:rPr>
          <w:szCs w:val="20"/>
        </w:rPr>
        <w:t>a p</w:t>
      </w:r>
      <w:r w:rsidRPr="0083473A">
        <w:rPr>
          <w:spacing w:val="1"/>
          <w:szCs w:val="20"/>
        </w:rPr>
        <w:t>r</w:t>
      </w:r>
      <w:r w:rsidRPr="0083473A">
        <w:rPr>
          <w:szCs w:val="20"/>
        </w:rPr>
        <w:t>ac</w:t>
      </w:r>
      <w:r w:rsidRPr="0083473A">
        <w:rPr>
          <w:spacing w:val="1"/>
          <w:szCs w:val="20"/>
        </w:rPr>
        <w:t>t</w:t>
      </w:r>
      <w:r w:rsidRPr="0083473A">
        <w:rPr>
          <w:spacing w:val="-1"/>
          <w:szCs w:val="20"/>
        </w:rPr>
        <w:t>i</w:t>
      </w:r>
      <w:r w:rsidRPr="0083473A">
        <w:rPr>
          <w:spacing w:val="1"/>
          <w:szCs w:val="20"/>
        </w:rPr>
        <w:t>t</w:t>
      </w:r>
      <w:r w:rsidRPr="0083473A">
        <w:rPr>
          <w:spacing w:val="-1"/>
          <w:szCs w:val="20"/>
        </w:rPr>
        <w:t>i</w:t>
      </w:r>
      <w:r w:rsidRPr="0083473A">
        <w:rPr>
          <w:szCs w:val="20"/>
        </w:rPr>
        <w:t>on</w:t>
      </w:r>
      <w:r w:rsidRPr="0083473A">
        <w:rPr>
          <w:spacing w:val="-3"/>
          <w:szCs w:val="20"/>
        </w:rPr>
        <w:t>e</w:t>
      </w:r>
      <w:r w:rsidRPr="0083473A">
        <w:rPr>
          <w:szCs w:val="20"/>
        </w:rPr>
        <w:t>r</w:t>
      </w:r>
      <w:r w:rsidRPr="0083473A">
        <w:rPr>
          <w:spacing w:val="2"/>
          <w:szCs w:val="20"/>
        </w:rPr>
        <w:t xml:space="preserve"> </w:t>
      </w:r>
      <w:r w:rsidRPr="0083473A">
        <w:rPr>
          <w:spacing w:val="-1"/>
          <w:szCs w:val="20"/>
        </w:rPr>
        <w:t>i</w:t>
      </w:r>
      <w:r w:rsidRPr="0083473A">
        <w:rPr>
          <w:szCs w:val="20"/>
        </w:rPr>
        <w:t>n</w:t>
      </w:r>
      <w:r w:rsidRPr="0083473A">
        <w:rPr>
          <w:spacing w:val="-2"/>
          <w:szCs w:val="20"/>
        </w:rPr>
        <w:t xml:space="preserve"> </w:t>
      </w:r>
      <w:r w:rsidRPr="0083473A">
        <w:rPr>
          <w:spacing w:val="1"/>
          <w:szCs w:val="20"/>
        </w:rPr>
        <w:t>t</w:t>
      </w:r>
      <w:r w:rsidRPr="0083473A">
        <w:rPr>
          <w:szCs w:val="20"/>
        </w:rPr>
        <w:t>he</w:t>
      </w:r>
      <w:r w:rsidRPr="0083473A">
        <w:rPr>
          <w:spacing w:val="1"/>
          <w:szCs w:val="20"/>
        </w:rPr>
        <w:t xml:space="preserve"> </w:t>
      </w:r>
      <w:r w:rsidRPr="0083473A">
        <w:rPr>
          <w:szCs w:val="20"/>
        </w:rPr>
        <w:t>n</w:t>
      </w:r>
      <w:r w:rsidRPr="0083473A">
        <w:rPr>
          <w:spacing w:val="-3"/>
          <w:szCs w:val="20"/>
        </w:rPr>
        <w:t>u</w:t>
      </w:r>
      <w:r w:rsidRPr="0083473A">
        <w:rPr>
          <w:spacing w:val="1"/>
          <w:szCs w:val="20"/>
        </w:rPr>
        <w:t>r</w:t>
      </w:r>
      <w:r w:rsidRPr="0083473A">
        <w:rPr>
          <w:szCs w:val="20"/>
        </w:rPr>
        <w:t>s</w:t>
      </w:r>
      <w:r w:rsidRPr="0083473A">
        <w:rPr>
          <w:spacing w:val="-1"/>
          <w:szCs w:val="20"/>
        </w:rPr>
        <w:t>i</w:t>
      </w:r>
      <w:r w:rsidRPr="0083473A">
        <w:rPr>
          <w:spacing w:val="-3"/>
          <w:szCs w:val="20"/>
        </w:rPr>
        <w:t>n</w:t>
      </w:r>
      <w:r w:rsidRPr="0083473A">
        <w:rPr>
          <w:szCs w:val="20"/>
        </w:rPr>
        <w:t>g</w:t>
      </w:r>
      <w:r w:rsidRPr="0083473A">
        <w:rPr>
          <w:spacing w:val="1"/>
          <w:szCs w:val="20"/>
        </w:rPr>
        <w:t xml:space="preserve"> </w:t>
      </w:r>
      <w:r w:rsidRPr="0083473A">
        <w:rPr>
          <w:szCs w:val="20"/>
        </w:rPr>
        <w:t>and</w:t>
      </w:r>
      <w:r w:rsidRPr="0083473A">
        <w:rPr>
          <w:spacing w:val="-2"/>
          <w:szCs w:val="20"/>
        </w:rPr>
        <w:t xml:space="preserve"> </w:t>
      </w:r>
      <w:r w:rsidRPr="0083473A">
        <w:rPr>
          <w:spacing w:val="1"/>
          <w:szCs w:val="20"/>
        </w:rPr>
        <w:t>m</w:t>
      </w:r>
      <w:r w:rsidRPr="0083473A">
        <w:rPr>
          <w:spacing w:val="-1"/>
          <w:szCs w:val="20"/>
        </w:rPr>
        <w:t>i</w:t>
      </w:r>
      <w:r w:rsidRPr="0083473A">
        <w:rPr>
          <w:szCs w:val="20"/>
        </w:rPr>
        <w:t>d</w:t>
      </w:r>
      <w:r w:rsidRPr="0083473A">
        <w:rPr>
          <w:spacing w:val="-4"/>
          <w:szCs w:val="20"/>
        </w:rPr>
        <w:t>w</w:t>
      </w:r>
      <w:r w:rsidRPr="0083473A">
        <w:rPr>
          <w:spacing w:val="-1"/>
          <w:szCs w:val="20"/>
        </w:rPr>
        <w:t>i</w:t>
      </w:r>
      <w:r w:rsidRPr="0083473A">
        <w:rPr>
          <w:spacing w:val="3"/>
          <w:szCs w:val="20"/>
        </w:rPr>
        <w:t>f</w:t>
      </w:r>
      <w:r w:rsidRPr="0083473A">
        <w:rPr>
          <w:szCs w:val="20"/>
        </w:rPr>
        <w:t>e</w:t>
      </w:r>
      <w:r w:rsidRPr="0083473A">
        <w:rPr>
          <w:spacing w:val="1"/>
          <w:szCs w:val="20"/>
        </w:rPr>
        <w:t>r</w:t>
      </w:r>
      <w:r w:rsidRPr="0083473A">
        <w:rPr>
          <w:szCs w:val="20"/>
        </w:rPr>
        <w:t>y</w:t>
      </w:r>
      <w:r w:rsidRPr="0083473A">
        <w:rPr>
          <w:spacing w:val="-1"/>
          <w:szCs w:val="20"/>
        </w:rPr>
        <w:t xml:space="preserve"> </w:t>
      </w:r>
      <w:r w:rsidRPr="0083473A">
        <w:rPr>
          <w:szCs w:val="20"/>
        </w:rPr>
        <w:t>p</w:t>
      </w:r>
      <w:r w:rsidRPr="0083473A">
        <w:rPr>
          <w:spacing w:val="1"/>
          <w:szCs w:val="20"/>
        </w:rPr>
        <w:t>r</w:t>
      </w:r>
      <w:r w:rsidRPr="0083473A">
        <w:rPr>
          <w:spacing w:val="-3"/>
          <w:szCs w:val="20"/>
        </w:rPr>
        <w:t>o</w:t>
      </w:r>
      <w:r w:rsidRPr="0083473A">
        <w:rPr>
          <w:spacing w:val="1"/>
          <w:szCs w:val="20"/>
        </w:rPr>
        <w:t>f</w:t>
      </w:r>
      <w:r w:rsidRPr="0083473A">
        <w:rPr>
          <w:szCs w:val="20"/>
        </w:rPr>
        <w:t>ess</w:t>
      </w:r>
      <w:r w:rsidRPr="0083473A">
        <w:rPr>
          <w:spacing w:val="-3"/>
          <w:szCs w:val="20"/>
        </w:rPr>
        <w:t>i</w:t>
      </w:r>
      <w:r w:rsidRPr="0083473A">
        <w:rPr>
          <w:szCs w:val="20"/>
        </w:rPr>
        <w:t>on.</w:t>
      </w:r>
    </w:p>
    <w:p w14:paraId="1F652F55" w14:textId="77777777" w:rsidR="00905478" w:rsidRPr="00845B6B" w:rsidRDefault="00905478" w:rsidP="00905478">
      <w:pPr>
        <w:spacing w:before="120"/>
        <w:rPr>
          <w:bCs/>
          <w:spacing w:val="-1"/>
          <w:szCs w:val="20"/>
        </w:rPr>
      </w:pPr>
      <w:r>
        <w:rPr>
          <w:b/>
          <w:spacing w:val="-1"/>
          <w:szCs w:val="20"/>
        </w:rPr>
        <w:t xml:space="preserve">Officer </w:t>
      </w:r>
      <w:r w:rsidRPr="00845B6B">
        <w:rPr>
          <w:spacing w:val="-1"/>
          <w:szCs w:val="20"/>
        </w:rPr>
        <w:t xml:space="preserve">means an Officer of a corporation as defined in the Corporations Act or an Officer of an entity as defined in the Corporations Act or a Person who makes, or participates in making, decisions that affect the whole, or a substantial part, of a government entity of the Commonwealth, a State or Territory, a Local Government Organisation or a Statutory Body.  </w:t>
      </w:r>
    </w:p>
    <w:p w14:paraId="07D58EE6" w14:textId="77777777" w:rsidR="00905478" w:rsidRPr="0083473A" w:rsidRDefault="00905478" w:rsidP="00905478">
      <w:pPr>
        <w:spacing w:before="120"/>
        <w:rPr>
          <w:szCs w:val="20"/>
        </w:rPr>
      </w:pPr>
      <w:r w:rsidRPr="0083473A">
        <w:rPr>
          <w:b/>
          <w:spacing w:val="-1"/>
          <w:szCs w:val="20"/>
        </w:rPr>
        <w:t>P</w:t>
      </w:r>
      <w:r w:rsidRPr="0083473A">
        <w:rPr>
          <w:b/>
          <w:szCs w:val="20"/>
        </w:rPr>
        <w:t>erson</w:t>
      </w:r>
      <w:r w:rsidRPr="0083473A">
        <w:rPr>
          <w:b/>
          <w:spacing w:val="1"/>
          <w:szCs w:val="20"/>
        </w:rPr>
        <w:t xml:space="preserve"> </w:t>
      </w:r>
      <w:r w:rsidRPr="0083473A">
        <w:rPr>
          <w:szCs w:val="20"/>
        </w:rPr>
        <w:t>has</w:t>
      </w:r>
      <w:r w:rsidRPr="0083473A">
        <w:rPr>
          <w:spacing w:val="-1"/>
          <w:szCs w:val="20"/>
        </w:rPr>
        <w:t xml:space="preserve"> </w:t>
      </w:r>
      <w:r w:rsidRPr="0083473A">
        <w:rPr>
          <w:spacing w:val="1"/>
          <w:szCs w:val="20"/>
        </w:rPr>
        <w:t>t</w:t>
      </w:r>
      <w:r w:rsidRPr="0083473A">
        <w:rPr>
          <w:szCs w:val="20"/>
        </w:rPr>
        <w:t>he</w:t>
      </w:r>
      <w:r w:rsidRPr="0083473A">
        <w:rPr>
          <w:spacing w:val="-2"/>
          <w:szCs w:val="20"/>
        </w:rPr>
        <w:t xml:space="preserve"> </w:t>
      </w:r>
      <w:r w:rsidRPr="0083473A">
        <w:rPr>
          <w:spacing w:val="1"/>
          <w:szCs w:val="20"/>
        </w:rPr>
        <w:t>m</w:t>
      </w:r>
      <w:r w:rsidRPr="0083473A">
        <w:rPr>
          <w:szCs w:val="20"/>
        </w:rPr>
        <w:t>ean</w:t>
      </w:r>
      <w:r w:rsidRPr="0083473A">
        <w:rPr>
          <w:spacing w:val="-1"/>
          <w:szCs w:val="20"/>
        </w:rPr>
        <w:t>i</w:t>
      </w:r>
      <w:r w:rsidRPr="0083473A">
        <w:rPr>
          <w:spacing w:val="-3"/>
          <w:szCs w:val="20"/>
        </w:rPr>
        <w:t>n</w:t>
      </w:r>
      <w:r w:rsidRPr="0083473A">
        <w:rPr>
          <w:szCs w:val="20"/>
        </w:rPr>
        <w:t>g</w:t>
      </w:r>
      <w:r w:rsidRPr="0083473A">
        <w:rPr>
          <w:spacing w:val="-2"/>
          <w:szCs w:val="20"/>
        </w:rPr>
        <w:t xml:space="preserve"> </w:t>
      </w:r>
      <w:r w:rsidRPr="0083473A">
        <w:rPr>
          <w:spacing w:val="2"/>
          <w:szCs w:val="20"/>
        </w:rPr>
        <w:t>g</w:t>
      </w:r>
      <w:r w:rsidRPr="0083473A">
        <w:rPr>
          <w:spacing w:val="-1"/>
          <w:szCs w:val="20"/>
        </w:rPr>
        <w:t>i</w:t>
      </w:r>
      <w:r w:rsidRPr="0083473A">
        <w:rPr>
          <w:spacing w:val="-2"/>
          <w:szCs w:val="20"/>
        </w:rPr>
        <w:t>v</w:t>
      </w:r>
      <w:r w:rsidRPr="0083473A">
        <w:rPr>
          <w:szCs w:val="20"/>
        </w:rPr>
        <w:t>en</w:t>
      </w:r>
      <w:r w:rsidRPr="0083473A">
        <w:rPr>
          <w:spacing w:val="1"/>
          <w:szCs w:val="20"/>
        </w:rPr>
        <w:t xml:space="preserve"> t</w:t>
      </w:r>
      <w:r w:rsidRPr="0083473A">
        <w:rPr>
          <w:szCs w:val="20"/>
        </w:rPr>
        <w:t>o</w:t>
      </w:r>
      <w:r w:rsidRPr="0083473A">
        <w:rPr>
          <w:spacing w:val="1"/>
          <w:szCs w:val="20"/>
        </w:rPr>
        <w:t xml:space="preserve"> </w:t>
      </w:r>
      <w:r w:rsidRPr="0083473A">
        <w:rPr>
          <w:spacing w:val="-1"/>
          <w:szCs w:val="20"/>
        </w:rPr>
        <w:t>i</w:t>
      </w:r>
      <w:r w:rsidRPr="0083473A">
        <w:rPr>
          <w:szCs w:val="20"/>
        </w:rPr>
        <w:t xml:space="preserve">t </w:t>
      </w:r>
      <w:r w:rsidRPr="0083473A">
        <w:rPr>
          <w:spacing w:val="-1"/>
          <w:szCs w:val="20"/>
        </w:rPr>
        <w:t>i</w:t>
      </w:r>
      <w:r w:rsidRPr="0083473A">
        <w:rPr>
          <w:szCs w:val="20"/>
        </w:rPr>
        <w:t>n</w:t>
      </w:r>
      <w:r w:rsidRPr="0083473A">
        <w:rPr>
          <w:spacing w:val="1"/>
          <w:szCs w:val="20"/>
        </w:rPr>
        <w:t xml:space="preserve"> t</w:t>
      </w:r>
      <w:r w:rsidRPr="0083473A">
        <w:rPr>
          <w:szCs w:val="20"/>
        </w:rPr>
        <w:t>he</w:t>
      </w:r>
      <w:r w:rsidRPr="0083473A">
        <w:rPr>
          <w:spacing w:val="-2"/>
          <w:szCs w:val="20"/>
        </w:rPr>
        <w:t xml:space="preserve"> </w:t>
      </w:r>
      <w:r w:rsidRPr="0083473A">
        <w:rPr>
          <w:spacing w:val="-1"/>
          <w:szCs w:val="20"/>
        </w:rPr>
        <w:t>ECN</w:t>
      </w:r>
      <w:r w:rsidRPr="0083473A">
        <w:rPr>
          <w:szCs w:val="20"/>
        </w:rPr>
        <w:t>L.</w:t>
      </w:r>
    </w:p>
    <w:p w14:paraId="26D7B7D1" w14:textId="77777777" w:rsidR="00905478" w:rsidRPr="0083473A" w:rsidRDefault="00905478" w:rsidP="00905478">
      <w:pPr>
        <w:spacing w:before="120"/>
        <w:rPr>
          <w:spacing w:val="-1"/>
          <w:szCs w:val="20"/>
        </w:rPr>
      </w:pPr>
      <w:r w:rsidRPr="0083473A">
        <w:rPr>
          <w:b/>
          <w:spacing w:val="-1"/>
          <w:szCs w:val="20"/>
        </w:rPr>
        <w:t xml:space="preserve">Person Being Identified </w:t>
      </w:r>
      <w:r w:rsidRPr="0083473A">
        <w:rPr>
          <w:spacing w:val="-1"/>
          <w:szCs w:val="20"/>
        </w:rPr>
        <w:t>means the Person whose identity is being verified.</w:t>
      </w:r>
    </w:p>
    <w:p w14:paraId="3CB3917C" w14:textId="77777777" w:rsidR="00905478" w:rsidRPr="0083473A" w:rsidRDefault="00905478" w:rsidP="00905478">
      <w:pPr>
        <w:spacing w:before="120"/>
        <w:rPr>
          <w:szCs w:val="20"/>
        </w:rPr>
      </w:pPr>
      <w:r w:rsidRPr="0083473A">
        <w:rPr>
          <w:b/>
          <w:spacing w:val="-1"/>
          <w:szCs w:val="20"/>
        </w:rPr>
        <w:t>Photo Card</w:t>
      </w:r>
      <w:r w:rsidRPr="0083473A">
        <w:rPr>
          <w:spacing w:val="-1"/>
          <w:szCs w:val="20"/>
        </w:rPr>
        <w:t xml:space="preserve"> is a card issued by the Commonwealth or any State or Territory showing a photograph of the holder and enabling the holder to evidence their age and/or their identity.</w:t>
      </w:r>
    </w:p>
    <w:p w14:paraId="4FE1239A" w14:textId="77777777" w:rsidR="00905478" w:rsidRPr="0083473A" w:rsidRDefault="00905478" w:rsidP="00905478">
      <w:pPr>
        <w:spacing w:before="120"/>
        <w:rPr>
          <w:szCs w:val="20"/>
        </w:rPr>
      </w:pPr>
      <w:r w:rsidRPr="0083473A">
        <w:rPr>
          <w:b/>
          <w:spacing w:val="-1"/>
          <w:szCs w:val="20"/>
        </w:rPr>
        <w:t>P</w:t>
      </w:r>
      <w:r w:rsidRPr="0083473A">
        <w:rPr>
          <w:b/>
          <w:szCs w:val="20"/>
        </w:rPr>
        <w:t>o</w:t>
      </w:r>
      <w:r w:rsidRPr="0083473A">
        <w:rPr>
          <w:b/>
          <w:spacing w:val="1"/>
          <w:szCs w:val="20"/>
        </w:rPr>
        <w:t>li</w:t>
      </w:r>
      <w:r w:rsidRPr="0083473A">
        <w:rPr>
          <w:b/>
          <w:szCs w:val="20"/>
        </w:rPr>
        <w:t>ce</w:t>
      </w:r>
      <w:r w:rsidRPr="0083473A">
        <w:rPr>
          <w:b/>
          <w:spacing w:val="-2"/>
          <w:szCs w:val="20"/>
        </w:rPr>
        <w:t xml:space="preserve"> </w:t>
      </w:r>
      <w:r w:rsidRPr="0083473A">
        <w:rPr>
          <w:b/>
          <w:spacing w:val="-1"/>
          <w:szCs w:val="20"/>
        </w:rPr>
        <w:t>O</w:t>
      </w:r>
      <w:r w:rsidRPr="0083473A">
        <w:rPr>
          <w:b/>
          <w:spacing w:val="1"/>
          <w:szCs w:val="20"/>
        </w:rPr>
        <w:t>f</w:t>
      </w:r>
      <w:r w:rsidRPr="0083473A">
        <w:rPr>
          <w:b/>
          <w:spacing w:val="-2"/>
          <w:szCs w:val="20"/>
        </w:rPr>
        <w:t>f</w:t>
      </w:r>
      <w:r w:rsidRPr="0083473A">
        <w:rPr>
          <w:b/>
          <w:spacing w:val="1"/>
          <w:szCs w:val="20"/>
        </w:rPr>
        <w:t>i</w:t>
      </w:r>
      <w:r w:rsidRPr="0083473A">
        <w:rPr>
          <w:b/>
          <w:szCs w:val="20"/>
        </w:rPr>
        <w:t>cer</w:t>
      </w:r>
      <w:r w:rsidRPr="0083473A">
        <w:rPr>
          <w:b/>
          <w:spacing w:val="-1"/>
          <w:szCs w:val="20"/>
        </w:rPr>
        <w:t xml:space="preserve"> </w:t>
      </w:r>
      <w:r w:rsidRPr="0083473A">
        <w:rPr>
          <w:spacing w:val="1"/>
          <w:szCs w:val="20"/>
        </w:rPr>
        <w:t>m</w:t>
      </w:r>
      <w:r w:rsidRPr="0083473A">
        <w:rPr>
          <w:szCs w:val="20"/>
        </w:rPr>
        <w:t>eans</w:t>
      </w:r>
      <w:r w:rsidRPr="0083473A">
        <w:rPr>
          <w:spacing w:val="-1"/>
          <w:szCs w:val="20"/>
        </w:rPr>
        <w:t xml:space="preserve"> </w:t>
      </w:r>
      <w:r>
        <w:rPr>
          <w:spacing w:val="-1"/>
          <w:szCs w:val="20"/>
        </w:rPr>
        <w:t xml:space="preserve">a member of a police service of the </w:t>
      </w:r>
      <w:r w:rsidRPr="0083473A">
        <w:rPr>
          <w:spacing w:val="-1"/>
          <w:szCs w:val="20"/>
        </w:rPr>
        <w:t>C</w:t>
      </w:r>
      <w:r w:rsidRPr="0083473A">
        <w:rPr>
          <w:szCs w:val="20"/>
        </w:rPr>
        <w:t>o</w:t>
      </w:r>
      <w:r w:rsidRPr="0083473A">
        <w:rPr>
          <w:spacing w:val="1"/>
          <w:szCs w:val="20"/>
        </w:rPr>
        <w:t>mm</w:t>
      </w:r>
      <w:r w:rsidRPr="0083473A">
        <w:rPr>
          <w:szCs w:val="20"/>
        </w:rPr>
        <w:t>on</w:t>
      </w:r>
      <w:r w:rsidRPr="0083473A">
        <w:rPr>
          <w:spacing w:val="-3"/>
          <w:szCs w:val="20"/>
        </w:rPr>
        <w:t>w</w:t>
      </w:r>
      <w:r w:rsidRPr="0083473A">
        <w:rPr>
          <w:szCs w:val="20"/>
        </w:rPr>
        <w:t>ea</w:t>
      </w:r>
      <w:r w:rsidRPr="0083473A">
        <w:rPr>
          <w:spacing w:val="-1"/>
          <w:szCs w:val="20"/>
        </w:rPr>
        <w:t>l</w:t>
      </w:r>
      <w:r w:rsidRPr="0083473A">
        <w:rPr>
          <w:spacing w:val="1"/>
          <w:szCs w:val="20"/>
        </w:rPr>
        <w:t>t</w:t>
      </w:r>
      <w:r w:rsidRPr="0083473A">
        <w:rPr>
          <w:szCs w:val="20"/>
        </w:rPr>
        <w:t>h,</w:t>
      </w:r>
      <w:r w:rsidRPr="0083473A">
        <w:rPr>
          <w:spacing w:val="2"/>
          <w:szCs w:val="20"/>
        </w:rPr>
        <w:t xml:space="preserve"> </w:t>
      </w:r>
      <w:r w:rsidRPr="0083473A">
        <w:rPr>
          <w:spacing w:val="-3"/>
          <w:szCs w:val="20"/>
        </w:rPr>
        <w:t>S</w:t>
      </w:r>
      <w:r w:rsidRPr="0083473A">
        <w:rPr>
          <w:spacing w:val="1"/>
          <w:szCs w:val="20"/>
        </w:rPr>
        <w:t>t</w:t>
      </w:r>
      <w:r w:rsidRPr="0083473A">
        <w:rPr>
          <w:szCs w:val="20"/>
        </w:rPr>
        <w:t>a</w:t>
      </w:r>
      <w:r w:rsidRPr="0083473A">
        <w:rPr>
          <w:spacing w:val="1"/>
          <w:szCs w:val="20"/>
        </w:rPr>
        <w:t>t</w:t>
      </w:r>
      <w:r w:rsidRPr="0083473A">
        <w:rPr>
          <w:szCs w:val="20"/>
        </w:rPr>
        <w:t>e</w:t>
      </w:r>
      <w:r w:rsidRPr="0083473A">
        <w:rPr>
          <w:spacing w:val="-2"/>
          <w:szCs w:val="20"/>
        </w:rPr>
        <w:t xml:space="preserve"> </w:t>
      </w:r>
      <w:r w:rsidRPr="0083473A">
        <w:rPr>
          <w:szCs w:val="20"/>
        </w:rPr>
        <w:t>or</w:t>
      </w:r>
      <w:r w:rsidRPr="0083473A">
        <w:rPr>
          <w:spacing w:val="-3"/>
          <w:szCs w:val="20"/>
        </w:rPr>
        <w:t xml:space="preserve"> </w:t>
      </w:r>
      <w:r w:rsidRPr="0083473A">
        <w:rPr>
          <w:spacing w:val="2"/>
          <w:szCs w:val="20"/>
        </w:rPr>
        <w:t>T</w:t>
      </w:r>
      <w:r w:rsidRPr="0083473A">
        <w:rPr>
          <w:szCs w:val="20"/>
        </w:rPr>
        <w:t>e</w:t>
      </w:r>
      <w:r w:rsidRPr="0083473A">
        <w:rPr>
          <w:spacing w:val="-2"/>
          <w:szCs w:val="20"/>
        </w:rPr>
        <w:t>r</w:t>
      </w:r>
      <w:r w:rsidRPr="0083473A">
        <w:rPr>
          <w:spacing w:val="1"/>
          <w:szCs w:val="20"/>
        </w:rPr>
        <w:t>r</w:t>
      </w:r>
      <w:r w:rsidRPr="0083473A">
        <w:rPr>
          <w:spacing w:val="-1"/>
          <w:szCs w:val="20"/>
        </w:rPr>
        <w:t>i</w:t>
      </w:r>
      <w:r w:rsidRPr="0083473A">
        <w:rPr>
          <w:spacing w:val="1"/>
          <w:szCs w:val="20"/>
        </w:rPr>
        <w:t>t</w:t>
      </w:r>
      <w:r w:rsidRPr="0083473A">
        <w:rPr>
          <w:szCs w:val="20"/>
        </w:rPr>
        <w:t>o</w:t>
      </w:r>
      <w:r w:rsidRPr="0083473A">
        <w:rPr>
          <w:spacing w:val="1"/>
          <w:szCs w:val="20"/>
        </w:rPr>
        <w:t>r</w:t>
      </w:r>
      <w:r w:rsidRPr="0083473A">
        <w:rPr>
          <w:szCs w:val="20"/>
        </w:rPr>
        <w:t>y.</w:t>
      </w:r>
    </w:p>
    <w:p w14:paraId="0B1FB7D2" w14:textId="77777777" w:rsidR="00905478" w:rsidRPr="0083473A" w:rsidRDefault="00905478" w:rsidP="00905478">
      <w:pPr>
        <w:spacing w:before="120"/>
        <w:rPr>
          <w:szCs w:val="20"/>
        </w:rPr>
      </w:pPr>
      <w:r w:rsidRPr="0083473A">
        <w:rPr>
          <w:b/>
          <w:szCs w:val="20"/>
        </w:rPr>
        <w:t xml:space="preserve">Public Servant </w:t>
      </w:r>
      <w:r w:rsidRPr="0083473A">
        <w:rPr>
          <w:szCs w:val="20"/>
        </w:rPr>
        <w:t>means an employee or</w:t>
      </w:r>
      <w:r>
        <w:rPr>
          <w:szCs w:val="20"/>
        </w:rPr>
        <w:t xml:space="preserve"> Officer</w:t>
      </w:r>
      <w:r w:rsidRPr="0083473A">
        <w:rPr>
          <w:szCs w:val="20"/>
        </w:rPr>
        <w:t xml:space="preserve"> of the Commonwealth, a State or a Territory.</w:t>
      </w:r>
    </w:p>
    <w:p w14:paraId="5ADBA3D7" w14:textId="77777777" w:rsidR="00905478" w:rsidRPr="0083473A" w:rsidRDefault="00905478" w:rsidP="00905478">
      <w:pPr>
        <w:spacing w:before="120"/>
        <w:rPr>
          <w:szCs w:val="20"/>
        </w:rPr>
      </w:pPr>
      <w:r w:rsidRPr="0083473A">
        <w:rPr>
          <w:b/>
          <w:spacing w:val="-1"/>
          <w:szCs w:val="20"/>
        </w:rPr>
        <w:t>R</w:t>
      </w:r>
      <w:r w:rsidRPr="0083473A">
        <w:rPr>
          <w:b/>
          <w:szCs w:val="20"/>
        </w:rPr>
        <w:t>ecord</w:t>
      </w:r>
      <w:r w:rsidRPr="0083473A">
        <w:rPr>
          <w:b/>
          <w:spacing w:val="1"/>
          <w:szCs w:val="20"/>
        </w:rPr>
        <w:t xml:space="preserve"> </w:t>
      </w:r>
      <w:r w:rsidRPr="0083473A">
        <w:rPr>
          <w:szCs w:val="20"/>
        </w:rPr>
        <w:t>has</w:t>
      </w:r>
      <w:r w:rsidRPr="0083473A">
        <w:rPr>
          <w:spacing w:val="-1"/>
          <w:szCs w:val="20"/>
        </w:rPr>
        <w:t xml:space="preserve"> </w:t>
      </w:r>
      <w:r w:rsidRPr="0083473A">
        <w:rPr>
          <w:spacing w:val="1"/>
          <w:szCs w:val="20"/>
        </w:rPr>
        <w:t>t</w:t>
      </w:r>
      <w:r w:rsidRPr="0083473A">
        <w:rPr>
          <w:szCs w:val="20"/>
        </w:rPr>
        <w:t>he</w:t>
      </w:r>
      <w:r w:rsidRPr="0083473A">
        <w:rPr>
          <w:spacing w:val="-2"/>
          <w:szCs w:val="20"/>
        </w:rPr>
        <w:t xml:space="preserve"> </w:t>
      </w:r>
      <w:r w:rsidRPr="0083473A">
        <w:rPr>
          <w:spacing w:val="1"/>
          <w:szCs w:val="20"/>
        </w:rPr>
        <w:t>m</w:t>
      </w:r>
      <w:r w:rsidRPr="0083473A">
        <w:rPr>
          <w:szCs w:val="20"/>
        </w:rPr>
        <w:t>ean</w:t>
      </w:r>
      <w:r w:rsidRPr="0083473A">
        <w:rPr>
          <w:spacing w:val="-1"/>
          <w:szCs w:val="20"/>
        </w:rPr>
        <w:t>i</w:t>
      </w:r>
      <w:r w:rsidRPr="0083473A">
        <w:rPr>
          <w:spacing w:val="-3"/>
          <w:szCs w:val="20"/>
        </w:rPr>
        <w:t>n</w:t>
      </w:r>
      <w:r w:rsidRPr="0083473A">
        <w:rPr>
          <w:szCs w:val="20"/>
        </w:rPr>
        <w:t>g</w:t>
      </w:r>
      <w:r w:rsidRPr="0083473A">
        <w:rPr>
          <w:spacing w:val="-2"/>
          <w:szCs w:val="20"/>
        </w:rPr>
        <w:t xml:space="preserve"> </w:t>
      </w:r>
      <w:r w:rsidRPr="0083473A">
        <w:rPr>
          <w:spacing w:val="2"/>
          <w:szCs w:val="20"/>
        </w:rPr>
        <w:t>g</w:t>
      </w:r>
      <w:r w:rsidRPr="0083473A">
        <w:rPr>
          <w:spacing w:val="-1"/>
          <w:szCs w:val="20"/>
        </w:rPr>
        <w:t>i</w:t>
      </w:r>
      <w:r w:rsidRPr="0083473A">
        <w:rPr>
          <w:spacing w:val="-2"/>
          <w:szCs w:val="20"/>
        </w:rPr>
        <w:t>v</w:t>
      </w:r>
      <w:r w:rsidRPr="0083473A">
        <w:rPr>
          <w:szCs w:val="20"/>
        </w:rPr>
        <w:t>en</w:t>
      </w:r>
      <w:r w:rsidRPr="0083473A">
        <w:rPr>
          <w:spacing w:val="1"/>
          <w:szCs w:val="20"/>
        </w:rPr>
        <w:t xml:space="preserve"> t</w:t>
      </w:r>
      <w:r w:rsidRPr="0083473A">
        <w:rPr>
          <w:szCs w:val="20"/>
        </w:rPr>
        <w:t>o</w:t>
      </w:r>
      <w:r w:rsidRPr="0083473A">
        <w:rPr>
          <w:spacing w:val="1"/>
          <w:szCs w:val="20"/>
        </w:rPr>
        <w:t xml:space="preserve"> </w:t>
      </w:r>
      <w:r w:rsidRPr="0083473A">
        <w:rPr>
          <w:spacing w:val="-1"/>
          <w:szCs w:val="20"/>
        </w:rPr>
        <w:t>i</w:t>
      </w:r>
      <w:r w:rsidRPr="0083473A">
        <w:rPr>
          <w:szCs w:val="20"/>
        </w:rPr>
        <w:t xml:space="preserve">t </w:t>
      </w:r>
      <w:r w:rsidRPr="0083473A">
        <w:rPr>
          <w:spacing w:val="-1"/>
          <w:szCs w:val="20"/>
        </w:rPr>
        <w:t>i</w:t>
      </w:r>
      <w:r w:rsidRPr="0083473A">
        <w:rPr>
          <w:szCs w:val="20"/>
        </w:rPr>
        <w:t>n</w:t>
      </w:r>
      <w:r w:rsidRPr="0083473A">
        <w:rPr>
          <w:spacing w:val="1"/>
          <w:szCs w:val="20"/>
        </w:rPr>
        <w:t xml:space="preserve"> t</w:t>
      </w:r>
      <w:r w:rsidRPr="0083473A">
        <w:rPr>
          <w:szCs w:val="20"/>
        </w:rPr>
        <w:t>he</w:t>
      </w:r>
      <w:r w:rsidRPr="0083473A">
        <w:rPr>
          <w:spacing w:val="-2"/>
          <w:szCs w:val="20"/>
        </w:rPr>
        <w:t xml:space="preserve"> </w:t>
      </w:r>
      <w:r w:rsidRPr="0083473A">
        <w:rPr>
          <w:spacing w:val="-1"/>
          <w:szCs w:val="20"/>
        </w:rPr>
        <w:t>ECN</w:t>
      </w:r>
      <w:r w:rsidRPr="0083473A">
        <w:rPr>
          <w:szCs w:val="20"/>
        </w:rPr>
        <w:t>L.</w:t>
      </w:r>
    </w:p>
    <w:p w14:paraId="372963EB" w14:textId="77777777" w:rsidR="00905478" w:rsidRPr="0083473A" w:rsidRDefault="00905478" w:rsidP="00905478">
      <w:pPr>
        <w:spacing w:before="120"/>
        <w:rPr>
          <w:szCs w:val="20"/>
        </w:rPr>
      </w:pPr>
      <w:r w:rsidRPr="0083473A">
        <w:rPr>
          <w:b/>
          <w:spacing w:val="-1"/>
          <w:szCs w:val="20"/>
        </w:rPr>
        <w:t>R</w:t>
      </w:r>
      <w:r w:rsidRPr="0083473A">
        <w:rPr>
          <w:b/>
          <w:szCs w:val="20"/>
        </w:rPr>
        <w:t>e</w:t>
      </w:r>
      <w:r w:rsidRPr="0083473A">
        <w:rPr>
          <w:b/>
          <w:spacing w:val="1"/>
          <w:szCs w:val="20"/>
        </w:rPr>
        <w:t>l</w:t>
      </w:r>
      <w:r w:rsidRPr="0083473A">
        <w:rPr>
          <w:b/>
          <w:szCs w:val="20"/>
        </w:rPr>
        <w:t>a</w:t>
      </w:r>
      <w:r w:rsidRPr="0083473A">
        <w:rPr>
          <w:b/>
          <w:spacing w:val="1"/>
          <w:szCs w:val="20"/>
        </w:rPr>
        <w:t>ti</w:t>
      </w:r>
      <w:r w:rsidRPr="0083473A">
        <w:rPr>
          <w:b/>
          <w:spacing w:val="-3"/>
          <w:szCs w:val="20"/>
        </w:rPr>
        <w:t>v</w:t>
      </w:r>
      <w:r w:rsidRPr="0083473A">
        <w:rPr>
          <w:b/>
          <w:szCs w:val="20"/>
        </w:rPr>
        <w:t>e</w:t>
      </w:r>
      <w:r w:rsidRPr="0083473A">
        <w:rPr>
          <w:b/>
          <w:spacing w:val="27"/>
          <w:szCs w:val="20"/>
        </w:rPr>
        <w:t xml:space="preserve"> </w:t>
      </w:r>
      <w:r w:rsidRPr="0083473A">
        <w:rPr>
          <w:spacing w:val="1"/>
          <w:szCs w:val="20"/>
        </w:rPr>
        <w:t>m</w:t>
      </w:r>
      <w:r w:rsidRPr="0083473A">
        <w:rPr>
          <w:szCs w:val="20"/>
        </w:rPr>
        <w:t>eans</w:t>
      </w:r>
      <w:r w:rsidRPr="0083473A">
        <w:rPr>
          <w:spacing w:val="28"/>
          <w:szCs w:val="20"/>
        </w:rPr>
        <w:t xml:space="preserve"> </w:t>
      </w:r>
      <w:r w:rsidRPr="0083473A">
        <w:rPr>
          <w:szCs w:val="20"/>
        </w:rPr>
        <w:t>a</w:t>
      </w:r>
      <w:r w:rsidRPr="0083473A">
        <w:rPr>
          <w:spacing w:val="27"/>
          <w:szCs w:val="20"/>
        </w:rPr>
        <w:t xml:space="preserve"> </w:t>
      </w:r>
      <w:r w:rsidRPr="0083473A">
        <w:rPr>
          <w:spacing w:val="-1"/>
          <w:szCs w:val="20"/>
        </w:rPr>
        <w:t>P</w:t>
      </w:r>
      <w:r w:rsidRPr="0083473A">
        <w:rPr>
          <w:szCs w:val="20"/>
        </w:rPr>
        <w:t>e</w:t>
      </w:r>
      <w:r w:rsidRPr="0083473A">
        <w:rPr>
          <w:spacing w:val="-2"/>
          <w:szCs w:val="20"/>
        </w:rPr>
        <w:t>rs</w:t>
      </w:r>
      <w:r w:rsidRPr="0083473A">
        <w:rPr>
          <w:szCs w:val="20"/>
        </w:rPr>
        <w:t>on</w:t>
      </w:r>
      <w:r w:rsidRPr="0083473A">
        <w:rPr>
          <w:spacing w:val="-1"/>
          <w:szCs w:val="20"/>
        </w:rPr>
        <w:t>’</w:t>
      </w:r>
      <w:r w:rsidRPr="0083473A">
        <w:rPr>
          <w:szCs w:val="20"/>
        </w:rPr>
        <w:t>s</w:t>
      </w:r>
      <w:r w:rsidRPr="0083473A">
        <w:rPr>
          <w:spacing w:val="28"/>
          <w:szCs w:val="20"/>
        </w:rPr>
        <w:t xml:space="preserve"> </w:t>
      </w:r>
      <w:r w:rsidRPr="0083473A">
        <w:rPr>
          <w:szCs w:val="20"/>
        </w:rPr>
        <w:t>spouse</w:t>
      </w:r>
      <w:r w:rsidRPr="0083473A">
        <w:rPr>
          <w:spacing w:val="27"/>
          <w:szCs w:val="20"/>
        </w:rPr>
        <w:t xml:space="preserve"> </w:t>
      </w:r>
      <w:r w:rsidRPr="0083473A">
        <w:rPr>
          <w:szCs w:val="20"/>
        </w:rPr>
        <w:t>or</w:t>
      </w:r>
      <w:r w:rsidRPr="0083473A">
        <w:rPr>
          <w:spacing w:val="28"/>
          <w:szCs w:val="20"/>
        </w:rPr>
        <w:t xml:space="preserve"> </w:t>
      </w:r>
      <w:r w:rsidRPr="0083473A">
        <w:rPr>
          <w:szCs w:val="20"/>
        </w:rPr>
        <w:t>do</w:t>
      </w:r>
      <w:r w:rsidRPr="0083473A">
        <w:rPr>
          <w:spacing w:val="1"/>
          <w:szCs w:val="20"/>
        </w:rPr>
        <w:t>m</w:t>
      </w:r>
      <w:r w:rsidRPr="0083473A">
        <w:rPr>
          <w:szCs w:val="20"/>
        </w:rPr>
        <w:t>e</w:t>
      </w:r>
      <w:r w:rsidRPr="0083473A">
        <w:rPr>
          <w:spacing w:val="-2"/>
          <w:szCs w:val="20"/>
        </w:rPr>
        <w:t>s</w:t>
      </w:r>
      <w:r w:rsidRPr="0083473A">
        <w:rPr>
          <w:spacing w:val="1"/>
          <w:szCs w:val="20"/>
        </w:rPr>
        <w:t>t</w:t>
      </w:r>
      <w:r w:rsidRPr="0083473A">
        <w:rPr>
          <w:spacing w:val="-1"/>
          <w:szCs w:val="20"/>
        </w:rPr>
        <w:t>i</w:t>
      </w:r>
      <w:r w:rsidRPr="0083473A">
        <w:rPr>
          <w:szCs w:val="20"/>
        </w:rPr>
        <w:t>c</w:t>
      </w:r>
      <w:r w:rsidRPr="0083473A">
        <w:rPr>
          <w:spacing w:val="25"/>
          <w:szCs w:val="20"/>
        </w:rPr>
        <w:t xml:space="preserve"> </w:t>
      </w:r>
      <w:r w:rsidRPr="0083473A">
        <w:rPr>
          <w:szCs w:val="20"/>
        </w:rPr>
        <w:t>pa</w:t>
      </w:r>
      <w:r w:rsidRPr="0083473A">
        <w:rPr>
          <w:spacing w:val="1"/>
          <w:szCs w:val="20"/>
        </w:rPr>
        <w:t>rt</w:t>
      </w:r>
      <w:r w:rsidRPr="0083473A">
        <w:rPr>
          <w:szCs w:val="20"/>
        </w:rPr>
        <w:t>ner</w:t>
      </w:r>
      <w:r w:rsidRPr="0083473A">
        <w:rPr>
          <w:spacing w:val="28"/>
          <w:szCs w:val="20"/>
        </w:rPr>
        <w:t xml:space="preserve"> </w:t>
      </w:r>
      <w:r w:rsidRPr="0083473A">
        <w:rPr>
          <w:spacing w:val="-3"/>
          <w:szCs w:val="20"/>
        </w:rPr>
        <w:t>o</w:t>
      </w:r>
      <w:r w:rsidRPr="0083473A">
        <w:rPr>
          <w:szCs w:val="20"/>
        </w:rPr>
        <w:t>r</w:t>
      </w:r>
      <w:r w:rsidRPr="0083473A">
        <w:rPr>
          <w:spacing w:val="28"/>
          <w:szCs w:val="20"/>
        </w:rPr>
        <w:t xml:space="preserve"> </w:t>
      </w:r>
      <w:r w:rsidRPr="0083473A">
        <w:rPr>
          <w:szCs w:val="20"/>
        </w:rPr>
        <w:t>a</w:t>
      </w:r>
      <w:r w:rsidRPr="0083473A">
        <w:rPr>
          <w:spacing w:val="27"/>
          <w:szCs w:val="20"/>
        </w:rPr>
        <w:t xml:space="preserve"> </w:t>
      </w:r>
      <w:r w:rsidRPr="0083473A">
        <w:rPr>
          <w:szCs w:val="20"/>
        </w:rPr>
        <w:t>ch</w:t>
      </w:r>
      <w:r w:rsidRPr="0083473A">
        <w:rPr>
          <w:spacing w:val="-1"/>
          <w:szCs w:val="20"/>
        </w:rPr>
        <w:t>il</w:t>
      </w:r>
      <w:r w:rsidRPr="0083473A">
        <w:rPr>
          <w:szCs w:val="20"/>
        </w:rPr>
        <w:t>d,</w:t>
      </w:r>
      <w:r w:rsidRPr="0083473A">
        <w:rPr>
          <w:spacing w:val="26"/>
          <w:szCs w:val="20"/>
        </w:rPr>
        <w:t xml:space="preserve"> </w:t>
      </w:r>
      <w:r w:rsidRPr="0083473A">
        <w:rPr>
          <w:spacing w:val="2"/>
          <w:szCs w:val="20"/>
        </w:rPr>
        <w:t>g</w:t>
      </w:r>
      <w:r w:rsidRPr="0083473A">
        <w:rPr>
          <w:spacing w:val="1"/>
          <w:szCs w:val="20"/>
        </w:rPr>
        <w:t>r</w:t>
      </w:r>
      <w:r w:rsidRPr="0083473A">
        <w:rPr>
          <w:szCs w:val="20"/>
        </w:rPr>
        <w:t>a</w:t>
      </w:r>
      <w:r w:rsidRPr="0083473A">
        <w:rPr>
          <w:spacing w:val="-3"/>
          <w:szCs w:val="20"/>
        </w:rPr>
        <w:t>n</w:t>
      </w:r>
      <w:r w:rsidRPr="0083473A">
        <w:rPr>
          <w:szCs w:val="20"/>
        </w:rPr>
        <w:t>dch</w:t>
      </w:r>
      <w:r w:rsidRPr="0083473A">
        <w:rPr>
          <w:spacing w:val="-1"/>
          <w:szCs w:val="20"/>
        </w:rPr>
        <w:t>il</w:t>
      </w:r>
      <w:r w:rsidRPr="0083473A">
        <w:rPr>
          <w:szCs w:val="20"/>
        </w:rPr>
        <w:t>d,</w:t>
      </w:r>
      <w:r w:rsidRPr="0083473A">
        <w:rPr>
          <w:spacing w:val="29"/>
          <w:szCs w:val="20"/>
        </w:rPr>
        <w:t xml:space="preserve"> </w:t>
      </w:r>
      <w:r w:rsidRPr="0083473A">
        <w:rPr>
          <w:szCs w:val="20"/>
        </w:rPr>
        <w:t>s</w:t>
      </w:r>
      <w:r w:rsidRPr="0083473A">
        <w:rPr>
          <w:spacing w:val="-1"/>
          <w:szCs w:val="20"/>
        </w:rPr>
        <w:t>i</w:t>
      </w:r>
      <w:r w:rsidRPr="0083473A">
        <w:rPr>
          <w:szCs w:val="20"/>
        </w:rPr>
        <w:t>b</w:t>
      </w:r>
      <w:r w:rsidRPr="0083473A">
        <w:rPr>
          <w:spacing w:val="-1"/>
          <w:szCs w:val="20"/>
        </w:rPr>
        <w:t>li</w:t>
      </w:r>
      <w:r w:rsidRPr="0083473A">
        <w:rPr>
          <w:szCs w:val="20"/>
        </w:rPr>
        <w:t>n</w:t>
      </w:r>
      <w:r w:rsidRPr="0083473A">
        <w:rPr>
          <w:spacing w:val="5"/>
          <w:szCs w:val="20"/>
        </w:rPr>
        <w:t>g</w:t>
      </w:r>
      <w:r w:rsidRPr="0083473A">
        <w:rPr>
          <w:szCs w:val="20"/>
        </w:rPr>
        <w:t>, pa</w:t>
      </w:r>
      <w:r w:rsidRPr="0083473A">
        <w:rPr>
          <w:spacing w:val="1"/>
          <w:szCs w:val="20"/>
        </w:rPr>
        <w:t>r</w:t>
      </w:r>
      <w:r w:rsidRPr="0083473A">
        <w:rPr>
          <w:szCs w:val="20"/>
        </w:rPr>
        <w:t>ent or</w:t>
      </w:r>
      <w:r w:rsidRPr="0083473A">
        <w:rPr>
          <w:spacing w:val="-3"/>
          <w:szCs w:val="20"/>
        </w:rPr>
        <w:t xml:space="preserve"> </w:t>
      </w:r>
      <w:r w:rsidRPr="0083473A">
        <w:rPr>
          <w:spacing w:val="2"/>
          <w:szCs w:val="20"/>
        </w:rPr>
        <w:t>g</w:t>
      </w:r>
      <w:r w:rsidRPr="0083473A">
        <w:rPr>
          <w:spacing w:val="1"/>
          <w:szCs w:val="20"/>
        </w:rPr>
        <w:t>r</w:t>
      </w:r>
      <w:r w:rsidRPr="0083473A">
        <w:rPr>
          <w:szCs w:val="20"/>
        </w:rPr>
        <w:t>andp</w:t>
      </w:r>
      <w:r w:rsidRPr="0083473A">
        <w:rPr>
          <w:spacing w:val="-3"/>
          <w:szCs w:val="20"/>
        </w:rPr>
        <w:t>a</w:t>
      </w:r>
      <w:r w:rsidRPr="0083473A">
        <w:rPr>
          <w:spacing w:val="1"/>
          <w:szCs w:val="20"/>
        </w:rPr>
        <w:t>r</w:t>
      </w:r>
      <w:r w:rsidRPr="0083473A">
        <w:rPr>
          <w:szCs w:val="20"/>
        </w:rPr>
        <w:t xml:space="preserve">ent </w:t>
      </w:r>
      <w:r w:rsidRPr="0083473A">
        <w:rPr>
          <w:spacing w:val="-3"/>
          <w:szCs w:val="20"/>
        </w:rPr>
        <w:t>o</w:t>
      </w:r>
      <w:r w:rsidRPr="0083473A">
        <w:rPr>
          <w:szCs w:val="20"/>
        </w:rPr>
        <w:t xml:space="preserve">f </w:t>
      </w:r>
      <w:r w:rsidRPr="0083473A">
        <w:rPr>
          <w:spacing w:val="1"/>
          <w:szCs w:val="20"/>
        </w:rPr>
        <w:t>t</w:t>
      </w:r>
      <w:r w:rsidRPr="0083473A">
        <w:rPr>
          <w:szCs w:val="20"/>
        </w:rPr>
        <w:t>he</w:t>
      </w:r>
      <w:r w:rsidRPr="0083473A">
        <w:rPr>
          <w:spacing w:val="1"/>
          <w:szCs w:val="20"/>
        </w:rPr>
        <w:t xml:space="preserve"> </w:t>
      </w:r>
      <w:r w:rsidRPr="0083473A">
        <w:rPr>
          <w:spacing w:val="-1"/>
          <w:szCs w:val="20"/>
        </w:rPr>
        <w:t>P</w:t>
      </w:r>
      <w:r w:rsidRPr="0083473A">
        <w:rPr>
          <w:szCs w:val="20"/>
        </w:rPr>
        <w:t>e</w:t>
      </w:r>
      <w:r w:rsidRPr="0083473A">
        <w:rPr>
          <w:spacing w:val="-2"/>
          <w:szCs w:val="20"/>
        </w:rPr>
        <w:t>r</w:t>
      </w:r>
      <w:r w:rsidRPr="0083473A">
        <w:rPr>
          <w:szCs w:val="20"/>
        </w:rPr>
        <w:t>son</w:t>
      </w:r>
      <w:r w:rsidRPr="0083473A">
        <w:rPr>
          <w:spacing w:val="1"/>
          <w:szCs w:val="20"/>
        </w:rPr>
        <w:t xml:space="preserve"> </w:t>
      </w:r>
      <w:r w:rsidRPr="0083473A">
        <w:rPr>
          <w:spacing w:val="-3"/>
          <w:szCs w:val="20"/>
        </w:rPr>
        <w:t>o</w:t>
      </w:r>
      <w:r w:rsidRPr="0083473A">
        <w:rPr>
          <w:szCs w:val="20"/>
        </w:rPr>
        <w:t>r</w:t>
      </w:r>
      <w:r w:rsidRPr="0083473A">
        <w:rPr>
          <w:spacing w:val="2"/>
          <w:szCs w:val="20"/>
        </w:rPr>
        <w:t xml:space="preserve"> </w:t>
      </w:r>
      <w:r w:rsidRPr="0083473A">
        <w:rPr>
          <w:spacing w:val="-3"/>
          <w:szCs w:val="20"/>
        </w:rPr>
        <w:t>o</w:t>
      </w:r>
      <w:r w:rsidRPr="0083473A">
        <w:rPr>
          <w:szCs w:val="20"/>
        </w:rPr>
        <w:t xml:space="preserve">f </w:t>
      </w:r>
      <w:r w:rsidRPr="0083473A">
        <w:rPr>
          <w:spacing w:val="1"/>
          <w:szCs w:val="20"/>
        </w:rPr>
        <w:t>t</w:t>
      </w:r>
      <w:r w:rsidRPr="0083473A">
        <w:rPr>
          <w:szCs w:val="20"/>
        </w:rPr>
        <w:t>he</w:t>
      </w:r>
      <w:r w:rsidRPr="0083473A">
        <w:rPr>
          <w:spacing w:val="1"/>
          <w:szCs w:val="20"/>
        </w:rPr>
        <w:t xml:space="preserve"> </w:t>
      </w:r>
      <w:r w:rsidRPr="0083473A">
        <w:rPr>
          <w:szCs w:val="20"/>
        </w:rPr>
        <w:t>P</w:t>
      </w:r>
      <w:r w:rsidRPr="0083473A">
        <w:rPr>
          <w:spacing w:val="-3"/>
          <w:szCs w:val="20"/>
        </w:rPr>
        <w:t>e</w:t>
      </w:r>
      <w:r w:rsidRPr="0083473A">
        <w:rPr>
          <w:spacing w:val="1"/>
          <w:szCs w:val="20"/>
        </w:rPr>
        <w:t>r</w:t>
      </w:r>
      <w:r w:rsidRPr="0083473A">
        <w:rPr>
          <w:spacing w:val="-2"/>
          <w:szCs w:val="20"/>
        </w:rPr>
        <w:t>s</w:t>
      </w:r>
      <w:r w:rsidRPr="0083473A">
        <w:rPr>
          <w:szCs w:val="20"/>
        </w:rPr>
        <w:t>on</w:t>
      </w:r>
      <w:r w:rsidRPr="0083473A">
        <w:rPr>
          <w:spacing w:val="-1"/>
          <w:szCs w:val="20"/>
        </w:rPr>
        <w:t>’</w:t>
      </w:r>
      <w:r w:rsidRPr="0083473A">
        <w:rPr>
          <w:szCs w:val="20"/>
        </w:rPr>
        <w:t>s</w:t>
      </w:r>
      <w:r w:rsidRPr="0083473A">
        <w:rPr>
          <w:spacing w:val="1"/>
          <w:szCs w:val="20"/>
        </w:rPr>
        <w:t xml:space="preserve"> </w:t>
      </w:r>
      <w:r w:rsidRPr="0083473A">
        <w:rPr>
          <w:szCs w:val="20"/>
        </w:rPr>
        <w:t>spouse</w:t>
      </w:r>
      <w:r w:rsidRPr="0083473A">
        <w:rPr>
          <w:spacing w:val="1"/>
          <w:szCs w:val="20"/>
        </w:rPr>
        <w:t xml:space="preserve"> </w:t>
      </w:r>
      <w:r w:rsidRPr="0083473A">
        <w:rPr>
          <w:spacing w:val="-3"/>
          <w:szCs w:val="20"/>
        </w:rPr>
        <w:t>o</w:t>
      </w:r>
      <w:r w:rsidRPr="0083473A">
        <w:rPr>
          <w:szCs w:val="20"/>
        </w:rPr>
        <w:t>r</w:t>
      </w:r>
      <w:r w:rsidRPr="0083473A">
        <w:rPr>
          <w:spacing w:val="2"/>
          <w:szCs w:val="20"/>
        </w:rPr>
        <w:t xml:space="preserve"> </w:t>
      </w:r>
      <w:r w:rsidRPr="0083473A">
        <w:rPr>
          <w:szCs w:val="20"/>
        </w:rPr>
        <w:t>d</w:t>
      </w:r>
      <w:r w:rsidRPr="0083473A">
        <w:rPr>
          <w:spacing w:val="-3"/>
          <w:szCs w:val="20"/>
        </w:rPr>
        <w:t>o</w:t>
      </w:r>
      <w:r w:rsidRPr="0083473A">
        <w:rPr>
          <w:spacing w:val="1"/>
          <w:szCs w:val="20"/>
        </w:rPr>
        <w:t>m</w:t>
      </w:r>
      <w:r w:rsidRPr="0083473A">
        <w:rPr>
          <w:szCs w:val="20"/>
        </w:rPr>
        <w:t>e</w:t>
      </w:r>
      <w:r w:rsidRPr="0083473A">
        <w:rPr>
          <w:spacing w:val="-2"/>
          <w:szCs w:val="20"/>
        </w:rPr>
        <w:t>s</w:t>
      </w:r>
      <w:r w:rsidRPr="0083473A">
        <w:rPr>
          <w:spacing w:val="1"/>
          <w:szCs w:val="20"/>
        </w:rPr>
        <w:t>t</w:t>
      </w:r>
      <w:r w:rsidRPr="0083473A">
        <w:rPr>
          <w:spacing w:val="-1"/>
          <w:szCs w:val="20"/>
        </w:rPr>
        <w:t>i</w:t>
      </w:r>
      <w:r w:rsidRPr="0083473A">
        <w:rPr>
          <w:szCs w:val="20"/>
        </w:rPr>
        <w:t>c</w:t>
      </w:r>
      <w:r w:rsidRPr="0083473A">
        <w:rPr>
          <w:spacing w:val="-1"/>
          <w:szCs w:val="20"/>
        </w:rPr>
        <w:t xml:space="preserve"> </w:t>
      </w:r>
      <w:r w:rsidRPr="0083473A">
        <w:rPr>
          <w:szCs w:val="20"/>
        </w:rPr>
        <w:t>pa</w:t>
      </w:r>
      <w:r w:rsidRPr="0083473A">
        <w:rPr>
          <w:spacing w:val="1"/>
          <w:szCs w:val="20"/>
        </w:rPr>
        <w:t>rt</w:t>
      </w:r>
      <w:r w:rsidRPr="0083473A">
        <w:rPr>
          <w:szCs w:val="20"/>
        </w:rPr>
        <w:t>n</w:t>
      </w:r>
      <w:r w:rsidRPr="0083473A">
        <w:rPr>
          <w:spacing w:val="-3"/>
          <w:szCs w:val="20"/>
        </w:rPr>
        <w:t>e</w:t>
      </w:r>
      <w:r w:rsidRPr="0083473A">
        <w:rPr>
          <w:spacing w:val="2"/>
          <w:szCs w:val="20"/>
        </w:rPr>
        <w:t>r</w:t>
      </w:r>
      <w:r w:rsidRPr="0083473A">
        <w:rPr>
          <w:szCs w:val="20"/>
        </w:rPr>
        <w:t>.</w:t>
      </w:r>
    </w:p>
    <w:p w14:paraId="49EB0F07" w14:textId="77777777" w:rsidR="00905478" w:rsidRPr="0083473A" w:rsidRDefault="00905478" w:rsidP="00905478">
      <w:pPr>
        <w:spacing w:before="120"/>
        <w:rPr>
          <w:szCs w:val="20"/>
        </w:rPr>
      </w:pPr>
      <w:r w:rsidRPr="0083473A">
        <w:rPr>
          <w:b/>
          <w:spacing w:val="-1"/>
          <w:szCs w:val="20"/>
        </w:rPr>
        <w:t>S</w:t>
      </w:r>
      <w:r w:rsidRPr="0083473A">
        <w:rPr>
          <w:b/>
          <w:spacing w:val="1"/>
          <w:szCs w:val="20"/>
        </w:rPr>
        <w:t>t</w:t>
      </w:r>
      <w:r w:rsidRPr="0083473A">
        <w:rPr>
          <w:b/>
          <w:szCs w:val="20"/>
        </w:rPr>
        <w:t>a</w:t>
      </w:r>
      <w:r w:rsidRPr="0083473A">
        <w:rPr>
          <w:b/>
          <w:spacing w:val="1"/>
          <w:szCs w:val="20"/>
        </w:rPr>
        <w:t>t</w:t>
      </w:r>
      <w:r w:rsidRPr="0083473A">
        <w:rPr>
          <w:b/>
          <w:szCs w:val="20"/>
        </w:rPr>
        <w:t>e</w:t>
      </w:r>
      <w:r w:rsidRPr="0083473A">
        <w:rPr>
          <w:b/>
          <w:spacing w:val="25"/>
          <w:szCs w:val="20"/>
        </w:rPr>
        <w:t xml:space="preserve"> </w:t>
      </w:r>
      <w:r w:rsidRPr="0083473A">
        <w:rPr>
          <w:spacing w:val="1"/>
          <w:szCs w:val="20"/>
        </w:rPr>
        <w:t>m</w:t>
      </w:r>
      <w:r w:rsidRPr="0083473A">
        <w:rPr>
          <w:szCs w:val="20"/>
        </w:rPr>
        <w:t>eans</w:t>
      </w:r>
      <w:r w:rsidRPr="0083473A">
        <w:rPr>
          <w:spacing w:val="25"/>
          <w:szCs w:val="20"/>
        </w:rPr>
        <w:t xml:space="preserve"> </w:t>
      </w:r>
      <w:r w:rsidRPr="0083473A">
        <w:rPr>
          <w:spacing w:val="-1"/>
          <w:szCs w:val="20"/>
        </w:rPr>
        <w:t>N</w:t>
      </w:r>
      <w:r w:rsidRPr="0083473A">
        <w:rPr>
          <w:szCs w:val="20"/>
        </w:rPr>
        <w:t>ew</w:t>
      </w:r>
      <w:r w:rsidRPr="0083473A">
        <w:rPr>
          <w:spacing w:val="22"/>
          <w:szCs w:val="20"/>
        </w:rPr>
        <w:t xml:space="preserve"> </w:t>
      </w:r>
      <w:r w:rsidRPr="0083473A">
        <w:rPr>
          <w:spacing w:val="-1"/>
          <w:szCs w:val="20"/>
        </w:rPr>
        <w:t>S</w:t>
      </w:r>
      <w:r w:rsidRPr="0083473A">
        <w:rPr>
          <w:szCs w:val="20"/>
        </w:rPr>
        <w:t>ou</w:t>
      </w:r>
      <w:r w:rsidRPr="0083473A">
        <w:rPr>
          <w:spacing w:val="1"/>
          <w:szCs w:val="20"/>
        </w:rPr>
        <w:t>t</w:t>
      </w:r>
      <w:r w:rsidRPr="0083473A">
        <w:rPr>
          <w:szCs w:val="20"/>
        </w:rPr>
        <w:t>h</w:t>
      </w:r>
      <w:r w:rsidRPr="0083473A">
        <w:rPr>
          <w:spacing w:val="20"/>
          <w:szCs w:val="20"/>
        </w:rPr>
        <w:t xml:space="preserve"> </w:t>
      </w:r>
      <w:r w:rsidRPr="0083473A">
        <w:rPr>
          <w:spacing w:val="8"/>
          <w:szCs w:val="20"/>
        </w:rPr>
        <w:t>W</w:t>
      </w:r>
      <w:r w:rsidRPr="0083473A">
        <w:rPr>
          <w:szCs w:val="20"/>
        </w:rPr>
        <w:t>a</w:t>
      </w:r>
      <w:r w:rsidRPr="0083473A">
        <w:rPr>
          <w:spacing w:val="-1"/>
          <w:szCs w:val="20"/>
        </w:rPr>
        <w:t>l</w:t>
      </w:r>
      <w:r w:rsidRPr="0083473A">
        <w:rPr>
          <w:szCs w:val="20"/>
        </w:rPr>
        <w:t>e</w:t>
      </w:r>
      <w:r w:rsidRPr="0083473A">
        <w:rPr>
          <w:spacing w:val="-2"/>
          <w:szCs w:val="20"/>
        </w:rPr>
        <w:t>s</w:t>
      </w:r>
      <w:r w:rsidRPr="0083473A">
        <w:rPr>
          <w:szCs w:val="20"/>
        </w:rPr>
        <w:t>,</w:t>
      </w:r>
      <w:r w:rsidRPr="0083473A">
        <w:rPr>
          <w:spacing w:val="26"/>
          <w:szCs w:val="20"/>
        </w:rPr>
        <w:t xml:space="preserve"> </w:t>
      </w:r>
      <w:r w:rsidRPr="0083473A">
        <w:rPr>
          <w:spacing w:val="1"/>
          <w:szCs w:val="20"/>
        </w:rPr>
        <w:t>Q</w:t>
      </w:r>
      <w:r w:rsidRPr="0083473A">
        <w:rPr>
          <w:szCs w:val="20"/>
        </w:rPr>
        <w:t>ueens</w:t>
      </w:r>
      <w:r w:rsidRPr="0083473A">
        <w:rPr>
          <w:spacing w:val="-1"/>
          <w:szCs w:val="20"/>
        </w:rPr>
        <w:t>l</w:t>
      </w:r>
      <w:r w:rsidRPr="0083473A">
        <w:rPr>
          <w:szCs w:val="20"/>
        </w:rPr>
        <w:t>and,</w:t>
      </w:r>
      <w:r w:rsidRPr="0083473A">
        <w:rPr>
          <w:spacing w:val="26"/>
          <w:szCs w:val="20"/>
        </w:rPr>
        <w:t xml:space="preserve"> </w:t>
      </w:r>
      <w:r w:rsidRPr="0083473A">
        <w:rPr>
          <w:spacing w:val="-3"/>
          <w:szCs w:val="20"/>
        </w:rPr>
        <w:t>S</w:t>
      </w:r>
      <w:r w:rsidRPr="0083473A">
        <w:rPr>
          <w:szCs w:val="20"/>
        </w:rPr>
        <w:t>ou</w:t>
      </w:r>
      <w:r w:rsidRPr="0083473A">
        <w:rPr>
          <w:spacing w:val="1"/>
          <w:szCs w:val="20"/>
        </w:rPr>
        <w:t>t</w:t>
      </w:r>
      <w:r w:rsidRPr="0083473A">
        <w:rPr>
          <w:szCs w:val="20"/>
        </w:rPr>
        <w:t>h</w:t>
      </w:r>
      <w:r w:rsidRPr="0083473A">
        <w:rPr>
          <w:spacing w:val="25"/>
          <w:szCs w:val="20"/>
        </w:rPr>
        <w:t xml:space="preserve"> </w:t>
      </w:r>
      <w:r w:rsidRPr="0083473A">
        <w:rPr>
          <w:spacing w:val="-1"/>
          <w:szCs w:val="20"/>
        </w:rPr>
        <w:t>A</w:t>
      </w:r>
      <w:r w:rsidRPr="0083473A">
        <w:rPr>
          <w:szCs w:val="20"/>
        </w:rPr>
        <w:t>us</w:t>
      </w:r>
      <w:r w:rsidRPr="0083473A">
        <w:rPr>
          <w:spacing w:val="1"/>
          <w:szCs w:val="20"/>
        </w:rPr>
        <w:t>tr</w:t>
      </w:r>
      <w:r w:rsidRPr="0083473A">
        <w:rPr>
          <w:szCs w:val="20"/>
        </w:rPr>
        <w:t>a</w:t>
      </w:r>
      <w:r w:rsidRPr="0083473A">
        <w:rPr>
          <w:spacing w:val="-1"/>
          <w:szCs w:val="20"/>
        </w:rPr>
        <w:t>li</w:t>
      </w:r>
      <w:r w:rsidRPr="0083473A">
        <w:rPr>
          <w:szCs w:val="20"/>
        </w:rPr>
        <w:t>a,</w:t>
      </w:r>
      <w:r w:rsidRPr="0083473A">
        <w:rPr>
          <w:spacing w:val="24"/>
          <w:szCs w:val="20"/>
        </w:rPr>
        <w:t xml:space="preserve"> </w:t>
      </w:r>
      <w:r w:rsidRPr="0083473A">
        <w:rPr>
          <w:spacing w:val="2"/>
          <w:szCs w:val="20"/>
        </w:rPr>
        <w:t>T</w:t>
      </w:r>
      <w:r w:rsidRPr="0083473A">
        <w:rPr>
          <w:szCs w:val="20"/>
        </w:rPr>
        <w:t>a</w:t>
      </w:r>
      <w:r w:rsidRPr="0083473A">
        <w:rPr>
          <w:spacing w:val="-2"/>
          <w:szCs w:val="20"/>
        </w:rPr>
        <w:t>s</w:t>
      </w:r>
      <w:r w:rsidRPr="0083473A">
        <w:rPr>
          <w:spacing w:val="1"/>
          <w:szCs w:val="20"/>
        </w:rPr>
        <w:t>m</w:t>
      </w:r>
      <w:r w:rsidRPr="0083473A">
        <w:rPr>
          <w:szCs w:val="20"/>
        </w:rPr>
        <w:t>an</w:t>
      </w:r>
      <w:r w:rsidRPr="0083473A">
        <w:rPr>
          <w:spacing w:val="-1"/>
          <w:szCs w:val="20"/>
        </w:rPr>
        <w:t>i</w:t>
      </w:r>
      <w:r w:rsidRPr="0083473A">
        <w:rPr>
          <w:szCs w:val="20"/>
        </w:rPr>
        <w:t>a,</w:t>
      </w:r>
      <w:r w:rsidRPr="0083473A">
        <w:rPr>
          <w:spacing w:val="26"/>
          <w:szCs w:val="20"/>
        </w:rPr>
        <w:t xml:space="preserve"> </w:t>
      </w:r>
      <w:r w:rsidRPr="0083473A">
        <w:rPr>
          <w:spacing w:val="-1"/>
          <w:szCs w:val="20"/>
        </w:rPr>
        <w:t>Vi</w:t>
      </w:r>
      <w:r w:rsidRPr="0083473A">
        <w:rPr>
          <w:szCs w:val="20"/>
        </w:rPr>
        <w:t>c</w:t>
      </w:r>
      <w:r w:rsidRPr="0083473A">
        <w:rPr>
          <w:spacing w:val="1"/>
          <w:szCs w:val="20"/>
        </w:rPr>
        <w:t>t</w:t>
      </w:r>
      <w:r w:rsidRPr="0083473A">
        <w:rPr>
          <w:szCs w:val="20"/>
        </w:rPr>
        <w:t>o</w:t>
      </w:r>
      <w:r w:rsidRPr="0083473A">
        <w:rPr>
          <w:spacing w:val="1"/>
          <w:szCs w:val="20"/>
        </w:rPr>
        <w:t>r</w:t>
      </w:r>
      <w:r w:rsidRPr="0083473A">
        <w:rPr>
          <w:spacing w:val="-1"/>
          <w:szCs w:val="20"/>
        </w:rPr>
        <w:t>i</w:t>
      </w:r>
      <w:r w:rsidRPr="0083473A">
        <w:rPr>
          <w:szCs w:val="20"/>
        </w:rPr>
        <w:t>a</w:t>
      </w:r>
      <w:r w:rsidRPr="0083473A">
        <w:rPr>
          <w:spacing w:val="25"/>
          <w:szCs w:val="20"/>
        </w:rPr>
        <w:t xml:space="preserve"> </w:t>
      </w:r>
      <w:r w:rsidRPr="0083473A">
        <w:rPr>
          <w:szCs w:val="20"/>
        </w:rPr>
        <w:t xml:space="preserve">and </w:t>
      </w:r>
      <w:r w:rsidRPr="0083473A">
        <w:rPr>
          <w:spacing w:val="5"/>
          <w:szCs w:val="20"/>
        </w:rPr>
        <w:t>W</w:t>
      </w:r>
      <w:r w:rsidRPr="0083473A">
        <w:rPr>
          <w:spacing w:val="-3"/>
          <w:szCs w:val="20"/>
        </w:rPr>
        <w:t>e</w:t>
      </w:r>
      <w:r w:rsidRPr="0083473A">
        <w:rPr>
          <w:spacing w:val="-2"/>
          <w:szCs w:val="20"/>
        </w:rPr>
        <w:t>s</w:t>
      </w:r>
      <w:r w:rsidRPr="0083473A">
        <w:rPr>
          <w:spacing w:val="1"/>
          <w:szCs w:val="20"/>
        </w:rPr>
        <w:t>t</w:t>
      </w:r>
      <w:r w:rsidRPr="0083473A">
        <w:rPr>
          <w:spacing w:val="-3"/>
          <w:szCs w:val="20"/>
        </w:rPr>
        <w:t>e</w:t>
      </w:r>
      <w:r w:rsidRPr="0083473A">
        <w:rPr>
          <w:spacing w:val="1"/>
          <w:szCs w:val="20"/>
        </w:rPr>
        <w:t>r</w:t>
      </w:r>
      <w:r w:rsidRPr="0083473A">
        <w:rPr>
          <w:szCs w:val="20"/>
        </w:rPr>
        <w:t>n</w:t>
      </w:r>
      <w:r w:rsidRPr="0083473A">
        <w:rPr>
          <w:spacing w:val="1"/>
          <w:szCs w:val="20"/>
        </w:rPr>
        <w:t xml:space="preserve"> </w:t>
      </w:r>
      <w:r w:rsidRPr="0083473A">
        <w:rPr>
          <w:spacing w:val="-1"/>
          <w:szCs w:val="20"/>
        </w:rPr>
        <w:t>A</w:t>
      </w:r>
      <w:r w:rsidRPr="0083473A">
        <w:rPr>
          <w:szCs w:val="20"/>
        </w:rPr>
        <w:t>u</w:t>
      </w:r>
      <w:r w:rsidRPr="0083473A">
        <w:rPr>
          <w:spacing w:val="-2"/>
          <w:szCs w:val="20"/>
        </w:rPr>
        <w:t>s</w:t>
      </w:r>
      <w:r w:rsidRPr="0083473A">
        <w:rPr>
          <w:spacing w:val="1"/>
          <w:szCs w:val="20"/>
        </w:rPr>
        <w:t>tr</w:t>
      </w:r>
      <w:r w:rsidRPr="0083473A">
        <w:rPr>
          <w:szCs w:val="20"/>
        </w:rPr>
        <w:t>a</w:t>
      </w:r>
      <w:r w:rsidRPr="0083473A">
        <w:rPr>
          <w:spacing w:val="-1"/>
          <w:szCs w:val="20"/>
        </w:rPr>
        <w:t>li</w:t>
      </w:r>
      <w:r w:rsidRPr="0083473A">
        <w:rPr>
          <w:szCs w:val="20"/>
        </w:rPr>
        <w:t>a.</w:t>
      </w:r>
    </w:p>
    <w:p w14:paraId="59AC6585" w14:textId="77777777" w:rsidR="00905478" w:rsidRPr="0083473A" w:rsidRDefault="00905478" w:rsidP="00905478">
      <w:pPr>
        <w:spacing w:before="120"/>
        <w:rPr>
          <w:szCs w:val="20"/>
        </w:rPr>
      </w:pPr>
      <w:r w:rsidRPr="0083473A">
        <w:rPr>
          <w:b/>
          <w:spacing w:val="-1"/>
          <w:szCs w:val="20"/>
        </w:rPr>
        <w:t>S</w:t>
      </w:r>
      <w:r w:rsidRPr="0083473A">
        <w:rPr>
          <w:b/>
          <w:spacing w:val="1"/>
          <w:szCs w:val="20"/>
        </w:rPr>
        <w:t>t</w:t>
      </w:r>
      <w:r w:rsidRPr="0083473A">
        <w:rPr>
          <w:b/>
          <w:szCs w:val="20"/>
        </w:rPr>
        <w:t>a</w:t>
      </w:r>
      <w:r w:rsidRPr="0083473A">
        <w:rPr>
          <w:b/>
          <w:spacing w:val="1"/>
          <w:szCs w:val="20"/>
        </w:rPr>
        <w:t>t</w:t>
      </w:r>
      <w:r w:rsidRPr="0083473A">
        <w:rPr>
          <w:b/>
          <w:szCs w:val="20"/>
        </w:rPr>
        <w:t>u</w:t>
      </w:r>
      <w:r w:rsidRPr="0083473A">
        <w:rPr>
          <w:b/>
          <w:spacing w:val="1"/>
          <w:szCs w:val="20"/>
        </w:rPr>
        <w:t>t</w:t>
      </w:r>
      <w:r w:rsidRPr="0083473A">
        <w:rPr>
          <w:b/>
          <w:spacing w:val="-3"/>
          <w:szCs w:val="20"/>
        </w:rPr>
        <w:t>o</w:t>
      </w:r>
      <w:r w:rsidRPr="0083473A">
        <w:rPr>
          <w:b/>
          <w:szCs w:val="20"/>
        </w:rPr>
        <w:t>ry</w:t>
      </w:r>
      <w:r w:rsidRPr="0083473A">
        <w:rPr>
          <w:b/>
          <w:spacing w:val="-4"/>
          <w:szCs w:val="20"/>
        </w:rPr>
        <w:t xml:space="preserve"> </w:t>
      </w:r>
      <w:r w:rsidRPr="0083473A">
        <w:rPr>
          <w:b/>
          <w:spacing w:val="-1"/>
          <w:szCs w:val="20"/>
        </w:rPr>
        <w:t>D</w:t>
      </w:r>
      <w:r w:rsidRPr="0083473A">
        <w:rPr>
          <w:b/>
          <w:szCs w:val="20"/>
        </w:rPr>
        <w:t>ec</w:t>
      </w:r>
      <w:r w:rsidRPr="0083473A">
        <w:rPr>
          <w:b/>
          <w:spacing w:val="1"/>
          <w:szCs w:val="20"/>
        </w:rPr>
        <w:t>l</w:t>
      </w:r>
      <w:r w:rsidRPr="0083473A">
        <w:rPr>
          <w:b/>
          <w:szCs w:val="20"/>
        </w:rPr>
        <w:t>ara</w:t>
      </w:r>
      <w:r w:rsidRPr="0083473A">
        <w:rPr>
          <w:b/>
          <w:spacing w:val="1"/>
          <w:szCs w:val="20"/>
        </w:rPr>
        <w:t>ti</w:t>
      </w:r>
      <w:r w:rsidRPr="0083473A">
        <w:rPr>
          <w:b/>
          <w:szCs w:val="20"/>
        </w:rPr>
        <w:t>on</w:t>
      </w:r>
      <w:r w:rsidRPr="0083473A">
        <w:rPr>
          <w:b/>
          <w:spacing w:val="1"/>
          <w:szCs w:val="20"/>
        </w:rPr>
        <w:t xml:space="preserve"> </w:t>
      </w:r>
      <w:r w:rsidRPr="0083473A">
        <w:rPr>
          <w:spacing w:val="-3"/>
          <w:szCs w:val="20"/>
        </w:rPr>
        <w:t>h</w:t>
      </w:r>
      <w:r w:rsidRPr="0083473A">
        <w:rPr>
          <w:szCs w:val="20"/>
        </w:rPr>
        <w:t>as</w:t>
      </w:r>
      <w:r w:rsidRPr="0083473A">
        <w:rPr>
          <w:spacing w:val="1"/>
          <w:szCs w:val="20"/>
        </w:rPr>
        <w:t xml:space="preserve"> t</w:t>
      </w:r>
      <w:r w:rsidRPr="0083473A">
        <w:rPr>
          <w:szCs w:val="20"/>
        </w:rPr>
        <w:t>he</w:t>
      </w:r>
      <w:r w:rsidRPr="0083473A">
        <w:rPr>
          <w:spacing w:val="-2"/>
          <w:szCs w:val="20"/>
        </w:rPr>
        <w:t xml:space="preserve"> </w:t>
      </w:r>
      <w:r w:rsidRPr="0083473A">
        <w:rPr>
          <w:spacing w:val="1"/>
          <w:szCs w:val="20"/>
        </w:rPr>
        <w:t>m</w:t>
      </w:r>
      <w:r w:rsidRPr="0083473A">
        <w:rPr>
          <w:szCs w:val="20"/>
        </w:rPr>
        <w:t>ean</w:t>
      </w:r>
      <w:r w:rsidRPr="0083473A">
        <w:rPr>
          <w:spacing w:val="-1"/>
          <w:szCs w:val="20"/>
        </w:rPr>
        <w:t>i</w:t>
      </w:r>
      <w:r w:rsidRPr="0083473A">
        <w:rPr>
          <w:spacing w:val="-3"/>
          <w:szCs w:val="20"/>
        </w:rPr>
        <w:t>n</w:t>
      </w:r>
      <w:r w:rsidRPr="0083473A">
        <w:rPr>
          <w:szCs w:val="20"/>
        </w:rPr>
        <w:t>g</w:t>
      </w:r>
      <w:r w:rsidRPr="0083473A">
        <w:rPr>
          <w:spacing w:val="-2"/>
          <w:szCs w:val="20"/>
        </w:rPr>
        <w:t xml:space="preserve"> </w:t>
      </w:r>
      <w:r w:rsidRPr="0083473A">
        <w:rPr>
          <w:spacing w:val="2"/>
          <w:szCs w:val="20"/>
        </w:rPr>
        <w:t>g</w:t>
      </w:r>
      <w:r w:rsidRPr="0083473A">
        <w:rPr>
          <w:spacing w:val="-1"/>
          <w:szCs w:val="20"/>
        </w:rPr>
        <w:t>i</w:t>
      </w:r>
      <w:r w:rsidRPr="0083473A">
        <w:rPr>
          <w:spacing w:val="-2"/>
          <w:szCs w:val="20"/>
        </w:rPr>
        <w:t>v</w:t>
      </w:r>
      <w:r w:rsidRPr="0083473A">
        <w:rPr>
          <w:szCs w:val="20"/>
        </w:rPr>
        <w:t>en</w:t>
      </w:r>
      <w:r w:rsidRPr="0083473A">
        <w:rPr>
          <w:spacing w:val="1"/>
          <w:szCs w:val="20"/>
        </w:rPr>
        <w:t xml:space="preserve"> t</w:t>
      </w:r>
      <w:r w:rsidRPr="0083473A">
        <w:rPr>
          <w:szCs w:val="20"/>
        </w:rPr>
        <w:t>o</w:t>
      </w:r>
      <w:r w:rsidRPr="0083473A">
        <w:rPr>
          <w:spacing w:val="1"/>
          <w:szCs w:val="20"/>
        </w:rPr>
        <w:t xml:space="preserve"> </w:t>
      </w:r>
      <w:r w:rsidRPr="0083473A">
        <w:rPr>
          <w:spacing w:val="-3"/>
          <w:szCs w:val="20"/>
        </w:rPr>
        <w:t>i</w:t>
      </w:r>
      <w:r w:rsidRPr="0083473A">
        <w:rPr>
          <w:szCs w:val="20"/>
        </w:rPr>
        <w:t>t</w:t>
      </w:r>
      <w:r w:rsidRPr="0083473A">
        <w:rPr>
          <w:spacing w:val="2"/>
          <w:szCs w:val="20"/>
        </w:rPr>
        <w:t xml:space="preserve"> </w:t>
      </w:r>
      <w:r w:rsidRPr="0083473A">
        <w:rPr>
          <w:spacing w:val="-1"/>
          <w:szCs w:val="20"/>
        </w:rPr>
        <w:t>i</w:t>
      </w:r>
      <w:r w:rsidRPr="0083473A">
        <w:rPr>
          <w:szCs w:val="20"/>
        </w:rPr>
        <w:t>n</w:t>
      </w:r>
      <w:r w:rsidRPr="0083473A">
        <w:rPr>
          <w:spacing w:val="-2"/>
          <w:szCs w:val="20"/>
        </w:rPr>
        <w:t xml:space="preserve"> </w:t>
      </w:r>
      <w:r w:rsidRPr="0083473A">
        <w:rPr>
          <w:spacing w:val="1"/>
          <w:szCs w:val="20"/>
        </w:rPr>
        <w:t>t</w:t>
      </w:r>
      <w:r w:rsidRPr="0083473A">
        <w:rPr>
          <w:szCs w:val="20"/>
        </w:rPr>
        <w:t>he</w:t>
      </w:r>
      <w:r w:rsidRPr="0083473A">
        <w:rPr>
          <w:spacing w:val="1"/>
          <w:szCs w:val="20"/>
        </w:rPr>
        <w:t xml:space="preserve"> </w:t>
      </w:r>
      <w:r w:rsidRPr="0083473A">
        <w:rPr>
          <w:spacing w:val="-1"/>
          <w:szCs w:val="20"/>
        </w:rPr>
        <w:t>ECN</w:t>
      </w:r>
      <w:r w:rsidRPr="0083473A">
        <w:rPr>
          <w:szCs w:val="20"/>
        </w:rPr>
        <w:t>L.</w:t>
      </w:r>
    </w:p>
    <w:p w14:paraId="45BF8153" w14:textId="77777777" w:rsidR="00905478" w:rsidRPr="0083473A" w:rsidRDefault="00905478" w:rsidP="00905478">
      <w:pPr>
        <w:spacing w:before="120"/>
        <w:rPr>
          <w:szCs w:val="20"/>
        </w:rPr>
      </w:pPr>
      <w:r w:rsidRPr="0083473A">
        <w:rPr>
          <w:b/>
          <w:spacing w:val="-3"/>
          <w:szCs w:val="20"/>
        </w:rPr>
        <w:t>T</w:t>
      </w:r>
      <w:r w:rsidRPr="0083473A">
        <w:rPr>
          <w:b/>
          <w:szCs w:val="20"/>
        </w:rPr>
        <w:t>err</w:t>
      </w:r>
      <w:r w:rsidRPr="0083473A">
        <w:rPr>
          <w:b/>
          <w:spacing w:val="1"/>
          <w:szCs w:val="20"/>
        </w:rPr>
        <w:t>it</w:t>
      </w:r>
      <w:r w:rsidRPr="0083473A">
        <w:rPr>
          <w:b/>
          <w:szCs w:val="20"/>
        </w:rPr>
        <w:t>ory</w:t>
      </w:r>
      <w:r w:rsidRPr="0083473A">
        <w:rPr>
          <w:b/>
          <w:spacing w:val="-4"/>
          <w:szCs w:val="20"/>
        </w:rPr>
        <w:t xml:space="preserve"> </w:t>
      </w:r>
      <w:r w:rsidRPr="0083473A">
        <w:rPr>
          <w:spacing w:val="-4"/>
          <w:szCs w:val="20"/>
        </w:rPr>
        <w:t>means the Australian Capital Territory and the Northern Territory of Australia</w:t>
      </w:r>
      <w:r w:rsidRPr="0083473A">
        <w:rPr>
          <w:szCs w:val="20"/>
        </w:rPr>
        <w:t>.</w:t>
      </w:r>
    </w:p>
    <w:p w14:paraId="5ED1171B" w14:textId="77777777" w:rsidR="00905478" w:rsidRPr="0083473A" w:rsidRDefault="00905478" w:rsidP="00905478">
      <w:pPr>
        <w:spacing w:before="120"/>
        <w:rPr>
          <w:szCs w:val="20"/>
        </w:rPr>
      </w:pPr>
      <w:r w:rsidRPr="0083473A">
        <w:rPr>
          <w:b/>
          <w:szCs w:val="20"/>
        </w:rPr>
        <w:t>Verification of Identity Standard</w:t>
      </w:r>
      <w:r w:rsidRPr="0083473A">
        <w:rPr>
          <w:szCs w:val="20"/>
        </w:rPr>
        <w:t xml:space="preserve"> means this verification of identity standard, as amended from time to time.</w:t>
      </w:r>
    </w:p>
    <w:p w14:paraId="16704B5D" w14:textId="77777777" w:rsidR="00905478" w:rsidRPr="00CA32CA" w:rsidRDefault="00905478" w:rsidP="00CA32CA">
      <w:pPr>
        <w:pStyle w:val="Style7"/>
      </w:pPr>
      <w:bookmarkStart w:id="113" w:name="_Toc407571854"/>
      <w:r w:rsidRPr="00CA32CA">
        <w:t>Face-to-face regime</w:t>
      </w:r>
      <w:bookmarkEnd w:id="113"/>
    </w:p>
    <w:p w14:paraId="6D07FF7B" w14:textId="77777777" w:rsidR="00905478" w:rsidRPr="00DF084C" w:rsidRDefault="00905478" w:rsidP="00905478">
      <w:pPr>
        <w:spacing w:before="120"/>
        <w:ind w:left="720" w:hanging="720"/>
        <w:rPr>
          <w:spacing w:val="1"/>
        </w:rPr>
      </w:pPr>
      <w:bookmarkStart w:id="114" w:name="_Toc407571855"/>
      <w:r w:rsidRPr="00DF084C">
        <w:rPr>
          <w:spacing w:val="1"/>
        </w:rPr>
        <w:t xml:space="preserve">2.1 </w:t>
      </w:r>
      <w:r>
        <w:rPr>
          <w:spacing w:val="1"/>
        </w:rPr>
        <w:tab/>
      </w:r>
      <w:r w:rsidRPr="00DF084C">
        <w:rPr>
          <w:spacing w:val="1"/>
        </w:rPr>
        <w:t>The verification of identity must be conducted during a face-to-face in-person interview between the Identity Verifier and the Person Being Identified.</w:t>
      </w:r>
      <w:bookmarkEnd w:id="114"/>
    </w:p>
    <w:p w14:paraId="66E10393" w14:textId="77777777" w:rsidR="00905478" w:rsidRPr="00DF084C" w:rsidRDefault="00905478" w:rsidP="00905478">
      <w:pPr>
        <w:spacing w:before="120"/>
        <w:ind w:left="720" w:hanging="720"/>
        <w:rPr>
          <w:spacing w:val="1"/>
        </w:rPr>
      </w:pPr>
      <w:bookmarkStart w:id="115" w:name="_Toc407571856"/>
      <w:r w:rsidRPr="00DF084C">
        <w:rPr>
          <w:spacing w:val="1"/>
        </w:rPr>
        <w:t xml:space="preserve">2.2 </w:t>
      </w:r>
      <w:r>
        <w:rPr>
          <w:spacing w:val="1"/>
        </w:rPr>
        <w:tab/>
      </w:r>
      <w:r w:rsidRPr="00DF084C">
        <w:rPr>
          <w:spacing w:val="1"/>
        </w:rPr>
        <w:t>Where Documents containing photographs are produced by the Person Being Identified, the Identity Verifier must be satisfied that the Person Being Identified is a reasonable likeness (for example the shape of his or her mouth, nose, eyes and the position of his or her cheek bones) to the Person depicted in those photographs.</w:t>
      </w:r>
      <w:bookmarkEnd w:id="115"/>
    </w:p>
    <w:p w14:paraId="6152FBD6" w14:textId="77777777" w:rsidR="00905478" w:rsidRPr="00CA32CA" w:rsidRDefault="00905478" w:rsidP="00CA32CA">
      <w:pPr>
        <w:pStyle w:val="Style7"/>
      </w:pPr>
      <w:bookmarkStart w:id="116" w:name="_Toc407571858"/>
      <w:r w:rsidRPr="00CA32CA">
        <w:t>Categories of identification Documents and evidence retention</w:t>
      </w:r>
      <w:bookmarkEnd w:id="116"/>
    </w:p>
    <w:p w14:paraId="47942DFD" w14:textId="77777777" w:rsidR="00905478" w:rsidRPr="00DF084C" w:rsidRDefault="00905478" w:rsidP="00905478">
      <w:pPr>
        <w:spacing w:before="120"/>
        <w:ind w:left="720" w:hanging="720"/>
        <w:rPr>
          <w:spacing w:val="1"/>
        </w:rPr>
      </w:pPr>
      <w:bookmarkStart w:id="117" w:name="_Toc407571859"/>
      <w:r w:rsidRPr="00DF084C">
        <w:rPr>
          <w:spacing w:val="1"/>
        </w:rPr>
        <w:t>3.1</w:t>
      </w:r>
      <w:r>
        <w:rPr>
          <w:spacing w:val="1"/>
        </w:rPr>
        <w:tab/>
      </w:r>
      <w:r w:rsidRPr="00DF084C">
        <w:rPr>
          <w:spacing w:val="1"/>
        </w:rPr>
        <w:t xml:space="preserve"> At the face-to-face in-person interview described in paragraph 2.1, the Identity Verifier must ensure that the Person Being Identified produces original Documents in one of the Categories in the following table, starting with Category 1.</w:t>
      </w:r>
      <w:bookmarkEnd w:id="117"/>
    </w:p>
    <w:p w14:paraId="1AB5164F" w14:textId="77777777" w:rsidR="00905478" w:rsidRPr="00DF084C" w:rsidRDefault="00905478" w:rsidP="00905478">
      <w:pPr>
        <w:spacing w:before="120"/>
        <w:ind w:left="720" w:hanging="720"/>
        <w:rPr>
          <w:spacing w:val="1"/>
        </w:rPr>
      </w:pPr>
      <w:bookmarkStart w:id="118" w:name="_Toc407571860"/>
      <w:r w:rsidRPr="00DF084C">
        <w:rPr>
          <w:spacing w:val="1"/>
        </w:rPr>
        <w:t xml:space="preserve">3.2 </w:t>
      </w:r>
      <w:r>
        <w:rPr>
          <w:spacing w:val="1"/>
        </w:rPr>
        <w:tab/>
      </w:r>
      <w:r w:rsidRPr="00DF084C">
        <w:rPr>
          <w:spacing w:val="1"/>
        </w:rPr>
        <w:t>The Identity Verifier must be reasonably satisfied that a prior Category cannot be met before using a subsequent Category.</w:t>
      </w:r>
      <w:bookmarkEnd w:id="118"/>
    </w:p>
    <w:p w14:paraId="30258E8C" w14:textId="77777777" w:rsidR="00905478" w:rsidRPr="00DF084C" w:rsidRDefault="00905478" w:rsidP="00905478">
      <w:pPr>
        <w:spacing w:before="120"/>
        <w:ind w:left="720" w:hanging="720"/>
        <w:rPr>
          <w:spacing w:val="1"/>
        </w:rPr>
      </w:pPr>
      <w:bookmarkStart w:id="119" w:name="_Toc407571861"/>
      <w:r w:rsidRPr="00DF084C">
        <w:rPr>
          <w:spacing w:val="1"/>
        </w:rPr>
        <w:t xml:space="preserve">3.3 </w:t>
      </w:r>
      <w:r>
        <w:rPr>
          <w:spacing w:val="1"/>
        </w:rPr>
        <w:tab/>
      </w:r>
      <w:r w:rsidRPr="00DF084C">
        <w:rPr>
          <w:spacing w:val="1"/>
        </w:rPr>
        <w:t>The Identity Verifier must:</w:t>
      </w:r>
      <w:bookmarkEnd w:id="119"/>
    </w:p>
    <w:p w14:paraId="2BDA4D07" w14:textId="77777777" w:rsidR="00905478" w:rsidRPr="0083473A" w:rsidRDefault="00905478" w:rsidP="00256321">
      <w:pPr>
        <w:pStyle w:val="SchAlphaList"/>
        <w:numPr>
          <w:ilvl w:val="0"/>
          <w:numId w:val="65"/>
        </w:numPr>
        <w:spacing w:line="240" w:lineRule="auto"/>
        <w:ind w:left="1418" w:hanging="567"/>
        <w:rPr>
          <w:rFonts w:asciiTheme="minorHAnsi" w:hAnsiTheme="minorHAnsi"/>
          <w:sz w:val="20"/>
          <w:szCs w:val="20"/>
        </w:rPr>
      </w:pPr>
      <w:r w:rsidRPr="0083473A">
        <w:rPr>
          <w:rFonts w:asciiTheme="minorHAnsi" w:hAnsiTheme="minorHAnsi"/>
          <w:sz w:val="20"/>
          <w:szCs w:val="20"/>
        </w:rPr>
        <w:t>sight the originals of all Documents from Categories 1, 2, 3, 4, 5 or 6 produced by the Person Being Identified; and</w:t>
      </w:r>
    </w:p>
    <w:p w14:paraId="70C9D9E9" w14:textId="77777777" w:rsidR="00905478" w:rsidRPr="0083473A" w:rsidRDefault="00905478" w:rsidP="00256321">
      <w:pPr>
        <w:pStyle w:val="SchAlphaList"/>
        <w:numPr>
          <w:ilvl w:val="0"/>
          <w:numId w:val="65"/>
        </w:numPr>
        <w:spacing w:line="240" w:lineRule="auto"/>
        <w:ind w:left="1418" w:hanging="567"/>
        <w:rPr>
          <w:rFonts w:asciiTheme="minorHAnsi" w:hAnsiTheme="minorHAnsi"/>
          <w:sz w:val="20"/>
          <w:szCs w:val="20"/>
        </w:rPr>
      </w:pPr>
      <w:r w:rsidRPr="0083473A">
        <w:rPr>
          <w:rFonts w:asciiTheme="minorHAnsi" w:hAnsiTheme="minorHAnsi"/>
          <w:sz w:val="20"/>
          <w:szCs w:val="20"/>
        </w:rPr>
        <w:t>retain copies of all Documents produced by the Person Being Identified and any Identity Declarant.</w:t>
      </w:r>
    </w:p>
    <w:p w14:paraId="0AB9ADB8" w14:textId="77777777" w:rsidR="00905478" w:rsidRPr="00DF084C" w:rsidRDefault="00905478" w:rsidP="002A436B">
      <w:pPr>
        <w:pStyle w:val="BodyText"/>
        <w:ind w:left="720" w:hanging="720"/>
        <w:rPr>
          <w:rFonts w:cs="Arial"/>
          <w:bCs/>
          <w:spacing w:val="1"/>
          <w:lang w:eastAsia="en-AU"/>
        </w:rPr>
      </w:pPr>
      <w:bookmarkStart w:id="120" w:name="_Toc407571862"/>
      <w:bookmarkStart w:id="121" w:name="_Toc140652440"/>
      <w:r w:rsidRPr="00E51C37">
        <w:lastRenderedPageBreak/>
        <w:t xml:space="preserve">3.4 </w:t>
      </w:r>
      <w:r w:rsidRPr="00E51C37">
        <w:tab/>
        <w:t>The Documents produced must be current, except for an expired Australian Passport which has not been cancelled</w:t>
      </w:r>
      <w:r w:rsidRPr="00DF084C">
        <w:rPr>
          <w:rFonts w:cs="Arial"/>
          <w:spacing w:val="1"/>
          <w:lang w:eastAsia="en-AU"/>
        </w:rPr>
        <w:t xml:space="preserve"> and was current within the preceding two years.</w:t>
      </w:r>
      <w:bookmarkEnd w:id="120"/>
      <w:bookmarkEnd w:id="121"/>
    </w:p>
    <w:p w14:paraId="104A18E1" w14:textId="77777777" w:rsidR="00905478" w:rsidRPr="0083473A" w:rsidRDefault="00905478" w:rsidP="00905478">
      <w:pPr>
        <w:spacing w:before="6"/>
      </w:pPr>
    </w:p>
    <w:tbl>
      <w:tblPr>
        <w:tblW w:w="8788" w:type="dxa"/>
        <w:tblInd w:w="856" w:type="dxa"/>
        <w:tblLayout w:type="fixed"/>
        <w:tblCellMar>
          <w:left w:w="0" w:type="dxa"/>
          <w:right w:w="0" w:type="dxa"/>
        </w:tblCellMar>
        <w:tblLook w:val="01E0" w:firstRow="1" w:lastRow="1" w:firstColumn="1" w:lastColumn="1" w:noHBand="0" w:noVBand="0"/>
        <w:tblCaption w:val="Identity Document Categories"/>
        <w:tblDescription w:val="This table sets out the categories of identity documents required  to be used by Subscribers for verifying the identity of their Clients and mortgagors and the minimum acceptable documents in each category when using the Verification of Identity Standard."/>
      </w:tblPr>
      <w:tblGrid>
        <w:gridCol w:w="1276"/>
        <w:gridCol w:w="7512"/>
      </w:tblGrid>
      <w:tr w:rsidR="00905478" w:rsidRPr="0083473A" w14:paraId="1D0AF6C4" w14:textId="77777777" w:rsidTr="00DD142F">
        <w:tc>
          <w:tcPr>
            <w:tcW w:w="1276" w:type="dxa"/>
            <w:tcBorders>
              <w:top w:val="single" w:sz="4" w:space="0" w:color="000000"/>
              <w:left w:val="single" w:sz="4" w:space="0" w:color="000000"/>
              <w:bottom w:val="single" w:sz="4" w:space="0" w:color="000000"/>
              <w:right w:val="single" w:sz="4" w:space="0" w:color="000000"/>
            </w:tcBorders>
            <w:shd w:val="clear" w:color="auto" w:fill="DADADA"/>
            <w:vAlign w:val="center"/>
          </w:tcPr>
          <w:p w14:paraId="05A92996" w14:textId="77777777" w:rsidR="00905478" w:rsidRPr="0083473A" w:rsidRDefault="00905478" w:rsidP="00DD142F">
            <w:pPr>
              <w:keepNext/>
              <w:keepLines/>
              <w:spacing w:line="247" w:lineRule="exact"/>
              <w:ind w:left="46" w:right="-20"/>
              <w:rPr>
                <w:rFonts w:eastAsia="Arial" w:cstheme="minorHAnsi"/>
              </w:rPr>
            </w:pPr>
            <w:r w:rsidRPr="0083473A">
              <w:rPr>
                <w:rFonts w:eastAsia="Arial" w:cstheme="minorHAnsi"/>
                <w:b/>
                <w:bCs/>
                <w:spacing w:val="-1"/>
              </w:rPr>
              <w:t>C</w:t>
            </w:r>
            <w:r w:rsidRPr="0083473A">
              <w:rPr>
                <w:rFonts w:eastAsia="Arial" w:cstheme="minorHAnsi"/>
                <w:b/>
                <w:bCs/>
              </w:rPr>
              <w:t>a</w:t>
            </w:r>
            <w:r w:rsidRPr="0083473A">
              <w:rPr>
                <w:rFonts w:eastAsia="Arial" w:cstheme="minorHAnsi"/>
                <w:b/>
                <w:bCs/>
                <w:spacing w:val="1"/>
              </w:rPr>
              <w:t>t</w:t>
            </w:r>
            <w:r w:rsidRPr="0083473A">
              <w:rPr>
                <w:rFonts w:eastAsia="Arial" w:cstheme="minorHAnsi"/>
                <w:b/>
                <w:bCs/>
              </w:rPr>
              <w:t>egory</w:t>
            </w:r>
          </w:p>
        </w:tc>
        <w:tc>
          <w:tcPr>
            <w:tcW w:w="7512" w:type="dxa"/>
            <w:tcBorders>
              <w:top w:val="single" w:sz="4" w:space="0" w:color="000000"/>
              <w:left w:val="single" w:sz="4" w:space="0" w:color="000000"/>
              <w:bottom w:val="single" w:sz="4" w:space="0" w:color="000000"/>
              <w:right w:val="single" w:sz="4" w:space="0" w:color="000000"/>
            </w:tcBorders>
            <w:shd w:val="clear" w:color="auto" w:fill="DADADA"/>
            <w:vAlign w:val="center"/>
          </w:tcPr>
          <w:p w14:paraId="45AD1BA9" w14:textId="77777777" w:rsidR="00905478" w:rsidRPr="0083473A" w:rsidRDefault="00905478" w:rsidP="00DD142F">
            <w:pPr>
              <w:keepNext/>
              <w:keepLines/>
              <w:spacing w:line="247" w:lineRule="exact"/>
              <w:ind w:left="102" w:right="-20"/>
              <w:rPr>
                <w:rFonts w:eastAsia="Arial" w:cstheme="minorHAnsi"/>
              </w:rPr>
            </w:pPr>
            <w:r w:rsidRPr="0083473A">
              <w:rPr>
                <w:rFonts w:eastAsia="Arial" w:cstheme="minorHAnsi"/>
                <w:b/>
                <w:bCs/>
                <w:spacing w:val="1"/>
              </w:rPr>
              <w:t>Mi</w:t>
            </w:r>
            <w:r w:rsidRPr="0083473A">
              <w:rPr>
                <w:rFonts w:eastAsia="Arial" w:cstheme="minorHAnsi"/>
                <w:b/>
                <w:bCs/>
                <w:spacing w:val="-3"/>
              </w:rPr>
              <w:t>n</w:t>
            </w:r>
            <w:r w:rsidRPr="0083473A">
              <w:rPr>
                <w:rFonts w:eastAsia="Arial" w:cstheme="minorHAnsi"/>
                <w:b/>
                <w:bCs/>
                <w:spacing w:val="1"/>
              </w:rPr>
              <w:t>i</w:t>
            </w:r>
            <w:r w:rsidRPr="0083473A">
              <w:rPr>
                <w:rFonts w:eastAsia="Arial" w:cstheme="minorHAnsi"/>
                <w:b/>
                <w:bCs/>
              </w:rPr>
              <w:t>m</w:t>
            </w:r>
            <w:r w:rsidRPr="0083473A">
              <w:rPr>
                <w:rFonts w:eastAsia="Arial" w:cstheme="minorHAnsi"/>
                <w:b/>
                <w:bCs/>
                <w:spacing w:val="-3"/>
              </w:rPr>
              <w:t>u</w:t>
            </w:r>
            <w:r w:rsidRPr="0083473A">
              <w:rPr>
                <w:rFonts w:eastAsia="Arial" w:cstheme="minorHAnsi"/>
                <w:b/>
                <w:bCs/>
              </w:rPr>
              <w:t>m</w:t>
            </w:r>
            <w:r w:rsidRPr="0083473A">
              <w:rPr>
                <w:rFonts w:eastAsia="Arial" w:cstheme="minorHAnsi"/>
                <w:b/>
                <w:bCs/>
                <w:spacing w:val="2"/>
              </w:rPr>
              <w:t xml:space="preserve"> </w:t>
            </w:r>
            <w:r w:rsidRPr="0083473A">
              <w:rPr>
                <w:rFonts w:eastAsia="Arial" w:cstheme="minorHAnsi"/>
                <w:b/>
                <w:bCs/>
                <w:spacing w:val="-1"/>
              </w:rPr>
              <w:t>D</w:t>
            </w:r>
            <w:r w:rsidRPr="0083473A">
              <w:rPr>
                <w:rFonts w:eastAsia="Arial" w:cstheme="minorHAnsi"/>
                <w:b/>
                <w:bCs/>
              </w:rPr>
              <w:t>oc</w:t>
            </w:r>
            <w:r w:rsidRPr="0083473A">
              <w:rPr>
                <w:rFonts w:eastAsia="Arial" w:cstheme="minorHAnsi"/>
                <w:b/>
                <w:bCs/>
                <w:spacing w:val="-3"/>
              </w:rPr>
              <w:t>u</w:t>
            </w:r>
            <w:r w:rsidRPr="0083473A">
              <w:rPr>
                <w:rFonts w:eastAsia="Arial" w:cstheme="minorHAnsi"/>
                <w:b/>
                <w:bCs/>
              </w:rPr>
              <w:t xml:space="preserve">ment </w:t>
            </w:r>
            <w:r w:rsidRPr="0083473A">
              <w:rPr>
                <w:rFonts w:eastAsia="Arial" w:cstheme="minorHAnsi"/>
                <w:b/>
                <w:bCs/>
                <w:spacing w:val="-1"/>
              </w:rPr>
              <w:t>R</w:t>
            </w:r>
            <w:r w:rsidRPr="0083473A">
              <w:rPr>
                <w:rFonts w:eastAsia="Arial" w:cstheme="minorHAnsi"/>
                <w:b/>
                <w:bCs/>
              </w:rPr>
              <w:t>equ</w:t>
            </w:r>
            <w:r w:rsidRPr="0083473A">
              <w:rPr>
                <w:rFonts w:eastAsia="Arial" w:cstheme="minorHAnsi"/>
                <w:b/>
                <w:bCs/>
                <w:spacing w:val="1"/>
              </w:rPr>
              <w:t>i</w:t>
            </w:r>
            <w:r w:rsidRPr="0083473A">
              <w:rPr>
                <w:rFonts w:eastAsia="Arial" w:cstheme="minorHAnsi"/>
                <w:b/>
                <w:bCs/>
              </w:rPr>
              <w:t>reme</w:t>
            </w:r>
            <w:r w:rsidRPr="0083473A">
              <w:rPr>
                <w:rFonts w:eastAsia="Arial" w:cstheme="minorHAnsi"/>
                <w:b/>
                <w:bCs/>
                <w:spacing w:val="-3"/>
              </w:rPr>
              <w:t>n</w:t>
            </w:r>
            <w:r w:rsidRPr="0083473A">
              <w:rPr>
                <w:rFonts w:eastAsia="Arial" w:cstheme="minorHAnsi"/>
                <w:b/>
                <w:bCs/>
                <w:spacing w:val="1"/>
              </w:rPr>
              <w:t>t</w:t>
            </w:r>
            <w:r w:rsidRPr="0083473A">
              <w:rPr>
                <w:rFonts w:eastAsia="Arial" w:cstheme="minorHAnsi"/>
                <w:b/>
                <w:bCs/>
              </w:rPr>
              <w:t>s</w:t>
            </w:r>
          </w:p>
        </w:tc>
      </w:tr>
      <w:tr w:rsidR="00905478" w:rsidRPr="0083473A" w14:paraId="412429F8" w14:textId="77777777" w:rsidTr="00DD142F">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8A984E9" w14:textId="77777777" w:rsidR="00905478" w:rsidRPr="0083473A" w:rsidRDefault="00905478" w:rsidP="00DD142F">
            <w:pPr>
              <w:keepNext/>
              <w:keepLines/>
              <w:rPr>
                <w:rFonts w:cstheme="minorHAnsi"/>
              </w:rPr>
            </w:pPr>
          </w:p>
        </w:tc>
        <w:tc>
          <w:tcPr>
            <w:tcW w:w="75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A5CB1F7" w14:textId="77777777" w:rsidR="00905478" w:rsidRPr="0083473A" w:rsidRDefault="00905478" w:rsidP="00DD142F">
            <w:pPr>
              <w:keepNext/>
              <w:keepLines/>
              <w:spacing w:line="247" w:lineRule="exact"/>
              <w:ind w:left="102" w:right="-20"/>
              <w:rPr>
                <w:rFonts w:eastAsia="Arial" w:cstheme="minorHAnsi"/>
              </w:rPr>
            </w:pPr>
            <w:r w:rsidRPr="0083473A">
              <w:rPr>
                <w:rFonts w:eastAsia="Arial" w:cstheme="minorHAnsi"/>
                <w:b/>
                <w:bCs/>
              </w:rPr>
              <w:t>For</w:t>
            </w:r>
            <w:r w:rsidRPr="0083473A">
              <w:rPr>
                <w:rFonts w:eastAsia="Arial" w:cstheme="minorHAnsi"/>
                <w:b/>
                <w:bCs/>
                <w:spacing w:val="2"/>
              </w:rPr>
              <w:t xml:space="preserve"> </w:t>
            </w:r>
            <w:r w:rsidRPr="0083473A">
              <w:rPr>
                <w:rFonts w:eastAsia="Arial" w:cstheme="minorHAnsi"/>
                <w:b/>
                <w:bCs/>
                <w:spacing w:val="-1"/>
              </w:rPr>
              <w:t>P</w:t>
            </w:r>
            <w:r w:rsidRPr="0083473A">
              <w:rPr>
                <w:rFonts w:eastAsia="Arial" w:cstheme="minorHAnsi"/>
                <w:b/>
                <w:bCs/>
              </w:rPr>
              <w:t>ersons</w:t>
            </w:r>
            <w:r w:rsidRPr="0083473A">
              <w:rPr>
                <w:rFonts w:eastAsia="Arial" w:cstheme="minorHAnsi"/>
                <w:b/>
                <w:bCs/>
                <w:spacing w:val="-4"/>
              </w:rPr>
              <w:t xml:space="preserve"> </w:t>
            </w:r>
            <w:r w:rsidRPr="0083473A">
              <w:rPr>
                <w:rFonts w:eastAsia="Arial" w:cstheme="minorHAnsi"/>
                <w:b/>
                <w:bCs/>
                <w:spacing w:val="3"/>
              </w:rPr>
              <w:t>w</w:t>
            </w:r>
            <w:r w:rsidRPr="0083473A">
              <w:rPr>
                <w:rFonts w:eastAsia="Arial" w:cstheme="minorHAnsi"/>
                <w:b/>
                <w:bCs/>
              </w:rPr>
              <w:t>ho</w:t>
            </w:r>
            <w:r w:rsidRPr="0083473A">
              <w:rPr>
                <w:rFonts w:eastAsia="Arial" w:cstheme="minorHAnsi"/>
                <w:b/>
                <w:bCs/>
                <w:spacing w:val="-2"/>
              </w:rPr>
              <w:t xml:space="preserve"> </w:t>
            </w:r>
            <w:r w:rsidRPr="0083473A">
              <w:rPr>
                <w:rFonts w:eastAsia="Arial" w:cstheme="minorHAnsi"/>
                <w:b/>
                <w:bCs/>
              </w:rPr>
              <w:t>are</w:t>
            </w:r>
            <w:r w:rsidRPr="0083473A">
              <w:rPr>
                <w:rFonts w:eastAsia="Arial" w:cstheme="minorHAnsi"/>
                <w:b/>
                <w:bCs/>
                <w:spacing w:val="1"/>
              </w:rPr>
              <w:t xml:space="preserve"> </w:t>
            </w:r>
            <w:r w:rsidRPr="0083473A">
              <w:rPr>
                <w:rFonts w:eastAsia="Arial" w:cstheme="minorHAnsi"/>
                <w:b/>
                <w:bCs/>
                <w:spacing w:val="-6"/>
              </w:rPr>
              <w:t>A</w:t>
            </w:r>
            <w:r w:rsidRPr="0083473A">
              <w:rPr>
                <w:rFonts w:eastAsia="Arial" w:cstheme="minorHAnsi"/>
                <w:b/>
                <w:bCs/>
              </w:rPr>
              <w:t>us</w:t>
            </w:r>
            <w:r w:rsidRPr="0083473A">
              <w:rPr>
                <w:rFonts w:eastAsia="Arial" w:cstheme="minorHAnsi"/>
                <w:b/>
                <w:bCs/>
                <w:spacing w:val="1"/>
              </w:rPr>
              <w:t>t</w:t>
            </w:r>
            <w:r w:rsidRPr="0083473A">
              <w:rPr>
                <w:rFonts w:eastAsia="Arial" w:cstheme="minorHAnsi"/>
                <w:b/>
                <w:bCs/>
              </w:rPr>
              <w:t>ra</w:t>
            </w:r>
            <w:r w:rsidRPr="0083473A">
              <w:rPr>
                <w:rFonts w:eastAsia="Arial" w:cstheme="minorHAnsi"/>
                <w:b/>
                <w:bCs/>
                <w:spacing w:val="-1"/>
              </w:rPr>
              <w:t>l</w:t>
            </w:r>
            <w:r w:rsidRPr="0083473A">
              <w:rPr>
                <w:rFonts w:eastAsia="Arial" w:cstheme="minorHAnsi"/>
                <w:b/>
                <w:bCs/>
                <w:spacing w:val="1"/>
              </w:rPr>
              <w:t>i</w:t>
            </w:r>
            <w:r w:rsidRPr="0083473A">
              <w:rPr>
                <w:rFonts w:eastAsia="Arial" w:cstheme="minorHAnsi"/>
                <w:b/>
                <w:bCs/>
              </w:rPr>
              <w:t>an</w:t>
            </w:r>
            <w:r w:rsidRPr="0083473A">
              <w:rPr>
                <w:rFonts w:eastAsia="Arial" w:cstheme="minorHAnsi"/>
                <w:b/>
                <w:bCs/>
                <w:spacing w:val="1"/>
              </w:rPr>
              <w:t xml:space="preserve"> </w:t>
            </w:r>
            <w:r w:rsidRPr="0083473A">
              <w:rPr>
                <w:rFonts w:eastAsia="Arial" w:cstheme="minorHAnsi"/>
                <w:b/>
                <w:bCs/>
                <w:spacing w:val="-3"/>
              </w:rPr>
              <w:t>c</w:t>
            </w:r>
            <w:r w:rsidRPr="0083473A">
              <w:rPr>
                <w:rFonts w:eastAsia="Arial" w:cstheme="minorHAnsi"/>
                <w:b/>
                <w:bCs/>
                <w:spacing w:val="1"/>
              </w:rPr>
              <w:t>i</w:t>
            </w:r>
            <w:r w:rsidRPr="0083473A">
              <w:rPr>
                <w:rFonts w:eastAsia="Arial" w:cstheme="minorHAnsi"/>
                <w:b/>
                <w:bCs/>
                <w:spacing w:val="-2"/>
              </w:rPr>
              <w:t>t</w:t>
            </w:r>
            <w:r w:rsidRPr="0083473A">
              <w:rPr>
                <w:rFonts w:eastAsia="Arial" w:cstheme="minorHAnsi"/>
                <w:b/>
                <w:bCs/>
                <w:spacing w:val="1"/>
              </w:rPr>
              <w:t>i</w:t>
            </w:r>
            <w:r w:rsidRPr="0083473A">
              <w:rPr>
                <w:rFonts w:eastAsia="Arial" w:cstheme="minorHAnsi"/>
                <w:b/>
                <w:bCs/>
              </w:rPr>
              <w:t>zens</w:t>
            </w:r>
            <w:r w:rsidRPr="0083473A">
              <w:rPr>
                <w:rFonts w:eastAsia="Arial" w:cstheme="minorHAnsi"/>
                <w:b/>
                <w:bCs/>
                <w:spacing w:val="-2"/>
              </w:rPr>
              <w:t xml:space="preserve"> </w:t>
            </w:r>
            <w:r w:rsidRPr="0083473A">
              <w:rPr>
                <w:rFonts w:eastAsia="Arial" w:cstheme="minorHAnsi"/>
                <w:b/>
                <w:bCs/>
              </w:rPr>
              <w:t>or</w:t>
            </w:r>
            <w:r w:rsidRPr="0083473A">
              <w:rPr>
                <w:rFonts w:eastAsia="Arial" w:cstheme="minorHAnsi"/>
                <w:b/>
                <w:bCs/>
                <w:spacing w:val="-1"/>
              </w:rPr>
              <w:t xml:space="preserve"> </w:t>
            </w:r>
            <w:r w:rsidRPr="0083473A">
              <w:rPr>
                <w:rFonts w:eastAsia="Arial" w:cstheme="minorHAnsi"/>
                <w:b/>
                <w:bCs/>
              </w:rPr>
              <w:t>r</w:t>
            </w:r>
            <w:r w:rsidRPr="0083473A">
              <w:rPr>
                <w:rFonts w:eastAsia="Arial" w:cstheme="minorHAnsi"/>
                <w:b/>
                <w:bCs/>
                <w:spacing w:val="-3"/>
              </w:rPr>
              <w:t>e</w:t>
            </w:r>
            <w:r w:rsidRPr="0083473A">
              <w:rPr>
                <w:rFonts w:eastAsia="Arial" w:cstheme="minorHAnsi"/>
                <w:b/>
                <w:bCs/>
              </w:rPr>
              <w:t>s</w:t>
            </w:r>
            <w:r w:rsidRPr="0083473A">
              <w:rPr>
                <w:rFonts w:eastAsia="Arial" w:cstheme="minorHAnsi"/>
                <w:b/>
                <w:bCs/>
                <w:spacing w:val="1"/>
              </w:rPr>
              <w:t>i</w:t>
            </w:r>
            <w:r w:rsidRPr="0083473A">
              <w:rPr>
                <w:rFonts w:eastAsia="Arial" w:cstheme="minorHAnsi"/>
                <w:b/>
                <w:bCs/>
              </w:rPr>
              <w:t>den</w:t>
            </w:r>
            <w:r w:rsidRPr="0083473A">
              <w:rPr>
                <w:rFonts w:eastAsia="Arial" w:cstheme="minorHAnsi"/>
                <w:b/>
                <w:bCs/>
                <w:spacing w:val="1"/>
              </w:rPr>
              <w:t>t</w:t>
            </w:r>
            <w:r w:rsidRPr="0083473A">
              <w:rPr>
                <w:rFonts w:eastAsia="Arial" w:cstheme="minorHAnsi"/>
                <w:b/>
                <w:bCs/>
                <w:spacing w:val="-3"/>
              </w:rPr>
              <w:t>s</w:t>
            </w:r>
          </w:p>
        </w:tc>
      </w:tr>
      <w:tr w:rsidR="00905478" w:rsidRPr="0083473A" w14:paraId="79247EEA" w14:textId="77777777" w:rsidTr="00DD142F">
        <w:tc>
          <w:tcPr>
            <w:tcW w:w="1276" w:type="dxa"/>
            <w:tcBorders>
              <w:top w:val="single" w:sz="4" w:space="0" w:color="000000"/>
              <w:left w:val="single" w:sz="4" w:space="0" w:color="000000"/>
              <w:bottom w:val="single" w:sz="4" w:space="0" w:color="000000"/>
              <w:right w:val="single" w:sz="4" w:space="0" w:color="000000"/>
            </w:tcBorders>
            <w:vAlign w:val="center"/>
          </w:tcPr>
          <w:p w14:paraId="236AF5BF" w14:textId="77777777" w:rsidR="00905478" w:rsidRPr="0083473A" w:rsidRDefault="00905478" w:rsidP="00DD142F">
            <w:pPr>
              <w:keepNext/>
              <w:keepLines/>
              <w:ind w:left="481" w:right="463"/>
              <w:rPr>
                <w:rFonts w:eastAsia="Arial" w:cstheme="minorHAnsi"/>
              </w:rPr>
            </w:pPr>
            <w:r w:rsidRPr="0083473A">
              <w:rPr>
                <w:rFonts w:eastAsia="Arial" w:cstheme="minorHAnsi"/>
                <w:b/>
                <w:bCs/>
              </w:rPr>
              <w:t>1</w:t>
            </w:r>
          </w:p>
        </w:tc>
        <w:tc>
          <w:tcPr>
            <w:tcW w:w="7512" w:type="dxa"/>
            <w:tcBorders>
              <w:top w:val="single" w:sz="4" w:space="0" w:color="000000"/>
              <w:left w:val="single" w:sz="4" w:space="0" w:color="000000"/>
              <w:bottom w:val="single" w:sz="4" w:space="0" w:color="000000"/>
              <w:right w:val="single" w:sz="4" w:space="0" w:color="000000"/>
            </w:tcBorders>
          </w:tcPr>
          <w:p w14:paraId="59627461" w14:textId="77777777" w:rsidR="00905478" w:rsidRDefault="00905478" w:rsidP="00DD142F">
            <w:pPr>
              <w:keepNext/>
              <w:keepLines/>
              <w:spacing w:before="4"/>
              <w:ind w:left="102" w:right="155"/>
              <w:rPr>
                <w:rFonts w:eastAsia="Arial" w:cstheme="minorHAnsi"/>
              </w:rPr>
            </w:pPr>
            <w:r w:rsidRPr="0083473A">
              <w:rPr>
                <w:rFonts w:eastAsia="Arial" w:cstheme="minorHAnsi"/>
                <w:spacing w:val="-1"/>
              </w:rPr>
              <w:t>A</w:t>
            </w:r>
            <w:r w:rsidRPr="0083473A">
              <w:rPr>
                <w:rFonts w:eastAsia="Arial" w:cstheme="minorHAnsi"/>
              </w:rPr>
              <w:t>us</w:t>
            </w:r>
            <w:r w:rsidRPr="0083473A">
              <w:rPr>
                <w:rFonts w:eastAsia="Arial" w:cstheme="minorHAnsi"/>
                <w:spacing w:val="1"/>
              </w:rPr>
              <w:t>tr</w:t>
            </w:r>
            <w:r w:rsidRPr="0083473A">
              <w:rPr>
                <w:rFonts w:eastAsia="Arial" w:cstheme="minorHAnsi"/>
              </w:rPr>
              <w:t>a</w:t>
            </w:r>
            <w:r w:rsidRPr="0083473A">
              <w:rPr>
                <w:rFonts w:eastAsia="Arial" w:cstheme="minorHAnsi"/>
                <w:spacing w:val="-1"/>
              </w:rPr>
              <w:t>li</w:t>
            </w:r>
            <w:r w:rsidRPr="0083473A">
              <w:rPr>
                <w:rFonts w:eastAsia="Arial" w:cstheme="minorHAnsi"/>
              </w:rPr>
              <w:t>an</w:t>
            </w:r>
            <w:r w:rsidRPr="0083473A">
              <w:rPr>
                <w:rFonts w:eastAsia="Arial" w:cstheme="minorHAnsi"/>
                <w:spacing w:val="1"/>
              </w:rPr>
              <w:t xml:space="preserve"> </w:t>
            </w:r>
            <w:r w:rsidRPr="0083473A">
              <w:rPr>
                <w:rFonts w:eastAsia="Arial" w:cstheme="minorHAnsi"/>
                <w:spacing w:val="-1"/>
              </w:rPr>
              <w:t>P</w:t>
            </w:r>
            <w:r w:rsidRPr="0083473A">
              <w:rPr>
                <w:rFonts w:eastAsia="Arial" w:cstheme="minorHAnsi"/>
              </w:rPr>
              <w:t>assp</w:t>
            </w:r>
            <w:r w:rsidRPr="0083473A">
              <w:rPr>
                <w:rFonts w:eastAsia="Arial" w:cstheme="minorHAnsi"/>
                <w:spacing w:val="-3"/>
              </w:rPr>
              <w:t>o</w:t>
            </w:r>
            <w:r w:rsidRPr="0083473A">
              <w:rPr>
                <w:rFonts w:eastAsia="Arial" w:cstheme="minorHAnsi"/>
                <w:spacing w:val="1"/>
              </w:rPr>
              <w:t>r</w:t>
            </w:r>
            <w:r w:rsidRPr="0083473A">
              <w:rPr>
                <w:rFonts w:eastAsia="Arial" w:cstheme="minorHAnsi"/>
              </w:rPr>
              <w:t>t or</w:t>
            </w:r>
            <w:r w:rsidRPr="0083473A">
              <w:rPr>
                <w:rFonts w:eastAsia="Arial" w:cstheme="minorHAnsi"/>
                <w:spacing w:val="-3"/>
              </w:rPr>
              <w:t xml:space="preserve"> </w:t>
            </w:r>
            <w:r w:rsidRPr="0083473A">
              <w:rPr>
                <w:rFonts w:eastAsia="Arial" w:cstheme="minorHAnsi"/>
                <w:spacing w:val="3"/>
              </w:rPr>
              <w:t>f</w:t>
            </w:r>
            <w:r w:rsidRPr="0083473A">
              <w:rPr>
                <w:rFonts w:eastAsia="Arial" w:cstheme="minorHAnsi"/>
                <w:spacing w:val="-3"/>
              </w:rPr>
              <w:t>o</w:t>
            </w:r>
            <w:r w:rsidRPr="0083473A">
              <w:rPr>
                <w:rFonts w:eastAsia="Arial" w:cstheme="minorHAnsi"/>
                <w:spacing w:val="1"/>
              </w:rPr>
              <w:t>r</w:t>
            </w:r>
            <w:r w:rsidRPr="0083473A">
              <w:rPr>
                <w:rFonts w:eastAsia="Arial" w:cstheme="minorHAnsi"/>
              </w:rPr>
              <w:t>e</w:t>
            </w:r>
            <w:r w:rsidRPr="0083473A">
              <w:rPr>
                <w:rFonts w:eastAsia="Arial" w:cstheme="minorHAnsi"/>
                <w:spacing w:val="-1"/>
              </w:rPr>
              <w:t>i</w:t>
            </w:r>
            <w:r w:rsidRPr="0083473A">
              <w:rPr>
                <w:rFonts w:eastAsia="Arial" w:cstheme="minorHAnsi"/>
                <w:spacing w:val="2"/>
              </w:rPr>
              <w:t>g</w:t>
            </w:r>
            <w:r w:rsidRPr="0083473A">
              <w:rPr>
                <w:rFonts w:eastAsia="Arial" w:cstheme="minorHAnsi"/>
              </w:rPr>
              <w:t>n</w:t>
            </w:r>
            <w:r w:rsidRPr="0083473A">
              <w:rPr>
                <w:rFonts w:eastAsia="Arial" w:cstheme="minorHAnsi"/>
                <w:spacing w:val="-2"/>
              </w:rPr>
              <w:t xml:space="preserve"> </w:t>
            </w:r>
            <w:r w:rsidRPr="0083473A">
              <w:rPr>
                <w:rFonts w:eastAsia="Arial" w:cstheme="minorHAnsi"/>
              </w:rPr>
              <w:t>passp</w:t>
            </w:r>
            <w:r w:rsidRPr="0083473A">
              <w:rPr>
                <w:rFonts w:eastAsia="Arial" w:cstheme="minorHAnsi"/>
                <w:spacing w:val="-3"/>
              </w:rPr>
              <w:t>o</w:t>
            </w:r>
            <w:r w:rsidRPr="0083473A">
              <w:rPr>
                <w:rFonts w:eastAsia="Arial" w:cstheme="minorHAnsi"/>
                <w:spacing w:val="1"/>
              </w:rPr>
              <w:t>r</w:t>
            </w:r>
            <w:r w:rsidRPr="0083473A">
              <w:rPr>
                <w:rFonts w:eastAsia="Arial" w:cstheme="minorHAnsi"/>
              </w:rPr>
              <w:t>t</w:t>
            </w:r>
            <w:r>
              <w:rPr>
                <w:rFonts w:eastAsia="Arial" w:cstheme="minorHAnsi"/>
              </w:rPr>
              <w:t xml:space="preserve"> </w:t>
            </w:r>
            <w:r w:rsidRPr="005371C2">
              <w:t xml:space="preserve">or Australian Evidence of Immigration Status </w:t>
            </w:r>
            <w:proofErr w:type="spellStart"/>
            <w:r w:rsidRPr="005371C2">
              <w:t>ImmiCard</w:t>
            </w:r>
            <w:proofErr w:type="spellEnd"/>
            <w:r w:rsidRPr="005371C2">
              <w:t xml:space="preserve"> or Australian Migration Status </w:t>
            </w:r>
            <w:proofErr w:type="spellStart"/>
            <w:r w:rsidRPr="005371C2">
              <w:t>ImmiCard</w:t>
            </w:r>
            <w:proofErr w:type="spellEnd"/>
            <w:r w:rsidRPr="0083473A" w:rsidDel="00851389">
              <w:rPr>
                <w:rFonts w:eastAsia="Arial" w:cstheme="minorHAnsi"/>
              </w:rPr>
              <w:t xml:space="preserve"> </w:t>
            </w:r>
          </w:p>
          <w:p w14:paraId="31179ED5" w14:textId="77777777" w:rsidR="00905478" w:rsidRPr="0083473A" w:rsidRDefault="00905478" w:rsidP="00DD142F">
            <w:pPr>
              <w:keepNext/>
              <w:keepLines/>
              <w:spacing w:before="4"/>
              <w:ind w:left="102" w:right="155"/>
              <w:rPr>
                <w:rFonts w:eastAsia="Arial" w:cstheme="minorHAnsi"/>
                <w:spacing w:val="1"/>
              </w:rPr>
            </w:pPr>
            <w:proofErr w:type="gramStart"/>
            <w:r w:rsidRPr="0083473A">
              <w:rPr>
                <w:rFonts w:eastAsia="Arial" w:cstheme="minorHAnsi"/>
                <w:u w:val="single" w:color="000000"/>
              </w:rPr>
              <w:t>p</w:t>
            </w:r>
            <w:r w:rsidRPr="0083473A">
              <w:rPr>
                <w:rFonts w:eastAsia="Arial" w:cstheme="minorHAnsi"/>
                <w:spacing w:val="-1"/>
                <w:u w:val="single" w:color="000000"/>
              </w:rPr>
              <w:t>l</w:t>
            </w:r>
            <w:r w:rsidRPr="0083473A">
              <w:rPr>
                <w:rFonts w:eastAsia="Arial" w:cstheme="minorHAnsi"/>
                <w:u w:val="single" w:color="000000"/>
              </w:rPr>
              <w:t>us</w:t>
            </w:r>
            <w:proofErr w:type="gramEnd"/>
            <w:r w:rsidRPr="0083473A">
              <w:rPr>
                <w:rFonts w:eastAsia="Arial" w:cstheme="minorHAnsi"/>
                <w:spacing w:val="2"/>
              </w:rPr>
              <w:t xml:space="preserve"> </w:t>
            </w:r>
            <w:r w:rsidRPr="0083473A">
              <w:rPr>
                <w:rFonts w:eastAsia="Arial" w:cstheme="minorHAnsi"/>
                <w:spacing w:val="-1"/>
              </w:rPr>
              <w:t>A</w:t>
            </w:r>
            <w:r w:rsidRPr="0083473A">
              <w:rPr>
                <w:rFonts w:eastAsia="Arial" w:cstheme="minorHAnsi"/>
              </w:rPr>
              <w:t>us</w:t>
            </w:r>
            <w:r w:rsidRPr="0083473A">
              <w:rPr>
                <w:rFonts w:eastAsia="Arial" w:cstheme="minorHAnsi"/>
                <w:spacing w:val="1"/>
              </w:rPr>
              <w:t>tr</w:t>
            </w:r>
            <w:r w:rsidRPr="0083473A">
              <w:rPr>
                <w:rFonts w:eastAsia="Arial" w:cstheme="minorHAnsi"/>
              </w:rPr>
              <w:t>a</w:t>
            </w:r>
            <w:r w:rsidRPr="0083473A">
              <w:rPr>
                <w:rFonts w:eastAsia="Arial" w:cstheme="minorHAnsi"/>
                <w:spacing w:val="-1"/>
              </w:rPr>
              <w:t>li</w:t>
            </w:r>
            <w:r w:rsidRPr="0083473A">
              <w:rPr>
                <w:rFonts w:eastAsia="Arial" w:cstheme="minorHAnsi"/>
              </w:rPr>
              <w:t>an</w:t>
            </w:r>
            <w:r w:rsidRPr="0083473A">
              <w:rPr>
                <w:rFonts w:eastAsia="Arial" w:cstheme="minorHAnsi"/>
                <w:spacing w:val="1"/>
              </w:rPr>
              <w:t xml:space="preserve"> </w:t>
            </w:r>
            <w:r w:rsidRPr="0083473A">
              <w:rPr>
                <w:rFonts w:eastAsia="Arial" w:cstheme="minorHAnsi"/>
                <w:spacing w:val="-3"/>
              </w:rPr>
              <w:t>d</w:t>
            </w:r>
            <w:r w:rsidRPr="0083473A">
              <w:rPr>
                <w:rFonts w:eastAsia="Arial" w:cstheme="minorHAnsi"/>
                <w:spacing w:val="1"/>
              </w:rPr>
              <w:t>r</w:t>
            </w:r>
            <w:r w:rsidRPr="0083473A">
              <w:rPr>
                <w:rFonts w:eastAsia="Arial" w:cstheme="minorHAnsi"/>
                <w:spacing w:val="-1"/>
              </w:rPr>
              <w:t>i</w:t>
            </w:r>
            <w:r w:rsidRPr="0083473A">
              <w:rPr>
                <w:rFonts w:eastAsia="Arial" w:cstheme="minorHAnsi"/>
              </w:rPr>
              <w:t>ve</w:t>
            </w:r>
            <w:r w:rsidRPr="0083473A">
              <w:rPr>
                <w:rFonts w:eastAsia="Arial" w:cstheme="minorHAnsi"/>
                <w:spacing w:val="1"/>
              </w:rPr>
              <w:t>r</w:t>
            </w:r>
            <w:r w:rsidRPr="0083473A">
              <w:rPr>
                <w:rFonts w:eastAsia="Arial" w:cstheme="minorHAnsi"/>
              </w:rPr>
              <w:t>s</w:t>
            </w:r>
            <w:r w:rsidRPr="0083473A">
              <w:rPr>
                <w:rFonts w:eastAsia="Arial" w:cstheme="minorHAnsi"/>
                <w:spacing w:val="1"/>
              </w:rPr>
              <w:t xml:space="preserve"> </w:t>
            </w:r>
            <w:r w:rsidRPr="0083473A">
              <w:rPr>
                <w:rFonts w:eastAsia="Arial" w:cstheme="minorHAnsi"/>
                <w:spacing w:val="-1"/>
              </w:rPr>
              <w:t>li</w:t>
            </w:r>
            <w:r w:rsidRPr="0083473A">
              <w:rPr>
                <w:rFonts w:eastAsia="Arial" w:cstheme="minorHAnsi"/>
              </w:rPr>
              <w:t>cence</w:t>
            </w:r>
            <w:r w:rsidRPr="0083473A">
              <w:rPr>
                <w:rFonts w:eastAsia="Arial" w:cstheme="minorHAnsi"/>
                <w:spacing w:val="1"/>
              </w:rPr>
              <w:t xml:space="preserve"> </w:t>
            </w:r>
            <w:r w:rsidRPr="0083473A">
              <w:rPr>
                <w:rFonts w:eastAsia="Arial" w:cstheme="minorHAnsi"/>
                <w:spacing w:val="-3"/>
              </w:rPr>
              <w:t>o</w:t>
            </w:r>
            <w:r w:rsidRPr="0083473A">
              <w:rPr>
                <w:rFonts w:eastAsia="Arial" w:cstheme="minorHAnsi"/>
              </w:rPr>
              <w:t>r Photo</w:t>
            </w:r>
            <w:r w:rsidRPr="0083473A">
              <w:rPr>
                <w:rFonts w:eastAsia="Arial" w:cstheme="minorHAnsi"/>
                <w:spacing w:val="-2"/>
              </w:rPr>
              <w:t xml:space="preserve"> </w:t>
            </w:r>
            <w:r w:rsidRPr="0083473A">
              <w:rPr>
                <w:rFonts w:eastAsia="Arial" w:cstheme="minorHAnsi"/>
                <w:spacing w:val="-1"/>
              </w:rPr>
              <w:t>C</w:t>
            </w:r>
            <w:r w:rsidRPr="0083473A">
              <w:rPr>
                <w:rFonts w:eastAsia="Arial" w:cstheme="minorHAnsi"/>
              </w:rPr>
              <w:t>a</w:t>
            </w:r>
            <w:r w:rsidRPr="0083473A">
              <w:rPr>
                <w:rFonts w:eastAsia="Arial" w:cstheme="minorHAnsi"/>
                <w:spacing w:val="1"/>
              </w:rPr>
              <w:t>r</w:t>
            </w:r>
            <w:r w:rsidRPr="0083473A">
              <w:rPr>
                <w:rFonts w:eastAsia="Arial" w:cstheme="minorHAnsi"/>
              </w:rPr>
              <w:t>d</w:t>
            </w:r>
          </w:p>
          <w:p w14:paraId="723512F0" w14:textId="77777777" w:rsidR="00905478" w:rsidRPr="0083473A" w:rsidRDefault="00905478" w:rsidP="00DD142F">
            <w:pPr>
              <w:keepNext/>
              <w:keepLines/>
              <w:spacing w:before="4"/>
              <w:ind w:left="102" w:right="153"/>
              <w:rPr>
                <w:rFonts w:eastAsia="Arial" w:cstheme="minorHAnsi"/>
              </w:rPr>
            </w:pPr>
            <w:proofErr w:type="gramStart"/>
            <w:r w:rsidRPr="0083473A">
              <w:rPr>
                <w:rFonts w:eastAsia="Arial" w:cstheme="minorHAnsi"/>
                <w:u w:val="single" w:color="000000"/>
              </w:rPr>
              <w:t>p</w:t>
            </w:r>
            <w:r w:rsidRPr="0083473A">
              <w:rPr>
                <w:rFonts w:eastAsia="Arial" w:cstheme="minorHAnsi"/>
                <w:spacing w:val="-1"/>
                <w:u w:val="single" w:color="000000"/>
              </w:rPr>
              <w:t>l</w:t>
            </w:r>
            <w:r w:rsidRPr="0083473A">
              <w:rPr>
                <w:rFonts w:eastAsia="Arial" w:cstheme="minorHAnsi"/>
                <w:u w:val="single" w:color="000000"/>
              </w:rPr>
              <w:t>us</w:t>
            </w:r>
            <w:proofErr w:type="gramEnd"/>
            <w:r w:rsidRPr="0083473A">
              <w:rPr>
                <w:rFonts w:eastAsia="Arial" w:cstheme="minorHAnsi"/>
              </w:rPr>
              <w:t xml:space="preserve"> cha</w:t>
            </w:r>
            <w:r w:rsidRPr="0083473A">
              <w:rPr>
                <w:rFonts w:eastAsia="Arial" w:cstheme="minorHAnsi"/>
                <w:spacing w:val="-3"/>
              </w:rPr>
              <w:t>n</w:t>
            </w:r>
            <w:r w:rsidRPr="0083473A">
              <w:rPr>
                <w:rFonts w:eastAsia="Arial" w:cstheme="minorHAnsi"/>
                <w:spacing w:val="2"/>
              </w:rPr>
              <w:t>g</w:t>
            </w:r>
            <w:r w:rsidRPr="0083473A">
              <w:rPr>
                <w:rFonts w:eastAsia="Arial" w:cstheme="minorHAnsi"/>
              </w:rPr>
              <w:t>e</w:t>
            </w:r>
            <w:r w:rsidRPr="0083473A">
              <w:rPr>
                <w:rFonts w:eastAsia="Arial" w:cstheme="minorHAnsi"/>
                <w:spacing w:val="-2"/>
              </w:rPr>
              <w:t xml:space="preserve"> </w:t>
            </w:r>
            <w:r w:rsidRPr="0083473A">
              <w:rPr>
                <w:rFonts w:eastAsia="Arial" w:cstheme="minorHAnsi"/>
                <w:spacing w:val="-3"/>
              </w:rPr>
              <w:t>o</w:t>
            </w:r>
            <w:r w:rsidRPr="0083473A">
              <w:rPr>
                <w:rFonts w:eastAsia="Arial" w:cstheme="minorHAnsi"/>
              </w:rPr>
              <w:t>f na</w:t>
            </w:r>
            <w:r w:rsidRPr="0083473A">
              <w:rPr>
                <w:rFonts w:eastAsia="Arial" w:cstheme="minorHAnsi"/>
                <w:spacing w:val="1"/>
              </w:rPr>
              <w:t>m</w:t>
            </w:r>
            <w:r w:rsidRPr="0083473A">
              <w:rPr>
                <w:rFonts w:eastAsia="Arial" w:cstheme="minorHAnsi"/>
              </w:rPr>
              <w:t xml:space="preserve">e or </w:t>
            </w:r>
            <w:r w:rsidRPr="0083473A">
              <w:rPr>
                <w:rFonts w:eastAsia="Arial" w:cstheme="minorHAnsi"/>
                <w:spacing w:val="1"/>
              </w:rPr>
              <w:t>m</w:t>
            </w:r>
            <w:r w:rsidRPr="0083473A">
              <w:rPr>
                <w:rFonts w:eastAsia="Arial" w:cstheme="minorHAnsi"/>
              </w:rPr>
              <w:t>a</w:t>
            </w:r>
            <w:r w:rsidRPr="0083473A">
              <w:rPr>
                <w:rFonts w:eastAsia="Arial" w:cstheme="minorHAnsi"/>
                <w:spacing w:val="-2"/>
              </w:rPr>
              <w:t>r</w:t>
            </w:r>
            <w:r w:rsidRPr="0083473A">
              <w:rPr>
                <w:rFonts w:eastAsia="Arial" w:cstheme="minorHAnsi"/>
                <w:spacing w:val="1"/>
              </w:rPr>
              <w:t>r</w:t>
            </w:r>
            <w:r w:rsidRPr="0083473A">
              <w:rPr>
                <w:rFonts w:eastAsia="Arial" w:cstheme="minorHAnsi"/>
                <w:spacing w:val="-1"/>
              </w:rPr>
              <w:t>i</w:t>
            </w:r>
            <w:r w:rsidRPr="0083473A">
              <w:rPr>
                <w:rFonts w:eastAsia="Arial" w:cstheme="minorHAnsi"/>
              </w:rPr>
              <w:t>a</w:t>
            </w:r>
            <w:r w:rsidRPr="0083473A">
              <w:rPr>
                <w:rFonts w:eastAsia="Arial" w:cstheme="minorHAnsi"/>
                <w:spacing w:val="2"/>
              </w:rPr>
              <w:t>g</w:t>
            </w:r>
            <w:r w:rsidRPr="0083473A">
              <w:rPr>
                <w:rFonts w:eastAsia="Arial" w:cstheme="minorHAnsi"/>
              </w:rPr>
              <w:t>e</w:t>
            </w:r>
            <w:r w:rsidRPr="0083473A">
              <w:rPr>
                <w:rFonts w:eastAsia="Arial" w:cstheme="minorHAnsi"/>
                <w:spacing w:val="-2"/>
              </w:rPr>
              <w:t xml:space="preserve"> </w:t>
            </w:r>
            <w:r w:rsidRPr="0083473A">
              <w:rPr>
                <w:rFonts w:eastAsia="Arial" w:cstheme="minorHAnsi"/>
              </w:rPr>
              <w:t>ce</w:t>
            </w:r>
            <w:r w:rsidRPr="0083473A">
              <w:rPr>
                <w:rFonts w:eastAsia="Arial" w:cstheme="minorHAnsi"/>
                <w:spacing w:val="-2"/>
              </w:rPr>
              <w:t>r</w:t>
            </w:r>
            <w:r w:rsidRPr="0083473A">
              <w:rPr>
                <w:rFonts w:eastAsia="Arial" w:cstheme="minorHAnsi"/>
                <w:spacing w:val="1"/>
              </w:rPr>
              <w:t>t</w:t>
            </w:r>
            <w:r w:rsidRPr="0083473A">
              <w:rPr>
                <w:rFonts w:eastAsia="Arial" w:cstheme="minorHAnsi"/>
                <w:spacing w:val="-4"/>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c</w:t>
            </w:r>
            <w:r w:rsidRPr="0083473A">
              <w:rPr>
                <w:rFonts w:eastAsia="Arial" w:cstheme="minorHAnsi"/>
                <w:spacing w:val="-3"/>
              </w:rPr>
              <w:t>a</w:t>
            </w:r>
            <w:r w:rsidRPr="0083473A">
              <w:rPr>
                <w:rFonts w:eastAsia="Arial" w:cstheme="minorHAnsi"/>
                <w:spacing w:val="1"/>
              </w:rPr>
              <w:t>t</w:t>
            </w:r>
            <w:r w:rsidRPr="0083473A">
              <w:rPr>
                <w:rFonts w:eastAsia="Arial" w:cstheme="minorHAnsi"/>
              </w:rPr>
              <w:t>e</w:t>
            </w:r>
            <w:r w:rsidRPr="0083473A">
              <w:rPr>
                <w:rFonts w:eastAsia="Arial" w:cstheme="minorHAnsi"/>
                <w:spacing w:val="1"/>
              </w:rPr>
              <w:t xml:space="preserve"> </w:t>
            </w:r>
            <w:r w:rsidRPr="0083473A">
              <w:rPr>
                <w:rFonts w:eastAsia="Arial" w:cstheme="minorHAnsi"/>
                <w:spacing w:val="-4"/>
              </w:rPr>
              <w:t>i</w:t>
            </w:r>
            <w:r w:rsidRPr="0083473A">
              <w:rPr>
                <w:rFonts w:eastAsia="Arial" w:cstheme="minorHAnsi"/>
              </w:rPr>
              <w:t>f necessa</w:t>
            </w:r>
            <w:r w:rsidRPr="0083473A">
              <w:rPr>
                <w:rFonts w:eastAsia="Arial" w:cstheme="minorHAnsi"/>
                <w:spacing w:val="1"/>
              </w:rPr>
              <w:t>r</w:t>
            </w:r>
            <w:r w:rsidRPr="0083473A">
              <w:rPr>
                <w:rFonts w:eastAsia="Arial" w:cstheme="minorHAnsi"/>
              </w:rPr>
              <w:t>y</w:t>
            </w:r>
          </w:p>
        </w:tc>
      </w:tr>
      <w:tr w:rsidR="00905478" w:rsidRPr="0083473A" w14:paraId="4C3C62F7" w14:textId="77777777" w:rsidTr="00DD142F">
        <w:tc>
          <w:tcPr>
            <w:tcW w:w="1276" w:type="dxa"/>
            <w:tcBorders>
              <w:top w:val="single" w:sz="4" w:space="0" w:color="000000"/>
              <w:left w:val="single" w:sz="4" w:space="0" w:color="000000"/>
              <w:bottom w:val="single" w:sz="4" w:space="0" w:color="000000"/>
              <w:right w:val="single" w:sz="4" w:space="0" w:color="000000"/>
            </w:tcBorders>
            <w:vAlign w:val="center"/>
          </w:tcPr>
          <w:p w14:paraId="0825CF6C" w14:textId="77777777" w:rsidR="00905478" w:rsidRPr="0083473A" w:rsidRDefault="00905478" w:rsidP="00DD142F">
            <w:pPr>
              <w:ind w:left="481" w:right="463"/>
              <w:rPr>
                <w:rFonts w:eastAsia="Arial" w:cstheme="minorHAnsi"/>
              </w:rPr>
            </w:pPr>
            <w:r w:rsidRPr="0083473A">
              <w:rPr>
                <w:rFonts w:eastAsia="Arial" w:cstheme="minorHAnsi"/>
                <w:b/>
                <w:bCs/>
              </w:rPr>
              <w:t>2</w:t>
            </w:r>
          </w:p>
        </w:tc>
        <w:tc>
          <w:tcPr>
            <w:tcW w:w="7512" w:type="dxa"/>
            <w:tcBorders>
              <w:top w:val="single" w:sz="4" w:space="0" w:color="000000"/>
              <w:left w:val="single" w:sz="4" w:space="0" w:color="000000"/>
              <w:bottom w:val="single" w:sz="4" w:space="0" w:color="000000"/>
              <w:right w:val="single" w:sz="4" w:space="0" w:color="000000"/>
            </w:tcBorders>
          </w:tcPr>
          <w:p w14:paraId="2D9311D1" w14:textId="77777777" w:rsidR="00905478" w:rsidRPr="0083473A" w:rsidRDefault="00905478" w:rsidP="00DD142F">
            <w:pPr>
              <w:ind w:left="102" w:right="153"/>
              <w:rPr>
                <w:rFonts w:eastAsia="Arial" w:cstheme="minorHAnsi"/>
              </w:rPr>
            </w:pPr>
            <w:r w:rsidRPr="0083473A">
              <w:rPr>
                <w:rFonts w:eastAsia="Arial" w:cstheme="minorHAnsi"/>
                <w:spacing w:val="-1"/>
              </w:rPr>
              <w:t>A</w:t>
            </w:r>
            <w:r w:rsidRPr="0083473A">
              <w:rPr>
                <w:rFonts w:eastAsia="Arial" w:cstheme="minorHAnsi"/>
              </w:rPr>
              <w:t>us</w:t>
            </w:r>
            <w:r w:rsidRPr="0083473A">
              <w:rPr>
                <w:rFonts w:eastAsia="Arial" w:cstheme="minorHAnsi"/>
                <w:spacing w:val="1"/>
              </w:rPr>
              <w:t>tr</w:t>
            </w:r>
            <w:r w:rsidRPr="0083473A">
              <w:rPr>
                <w:rFonts w:eastAsia="Arial" w:cstheme="minorHAnsi"/>
              </w:rPr>
              <w:t>a</w:t>
            </w:r>
            <w:r w:rsidRPr="0083473A">
              <w:rPr>
                <w:rFonts w:eastAsia="Arial" w:cstheme="minorHAnsi"/>
                <w:spacing w:val="-1"/>
              </w:rPr>
              <w:t>li</w:t>
            </w:r>
            <w:r w:rsidRPr="0083473A">
              <w:rPr>
                <w:rFonts w:eastAsia="Arial" w:cstheme="minorHAnsi"/>
              </w:rPr>
              <w:t>an</w:t>
            </w:r>
            <w:r w:rsidRPr="0083473A">
              <w:rPr>
                <w:rFonts w:eastAsia="Arial" w:cstheme="minorHAnsi"/>
                <w:spacing w:val="1"/>
              </w:rPr>
              <w:t xml:space="preserve"> </w:t>
            </w:r>
            <w:r w:rsidRPr="0083473A">
              <w:rPr>
                <w:rFonts w:eastAsia="Arial" w:cstheme="minorHAnsi"/>
                <w:spacing w:val="-1"/>
              </w:rPr>
              <w:t>P</w:t>
            </w:r>
            <w:r w:rsidRPr="0083473A">
              <w:rPr>
                <w:rFonts w:eastAsia="Arial" w:cstheme="minorHAnsi"/>
              </w:rPr>
              <w:t>assp</w:t>
            </w:r>
            <w:r w:rsidRPr="0083473A">
              <w:rPr>
                <w:rFonts w:eastAsia="Arial" w:cstheme="minorHAnsi"/>
                <w:spacing w:val="-3"/>
              </w:rPr>
              <w:t>o</w:t>
            </w:r>
            <w:r w:rsidRPr="0083473A">
              <w:rPr>
                <w:rFonts w:eastAsia="Arial" w:cstheme="minorHAnsi"/>
                <w:spacing w:val="1"/>
              </w:rPr>
              <w:t>r</w:t>
            </w:r>
            <w:r w:rsidRPr="0083473A">
              <w:rPr>
                <w:rFonts w:eastAsia="Arial" w:cstheme="minorHAnsi"/>
              </w:rPr>
              <w:t>t or</w:t>
            </w:r>
            <w:r w:rsidRPr="0083473A">
              <w:rPr>
                <w:rFonts w:eastAsia="Arial" w:cstheme="minorHAnsi"/>
                <w:spacing w:val="-3"/>
              </w:rPr>
              <w:t xml:space="preserve"> </w:t>
            </w:r>
            <w:r w:rsidRPr="0083473A">
              <w:rPr>
                <w:rFonts w:eastAsia="Arial" w:cstheme="minorHAnsi"/>
                <w:spacing w:val="3"/>
              </w:rPr>
              <w:t>f</w:t>
            </w:r>
            <w:r w:rsidRPr="0083473A">
              <w:rPr>
                <w:rFonts w:eastAsia="Arial" w:cstheme="minorHAnsi"/>
                <w:spacing w:val="-3"/>
              </w:rPr>
              <w:t>o</w:t>
            </w:r>
            <w:r w:rsidRPr="0083473A">
              <w:rPr>
                <w:rFonts w:eastAsia="Arial" w:cstheme="minorHAnsi"/>
                <w:spacing w:val="1"/>
              </w:rPr>
              <w:t>r</w:t>
            </w:r>
            <w:r w:rsidRPr="0083473A">
              <w:rPr>
                <w:rFonts w:eastAsia="Arial" w:cstheme="minorHAnsi"/>
              </w:rPr>
              <w:t>e</w:t>
            </w:r>
            <w:r w:rsidRPr="0083473A">
              <w:rPr>
                <w:rFonts w:eastAsia="Arial" w:cstheme="minorHAnsi"/>
                <w:spacing w:val="-1"/>
              </w:rPr>
              <w:t>i</w:t>
            </w:r>
            <w:r w:rsidRPr="0083473A">
              <w:rPr>
                <w:rFonts w:eastAsia="Arial" w:cstheme="minorHAnsi"/>
                <w:spacing w:val="2"/>
              </w:rPr>
              <w:t>g</w:t>
            </w:r>
            <w:r w:rsidRPr="0083473A">
              <w:rPr>
                <w:rFonts w:eastAsia="Arial" w:cstheme="minorHAnsi"/>
              </w:rPr>
              <w:t>n</w:t>
            </w:r>
            <w:r w:rsidRPr="0083473A">
              <w:rPr>
                <w:rFonts w:eastAsia="Arial" w:cstheme="minorHAnsi"/>
                <w:spacing w:val="-2"/>
              </w:rPr>
              <w:t xml:space="preserve"> </w:t>
            </w:r>
            <w:r w:rsidRPr="0083473A">
              <w:rPr>
                <w:rFonts w:eastAsia="Arial" w:cstheme="minorHAnsi"/>
              </w:rPr>
              <w:t>passp</w:t>
            </w:r>
            <w:r w:rsidRPr="0083473A">
              <w:rPr>
                <w:rFonts w:eastAsia="Arial" w:cstheme="minorHAnsi"/>
                <w:spacing w:val="-3"/>
              </w:rPr>
              <w:t>o</w:t>
            </w:r>
            <w:r w:rsidRPr="0083473A">
              <w:rPr>
                <w:rFonts w:eastAsia="Arial" w:cstheme="minorHAnsi"/>
                <w:spacing w:val="1"/>
              </w:rPr>
              <w:t>r</w:t>
            </w:r>
            <w:r w:rsidRPr="0083473A">
              <w:rPr>
                <w:rFonts w:eastAsia="Arial" w:cstheme="minorHAnsi"/>
              </w:rPr>
              <w:t>t</w:t>
            </w:r>
            <w:r>
              <w:rPr>
                <w:rFonts w:eastAsia="Arial" w:cstheme="minorHAnsi"/>
              </w:rPr>
              <w:t xml:space="preserve"> </w:t>
            </w:r>
            <w:r w:rsidRPr="005371C2">
              <w:t xml:space="preserve">or Australian Evidence of Immigration Status </w:t>
            </w:r>
            <w:proofErr w:type="spellStart"/>
            <w:r w:rsidRPr="005371C2">
              <w:t>ImmiCard</w:t>
            </w:r>
            <w:proofErr w:type="spellEnd"/>
            <w:r w:rsidRPr="005371C2">
              <w:t xml:space="preserve"> or Australian Migration Status </w:t>
            </w:r>
            <w:proofErr w:type="spellStart"/>
            <w:r w:rsidRPr="005371C2">
              <w:t>ImmiCard</w:t>
            </w:r>
            <w:proofErr w:type="spellEnd"/>
          </w:p>
          <w:p w14:paraId="7E1F3F83" w14:textId="77777777" w:rsidR="00905478" w:rsidRPr="0083473A" w:rsidRDefault="00905478" w:rsidP="00DD142F">
            <w:pPr>
              <w:spacing w:before="4"/>
              <w:ind w:left="102" w:right="369"/>
              <w:rPr>
                <w:rFonts w:eastAsia="Arial" w:cstheme="minorHAnsi"/>
                <w:spacing w:val="1"/>
              </w:rPr>
            </w:pPr>
            <w:proofErr w:type="gramStart"/>
            <w:r w:rsidRPr="0083473A">
              <w:rPr>
                <w:rFonts w:eastAsia="Arial" w:cstheme="minorHAnsi"/>
                <w:u w:val="single"/>
              </w:rPr>
              <w:t>p</w:t>
            </w:r>
            <w:r w:rsidRPr="0083473A">
              <w:rPr>
                <w:rFonts w:eastAsia="Arial" w:cstheme="minorHAnsi"/>
                <w:spacing w:val="-1"/>
                <w:u w:val="single"/>
              </w:rPr>
              <w:t>l</w:t>
            </w:r>
            <w:r w:rsidRPr="0083473A">
              <w:rPr>
                <w:rFonts w:eastAsia="Arial" w:cstheme="minorHAnsi"/>
                <w:u w:val="single"/>
              </w:rPr>
              <w:t>us</w:t>
            </w:r>
            <w:proofErr w:type="gramEnd"/>
            <w:r w:rsidRPr="0083473A">
              <w:rPr>
                <w:rFonts w:eastAsia="Arial" w:cstheme="minorHAnsi"/>
                <w:spacing w:val="-1"/>
              </w:rPr>
              <w:t xml:space="preserve"> </w:t>
            </w:r>
            <w:r w:rsidRPr="0083473A">
              <w:rPr>
                <w:rFonts w:eastAsia="Arial" w:cstheme="minorHAnsi"/>
                <w:spacing w:val="3"/>
              </w:rPr>
              <w:t>f</w:t>
            </w:r>
            <w:r w:rsidRPr="0083473A">
              <w:rPr>
                <w:rFonts w:eastAsia="Arial" w:cstheme="minorHAnsi"/>
              </w:rPr>
              <w:t>u</w:t>
            </w:r>
            <w:r w:rsidRPr="0083473A">
              <w:rPr>
                <w:rFonts w:eastAsia="Arial" w:cstheme="minorHAnsi"/>
                <w:spacing w:val="-1"/>
              </w:rPr>
              <w:t>l</w:t>
            </w:r>
            <w:r w:rsidRPr="0083473A">
              <w:rPr>
                <w:rFonts w:eastAsia="Arial" w:cstheme="minorHAnsi"/>
              </w:rPr>
              <w:t>l b</w:t>
            </w:r>
            <w:r w:rsidRPr="0083473A">
              <w:rPr>
                <w:rFonts w:eastAsia="Arial" w:cstheme="minorHAnsi"/>
                <w:spacing w:val="-1"/>
              </w:rPr>
              <w:t>i</w:t>
            </w:r>
            <w:r w:rsidRPr="0083473A">
              <w:rPr>
                <w:rFonts w:eastAsia="Arial" w:cstheme="minorHAnsi"/>
                <w:spacing w:val="1"/>
              </w:rPr>
              <w:t>rt</w:t>
            </w:r>
            <w:r w:rsidRPr="0083473A">
              <w:rPr>
                <w:rFonts w:eastAsia="Arial" w:cstheme="minorHAnsi"/>
              </w:rPr>
              <w:t>h</w:t>
            </w:r>
            <w:r w:rsidRPr="0083473A">
              <w:rPr>
                <w:rFonts w:eastAsia="Arial" w:cstheme="minorHAnsi"/>
                <w:spacing w:val="-2"/>
              </w:rPr>
              <w:t xml:space="preserve"> </w:t>
            </w:r>
            <w:r w:rsidRPr="0083473A">
              <w:rPr>
                <w:rFonts w:eastAsia="Arial" w:cstheme="minorHAnsi"/>
              </w:rPr>
              <w:t>ce</w:t>
            </w:r>
            <w:r w:rsidRPr="0083473A">
              <w:rPr>
                <w:rFonts w:eastAsia="Arial" w:cstheme="minorHAnsi"/>
                <w:spacing w:val="-2"/>
              </w:rPr>
              <w:t>r</w:t>
            </w:r>
            <w:r w:rsidRPr="0083473A">
              <w:rPr>
                <w:rFonts w:eastAsia="Arial" w:cstheme="minorHAnsi"/>
                <w:spacing w:val="1"/>
              </w:rPr>
              <w:t>t</w:t>
            </w:r>
            <w:r w:rsidRPr="0083473A">
              <w:rPr>
                <w:rFonts w:eastAsia="Arial" w:cstheme="minorHAnsi"/>
                <w:spacing w:val="-4"/>
              </w:rPr>
              <w:t>i</w:t>
            </w:r>
            <w:r w:rsidRPr="0083473A">
              <w:rPr>
                <w:rFonts w:eastAsia="Arial" w:cstheme="minorHAnsi"/>
                <w:spacing w:val="3"/>
              </w:rPr>
              <w:t>f</w:t>
            </w:r>
            <w:r w:rsidRPr="0083473A">
              <w:rPr>
                <w:rFonts w:eastAsia="Arial" w:cstheme="minorHAnsi"/>
                <w:spacing w:val="-4"/>
              </w:rPr>
              <w:t>i</w:t>
            </w:r>
            <w:r w:rsidRPr="0083473A">
              <w:rPr>
                <w:rFonts w:eastAsia="Arial" w:cstheme="minorHAnsi"/>
              </w:rPr>
              <w:t>ca</w:t>
            </w:r>
            <w:r w:rsidRPr="0083473A">
              <w:rPr>
                <w:rFonts w:eastAsia="Arial" w:cstheme="minorHAnsi"/>
                <w:spacing w:val="1"/>
              </w:rPr>
              <w:t>t</w:t>
            </w:r>
            <w:r w:rsidRPr="0083473A">
              <w:rPr>
                <w:rFonts w:eastAsia="Arial" w:cstheme="minorHAnsi"/>
              </w:rPr>
              <w:t>e or c</w:t>
            </w:r>
            <w:r w:rsidRPr="0083473A">
              <w:rPr>
                <w:rFonts w:eastAsia="Arial" w:cstheme="minorHAnsi"/>
                <w:spacing w:val="-1"/>
              </w:rPr>
              <w:t>i</w:t>
            </w:r>
            <w:r w:rsidRPr="0083473A">
              <w:rPr>
                <w:rFonts w:eastAsia="Arial" w:cstheme="minorHAnsi"/>
                <w:spacing w:val="1"/>
              </w:rPr>
              <w:t>t</w:t>
            </w:r>
            <w:r w:rsidRPr="0083473A">
              <w:rPr>
                <w:rFonts w:eastAsia="Arial" w:cstheme="minorHAnsi"/>
                <w:spacing w:val="-1"/>
              </w:rPr>
              <w:t>i</w:t>
            </w:r>
            <w:r w:rsidRPr="0083473A">
              <w:rPr>
                <w:rFonts w:eastAsia="Arial" w:cstheme="minorHAnsi"/>
                <w:spacing w:val="-2"/>
              </w:rPr>
              <w:t>z</w:t>
            </w:r>
            <w:r w:rsidRPr="0083473A">
              <w:rPr>
                <w:rFonts w:eastAsia="Arial" w:cstheme="minorHAnsi"/>
              </w:rPr>
              <w:t>ensh</w:t>
            </w:r>
            <w:r w:rsidRPr="0083473A">
              <w:rPr>
                <w:rFonts w:eastAsia="Arial" w:cstheme="minorHAnsi"/>
                <w:spacing w:val="-1"/>
              </w:rPr>
              <w:t>i</w:t>
            </w:r>
            <w:r w:rsidRPr="0083473A">
              <w:rPr>
                <w:rFonts w:eastAsia="Arial" w:cstheme="minorHAnsi"/>
              </w:rPr>
              <w:t>p</w:t>
            </w:r>
            <w:r w:rsidRPr="0083473A">
              <w:rPr>
                <w:rFonts w:eastAsia="Arial" w:cstheme="minorHAnsi"/>
                <w:spacing w:val="1"/>
              </w:rPr>
              <w:t xml:space="preserve"> </w:t>
            </w:r>
            <w:r w:rsidRPr="0083473A">
              <w:rPr>
                <w:rFonts w:eastAsia="Arial" w:cstheme="minorHAnsi"/>
              </w:rPr>
              <w:t>ce</w:t>
            </w:r>
            <w:r w:rsidRPr="0083473A">
              <w:rPr>
                <w:rFonts w:eastAsia="Arial" w:cstheme="minorHAnsi"/>
                <w:spacing w:val="1"/>
              </w:rPr>
              <w:t>rt</w:t>
            </w:r>
            <w:r w:rsidRPr="0083473A">
              <w:rPr>
                <w:rFonts w:eastAsia="Arial" w:cstheme="minorHAnsi"/>
                <w:spacing w:val="-3"/>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c</w:t>
            </w:r>
            <w:r w:rsidRPr="0083473A">
              <w:rPr>
                <w:rFonts w:eastAsia="Arial" w:cstheme="minorHAnsi"/>
                <w:spacing w:val="-3"/>
              </w:rPr>
              <w:t>a</w:t>
            </w:r>
            <w:r w:rsidRPr="0083473A">
              <w:rPr>
                <w:rFonts w:eastAsia="Arial" w:cstheme="minorHAnsi"/>
                <w:spacing w:val="-1"/>
              </w:rPr>
              <w:t>t</w:t>
            </w:r>
            <w:r w:rsidRPr="0083473A">
              <w:rPr>
                <w:rFonts w:eastAsia="Arial" w:cstheme="minorHAnsi"/>
              </w:rPr>
              <w:t>e</w:t>
            </w:r>
            <w:r w:rsidRPr="0083473A">
              <w:rPr>
                <w:rFonts w:eastAsia="Arial" w:cstheme="minorHAnsi"/>
                <w:spacing w:val="1"/>
              </w:rPr>
              <w:t xml:space="preserve"> </w:t>
            </w:r>
            <w:r w:rsidRPr="0083473A">
              <w:rPr>
                <w:rFonts w:eastAsia="Arial" w:cstheme="minorHAnsi"/>
              </w:rPr>
              <w:t>or descent c</w:t>
            </w:r>
            <w:r w:rsidRPr="0083473A">
              <w:rPr>
                <w:rFonts w:eastAsia="Arial" w:cstheme="minorHAnsi"/>
                <w:spacing w:val="-3"/>
              </w:rPr>
              <w:t>e</w:t>
            </w:r>
            <w:r w:rsidRPr="0083473A">
              <w:rPr>
                <w:rFonts w:eastAsia="Arial" w:cstheme="minorHAnsi"/>
                <w:spacing w:val="1"/>
              </w:rPr>
              <w:t>rt</w:t>
            </w:r>
            <w:r w:rsidRPr="0083473A">
              <w:rPr>
                <w:rFonts w:eastAsia="Arial" w:cstheme="minorHAnsi"/>
                <w:spacing w:val="-4"/>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c</w:t>
            </w:r>
            <w:r w:rsidRPr="0083473A">
              <w:rPr>
                <w:rFonts w:eastAsia="Arial" w:cstheme="minorHAnsi"/>
                <w:spacing w:val="-3"/>
              </w:rPr>
              <w:t>a</w:t>
            </w:r>
            <w:r w:rsidRPr="0083473A">
              <w:rPr>
                <w:rFonts w:eastAsia="Arial" w:cstheme="minorHAnsi"/>
                <w:spacing w:val="1"/>
              </w:rPr>
              <w:t>t</w:t>
            </w:r>
            <w:r w:rsidRPr="0083473A">
              <w:rPr>
                <w:rFonts w:eastAsia="Arial" w:cstheme="minorHAnsi"/>
              </w:rPr>
              <w:t>e</w:t>
            </w:r>
          </w:p>
          <w:p w14:paraId="0FD47476" w14:textId="77777777" w:rsidR="00905478" w:rsidRPr="0083473A" w:rsidRDefault="00905478" w:rsidP="00DD142F">
            <w:pPr>
              <w:spacing w:before="4"/>
              <w:ind w:left="102" w:right="369"/>
              <w:rPr>
                <w:rFonts w:eastAsia="Arial" w:cstheme="minorHAnsi"/>
                <w:spacing w:val="-2"/>
              </w:rPr>
            </w:pPr>
            <w:proofErr w:type="gramStart"/>
            <w:r w:rsidRPr="0083473A">
              <w:rPr>
                <w:rFonts w:eastAsia="Arial" w:cstheme="minorHAnsi"/>
                <w:u w:val="single"/>
              </w:rPr>
              <w:t>p</w:t>
            </w:r>
            <w:r w:rsidRPr="0083473A">
              <w:rPr>
                <w:rFonts w:eastAsia="Arial" w:cstheme="minorHAnsi"/>
                <w:spacing w:val="-4"/>
                <w:u w:val="single"/>
              </w:rPr>
              <w:t>l</w:t>
            </w:r>
            <w:r w:rsidRPr="0083473A">
              <w:rPr>
                <w:rFonts w:eastAsia="Arial" w:cstheme="minorHAnsi"/>
                <w:u w:val="single"/>
              </w:rPr>
              <w:t>us</w:t>
            </w:r>
            <w:proofErr w:type="gramEnd"/>
            <w:r w:rsidRPr="0083473A">
              <w:rPr>
                <w:rFonts w:eastAsia="Arial" w:cstheme="minorHAnsi"/>
                <w:u w:val="single"/>
              </w:rPr>
              <w:t xml:space="preserve"> </w:t>
            </w:r>
            <w:r w:rsidRPr="0083473A">
              <w:rPr>
                <w:rFonts w:eastAsia="Arial" w:cstheme="minorHAnsi"/>
                <w:spacing w:val="-4"/>
              </w:rPr>
              <w:t>M</w:t>
            </w:r>
            <w:r w:rsidRPr="0083473A">
              <w:rPr>
                <w:rFonts w:eastAsia="Arial" w:cstheme="minorHAnsi"/>
              </w:rPr>
              <w:t>e</w:t>
            </w:r>
            <w:r w:rsidRPr="0083473A">
              <w:rPr>
                <w:rFonts w:eastAsia="Arial" w:cstheme="minorHAnsi"/>
                <w:spacing w:val="2"/>
              </w:rPr>
              <w:t>d</w:t>
            </w:r>
            <w:r w:rsidRPr="0083473A">
              <w:rPr>
                <w:rFonts w:eastAsia="Arial" w:cstheme="minorHAnsi"/>
                <w:spacing w:val="-1"/>
              </w:rPr>
              <w:t>i</w:t>
            </w:r>
            <w:r w:rsidRPr="0083473A">
              <w:rPr>
                <w:rFonts w:eastAsia="Arial" w:cstheme="minorHAnsi"/>
              </w:rPr>
              <w:t>ca</w:t>
            </w:r>
            <w:r w:rsidRPr="0083473A">
              <w:rPr>
                <w:rFonts w:eastAsia="Arial" w:cstheme="minorHAnsi"/>
                <w:spacing w:val="1"/>
              </w:rPr>
              <w:t>r</w:t>
            </w:r>
            <w:r w:rsidRPr="0083473A">
              <w:rPr>
                <w:rFonts w:eastAsia="Arial" w:cstheme="minorHAnsi"/>
              </w:rPr>
              <w:t>e or</w:t>
            </w:r>
            <w:r w:rsidRPr="0083473A">
              <w:rPr>
                <w:rFonts w:eastAsia="Arial" w:cstheme="minorHAnsi"/>
                <w:spacing w:val="2"/>
              </w:rPr>
              <w:t xml:space="preserve"> </w:t>
            </w:r>
            <w:r w:rsidRPr="0083473A">
              <w:rPr>
                <w:rFonts w:eastAsia="Arial" w:cstheme="minorHAnsi"/>
                <w:spacing w:val="-1"/>
              </w:rPr>
              <w:t>C</w:t>
            </w:r>
            <w:r w:rsidRPr="0083473A">
              <w:rPr>
                <w:rFonts w:eastAsia="Arial" w:cstheme="minorHAnsi"/>
              </w:rPr>
              <w:t>en</w:t>
            </w:r>
            <w:r w:rsidRPr="0083473A">
              <w:rPr>
                <w:rFonts w:eastAsia="Arial" w:cstheme="minorHAnsi"/>
                <w:spacing w:val="-1"/>
              </w:rPr>
              <w:t>t</w:t>
            </w:r>
            <w:r w:rsidRPr="0083473A">
              <w:rPr>
                <w:rFonts w:eastAsia="Arial" w:cstheme="minorHAnsi"/>
                <w:spacing w:val="1"/>
              </w:rPr>
              <w:t>r</w:t>
            </w:r>
            <w:r w:rsidRPr="0083473A">
              <w:rPr>
                <w:rFonts w:eastAsia="Arial" w:cstheme="minorHAnsi"/>
              </w:rPr>
              <w:t>e</w:t>
            </w:r>
            <w:r w:rsidRPr="0083473A">
              <w:rPr>
                <w:rFonts w:eastAsia="Arial" w:cstheme="minorHAnsi"/>
                <w:spacing w:val="-1"/>
              </w:rPr>
              <w:t>li</w:t>
            </w:r>
            <w:r w:rsidRPr="0083473A">
              <w:rPr>
                <w:rFonts w:eastAsia="Arial" w:cstheme="minorHAnsi"/>
              </w:rPr>
              <w:t>nk</w:t>
            </w:r>
            <w:r w:rsidRPr="0083473A">
              <w:rPr>
                <w:rFonts w:eastAsia="Arial" w:cstheme="minorHAnsi"/>
                <w:spacing w:val="1"/>
              </w:rPr>
              <w:t xml:space="preserve"> </w:t>
            </w:r>
            <w:r w:rsidRPr="0083473A">
              <w:rPr>
                <w:rFonts w:eastAsia="Arial" w:cstheme="minorHAnsi"/>
              </w:rPr>
              <w:t>or</w:t>
            </w:r>
            <w:r w:rsidRPr="0083473A">
              <w:rPr>
                <w:rFonts w:eastAsia="Arial" w:cstheme="minorHAnsi"/>
                <w:spacing w:val="-3"/>
              </w:rPr>
              <w:t xml:space="preserve"> </w:t>
            </w:r>
            <w:r w:rsidRPr="0083473A">
              <w:rPr>
                <w:rFonts w:eastAsia="Arial" w:cstheme="minorHAnsi"/>
                <w:spacing w:val="-1"/>
              </w:rPr>
              <w:t>D</w:t>
            </w:r>
            <w:r w:rsidRPr="0083473A">
              <w:rPr>
                <w:rFonts w:eastAsia="Arial" w:cstheme="minorHAnsi"/>
              </w:rPr>
              <w:t>epa</w:t>
            </w:r>
            <w:r w:rsidRPr="0083473A">
              <w:rPr>
                <w:rFonts w:eastAsia="Arial" w:cstheme="minorHAnsi"/>
                <w:spacing w:val="1"/>
              </w:rPr>
              <w:t>rtm</w:t>
            </w:r>
            <w:r w:rsidRPr="0083473A">
              <w:rPr>
                <w:rFonts w:eastAsia="Arial" w:cstheme="minorHAnsi"/>
                <w:spacing w:val="-3"/>
              </w:rPr>
              <w:t>e</w:t>
            </w:r>
            <w:r w:rsidRPr="0083473A">
              <w:rPr>
                <w:rFonts w:eastAsia="Arial" w:cstheme="minorHAnsi"/>
              </w:rPr>
              <w:t xml:space="preserve">nt </w:t>
            </w:r>
            <w:r w:rsidRPr="0083473A">
              <w:rPr>
                <w:rFonts w:eastAsia="Arial" w:cstheme="minorHAnsi"/>
                <w:spacing w:val="-3"/>
              </w:rPr>
              <w:t>o</w:t>
            </w:r>
            <w:r w:rsidRPr="0083473A">
              <w:rPr>
                <w:rFonts w:eastAsia="Arial" w:cstheme="minorHAnsi"/>
              </w:rPr>
              <w:t>f</w:t>
            </w:r>
            <w:r w:rsidRPr="0083473A">
              <w:rPr>
                <w:rFonts w:eastAsia="Arial" w:cstheme="minorHAnsi"/>
                <w:spacing w:val="2"/>
              </w:rPr>
              <w:t xml:space="preserve"> </w:t>
            </w:r>
            <w:r w:rsidRPr="0083473A">
              <w:rPr>
                <w:rFonts w:eastAsia="Arial" w:cstheme="minorHAnsi"/>
                <w:spacing w:val="-1"/>
              </w:rPr>
              <w:t>V</w:t>
            </w:r>
            <w:r w:rsidRPr="0083473A">
              <w:rPr>
                <w:rFonts w:eastAsia="Arial" w:cstheme="minorHAnsi"/>
              </w:rPr>
              <w:t>e</w:t>
            </w:r>
            <w:r w:rsidRPr="0083473A">
              <w:rPr>
                <w:rFonts w:eastAsia="Arial" w:cstheme="minorHAnsi"/>
                <w:spacing w:val="1"/>
              </w:rPr>
              <w:t>t</w:t>
            </w:r>
            <w:r w:rsidRPr="0083473A">
              <w:rPr>
                <w:rFonts w:eastAsia="Arial" w:cstheme="minorHAnsi"/>
                <w:spacing w:val="-3"/>
              </w:rPr>
              <w:t>e</w:t>
            </w:r>
            <w:r w:rsidRPr="0083473A">
              <w:rPr>
                <w:rFonts w:eastAsia="Arial" w:cstheme="minorHAnsi"/>
                <w:spacing w:val="1"/>
              </w:rPr>
              <w:t>r</w:t>
            </w:r>
            <w:r w:rsidRPr="0083473A">
              <w:rPr>
                <w:rFonts w:eastAsia="Arial" w:cstheme="minorHAnsi"/>
              </w:rPr>
              <w:t>ans’</w:t>
            </w:r>
            <w:r w:rsidRPr="0083473A">
              <w:rPr>
                <w:rFonts w:eastAsia="Arial" w:cstheme="minorHAnsi"/>
                <w:spacing w:val="-2"/>
              </w:rPr>
              <w:t xml:space="preserve"> </w:t>
            </w:r>
            <w:r w:rsidRPr="0083473A">
              <w:rPr>
                <w:rFonts w:eastAsia="Arial" w:cstheme="minorHAnsi"/>
                <w:spacing w:val="-1"/>
              </w:rPr>
              <w:t>A</w:t>
            </w:r>
            <w:r w:rsidRPr="0083473A">
              <w:rPr>
                <w:rFonts w:eastAsia="Arial" w:cstheme="minorHAnsi"/>
                <w:spacing w:val="1"/>
              </w:rPr>
              <w:t>ff</w:t>
            </w:r>
            <w:r w:rsidRPr="0083473A">
              <w:rPr>
                <w:rFonts w:eastAsia="Arial" w:cstheme="minorHAnsi"/>
              </w:rPr>
              <w:t>a</w:t>
            </w:r>
            <w:r w:rsidRPr="0083473A">
              <w:rPr>
                <w:rFonts w:eastAsia="Arial" w:cstheme="minorHAnsi"/>
                <w:spacing w:val="-1"/>
              </w:rPr>
              <w:t>i</w:t>
            </w:r>
            <w:r w:rsidRPr="0083473A">
              <w:rPr>
                <w:rFonts w:eastAsia="Arial" w:cstheme="minorHAnsi"/>
                <w:spacing w:val="2"/>
              </w:rPr>
              <w:t>r</w:t>
            </w:r>
            <w:r w:rsidRPr="0083473A">
              <w:rPr>
                <w:rFonts w:eastAsia="Arial" w:cstheme="minorHAnsi"/>
              </w:rPr>
              <w:t>s</w:t>
            </w:r>
            <w:r w:rsidRPr="0083473A">
              <w:rPr>
                <w:rFonts w:eastAsia="Arial" w:cstheme="minorHAnsi"/>
                <w:spacing w:val="-1"/>
              </w:rPr>
              <w:t xml:space="preserve"> </w:t>
            </w:r>
            <w:r w:rsidRPr="0083473A">
              <w:rPr>
                <w:rFonts w:eastAsia="Arial" w:cstheme="minorHAnsi"/>
              </w:rPr>
              <w:t>ca</w:t>
            </w:r>
            <w:r w:rsidRPr="0083473A">
              <w:rPr>
                <w:rFonts w:eastAsia="Arial" w:cstheme="minorHAnsi"/>
                <w:spacing w:val="1"/>
              </w:rPr>
              <w:t>r</w:t>
            </w:r>
            <w:r w:rsidRPr="0083473A">
              <w:rPr>
                <w:rFonts w:eastAsia="Arial" w:cstheme="minorHAnsi"/>
              </w:rPr>
              <w:t>d</w:t>
            </w:r>
          </w:p>
          <w:p w14:paraId="64848DAF" w14:textId="77777777" w:rsidR="00905478" w:rsidRPr="0083473A" w:rsidRDefault="00905478" w:rsidP="00DD142F">
            <w:pPr>
              <w:spacing w:before="4"/>
              <w:ind w:left="102" w:right="153"/>
              <w:rPr>
                <w:rFonts w:eastAsia="Arial" w:cstheme="minorHAnsi"/>
              </w:rPr>
            </w:pPr>
            <w:proofErr w:type="gramStart"/>
            <w:r w:rsidRPr="0083473A">
              <w:rPr>
                <w:rFonts w:eastAsia="Arial" w:cstheme="minorHAnsi"/>
                <w:u w:val="single"/>
              </w:rPr>
              <w:t>p</w:t>
            </w:r>
            <w:r w:rsidRPr="0083473A">
              <w:rPr>
                <w:rFonts w:eastAsia="Arial" w:cstheme="minorHAnsi"/>
                <w:spacing w:val="-1"/>
                <w:u w:val="single"/>
              </w:rPr>
              <w:t>l</w:t>
            </w:r>
            <w:r w:rsidRPr="0083473A">
              <w:rPr>
                <w:rFonts w:eastAsia="Arial" w:cstheme="minorHAnsi"/>
                <w:u w:val="single"/>
              </w:rPr>
              <w:t>us</w:t>
            </w:r>
            <w:proofErr w:type="gramEnd"/>
            <w:r w:rsidRPr="0083473A">
              <w:rPr>
                <w:rFonts w:eastAsia="Arial" w:cstheme="minorHAnsi"/>
                <w:spacing w:val="1"/>
                <w:u w:val="single"/>
              </w:rPr>
              <w:t xml:space="preserve"> </w:t>
            </w:r>
            <w:r w:rsidRPr="0083473A">
              <w:rPr>
                <w:rFonts w:eastAsia="Arial" w:cstheme="minorHAnsi"/>
              </w:rPr>
              <w:t>cha</w:t>
            </w:r>
            <w:r w:rsidRPr="0083473A">
              <w:rPr>
                <w:rFonts w:eastAsia="Arial" w:cstheme="minorHAnsi"/>
                <w:spacing w:val="-3"/>
              </w:rPr>
              <w:t>n</w:t>
            </w:r>
            <w:r w:rsidRPr="0083473A">
              <w:rPr>
                <w:rFonts w:eastAsia="Arial" w:cstheme="minorHAnsi"/>
              </w:rPr>
              <w:t>ge</w:t>
            </w:r>
            <w:r w:rsidRPr="0083473A">
              <w:rPr>
                <w:rFonts w:eastAsia="Arial" w:cstheme="minorHAnsi"/>
                <w:spacing w:val="-2"/>
              </w:rPr>
              <w:t xml:space="preserve"> </w:t>
            </w:r>
            <w:r w:rsidRPr="0083473A">
              <w:rPr>
                <w:rFonts w:eastAsia="Arial" w:cstheme="minorHAnsi"/>
                <w:spacing w:val="-3"/>
              </w:rPr>
              <w:t>o</w:t>
            </w:r>
            <w:r w:rsidRPr="0083473A">
              <w:rPr>
                <w:rFonts w:eastAsia="Arial" w:cstheme="minorHAnsi"/>
              </w:rPr>
              <w:t>f na</w:t>
            </w:r>
            <w:r w:rsidRPr="0083473A">
              <w:rPr>
                <w:rFonts w:eastAsia="Arial" w:cstheme="minorHAnsi"/>
                <w:spacing w:val="1"/>
              </w:rPr>
              <w:t>m</w:t>
            </w:r>
            <w:r w:rsidRPr="0083473A">
              <w:rPr>
                <w:rFonts w:eastAsia="Arial" w:cstheme="minorHAnsi"/>
              </w:rPr>
              <w:t>e</w:t>
            </w:r>
            <w:r w:rsidRPr="0083473A">
              <w:rPr>
                <w:rFonts w:eastAsia="Arial" w:cstheme="minorHAnsi"/>
                <w:spacing w:val="1"/>
              </w:rPr>
              <w:t xml:space="preserve"> </w:t>
            </w:r>
            <w:r w:rsidRPr="0083473A">
              <w:rPr>
                <w:rFonts w:eastAsia="Arial" w:cstheme="minorHAnsi"/>
                <w:spacing w:val="-3"/>
              </w:rPr>
              <w:t>o</w:t>
            </w:r>
            <w:r w:rsidRPr="0083473A">
              <w:rPr>
                <w:rFonts w:eastAsia="Arial" w:cstheme="minorHAnsi"/>
              </w:rPr>
              <w:t xml:space="preserve">r </w:t>
            </w:r>
            <w:r w:rsidRPr="0083473A">
              <w:rPr>
                <w:rFonts w:eastAsia="Arial" w:cstheme="minorHAnsi"/>
                <w:spacing w:val="1"/>
              </w:rPr>
              <w:t>m</w:t>
            </w:r>
            <w:r w:rsidRPr="0083473A">
              <w:rPr>
                <w:rFonts w:eastAsia="Arial" w:cstheme="minorHAnsi"/>
              </w:rPr>
              <w:t>a</w:t>
            </w:r>
            <w:r w:rsidRPr="0083473A">
              <w:rPr>
                <w:rFonts w:eastAsia="Arial" w:cstheme="minorHAnsi"/>
                <w:spacing w:val="-2"/>
              </w:rPr>
              <w:t>r</w:t>
            </w:r>
            <w:r w:rsidRPr="0083473A">
              <w:rPr>
                <w:rFonts w:eastAsia="Arial" w:cstheme="minorHAnsi"/>
                <w:spacing w:val="1"/>
              </w:rPr>
              <w:t>r</w:t>
            </w:r>
            <w:r w:rsidRPr="0083473A">
              <w:rPr>
                <w:rFonts w:eastAsia="Arial" w:cstheme="minorHAnsi"/>
                <w:spacing w:val="-1"/>
              </w:rPr>
              <w:t>i</w:t>
            </w:r>
            <w:r w:rsidRPr="0083473A">
              <w:rPr>
                <w:rFonts w:eastAsia="Arial" w:cstheme="minorHAnsi"/>
              </w:rPr>
              <w:t>age</w:t>
            </w:r>
            <w:r w:rsidRPr="0083473A">
              <w:rPr>
                <w:rFonts w:eastAsia="Arial" w:cstheme="minorHAnsi"/>
                <w:spacing w:val="1"/>
              </w:rPr>
              <w:t xml:space="preserve"> </w:t>
            </w:r>
            <w:r w:rsidRPr="0083473A">
              <w:rPr>
                <w:rFonts w:eastAsia="Arial" w:cstheme="minorHAnsi"/>
              </w:rPr>
              <w:t>c</w:t>
            </w:r>
            <w:r w:rsidRPr="0083473A">
              <w:rPr>
                <w:rFonts w:eastAsia="Arial" w:cstheme="minorHAnsi"/>
                <w:spacing w:val="-3"/>
              </w:rPr>
              <w:t>e</w:t>
            </w:r>
            <w:r w:rsidRPr="0083473A">
              <w:rPr>
                <w:rFonts w:eastAsia="Arial" w:cstheme="minorHAnsi"/>
                <w:spacing w:val="1"/>
              </w:rPr>
              <w:t>rt</w:t>
            </w:r>
            <w:r w:rsidRPr="0083473A">
              <w:rPr>
                <w:rFonts w:eastAsia="Arial" w:cstheme="minorHAnsi"/>
                <w:spacing w:val="-4"/>
              </w:rPr>
              <w:t>i</w:t>
            </w:r>
            <w:r w:rsidRPr="0083473A">
              <w:rPr>
                <w:rFonts w:eastAsia="Arial" w:cstheme="minorHAnsi"/>
                <w:spacing w:val="3"/>
              </w:rPr>
              <w:t>f</w:t>
            </w:r>
            <w:r w:rsidRPr="0083473A">
              <w:rPr>
                <w:rFonts w:eastAsia="Arial" w:cstheme="minorHAnsi"/>
                <w:spacing w:val="-1"/>
              </w:rPr>
              <w:t>i</w:t>
            </w:r>
            <w:r w:rsidRPr="0083473A">
              <w:rPr>
                <w:rFonts w:eastAsia="Arial" w:cstheme="minorHAnsi"/>
                <w:spacing w:val="-2"/>
              </w:rPr>
              <w:t>c</w:t>
            </w:r>
            <w:r w:rsidRPr="0083473A">
              <w:rPr>
                <w:rFonts w:eastAsia="Arial" w:cstheme="minorHAnsi"/>
              </w:rPr>
              <w:t>a</w:t>
            </w:r>
            <w:r w:rsidRPr="0083473A">
              <w:rPr>
                <w:rFonts w:eastAsia="Arial" w:cstheme="minorHAnsi"/>
                <w:spacing w:val="1"/>
              </w:rPr>
              <w:t>t</w:t>
            </w:r>
            <w:r w:rsidRPr="0083473A">
              <w:rPr>
                <w:rFonts w:eastAsia="Arial" w:cstheme="minorHAnsi"/>
              </w:rPr>
              <w:t>e</w:t>
            </w:r>
            <w:r w:rsidRPr="0083473A">
              <w:rPr>
                <w:rFonts w:eastAsia="Arial" w:cstheme="minorHAnsi"/>
                <w:spacing w:val="1"/>
              </w:rPr>
              <w:t xml:space="preserve"> </w:t>
            </w:r>
            <w:r w:rsidRPr="0083473A">
              <w:rPr>
                <w:rFonts w:eastAsia="Arial" w:cstheme="minorHAnsi"/>
                <w:spacing w:val="-4"/>
              </w:rPr>
              <w:t>i</w:t>
            </w:r>
            <w:r w:rsidRPr="0083473A">
              <w:rPr>
                <w:rFonts w:eastAsia="Arial" w:cstheme="minorHAnsi"/>
              </w:rPr>
              <w:t>f</w:t>
            </w:r>
            <w:r w:rsidRPr="0083473A">
              <w:rPr>
                <w:rFonts w:eastAsia="Arial" w:cstheme="minorHAnsi"/>
                <w:spacing w:val="2"/>
              </w:rPr>
              <w:t xml:space="preserve"> </w:t>
            </w:r>
            <w:r w:rsidRPr="0083473A">
              <w:rPr>
                <w:rFonts w:eastAsia="Arial" w:cstheme="minorHAnsi"/>
              </w:rPr>
              <w:t>necess</w:t>
            </w:r>
            <w:r w:rsidRPr="0083473A">
              <w:rPr>
                <w:rFonts w:eastAsia="Arial" w:cstheme="minorHAnsi"/>
                <w:spacing w:val="-3"/>
              </w:rPr>
              <w:t>a</w:t>
            </w:r>
            <w:r w:rsidRPr="0083473A">
              <w:rPr>
                <w:rFonts w:eastAsia="Arial" w:cstheme="minorHAnsi"/>
                <w:spacing w:val="1"/>
              </w:rPr>
              <w:t>r</w:t>
            </w:r>
            <w:r w:rsidRPr="0083473A">
              <w:rPr>
                <w:rFonts w:eastAsia="Arial" w:cstheme="minorHAnsi"/>
              </w:rPr>
              <w:t>y</w:t>
            </w:r>
          </w:p>
        </w:tc>
      </w:tr>
      <w:tr w:rsidR="00905478" w:rsidRPr="0083473A" w14:paraId="6C8AF6FA" w14:textId="77777777" w:rsidTr="00DD142F">
        <w:tc>
          <w:tcPr>
            <w:tcW w:w="1276" w:type="dxa"/>
            <w:tcBorders>
              <w:top w:val="single" w:sz="4" w:space="0" w:color="000000"/>
              <w:left w:val="single" w:sz="4" w:space="0" w:color="000000"/>
              <w:bottom w:val="single" w:sz="4" w:space="0" w:color="000000"/>
              <w:right w:val="single" w:sz="4" w:space="0" w:color="000000"/>
            </w:tcBorders>
            <w:vAlign w:val="center"/>
          </w:tcPr>
          <w:p w14:paraId="43AD8941" w14:textId="77777777" w:rsidR="00905478" w:rsidRPr="0083473A" w:rsidRDefault="00905478" w:rsidP="00DD142F">
            <w:pPr>
              <w:ind w:left="481" w:right="463"/>
              <w:rPr>
                <w:rFonts w:eastAsia="Arial" w:cstheme="minorHAnsi"/>
              </w:rPr>
            </w:pPr>
            <w:r w:rsidRPr="0083473A">
              <w:rPr>
                <w:rFonts w:eastAsia="Arial" w:cstheme="minorHAnsi"/>
                <w:b/>
                <w:bCs/>
              </w:rPr>
              <w:t>3</w:t>
            </w:r>
          </w:p>
        </w:tc>
        <w:tc>
          <w:tcPr>
            <w:tcW w:w="7512" w:type="dxa"/>
            <w:tcBorders>
              <w:top w:val="single" w:sz="4" w:space="0" w:color="000000"/>
              <w:left w:val="single" w:sz="4" w:space="0" w:color="000000"/>
              <w:bottom w:val="single" w:sz="4" w:space="0" w:color="000000"/>
              <w:right w:val="single" w:sz="4" w:space="0" w:color="000000"/>
            </w:tcBorders>
          </w:tcPr>
          <w:p w14:paraId="73774F30" w14:textId="77777777" w:rsidR="00905478" w:rsidRPr="0083473A" w:rsidRDefault="00905478" w:rsidP="00DD142F">
            <w:pPr>
              <w:ind w:left="102" w:right="153"/>
              <w:rPr>
                <w:rFonts w:eastAsia="Arial" w:cstheme="minorHAnsi"/>
                <w:spacing w:val="1"/>
              </w:rPr>
            </w:pPr>
            <w:r w:rsidRPr="0083473A">
              <w:rPr>
                <w:rFonts w:eastAsia="Arial" w:cstheme="minorHAnsi"/>
                <w:spacing w:val="-1"/>
              </w:rPr>
              <w:t>A</w:t>
            </w:r>
            <w:r w:rsidRPr="0083473A">
              <w:rPr>
                <w:rFonts w:eastAsia="Arial" w:cstheme="minorHAnsi"/>
              </w:rPr>
              <w:t>us</w:t>
            </w:r>
            <w:r w:rsidRPr="0083473A">
              <w:rPr>
                <w:rFonts w:eastAsia="Arial" w:cstheme="minorHAnsi"/>
                <w:spacing w:val="1"/>
              </w:rPr>
              <w:t>tr</w:t>
            </w:r>
            <w:r w:rsidRPr="0083473A">
              <w:rPr>
                <w:rFonts w:eastAsia="Arial" w:cstheme="minorHAnsi"/>
              </w:rPr>
              <w:t>a</w:t>
            </w:r>
            <w:r w:rsidRPr="0083473A">
              <w:rPr>
                <w:rFonts w:eastAsia="Arial" w:cstheme="minorHAnsi"/>
                <w:spacing w:val="-1"/>
              </w:rPr>
              <w:t>li</w:t>
            </w:r>
            <w:r w:rsidRPr="0083473A">
              <w:rPr>
                <w:rFonts w:eastAsia="Arial" w:cstheme="minorHAnsi"/>
              </w:rPr>
              <w:t>an</w:t>
            </w:r>
            <w:r w:rsidRPr="0083473A">
              <w:rPr>
                <w:rFonts w:eastAsia="Arial" w:cstheme="minorHAnsi"/>
                <w:spacing w:val="1"/>
              </w:rPr>
              <w:t xml:space="preserve"> </w:t>
            </w:r>
            <w:proofErr w:type="gramStart"/>
            <w:r w:rsidRPr="0083473A">
              <w:rPr>
                <w:rFonts w:eastAsia="Arial" w:cstheme="minorHAnsi"/>
              </w:rPr>
              <w:t>d</w:t>
            </w:r>
            <w:r w:rsidRPr="0083473A">
              <w:rPr>
                <w:rFonts w:eastAsia="Arial" w:cstheme="minorHAnsi"/>
                <w:spacing w:val="1"/>
              </w:rPr>
              <w:t>r</w:t>
            </w:r>
            <w:r w:rsidRPr="0083473A">
              <w:rPr>
                <w:rFonts w:eastAsia="Arial" w:cstheme="minorHAnsi"/>
                <w:spacing w:val="-1"/>
              </w:rPr>
              <w:t>i</w:t>
            </w:r>
            <w:r w:rsidRPr="0083473A">
              <w:rPr>
                <w:rFonts w:eastAsia="Arial" w:cstheme="minorHAnsi"/>
                <w:spacing w:val="-2"/>
              </w:rPr>
              <w:t>v</w:t>
            </w:r>
            <w:r w:rsidRPr="0083473A">
              <w:rPr>
                <w:rFonts w:eastAsia="Arial" w:cstheme="minorHAnsi"/>
              </w:rPr>
              <w:t>e</w:t>
            </w:r>
            <w:r w:rsidRPr="0083473A">
              <w:rPr>
                <w:rFonts w:eastAsia="Arial" w:cstheme="minorHAnsi"/>
                <w:spacing w:val="1"/>
              </w:rPr>
              <w:t>r</w:t>
            </w:r>
            <w:r w:rsidRPr="0083473A">
              <w:rPr>
                <w:rFonts w:eastAsia="Arial" w:cstheme="minorHAnsi"/>
              </w:rPr>
              <w:t>s</w:t>
            </w:r>
            <w:proofErr w:type="gramEnd"/>
            <w:r w:rsidRPr="0083473A">
              <w:rPr>
                <w:rFonts w:eastAsia="Arial" w:cstheme="minorHAnsi"/>
                <w:spacing w:val="1"/>
              </w:rPr>
              <w:t xml:space="preserve"> </w:t>
            </w:r>
            <w:r w:rsidRPr="0083473A">
              <w:rPr>
                <w:rFonts w:eastAsia="Arial" w:cstheme="minorHAnsi"/>
                <w:spacing w:val="-1"/>
              </w:rPr>
              <w:t>li</w:t>
            </w:r>
            <w:r w:rsidRPr="0083473A">
              <w:rPr>
                <w:rFonts w:eastAsia="Arial" w:cstheme="minorHAnsi"/>
              </w:rPr>
              <w:t>cence</w:t>
            </w:r>
            <w:r w:rsidRPr="0083473A">
              <w:rPr>
                <w:rFonts w:eastAsia="Arial" w:cstheme="minorHAnsi"/>
                <w:spacing w:val="-2"/>
              </w:rPr>
              <w:t xml:space="preserve"> </w:t>
            </w:r>
            <w:r w:rsidRPr="0083473A">
              <w:rPr>
                <w:rFonts w:eastAsia="Arial" w:cstheme="minorHAnsi"/>
              </w:rPr>
              <w:t>or Photo</w:t>
            </w:r>
            <w:r w:rsidRPr="0083473A">
              <w:rPr>
                <w:rFonts w:eastAsia="Arial" w:cstheme="minorHAnsi"/>
                <w:spacing w:val="1"/>
              </w:rPr>
              <w:t xml:space="preserve"> </w:t>
            </w:r>
            <w:r w:rsidRPr="0083473A">
              <w:rPr>
                <w:rFonts w:eastAsia="Arial" w:cstheme="minorHAnsi"/>
                <w:spacing w:val="-1"/>
              </w:rPr>
              <w:t>C</w:t>
            </w:r>
            <w:r w:rsidRPr="0083473A">
              <w:rPr>
                <w:rFonts w:eastAsia="Arial" w:cstheme="minorHAnsi"/>
                <w:spacing w:val="-3"/>
              </w:rPr>
              <w:t>a</w:t>
            </w:r>
            <w:r w:rsidRPr="0083473A">
              <w:rPr>
                <w:rFonts w:eastAsia="Arial" w:cstheme="minorHAnsi"/>
                <w:spacing w:val="1"/>
              </w:rPr>
              <w:t>r</w:t>
            </w:r>
            <w:r w:rsidRPr="0083473A">
              <w:rPr>
                <w:rFonts w:eastAsia="Arial" w:cstheme="minorHAnsi"/>
              </w:rPr>
              <w:t>d</w:t>
            </w:r>
          </w:p>
          <w:p w14:paraId="4325D6B4" w14:textId="77777777" w:rsidR="00905478" w:rsidRPr="0083473A" w:rsidRDefault="00905478" w:rsidP="00DD142F">
            <w:pPr>
              <w:tabs>
                <w:tab w:val="left" w:pos="7512"/>
              </w:tabs>
              <w:spacing w:before="4"/>
              <w:ind w:left="102" w:right="141"/>
              <w:rPr>
                <w:rFonts w:eastAsia="Arial" w:cstheme="minorHAnsi"/>
                <w:spacing w:val="-2"/>
              </w:rPr>
            </w:pPr>
            <w:proofErr w:type="gramStart"/>
            <w:r w:rsidRPr="0083473A">
              <w:rPr>
                <w:rFonts w:eastAsia="Arial" w:cstheme="minorHAnsi"/>
                <w:u w:val="single"/>
              </w:rPr>
              <w:t>p</w:t>
            </w:r>
            <w:r w:rsidRPr="0083473A">
              <w:rPr>
                <w:rFonts w:eastAsia="Arial" w:cstheme="minorHAnsi"/>
                <w:spacing w:val="-1"/>
                <w:u w:val="single"/>
              </w:rPr>
              <w:t>l</w:t>
            </w:r>
            <w:r w:rsidRPr="0083473A">
              <w:rPr>
                <w:rFonts w:eastAsia="Arial" w:cstheme="minorHAnsi"/>
                <w:spacing w:val="-3"/>
                <w:u w:val="single"/>
              </w:rPr>
              <w:t>u</w:t>
            </w:r>
            <w:r w:rsidRPr="0083473A">
              <w:rPr>
                <w:rFonts w:eastAsia="Arial" w:cstheme="minorHAnsi"/>
                <w:u w:val="single"/>
              </w:rPr>
              <w:t>s</w:t>
            </w:r>
            <w:proofErr w:type="gramEnd"/>
            <w:r w:rsidRPr="0083473A">
              <w:rPr>
                <w:rFonts w:eastAsia="Arial" w:cstheme="minorHAnsi"/>
                <w:spacing w:val="-1"/>
              </w:rPr>
              <w:t xml:space="preserve"> </w:t>
            </w:r>
            <w:r w:rsidRPr="0083473A">
              <w:rPr>
                <w:rFonts w:eastAsia="Arial" w:cstheme="minorHAnsi"/>
                <w:spacing w:val="3"/>
              </w:rPr>
              <w:t>f</w:t>
            </w:r>
            <w:r w:rsidRPr="0083473A">
              <w:rPr>
                <w:rFonts w:eastAsia="Arial" w:cstheme="minorHAnsi"/>
              </w:rPr>
              <w:t>u</w:t>
            </w:r>
            <w:r w:rsidRPr="0083473A">
              <w:rPr>
                <w:rFonts w:eastAsia="Arial" w:cstheme="minorHAnsi"/>
                <w:spacing w:val="-1"/>
              </w:rPr>
              <w:t>l</w:t>
            </w:r>
            <w:r w:rsidRPr="0083473A">
              <w:rPr>
                <w:rFonts w:eastAsia="Arial" w:cstheme="minorHAnsi"/>
              </w:rPr>
              <w:t>l b</w:t>
            </w:r>
            <w:r w:rsidRPr="0083473A">
              <w:rPr>
                <w:rFonts w:eastAsia="Arial" w:cstheme="minorHAnsi"/>
                <w:spacing w:val="-1"/>
              </w:rPr>
              <w:t>i</w:t>
            </w:r>
            <w:r w:rsidRPr="0083473A">
              <w:rPr>
                <w:rFonts w:eastAsia="Arial" w:cstheme="minorHAnsi"/>
                <w:spacing w:val="-2"/>
              </w:rPr>
              <w:t>r</w:t>
            </w:r>
            <w:r w:rsidRPr="0083473A">
              <w:rPr>
                <w:rFonts w:eastAsia="Arial" w:cstheme="minorHAnsi"/>
                <w:spacing w:val="1"/>
              </w:rPr>
              <w:t>t</w:t>
            </w:r>
            <w:r w:rsidRPr="0083473A">
              <w:rPr>
                <w:rFonts w:eastAsia="Arial" w:cstheme="minorHAnsi"/>
              </w:rPr>
              <w:t>h</w:t>
            </w:r>
            <w:r w:rsidRPr="0083473A">
              <w:rPr>
                <w:rFonts w:eastAsia="Arial" w:cstheme="minorHAnsi"/>
                <w:spacing w:val="1"/>
              </w:rPr>
              <w:t xml:space="preserve"> </w:t>
            </w:r>
            <w:r w:rsidRPr="0083473A">
              <w:rPr>
                <w:rFonts w:eastAsia="Arial" w:cstheme="minorHAnsi"/>
              </w:rPr>
              <w:t>c</w:t>
            </w:r>
            <w:r w:rsidRPr="0083473A">
              <w:rPr>
                <w:rFonts w:eastAsia="Arial" w:cstheme="minorHAnsi"/>
                <w:spacing w:val="-3"/>
              </w:rPr>
              <w:t>e</w:t>
            </w:r>
            <w:r w:rsidRPr="0083473A">
              <w:rPr>
                <w:rFonts w:eastAsia="Arial" w:cstheme="minorHAnsi"/>
                <w:spacing w:val="1"/>
              </w:rPr>
              <w:t>rt</w:t>
            </w:r>
            <w:r w:rsidRPr="0083473A">
              <w:rPr>
                <w:rFonts w:eastAsia="Arial" w:cstheme="minorHAnsi"/>
                <w:spacing w:val="-4"/>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c</w:t>
            </w:r>
            <w:r w:rsidRPr="0083473A">
              <w:rPr>
                <w:rFonts w:eastAsia="Arial" w:cstheme="minorHAnsi"/>
                <w:spacing w:val="-3"/>
              </w:rPr>
              <w:t>a</w:t>
            </w:r>
            <w:r w:rsidRPr="0083473A">
              <w:rPr>
                <w:rFonts w:eastAsia="Arial" w:cstheme="minorHAnsi"/>
                <w:spacing w:val="1"/>
              </w:rPr>
              <w:t>t</w:t>
            </w:r>
            <w:r w:rsidRPr="0083473A">
              <w:rPr>
                <w:rFonts w:eastAsia="Arial" w:cstheme="minorHAnsi"/>
              </w:rPr>
              <w:t>e or c</w:t>
            </w:r>
            <w:r w:rsidRPr="0083473A">
              <w:rPr>
                <w:rFonts w:eastAsia="Arial" w:cstheme="minorHAnsi"/>
                <w:spacing w:val="-1"/>
              </w:rPr>
              <w:t>i</w:t>
            </w:r>
            <w:r w:rsidRPr="0083473A">
              <w:rPr>
                <w:rFonts w:eastAsia="Arial" w:cstheme="minorHAnsi"/>
                <w:spacing w:val="1"/>
              </w:rPr>
              <w:t>t</w:t>
            </w:r>
            <w:r w:rsidRPr="0083473A">
              <w:rPr>
                <w:rFonts w:eastAsia="Arial" w:cstheme="minorHAnsi"/>
                <w:spacing w:val="-1"/>
              </w:rPr>
              <w:t>i</w:t>
            </w:r>
            <w:r w:rsidRPr="0083473A">
              <w:rPr>
                <w:rFonts w:eastAsia="Arial" w:cstheme="minorHAnsi"/>
                <w:spacing w:val="-2"/>
              </w:rPr>
              <w:t>z</w:t>
            </w:r>
            <w:r w:rsidRPr="0083473A">
              <w:rPr>
                <w:rFonts w:eastAsia="Arial" w:cstheme="minorHAnsi"/>
              </w:rPr>
              <w:t>ensh</w:t>
            </w:r>
            <w:r w:rsidRPr="0083473A">
              <w:rPr>
                <w:rFonts w:eastAsia="Arial" w:cstheme="minorHAnsi"/>
                <w:spacing w:val="-1"/>
              </w:rPr>
              <w:t>i</w:t>
            </w:r>
            <w:r w:rsidRPr="0083473A">
              <w:rPr>
                <w:rFonts w:eastAsia="Arial" w:cstheme="minorHAnsi"/>
              </w:rPr>
              <w:t>p</w:t>
            </w:r>
            <w:r w:rsidRPr="0083473A">
              <w:rPr>
                <w:rFonts w:eastAsia="Arial" w:cstheme="minorHAnsi"/>
                <w:spacing w:val="1"/>
              </w:rPr>
              <w:t xml:space="preserve"> </w:t>
            </w:r>
            <w:r w:rsidRPr="0083473A">
              <w:rPr>
                <w:rFonts w:eastAsia="Arial" w:cstheme="minorHAnsi"/>
              </w:rPr>
              <w:t>ce</w:t>
            </w:r>
            <w:r w:rsidRPr="0083473A">
              <w:rPr>
                <w:rFonts w:eastAsia="Arial" w:cstheme="minorHAnsi"/>
                <w:spacing w:val="1"/>
              </w:rPr>
              <w:t>rt</w:t>
            </w:r>
            <w:r w:rsidRPr="0083473A">
              <w:rPr>
                <w:rFonts w:eastAsia="Arial" w:cstheme="minorHAnsi"/>
                <w:spacing w:val="-4"/>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ca</w:t>
            </w:r>
            <w:r w:rsidRPr="0083473A">
              <w:rPr>
                <w:rFonts w:eastAsia="Arial" w:cstheme="minorHAnsi"/>
                <w:spacing w:val="1"/>
              </w:rPr>
              <w:t>t</w:t>
            </w:r>
            <w:r w:rsidRPr="0083473A">
              <w:rPr>
                <w:rFonts w:eastAsia="Arial" w:cstheme="minorHAnsi"/>
              </w:rPr>
              <w:t>e</w:t>
            </w:r>
            <w:r w:rsidRPr="0083473A">
              <w:rPr>
                <w:rFonts w:eastAsia="Arial" w:cstheme="minorHAnsi"/>
                <w:spacing w:val="-2"/>
              </w:rPr>
              <w:t xml:space="preserve"> </w:t>
            </w:r>
            <w:r w:rsidRPr="0083473A">
              <w:rPr>
                <w:rFonts w:eastAsia="Arial" w:cstheme="minorHAnsi"/>
              </w:rPr>
              <w:t>or</w:t>
            </w:r>
            <w:r w:rsidRPr="0083473A">
              <w:rPr>
                <w:rFonts w:eastAsia="Arial" w:cstheme="minorHAnsi"/>
                <w:spacing w:val="-3"/>
              </w:rPr>
              <w:t xml:space="preserve"> </w:t>
            </w:r>
            <w:r w:rsidRPr="0083473A">
              <w:rPr>
                <w:rFonts w:eastAsia="Arial" w:cstheme="minorHAnsi"/>
              </w:rPr>
              <w:t>descent ce</w:t>
            </w:r>
            <w:r w:rsidRPr="0083473A">
              <w:rPr>
                <w:rFonts w:eastAsia="Arial" w:cstheme="minorHAnsi"/>
                <w:spacing w:val="-2"/>
              </w:rPr>
              <w:t>r</w:t>
            </w:r>
            <w:r w:rsidRPr="0083473A">
              <w:rPr>
                <w:rFonts w:eastAsia="Arial" w:cstheme="minorHAnsi"/>
                <w:spacing w:val="1"/>
              </w:rPr>
              <w:t>t</w:t>
            </w:r>
            <w:r w:rsidRPr="0083473A">
              <w:rPr>
                <w:rFonts w:eastAsia="Arial" w:cstheme="minorHAnsi"/>
                <w:spacing w:val="-4"/>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ca</w:t>
            </w:r>
            <w:r w:rsidRPr="0083473A">
              <w:rPr>
                <w:rFonts w:eastAsia="Arial" w:cstheme="minorHAnsi"/>
                <w:spacing w:val="1"/>
              </w:rPr>
              <w:t>t</w:t>
            </w:r>
            <w:r w:rsidRPr="0083473A">
              <w:rPr>
                <w:rFonts w:eastAsia="Arial" w:cstheme="minorHAnsi"/>
              </w:rPr>
              <w:t>e</w:t>
            </w:r>
          </w:p>
          <w:p w14:paraId="1DAA9162" w14:textId="77777777" w:rsidR="00905478" w:rsidRPr="0083473A" w:rsidRDefault="00905478" w:rsidP="00DD142F">
            <w:pPr>
              <w:spacing w:before="4"/>
              <w:ind w:left="102"/>
              <w:rPr>
                <w:rFonts w:eastAsia="Arial" w:cstheme="minorHAnsi"/>
                <w:spacing w:val="-1"/>
              </w:rPr>
            </w:pPr>
            <w:proofErr w:type="gramStart"/>
            <w:r w:rsidRPr="0083473A">
              <w:rPr>
                <w:rFonts w:eastAsia="Arial" w:cstheme="minorHAnsi"/>
                <w:u w:val="single"/>
              </w:rPr>
              <w:t>p</w:t>
            </w:r>
            <w:r w:rsidRPr="0083473A">
              <w:rPr>
                <w:rFonts w:eastAsia="Arial" w:cstheme="minorHAnsi"/>
                <w:spacing w:val="-1"/>
                <w:u w:val="single"/>
              </w:rPr>
              <w:t>l</w:t>
            </w:r>
            <w:r w:rsidRPr="0083473A">
              <w:rPr>
                <w:rFonts w:eastAsia="Arial" w:cstheme="minorHAnsi"/>
                <w:u w:val="single"/>
              </w:rPr>
              <w:t>us</w:t>
            </w:r>
            <w:proofErr w:type="gramEnd"/>
            <w:r w:rsidRPr="0083473A">
              <w:rPr>
                <w:rFonts w:eastAsia="Arial" w:cstheme="minorHAnsi"/>
                <w:spacing w:val="-1"/>
              </w:rPr>
              <w:t xml:space="preserve"> </w:t>
            </w:r>
            <w:r w:rsidRPr="0083473A">
              <w:rPr>
                <w:rFonts w:eastAsia="Arial" w:cstheme="minorHAnsi"/>
                <w:spacing w:val="-4"/>
              </w:rPr>
              <w:t>M</w:t>
            </w:r>
            <w:r w:rsidRPr="0083473A">
              <w:rPr>
                <w:rFonts w:eastAsia="Arial" w:cstheme="minorHAnsi"/>
              </w:rPr>
              <w:t>e</w:t>
            </w:r>
            <w:r w:rsidRPr="0083473A">
              <w:rPr>
                <w:rFonts w:eastAsia="Arial" w:cstheme="minorHAnsi"/>
                <w:spacing w:val="2"/>
              </w:rPr>
              <w:t>d</w:t>
            </w:r>
            <w:r w:rsidRPr="0083473A">
              <w:rPr>
                <w:rFonts w:eastAsia="Arial" w:cstheme="minorHAnsi"/>
                <w:spacing w:val="-1"/>
              </w:rPr>
              <w:t>i</w:t>
            </w:r>
            <w:r w:rsidRPr="0083473A">
              <w:rPr>
                <w:rFonts w:eastAsia="Arial" w:cstheme="minorHAnsi"/>
              </w:rPr>
              <w:t>ca</w:t>
            </w:r>
            <w:r w:rsidRPr="0083473A">
              <w:rPr>
                <w:rFonts w:eastAsia="Arial" w:cstheme="minorHAnsi"/>
                <w:spacing w:val="1"/>
              </w:rPr>
              <w:t>r</w:t>
            </w:r>
            <w:r w:rsidRPr="0083473A">
              <w:rPr>
                <w:rFonts w:eastAsia="Arial" w:cstheme="minorHAnsi"/>
              </w:rPr>
              <w:t>e or</w:t>
            </w:r>
            <w:r w:rsidRPr="0083473A">
              <w:rPr>
                <w:rFonts w:eastAsia="Arial" w:cstheme="minorHAnsi"/>
                <w:spacing w:val="2"/>
              </w:rPr>
              <w:t xml:space="preserve"> </w:t>
            </w:r>
            <w:r w:rsidRPr="0083473A">
              <w:rPr>
                <w:rFonts w:eastAsia="Arial" w:cstheme="minorHAnsi"/>
                <w:spacing w:val="-1"/>
              </w:rPr>
              <w:t>C</w:t>
            </w:r>
            <w:r w:rsidRPr="0083473A">
              <w:rPr>
                <w:rFonts w:eastAsia="Arial" w:cstheme="minorHAnsi"/>
              </w:rPr>
              <w:t>en</w:t>
            </w:r>
            <w:r w:rsidRPr="0083473A">
              <w:rPr>
                <w:rFonts w:eastAsia="Arial" w:cstheme="minorHAnsi"/>
                <w:spacing w:val="-1"/>
              </w:rPr>
              <w:t>t</w:t>
            </w:r>
            <w:r w:rsidRPr="0083473A">
              <w:rPr>
                <w:rFonts w:eastAsia="Arial" w:cstheme="minorHAnsi"/>
                <w:spacing w:val="1"/>
              </w:rPr>
              <w:t>r</w:t>
            </w:r>
            <w:r w:rsidRPr="0083473A">
              <w:rPr>
                <w:rFonts w:eastAsia="Arial" w:cstheme="minorHAnsi"/>
              </w:rPr>
              <w:t>e</w:t>
            </w:r>
            <w:r w:rsidRPr="0083473A">
              <w:rPr>
                <w:rFonts w:eastAsia="Arial" w:cstheme="minorHAnsi"/>
                <w:spacing w:val="-1"/>
              </w:rPr>
              <w:t>li</w:t>
            </w:r>
            <w:r w:rsidRPr="0083473A">
              <w:rPr>
                <w:rFonts w:eastAsia="Arial" w:cstheme="minorHAnsi"/>
              </w:rPr>
              <w:t>nk</w:t>
            </w:r>
            <w:r w:rsidRPr="0083473A">
              <w:rPr>
                <w:rFonts w:eastAsia="Arial" w:cstheme="minorHAnsi"/>
                <w:spacing w:val="1"/>
              </w:rPr>
              <w:t xml:space="preserve"> </w:t>
            </w:r>
            <w:r w:rsidRPr="0083473A">
              <w:rPr>
                <w:rFonts w:eastAsia="Arial" w:cstheme="minorHAnsi"/>
              </w:rPr>
              <w:t xml:space="preserve">or </w:t>
            </w:r>
            <w:r w:rsidRPr="0083473A">
              <w:rPr>
                <w:rFonts w:eastAsia="Arial" w:cstheme="minorHAnsi"/>
                <w:spacing w:val="-1"/>
              </w:rPr>
              <w:t>D</w:t>
            </w:r>
            <w:r w:rsidRPr="0083473A">
              <w:rPr>
                <w:rFonts w:eastAsia="Arial" w:cstheme="minorHAnsi"/>
              </w:rPr>
              <w:t>epa</w:t>
            </w:r>
            <w:r w:rsidRPr="0083473A">
              <w:rPr>
                <w:rFonts w:eastAsia="Arial" w:cstheme="minorHAnsi"/>
                <w:spacing w:val="1"/>
              </w:rPr>
              <w:t>rtm</w:t>
            </w:r>
            <w:r w:rsidRPr="0083473A">
              <w:rPr>
                <w:rFonts w:eastAsia="Arial" w:cstheme="minorHAnsi"/>
                <w:spacing w:val="-3"/>
              </w:rPr>
              <w:t>e</w:t>
            </w:r>
            <w:r w:rsidRPr="0083473A">
              <w:rPr>
                <w:rFonts w:eastAsia="Arial" w:cstheme="minorHAnsi"/>
              </w:rPr>
              <w:t xml:space="preserve">nt </w:t>
            </w:r>
            <w:r w:rsidRPr="0083473A">
              <w:rPr>
                <w:rFonts w:eastAsia="Arial" w:cstheme="minorHAnsi"/>
                <w:spacing w:val="-3"/>
              </w:rPr>
              <w:t>o</w:t>
            </w:r>
            <w:r w:rsidRPr="0083473A">
              <w:rPr>
                <w:rFonts w:eastAsia="Arial" w:cstheme="minorHAnsi"/>
              </w:rPr>
              <w:t>f</w:t>
            </w:r>
            <w:r w:rsidRPr="0083473A">
              <w:rPr>
                <w:rFonts w:eastAsia="Arial" w:cstheme="minorHAnsi"/>
                <w:spacing w:val="2"/>
              </w:rPr>
              <w:t xml:space="preserve"> </w:t>
            </w:r>
            <w:r w:rsidRPr="0083473A">
              <w:rPr>
                <w:rFonts w:eastAsia="Arial" w:cstheme="minorHAnsi"/>
                <w:spacing w:val="-1"/>
              </w:rPr>
              <w:t>V</w:t>
            </w:r>
            <w:r w:rsidRPr="0083473A">
              <w:rPr>
                <w:rFonts w:eastAsia="Arial" w:cstheme="minorHAnsi"/>
              </w:rPr>
              <w:t>e</w:t>
            </w:r>
            <w:r w:rsidRPr="0083473A">
              <w:rPr>
                <w:rFonts w:eastAsia="Arial" w:cstheme="minorHAnsi"/>
                <w:spacing w:val="1"/>
              </w:rPr>
              <w:t>t</w:t>
            </w:r>
            <w:r w:rsidRPr="0083473A">
              <w:rPr>
                <w:rFonts w:eastAsia="Arial" w:cstheme="minorHAnsi"/>
                <w:spacing w:val="-3"/>
              </w:rPr>
              <w:t>e</w:t>
            </w:r>
            <w:r w:rsidRPr="0083473A">
              <w:rPr>
                <w:rFonts w:eastAsia="Arial" w:cstheme="minorHAnsi"/>
                <w:spacing w:val="1"/>
              </w:rPr>
              <w:t>r</w:t>
            </w:r>
            <w:r w:rsidRPr="0083473A">
              <w:rPr>
                <w:rFonts w:eastAsia="Arial" w:cstheme="minorHAnsi"/>
              </w:rPr>
              <w:t>ans’</w:t>
            </w:r>
            <w:r w:rsidRPr="0083473A">
              <w:rPr>
                <w:rFonts w:eastAsia="Arial" w:cstheme="minorHAnsi"/>
                <w:spacing w:val="-2"/>
              </w:rPr>
              <w:t xml:space="preserve"> </w:t>
            </w:r>
            <w:r w:rsidRPr="0083473A">
              <w:rPr>
                <w:rFonts w:eastAsia="Arial" w:cstheme="minorHAnsi"/>
                <w:spacing w:val="-1"/>
              </w:rPr>
              <w:t>A</w:t>
            </w:r>
            <w:r w:rsidRPr="0083473A">
              <w:rPr>
                <w:rFonts w:eastAsia="Arial" w:cstheme="minorHAnsi"/>
                <w:spacing w:val="1"/>
              </w:rPr>
              <w:t>ff</w:t>
            </w:r>
            <w:r w:rsidRPr="0083473A">
              <w:rPr>
                <w:rFonts w:eastAsia="Arial" w:cstheme="minorHAnsi"/>
              </w:rPr>
              <w:t>a</w:t>
            </w:r>
            <w:r w:rsidRPr="0083473A">
              <w:rPr>
                <w:rFonts w:eastAsia="Arial" w:cstheme="minorHAnsi"/>
                <w:spacing w:val="-1"/>
              </w:rPr>
              <w:t>i</w:t>
            </w:r>
            <w:r w:rsidRPr="0083473A">
              <w:rPr>
                <w:rFonts w:eastAsia="Arial" w:cstheme="minorHAnsi"/>
                <w:spacing w:val="1"/>
              </w:rPr>
              <w:t>r</w:t>
            </w:r>
            <w:r w:rsidRPr="0083473A">
              <w:rPr>
                <w:rFonts w:eastAsia="Arial" w:cstheme="minorHAnsi"/>
              </w:rPr>
              <w:t>s</w:t>
            </w:r>
            <w:r w:rsidRPr="0083473A">
              <w:rPr>
                <w:rFonts w:eastAsia="Arial" w:cstheme="minorHAnsi"/>
                <w:spacing w:val="-1"/>
              </w:rPr>
              <w:t xml:space="preserve"> </w:t>
            </w:r>
            <w:r w:rsidRPr="0083473A">
              <w:rPr>
                <w:rFonts w:eastAsia="Arial" w:cstheme="minorHAnsi"/>
              </w:rPr>
              <w:t>ca</w:t>
            </w:r>
            <w:r w:rsidRPr="0083473A">
              <w:rPr>
                <w:rFonts w:eastAsia="Arial" w:cstheme="minorHAnsi"/>
                <w:spacing w:val="1"/>
              </w:rPr>
              <w:t>r</w:t>
            </w:r>
            <w:r w:rsidRPr="0083473A">
              <w:rPr>
                <w:rFonts w:eastAsia="Arial" w:cstheme="minorHAnsi"/>
              </w:rPr>
              <w:t>d</w:t>
            </w:r>
          </w:p>
          <w:p w14:paraId="339815D9" w14:textId="77777777" w:rsidR="00905478" w:rsidRPr="0083473A" w:rsidRDefault="00905478" w:rsidP="00DD142F">
            <w:pPr>
              <w:spacing w:before="4"/>
              <w:ind w:left="102" w:right="153"/>
              <w:rPr>
                <w:rFonts w:eastAsia="Arial" w:cstheme="minorHAnsi"/>
              </w:rPr>
            </w:pPr>
            <w:proofErr w:type="gramStart"/>
            <w:r w:rsidRPr="0083473A">
              <w:rPr>
                <w:rFonts w:eastAsia="Arial" w:cstheme="minorHAnsi"/>
                <w:u w:val="single"/>
              </w:rPr>
              <w:t>p</w:t>
            </w:r>
            <w:r w:rsidRPr="0083473A">
              <w:rPr>
                <w:rFonts w:eastAsia="Arial" w:cstheme="minorHAnsi"/>
                <w:spacing w:val="-1"/>
                <w:u w:val="single"/>
              </w:rPr>
              <w:t>l</w:t>
            </w:r>
            <w:r w:rsidRPr="0083473A">
              <w:rPr>
                <w:rFonts w:eastAsia="Arial" w:cstheme="minorHAnsi"/>
                <w:u w:val="single"/>
              </w:rPr>
              <w:t>us</w:t>
            </w:r>
            <w:proofErr w:type="gramEnd"/>
            <w:r w:rsidRPr="0083473A">
              <w:rPr>
                <w:rFonts w:eastAsia="Arial" w:cstheme="minorHAnsi"/>
                <w:spacing w:val="1"/>
              </w:rPr>
              <w:t xml:space="preserve"> </w:t>
            </w:r>
            <w:r w:rsidRPr="0083473A">
              <w:rPr>
                <w:rFonts w:eastAsia="Arial" w:cstheme="minorHAnsi"/>
              </w:rPr>
              <w:t>cha</w:t>
            </w:r>
            <w:r w:rsidRPr="0083473A">
              <w:rPr>
                <w:rFonts w:eastAsia="Arial" w:cstheme="minorHAnsi"/>
                <w:spacing w:val="-3"/>
              </w:rPr>
              <w:t>n</w:t>
            </w:r>
            <w:r w:rsidRPr="0083473A">
              <w:rPr>
                <w:rFonts w:eastAsia="Arial" w:cstheme="minorHAnsi"/>
              </w:rPr>
              <w:t>ge</w:t>
            </w:r>
            <w:r w:rsidRPr="0083473A">
              <w:rPr>
                <w:rFonts w:eastAsia="Arial" w:cstheme="minorHAnsi"/>
                <w:spacing w:val="-2"/>
              </w:rPr>
              <w:t xml:space="preserve"> </w:t>
            </w:r>
            <w:r w:rsidRPr="0083473A">
              <w:rPr>
                <w:rFonts w:eastAsia="Arial" w:cstheme="minorHAnsi"/>
                <w:spacing w:val="-3"/>
              </w:rPr>
              <w:t>o</w:t>
            </w:r>
            <w:r w:rsidRPr="0083473A">
              <w:rPr>
                <w:rFonts w:eastAsia="Arial" w:cstheme="minorHAnsi"/>
              </w:rPr>
              <w:t>f</w:t>
            </w:r>
            <w:r w:rsidRPr="0083473A">
              <w:rPr>
                <w:rFonts w:eastAsia="Arial" w:cstheme="minorHAnsi"/>
                <w:spacing w:val="4"/>
              </w:rPr>
              <w:t xml:space="preserve"> </w:t>
            </w:r>
            <w:r w:rsidRPr="0083473A">
              <w:rPr>
                <w:rFonts w:eastAsia="Arial" w:cstheme="minorHAnsi"/>
              </w:rPr>
              <w:t>n</w:t>
            </w:r>
            <w:r w:rsidRPr="0083473A">
              <w:rPr>
                <w:rFonts w:eastAsia="Arial" w:cstheme="minorHAnsi"/>
                <w:spacing w:val="-3"/>
              </w:rPr>
              <w:t>a</w:t>
            </w:r>
            <w:r w:rsidRPr="0083473A">
              <w:rPr>
                <w:rFonts w:eastAsia="Arial" w:cstheme="minorHAnsi"/>
                <w:spacing w:val="1"/>
              </w:rPr>
              <w:t>m</w:t>
            </w:r>
            <w:r w:rsidRPr="0083473A">
              <w:rPr>
                <w:rFonts w:eastAsia="Arial" w:cstheme="minorHAnsi"/>
              </w:rPr>
              <w:t>e</w:t>
            </w:r>
            <w:r w:rsidRPr="0083473A">
              <w:rPr>
                <w:rFonts w:eastAsia="Arial" w:cstheme="minorHAnsi"/>
                <w:spacing w:val="1"/>
              </w:rPr>
              <w:t xml:space="preserve"> </w:t>
            </w:r>
            <w:r w:rsidRPr="0083473A">
              <w:rPr>
                <w:rFonts w:eastAsia="Arial" w:cstheme="minorHAnsi"/>
                <w:spacing w:val="-3"/>
              </w:rPr>
              <w:t>o</w:t>
            </w:r>
            <w:r w:rsidRPr="0083473A">
              <w:rPr>
                <w:rFonts w:eastAsia="Arial" w:cstheme="minorHAnsi"/>
              </w:rPr>
              <w:t xml:space="preserve">r </w:t>
            </w:r>
            <w:r w:rsidRPr="0083473A">
              <w:rPr>
                <w:rFonts w:eastAsia="Arial" w:cstheme="minorHAnsi"/>
                <w:spacing w:val="1"/>
              </w:rPr>
              <w:t>m</w:t>
            </w:r>
            <w:r w:rsidRPr="0083473A">
              <w:rPr>
                <w:rFonts w:eastAsia="Arial" w:cstheme="minorHAnsi"/>
              </w:rPr>
              <w:t>a</w:t>
            </w:r>
            <w:r w:rsidRPr="0083473A">
              <w:rPr>
                <w:rFonts w:eastAsia="Arial" w:cstheme="minorHAnsi"/>
                <w:spacing w:val="-2"/>
              </w:rPr>
              <w:t>r</w:t>
            </w:r>
            <w:r w:rsidRPr="0083473A">
              <w:rPr>
                <w:rFonts w:eastAsia="Arial" w:cstheme="minorHAnsi"/>
                <w:spacing w:val="1"/>
              </w:rPr>
              <w:t>r</w:t>
            </w:r>
            <w:r w:rsidRPr="0083473A">
              <w:rPr>
                <w:rFonts w:eastAsia="Arial" w:cstheme="minorHAnsi"/>
                <w:spacing w:val="-1"/>
              </w:rPr>
              <w:t>i</w:t>
            </w:r>
            <w:r w:rsidRPr="0083473A">
              <w:rPr>
                <w:rFonts w:eastAsia="Arial" w:cstheme="minorHAnsi"/>
                <w:spacing w:val="-3"/>
              </w:rPr>
              <w:t>a</w:t>
            </w:r>
            <w:r w:rsidRPr="0083473A">
              <w:rPr>
                <w:rFonts w:eastAsia="Arial" w:cstheme="minorHAnsi"/>
                <w:spacing w:val="2"/>
              </w:rPr>
              <w:t>g</w:t>
            </w:r>
            <w:r w:rsidRPr="0083473A">
              <w:rPr>
                <w:rFonts w:eastAsia="Arial" w:cstheme="minorHAnsi"/>
              </w:rPr>
              <w:t>e ce</w:t>
            </w:r>
            <w:r w:rsidRPr="0083473A">
              <w:rPr>
                <w:rFonts w:eastAsia="Arial" w:cstheme="minorHAnsi"/>
                <w:spacing w:val="1"/>
              </w:rPr>
              <w:t>rt</w:t>
            </w:r>
            <w:r w:rsidRPr="0083473A">
              <w:rPr>
                <w:rFonts w:eastAsia="Arial" w:cstheme="minorHAnsi"/>
                <w:spacing w:val="-4"/>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c</w:t>
            </w:r>
            <w:r w:rsidRPr="0083473A">
              <w:rPr>
                <w:rFonts w:eastAsia="Arial" w:cstheme="minorHAnsi"/>
                <w:spacing w:val="-3"/>
              </w:rPr>
              <w:t>a</w:t>
            </w:r>
            <w:r w:rsidRPr="0083473A">
              <w:rPr>
                <w:rFonts w:eastAsia="Arial" w:cstheme="minorHAnsi"/>
                <w:spacing w:val="1"/>
              </w:rPr>
              <w:t>t</w:t>
            </w:r>
            <w:r w:rsidRPr="0083473A">
              <w:rPr>
                <w:rFonts w:eastAsia="Arial" w:cstheme="minorHAnsi"/>
              </w:rPr>
              <w:t>e</w:t>
            </w:r>
            <w:r w:rsidRPr="0083473A">
              <w:rPr>
                <w:rFonts w:eastAsia="Arial" w:cstheme="minorHAnsi"/>
                <w:spacing w:val="1"/>
              </w:rPr>
              <w:t xml:space="preserve"> </w:t>
            </w:r>
            <w:r w:rsidRPr="0083473A">
              <w:rPr>
                <w:rFonts w:eastAsia="Arial" w:cstheme="minorHAnsi"/>
                <w:spacing w:val="-4"/>
              </w:rPr>
              <w:t>i</w:t>
            </w:r>
            <w:r w:rsidRPr="0083473A">
              <w:rPr>
                <w:rFonts w:eastAsia="Arial" w:cstheme="minorHAnsi"/>
              </w:rPr>
              <w:t>f</w:t>
            </w:r>
            <w:r w:rsidRPr="0083473A">
              <w:rPr>
                <w:rFonts w:eastAsia="Arial" w:cstheme="minorHAnsi"/>
                <w:spacing w:val="2"/>
              </w:rPr>
              <w:t xml:space="preserve"> </w:t>
            </w:r>
            <w:r w:rsidRPr="0083473A">
              <w:rPr>
                <w:rFonts w:eastAsia="Arial" w:cstheme="minorHAnsi"/>
              </w:rPr>
              <w:t>necess</w:t>
            </w:r>
            <w:r w:rsidRPr="0083473A">
              <w:rPr>
                <w:rFonts w:eastAsia="Arial" w:cstheme="minorHAnsi"/>
                <w:spacing w:val="-3"/>
              </w:rPr>
              <w:t>a</w:t>
            </w:r>
            <w:r w:rsidRPr="0083473A">
              <w:rPr>
                <w:rFonts w:eastAsia="Arial" w:cstheme="minorHAnsi"/>
                <w:spacing w:val="1"/>
              </w:rPr>
              <w:t>r</w:t>
            </w:r>
            <w:r w:rsidRPr="0083473A">
              <w:rPr>
                <w:rFonts w:eastAsia="Arial" w:cstheme="minorHAnsi"/>
              </w:rPr>
              <w:t>y</w:t>
            </w:r>
          </w:p>
        </w:tc>
      </w:tr>
      <w:tr w:rsidR="00905478" w:rsidRPr="0083473A" w14:paraId="01EBE345" w14:textId="77777777" w:rsidTr="00DD142F">
        <w:trPr>
          <w:trHeight w:val="1984"/>
        </w:trPr>
        <w:tc>
          <w:tcPr>
            <w:tcW w:w="1276" w:type="dxa"/>
            <w:tcBorders>
              <w:top w:val="single" w:sz="4" w:space="0" w:color="000000"/>
              <w:left w:val="single" w:sz="4" w:space="0" w:color="000000"/>
              <w:bottom w:val="single" w:sz="4" w:space="0" w:color="000000"/>
              <w:right w:val="single" w:sz="4" w:space="0" w:color="000000"/>
            </w:tcBorders>
            <w:vAlign w:val="center"/>
          </w:tcPr>
          <w:p w14:paraId="2A31CA29" w14:textId="77777777" w:rsidR="00905478" w:rsidRPr="0083473A" w:rsidRDefault="00905478" w:rsidP="00DD142F">
            <w:pPr>
              <w:ind w:left="481" w:right="463"/>
              <w:rPr>
                <w:rFonts w:eastAsia="Arial" w:cstheme="minorHAnsi"/>
                <w:b/>
                <w:bCs/>
              </w:rPr>
            </w:pPr>
            <w:r w:rsidRPr="0083473A">
              <w:rPr>
                <w:rFonts w:eastAsia="Arial" w:cstheme="minorHAnsi"/>
                <w:b/>
                <w:bCs/>
              </w:rPr>
              <w:t>4</w:t>
            </w:r>
          </w:p>
        </w:tc>
        <w:tc>
          <w:tcPr>
            <w:tcW w:w="7512" w:type="dxa"/>
            <w:tcBorders>
              <w:top w:val="single" w:sz="4" w:space="0" w:color="000000"/>
              <w:left w:val="single" w:sz="4" w:space="0" w:color="000000"/>
              <w:bottom w:val="single" w:sz="4" w:space="0" w:color="000000"/>
              <w:right w:val="single" w:sz="4" w:space="0" w:color="000000"/>
            </w:tcBorders>
          </w:tcPr>
          <w:p w14:paraId="53254BC1" w14:textId="77777777" w:rsidR="00905478" w:rsidRPr="003B3CDA" w:rsidRDefault="00905478" w:rsidP="00256321">
            <w:pPr>
              <w:pStyle w:val="Heading4"/>
              <w:keepNext w:val="0"/>
              <w:keepLines w:val="0"/>
              <w:widowControl w:val="0"/>
              <w:numPr>
                <w:ilvl w:val="0"/>
                <w:numId w:val="67"/>
              </w:numPr>
              <w:spacing w:before="0" w:after="0"/>
              <w:ind w:left="709" w:right="130" w:hanging="567"/>
              <w:rPr>
                <w:rFonts w:asciiTheme="minorHAnsi" w:eastAsia="Arial" w:hAnsiTheme="minorHAnsi" w:cstheme="minorHAnsi"/>
                <w:b w:val="0"/>
                <w:bCs/>
                <w:i/>
              </w:rPr>
            </w:pPr>
            <w:r w:rsidRPr="00F45A0B">
              <w:rPr>
                <w:rFonts w:asciiTheme="minorHAnsi" w:eastAsia="Arial" w:hAnsiTheme="minorHAnsi" w:cstheme="minorHAnsi"/>
                <w:b w:val="0"/>
              </w:rPr>
              <w:t xml:space="preserve">Australian Passport or foreign </w:t>
            </w:r>
            <w:r w:rsidRPr="003B3CDA">
              <w:rPr>
                <w:rFonts w:asciiTheme="minorHAnsi" w:eastAsia="Arial" w:hAnsiTheme="minorHAnsi" w:cstheme="minorHAnsi"/>
                <w:b w:val="0"/>
              </w:rPr>
              <w:t xml:space="preserve">passport </w:t>
            </w:r>
            <w:r w:rsidRPr="003B3CDA">
              <w:rPr>
                <w:b w:val="0"/>
              </w:rPr>
              <w:t xml:space="preserve">or Australian Evidence of Immigration Status </w:t>
            </w:r>
            <w:proofErr w:type="spellStart"/>
            <w:r w:rsidRPr="003B3CDA">
              <w:rPr>
                <w:b w:val="0"/>
              </w:rPr>
              <w:t>ImmiCard</w:t>
            </w:r>
            <w:proofErr w:type="spellEnd"/>
            <w:r w:rsidRPr="003B3CDA">
              <w:rPr>
                <w:b w:val="0"/>
              </w:rPr>
              <w:t xml:space="preserve"> or Australian Migration Status </w:t>
            </w:r>
            <w:proofErr w:type="spellStart"/>
            <w:r w:rsidRPr="003B3CDA">
              <w:rPr>
                <w:b w:val="0"/>
              </w:rPr>
              <w:t>ImmiCard</w:t>
            </w:r>
            <w:proofErr w:type="spellEnd"/>
          </w:p>
          <w:p w14:paraId="58D8022E" w14:textId="77777777" w:rsidR="00905478" w:rsidRPr="003B3CDA" w:rsidRDefault="00905478" w:rsidP="00DD142F">
            <w:pPr>
              <w:spacing w:before="4"/>
              <w:ind w:left="708"/>
              <w:rPr>
                <w:rFonts w:eastAsia="Arial" w:cstheme="minorHAnsi"/>
              </w:rPr>
            </w:pPr>
            <w:proofErr w:type="gramStart"/>
            <w:r w:rsidRPr="00F45A0B">
              <w:rPr>
                <w:rFonts w:eastAsia="Arial" w:cstheme="minorHAnsi"/>
                <w:u w:val="single"/>
              </w:rPr>
              <w:t>p</w:t>
            </w:r>
            <w:r w:rsidRPr="00F45A0B">
              <w:rPr>
                <w:rFonts w:eastAsia="Arial" w:cstheme="minorHAnsi"/>
                <w:spacing w:val="-1"/>
                <w:u w:val="single"/>
              </w:rPr>
              <w:t>l</w:t>
            </w:r>
            <w:r w:rsidRPr="00F45A0B">
              <w:rPr>
                <w:rFonts w:eastAsia="Arial" w:cstheme="minorHAnsi"/>
                <w:u w:val="single"/>
              </w:rPr>
              <w:t>us</w:t>
            </w:r>
            <w:proofErr w:type="gramEnd"/>
            <w:r w:rsidRPr="00F45A0B">
              <w:rPr>
                <w:rFonts w:eastAsia="Arial" w:cstheme="minorHAnsi"/>
                <w:spacing w:val="1"/>
              </w:rPr>
              <w:t xml:space="preserve"> </w:t>
            </w:r>
            <w:r w:rsidRPr="00F45A0B">
              <w:rPr>
                <w:rFonts w:eastAsia="Arial" w:cstheme="minorHAnsi"/>
              </w:rPr>
              <w:t>ano</w:t>
            </w:r>
            <w:r w:rsidRPr="00F45A0B">
              <w:rPr>
                <w:rFonts w:eastAsia="Arial" w:cstheme="minorHAnsi"/>
                <w:spacing w:val="1"/>
              </w:rPr>
              <w:t>t</w:t>
            </w:r>
            <w:r w:rsidRPr="00F45A0B">
              <w:rPr>
                <w:rFonts w:eastAsia="Arial" w:cstheme="minorHAnsi"/>
              </w:rPr>
              <w:t>h</w:t>
            </w:r>
            <w:r w:rsidRPr="00F45A0B">
              <w:rPr>
                <w:rFonts w:eastAsia="Arial" w:cstheme="minorHAnsi"/>
                <w:spacing w:val="-3"/>
              </w:rPr>
              <w:t>e</w:t>
            </w:r>
            <w:r w:rsidRPr="00F45A0B">
              <w:rPr>
                <w:rFonts w:eastAsia="Arial" w:cstheme="minorHAnsi"/>
              </w:rPr>
              <w:t xml:space="preserve">r </w:t>
            </w:r>
            <w:r w:rsidRPr="003B3CDA">
              <w:rPr>
                <w:rFonts w:eastAsia="Arial" w:cstheme="minorHAnsi"/>
                <w:spacing w:val="1"/>
              </w:rPr>
              <w:t>f</w:t>
            </w:r>
            <w:r w:rsidRPr="003B3CDA">
              <w:rPr>
                <w:rFonts w:eastAsia="Arial" w:cstheme="minorHAnsi"/>
              </w:rPr>
              <w:t>o</w:t>
            </w:r>
            <w:r w:rsidRPr="003B3CDA">
              <w:rPr>
                <w:rFonts w:eastAsia="Arial" w:cstheme="minorHAnsi"/>
                <w:spacing w:val="-2"/>
              </w:rPr>
              <w:t>r</w:t>
            </w:r>
            <w:r w:rsidRPr="003B3CDA">
              <w:rPr>
                <w:rFonts w:eastAsia="Arial" w:cstheme="minorHAnsi"/>
              </w:rPr>
              <w:t xml:space="preserve">m </w:t>
            </w:r>
            <w:r w:rsidRPr="003B3CDA">
              <w:rPr>
                <w:rFonts w:eastAsia="Arial" w:cstheme="minorHAnsi"/>
                <w:spacing w:val="-3"/>
              </w:rPr>
              <w:t>o</w:t>
            </w:r>
            <w:r w:rsidRPr="003B3CDA">
              <w:rPr>
                <w:rFonts w:eastAsia="Arial" w:cstheme="minorHAnsi"/>
              </w:rPr>
              <w:t xml:space="preserve">f </w:t>
            </w:r>
            <w:r w:rsidRPr="003B3CDA">
              <w:rPr>
                <w:rFonts w:eastAsia="Arial" w:cstheme="minorHAnsi"/>
                <w:spacing w:val="2"/>
              </w:rPr>
              <w:t>g</w:t>
            </w:r>
            <w:r w:rsidRPr="003B3CDA">
              <w:rPr>
                <w:rFonts w:eastAsia="Arial" w:cstheme="minorHAnsi"/>
              </w:rPr>
              <w:t>o</w:t>
            </w:r>
            <w:r w:rsidRPr="003B3CDA">
              <w:rPr>
                <w:rFonts w:eastAsia="Arial" w:cstheme="minorHAnsi"/>
                <w:spacing w:val="-2"/>
              </w:rPr>
              <w:t>v</w:t>
            </w:r>
            <w:r w:rsidRPr="003B3CDA">
              <w:rPr>
                <w:rFonts w:eastAsia="Arial" w:cstheme="minorHAnsi"/>
              </w:rPr>
              <w:t>e</w:t>
            </w:r>
            <w:r w:rsidRPr="003B3CDA">
              <w:rPr>
                <w:rFonts w:eastAsia="Arial" w:cstheme="minorHAnsi"/>
                <w:spacing w:val="1"/>
              </w:rPr>
              <w:t>r</w:t>
            </w:r>
            <w:r w:rsidRPr="003B3CDA">
              <w:rPr>
                <w:rFonts w:eastAsia="Arial" w:cstheme="minorHAnsi"/>
              </w:rPr>
              <w:t>n</w:t>
            </w:r>
            <w:r w:rsidRPr="003B3CDA">
              <w:rPr>
                <w:rFonts w:eastAsia="Arial" w:cstheme="minorHAnsi"/>
                <w:spacing w:val="1"/>
              </w:rPr>
              <w:t>m</w:t>
            </w:r>
            <w:r w:rsidRPr="003B3CDA">
              <w:rPr>
                <w:rFonts w:eastAsia="Arial" w:cstheme="minorHAnsi"/>
              </w:rPr>
              <w:t xml:space="preserve">ent </w:t>
            </w:r>
            <w:r w:rsidRPr="003B3CDA">
              <w:rPr>
                <w:rFonts w:eastAsia="Arial" w:cstheme="minorHAnsi"/>
                <w:spacing w:val="-1"/>
              </w:rPr>
              <w:t>i</w:t>
            </w:r>
            <w:r w:rsidRPr="003B3CDA">
              <w:rPr>
                <w:rFonts w:eastAsia="Arial" w:cstheme="minorHAnsi"/>
              </w:rPr>
              <w:t>ssued</w:t>
            </w:r>
            <w:r w:rsidRPr="003B3CDA">
              <w:rPr>
                <w:rFonts w:eastAsia="Arial" w:cstheme="minorHAnsi"/>
                <w:spacing w:val="1"/>
              </w:rPr>
              <w:t xml:space="preserve"> </w:t>
            </w:r>
            <w:r w:rsidRPr="003B3CDA">
              <w:rPr>
                <w:rFonts w:eastAsia="Arial" w:cstheme="minorHAnsi"/>
              </w:rPr>
              <w:t>ph</w:t>
            </w:r>
            <w:r w:rsidRPr="003B3CDA">
              <w:rPr>
                <w:rFonts w:eastAsia="Arial" w:cstheme="minorHAnsi"/>
                <w:spacing w:val="-3"/>
              </w:rPr>
              <w:t>o</w:t>
            </w:r>
            <w:r w:rsidRPr="003B3CDA">
              <w:rPr>
                <w:rFonts w:eastAsia="Arial" w:cstheme="minorHAnsi"/>
                <w:spacing w:val="1"/>
              </w:rPr>
              <w:t>t</w:t>
            </w:r>
            <w:r w:rsidRPr="003B3CDA">
              <w:rPr>
                <w:rFonts w:eastAsia="Arial" w:cstheme="minorHAnsi"/>
                <w:spacing w:val="-3"/>
              </w:rPr>
              <w:t>o</w:t>
            </w:r>
            <w:r w:rsidRPr="003B3CDA">
              <w:rPr>
                <w:rFonts w:eastAsia="Arial" w:cstheme="minorHAnsi"/>
                <w:spacing w:val="2"/>
              </w:rPr>
              <w:t>g</w:t>
            </w:r>
            <w:r w:rsidRPr="003B3CDA">
              <w:rPr>
                <w:rFonts w:eastAsia="Arial" w:cstheme="minorHAnsi"/>
                <w:spacing w:val="1"/>
              </w:rPr>
              <w:t>r</w:t>
            </w:r>
            <w:r w:rsidRPr="003B3CDA">
              <w:rPr>
                <w:rFonts w:eastAsia="Arial" w:cstheme="minorHAnsi"/>
              </w:rPr>
              <w:t>a</w:t>
            </w:r>
            <w:r w:rsidRPr="003B3CDA">
              <w:rPr>
                <w:rFonts w:eastAsia="Arial" w:cstheme="minorHAnsi"/>
                <w:spacing w:val="-3"/>
              </w:rPr>
              <w:t>p</w:t>
            </w:r>
            <w:r w:rsidRPr="003B3CDA">
              <w:rPr>
                <w:rFonts w:eastAsia="Arial" w:cstheme="minorHAnsi"/>
              </w:rPr>
              <w:t>h</w:t>
            </w:r>
            <w:r w:rsidRPr="003B3CDA">
              <w:rPr>
                <w:rFonts w:eastAsia="Arial" w:cstheme="minorHAnsi"/>
                <w:spacing w:val="-1"/>
              </w:rPr>
              <w:t>i</w:t>
            </w:r>
            <w:r w:rsidRPr="003B3CDA">
              <w:rPr>
                <w:rFonts w:eastAsia="Arial" w:cstheme="minorHAnsi"/>
              </w:rPr>
              <w:t xml:space="preserve">c </w:t>
            </w:r>
            <w:r w:rsidRPr="003B3CDA">
              <w:rPr>
                <w:rFonts w:eastAsia="Arial" w:cstheme="minorHAnsi"/>
                <w:spacing w:val="-1"/>
              </w:rPr>
              <w:t>i</w:t>
            </w:r>
            <w:r w:rsidRPr="003B3CDA">
              <w:rPr>
                <w:rFonts w:eastAsia="Arial" w:cstheme="minorHAnsi"/>
              </w:rPr>
              <w:t>den</w:t>
            </w:r>
            <w:r w:rsidRPr="003B3CDA">
              <w:rPr>
                <w:rFonts w:eastAsia="Arial" w:cstheme="minorHAnsi"/>
                <w:spacing w:val="1"/>
              </w:rPr>
              <w:t>t</w:t>
            </w:r>
            <w:r w:rsidRPr="003B3CDA">
              <w:rPr>
                <w:rFonts w:eastAsia="Arial" w:cstheme="minorHAnsi"/>
                <w:spacing w:val="-1"/>
              </w:rPr>
              <w:t>i</w:t>
            </w:r>
            <w:r w:rsidRPr="003B3CDA">
              <w:rPr>
                <w:rFonts w:eastAsia="Arial" w:cstheme="minorHAnsi"/>
                <w:spacing w:val="1"/>
              </w:rPr>
              <w:t>t</w:t>
            </w:r>
            <w:r w:rsidRPr="003B3CDA">
              <w:rPr>
                <w:rFonts w:eastAsia="Arial" w:cstheme="minorHAnsi"/>
              </w:rPr>
              <w:t>y</w:t>
            </w:r>
            <w:r w:rsidRPr="003B3CDA">
              <w:rPr>
                <w:rFonts w:eastAsia="Arial" w:cstheme="minorHAnsi"/>
                <w:spacing w:val="-1"/>
              </w:rPr>
              <w:t xml:space="preserve"> D</w:t>
            </w:r>
            <w:r w:rsidRPr="003B3CDA">
              <w:rPr>
                <w:rFonts w:eastAsia="Arial" w:cstheme="minorHAnsi"/>
              </w:rPr>
              <w:t>ocu</w:t>
            </w:r>
            <w:r w:rsidRPr="003B3CDA">
              <w:rPr>
                <w:rFonts w:eastAsia="Arial" w:cstheme="minorHAnsi"/>
                <w:spacing w:val="1"/>
              </w:rPr>
              <w:t>m</w:t>
            </w:r>
            <w:r w:rsidRPr="003B3CDA">
              <w:rPr>
                <w:rFonts w:eastAsia="Arial" w:cstheme="minorHAnsi"/>
              </w:rPr>
              <w:t>ent</w:t>
            </w:r>
          </w:p>
          <w:p w14:paraId="71D87B18" w14:textId="77777777" w:rsidR="00905478" w:rsidRPr="003B3CDA" w:rsidRDefault="00905478" w:rsidP="00DD142F">
            <w:pPr>
              <w:spacing w:before="4"/>
              <w:ind w:left="708" w:right="1086"/>
              <w:rPr>
                <w:rFonts w:eastAsia="Arial" w:cstheme="minorHAnsi"/>
              </w:rPr>
            </w:pPr>
            <w:proofErr w:type="gramStart"/>
            <w:r w:rsidRPr="003B3CDA">
              <w:rPr>
                <w:rFonts w:eastAsia="Arial" w:cstheme="minorHAnsi"/>
                <w:u w:val="single"/>
              </w:rPr>
              <w:t>p</w:t>
            </w:r>
            <w:r w:rsidRPr="003B3CDA">
              <w:rPr>
                <w:rFonts w:eastAsia="Arial" w:cstheme="minorHAnsi"/>
                <w:spacing w:val="-1"/>
                <w:u w:val="single"/>
              </w:rPr>
              <w:t>l</w:t>
            </w:r>
            <w:r w:rsidRPr="003B3CDA">
              <w:rPr>
                <w:rFonts w:eastAsia="Arial" w:cstheme="minorHAnsi"/>
                <w:u w:val="single"/>
              </w:rPr>
              <w:t>us</w:t>
            </w:r>
            <w:proofErr w:type="gramEnd"/>
            <w:r w:rsidRPr="003B3CDA">
              <w:rPr>
                <w:rFonts w:eastAsia="Arial" w:cstheme="minorHAnsi"/>
                <w:spacing w:val="1"/>
                <w:u w:val="single"/>
              </w:rPr>
              <w:t xml:space="preserve"> </w:t>
            </w:r>
            <w:r w:rsidRPr="003B3CDA">
              <w:rPr>
                <w:rFonts w:eastAsia="Arial" w:cstheme="minorHAnsi"/>
                <w:spacing w:val="-2"/>
              </w:rPr>
              <w:t>c</w:t>
            </w:r>
            <w:r w:rsidRPr="003B3CDA">
              <w:rPr>
                <w:rFonts w:eastAsia="Arial" w:cstheme="minorHAnsi"/>
              </w:rPr>
              <w:t>han</w:t>
            </w:r>
            <w:r w:rsidRPr="003B3CDA">
              <w:rPr>
                <w:rFonts w:eastAsia="Arial" w:cstheme="minorHAnsi"/>
                <w:spacing w:val="2"/>
              </w:rPr>
              <w:t>g</w:t>
            </w:r>
            <w:r w:rsidRPr="003B3CDA">
              <w:rPr>
                <w:rFonts w:eastAsia="Arial" w:cstheme="minorHAnsi"/>
              </w:rPr>
              <w:t>e</w:t>
            </w:r>
            <w:r w:rsidRPr="003B3CDA">
              <w:rPr>
                <w:rFonts w:eastAsia="Arial" w:cstheme="minorHAnsi"/>
                <w:spacing w:val="-2"/>
              </w:rPr>
              <w:t xml:space="preserve"> </w:t>
            </w:r>
            <w:r w:rsidRPr="003B3CDA">
              <w:rPr>
                <w:rFonts w:eastAsia="Arial" w:cstheme="minorHAnsi"/>
                <w:spacing w:val="-3"/>
              </w:rPr>
              <w:t>o</w:t>
            </w:r>
            <w:r w:rsidRPr="003B3CDA">
              <w:rPr>
                <w:rFonts w:eastAsia="Arial" w:cstheme="minorHAnsi"/>
              </w:rPr>
              <w:t>f</w:t>
            </w:r>
            <w:r w:rsidRPr="003B3CDA">
              <w:rPr>
                <w:rFonts w:eastAsia="Arial" w:cstheme="minorHAnsi"/>
                <w:spacing w:val="2"/>
              </w:rPr>
              <w:t xml:space="preserve"> </w:t>
            </w:r>
            <w:r w:rsidRPr="003B3CDA">
              <w:rPr>
                <w:rFonts w:eastAsia="Arial" w:cstheme="minorHAnsi"/>
              </w:rPr>
              <w:t>na</w:t>
            </w:r>
            <w:r w:rsidRPr="003B3CDA">
              <w:rPr>
                <w:rFonts w:eastAsia="Arial" w:cstheme="minorHAnsi"/>
                <w:spacing w:val="1"/>
              </w:rPr>
              <w:t>m</w:t>
            </w:r>
            <w:r w:rsidRPr="003B3CDA">
              <w:rPr>
                <w:rFonts w:eastAsia="Arial" w:cstheme="minorHAnsi"/>
              </w:rPr>
              <w:t>e</w:t>
            </w:r>
            <w:r w:rsidRPr="003B3CDA">
              <w:rPr>
                <w:rFonts w:eastAsia="Arial" w:cstheme="minorHAnsi"/>
                <w:spacing w:val="-2"/>
              </w:rPr>
              <w:t xml:space="preserve"> </w:t>
            </w:r>
            <w:r w:rsidRPr="003B3CDA">
              <w:rPr>
                <w:rFonts w:eastAsia="Arial" w:cstheme="minorHAnsi"/>
              </w:rPr>
              <w:t>or</w:t>
            </w:r>
            <w:r w:rsidRPr="003B3CDA">
              <w:rPr>
                <w:rFonts w:eastAsia="Arial" w:cstheme="minorHAnsi"/>
                <w:spacing w:val="-3"/>
              </w:rPr>
              <w:t xml:space="preserve"> </w:t>
            </w:r>
            <w:r w:rsidRPr="003B3CDA">
              <w:rPr>
                <w:rFonts w:eastAsia="Arial" w:cstheme="minorHAnsi"/>
                <w:spacing w:val="1"/>
              </w:rPr>
              <w:t>m</w:t>
            </w:r>
            <w:r w:rsidRPr="003B3CDA">
              <w:rPr>
                <w:rFonts w:eastAsia="Arial" w:cstheme="minorHAnsi"/>
              </w:rPr>
              <w:t>a</w:t>
            </w:r>
            <w:r w:rsidRPr="003B3CDA">
              <w:rPr>
                <w:rFonts w:eastAsia="Arial" w:cstheme="minorHAnsi"/>
                <w:spacing w:val="-2"/>
              </w:rPr>
              <w:t>r</w:t>
            </w:r>
            <w:r w:rsidRPr="003B3CDA">
              <w:rPr>
                <w:rFonts w:eastAsia="Arial" w:cstheme="minorHAnsi"/>
                <w:spacing w:val="1"/>
              </w:rPr>
              <w:t>r</w:t>
            </w:r>
            <w:r w:rsidRPr="003B3CDA">
              <w:rPr>
                <w:rFonts w:eastAsia="Arial" w:cstheme="minorHAnsi"/>
                <w:spacing w:val="-1"/>
              </w:rPr>
              <w:t>i</w:t>
            </w:r>
            <w:r w:rsidRPr="003B3CDA">
              <w:rPr>
                <w:rFonts w:eastAsia="Arial" w:cstheme="minorHAnsi"/>
              </w:rPr>
              <w:t>a</w:t>
            </w:r>
            <w:r w:rsidRPr="003B3CDA">
              <w:rPr>
                <w:rFonts w:eastAsia="Arial" w:cstheme="minorHAnsi"/>
                <w:spacing w:val="2"/>
              </w:rPr>
              <w:t>g</w:t>
            </w:r>
            <w:r w:rsidRPr="003B3CDA">
              <w:rPr>
                <w:rFonts w:eastAsia="Arial" w:cstheme="minorHAnsi"/>
              </w:rPr>
              <w:t>e ce</w:t>
            </w:r>
            <w:r w:rsidRPr="003B3CDA">
              <w:rPr>
                <w:rFonts w:eastAsia="Arial" w:cstheme="minorHAnsi"/>
                <w:spacing w:val="-2"/>
              </w:rPr>
              <w:t>r</w:t>
            </w:r>
            <w:r w:rsidRPr="003B3CDA">
              <w:rPr>
                <w:rFonts w:eastAsia="Arial" w:cstheme="minorHAnsi"/>
                <w:spacing w:val="1"/>
              </w:rPr>
              <w:t>t</w:t>
            </w:r>
            <w:r w:rsidRPr="003B3CDA">
              <w:rPr>
                <w:rFonts w:eastAsia="Arial" w:cstheme="minorHAnsi"/>
                <w:spacing w:val="-4"/>
              </w:rPr>
              <w:t>i</w:t>
            </w:r>
            <w:r w:rsidRPr="003B3CDA">
              <w:rPr>
                <w:rFonts w:eastAsia="Arial" w:cstheme="minorHAnsi"/>
                <w:spacing w:val="3"/>
              </w:rPr>
              <w:t>f</w:t>
            </w:r>
            <w:r w:rsidRPr="003B3CDA">
              <w:rPr>
                <w:rFonts w:eastAsia="Arial" w:cstheme="minorHAnsi"/>
                <w:spacing w:val="-1"/>
              </w:rPr>
              <w:t>i</w:t>
            </w:r>
            <w:r w:rsidRPr="003B3CDA">
              <w:rPr>
                <w:rFonts w:eastAsia="Arial" w:cstheme="minorHAnsi"/>
              </w:rPr>
              <w:t>ca</w:t>
            </w:r>
            <w:r w:rsidRPr="003B3CDA">
              <w:rPr>
                <w:rFonts w:eastAsia="Arial" w:cstheme="minorHAnsi"/>
                <w:spacing w:val="1"/>
              </w:rPr>
              <w:t>t</w:t>
            </w:r>
            <w:r w:rsidRPr="003B3CDA">
              <w:rPr>
                <w:rFonts w:eastAsia="Arial" w:cstheme="minorHAnsi"/>
              </w:rPr>
              <w:t>e</w:t>
            </w:r>
            <w:r w:rsidRPr="003B3CDA">
              <w:rPr>
                <w:rFonts w:eastAsia="Arial" w:cstheme="minorHAnsi"/>
                <w:spacing w:val="-2"/>
              </w:rPr>
              <w:t xml:space="preserve"> </w:t>
            </w:r>
            <w:r w:rsidRPr="003B3CDA">
              <w:rPr>
                <w:rFonts w:eastAsia="Arial" w:cstheme="minorHAnsi"/>
                <w:spacing w:val="-4"/>
              </w:rPr>
              <w:t xml:space="preserve">if </w:t>
            </w:r>
            <w:r w:rsidRPr="003B3CDA">
              <w:rPr>
                <w:rFonts w:eastAsia="Arial" w:cstheme="minorHAnsi"/>
              </w:rPr>
              <w:t>necessa</w:t>
            </w:r>
            <w:r w:rsidRPr="003B3CDA">
              <w:rPr>
                <w:rFonts w:eastAsia="Arial" w:cstheme="minorHAnsi"/>
                <w:spacing w:val="1"/>
              </w:rPr>
              <w:t>r</w:t>
            </w:r>
            <w:r w:rsidRPr="003B3CDA">
              <w:rPr>
                <w:rFonts w:eastAsia="Arial" w:cstheme="minorHAnsi"/>
              </w:rPr>
              <w:t>y</w:t>
            </w:r>
          </w:p>
          <w:p w14:paraId="18F74680" w14:textId="77777777" w:rsidR="00905478" w:rsidRPr="0083473A" w:rsidRDefault="00905478" w:rsidP="00DD142F">
            <w:pPr>
              <w:spacing w:before="4"/>
              <w:ind w:left="901" w:hanging="779"/>
              <w:rPr>
                <w:rFonts w:cstheme="minorHAnsi"/>
              </w:rPr>
            </w:pPr>
          </w:p>
          <w:p w14:paraId="61585CDD" w14:textId="77777777" w:rsidR="00905478" w:rsidRPr="0083473A" w:rsidRDefault="00905478" w:rsidP="00DD142F">
            <w:pPr>
              <w:spacing w:before="4"/>
              <w:ind w:left="708" w:right="130" w:hanging="566"/>
              <w:rPr>
                <w:rFonts w:eastAsia="Arial" w:cstheme="minorHAnsi"/>
              </w:rPr>
            </w:pPr>
            <w:r w:rsidRPr="0083473A">
              <w:rPr>
                <w:rFonts w:eastAsia="Arial" w:cstheme="minorHAnsi"/>
                <w:spacing w:val="1"/>
              </w:rPr>
              <w:t>(</w:t>
            </w:r>
            <w:r w:rsidRPr="0083473A">
              <w:rPr>
                <w:rFonts w:eastAsia="Arial" w:cstheme="minorHAnsi"/>
              </w:rPr>
              <w:t>b</w:t>
            </w:r>
            <w:r w:rsidRPr="0083473A">
              <w:rPr>
                <w:rFonts w:eastAsia="Arial" w:cstheme="minorHAnsi"/>
                <w:spacing w:val="1"/>
              </w:rPr>
              <w:t>)</w:t>
            </w:r>
            <w:r w:rsidRPr="0083473A">
              <w:rPr>
                <w:rFonts w:eastAsia="Arial" w:cstheme="minorHAnsi"/>
              </w:rPr>
              <w:tab/>
              <w:t>Australian Passport or f</w:t>
            </w:r>
            <w:r w:rsidRPr="0083473A">
              <w:rPr>
                <w:rFonts w:eastAsia="Arial" w:cstheme="minorHAnsi"/>
                <w:spacing w:val="-3"/>
              </w:rPr>
              <w:t>o</w:t>
            </w:r>
            <w:r w:rsidRPr="0083473A">
              <w:rPr>
                <w:rFonts w:eastAsia="Arial" w:cstheme="minorHAnsi"/>
                <w:spacing w:val="1"/>
              </w:rPr>
              <w:t>r</w:t>
            </w:r>
            <w:r w:rsidRPr="0083473A">
              <w:rPr>
                <w:rFonts w:eastAsia="Arial" w:cstheme="minorHAnsi"/>
              </w:rPr>
              <w:t>e</w:t>
            </w:r>
            <w:r w:rsidRPr="0083473A">
              <w:rPr>
                <w:rFonts w:eastAsia="Arial" w:cstheme="minorHAnsi"/>
                <w:spacing w:val="-1"/>
              </w:rPr>
              <w:t>i</w:t>
            </w:r>
            <w:r w:rsidRPr="0083473A">
              <w:rPr>
                <w:rFonts w:eastAsia="Arial" w:cstheme="minorHAnsi"/>
                <w:spacing w:val="2"/>
              </w:rPr>
              <w:t>g</w:t>
            </w:r>
            <w:r w:rsidRPr="0083473A">
              <w:rPr>
                <w:rFonts w:eastAsia="Arial" w:cstheme="minorHAnsi"/>
              </w:rPr>
              <w:t>n</w:t>
            </w:r>
            <w:r w:rsidRPr="0083473A">
              <w:rPr>
                <w:rFonts w:eastAsia="Arial" w:cstheme="minorHAnsi"/>
                <w:spacing w:val="-2"/>
              </w:rPr>
              <w:t xml:space="preserve"> </w:t>
            </w:r>
            <w:r w:rsidRPr="0083473A">
              <w:rPr>
                <w:rFonts w:eastAsia="Arial" w:cstheme="minorHAnsi"/>
              </w:rPr>
              <w:t>passp</w:t>
            </w:r>
            <w:r w:rsidRPr="0083473A">
              <w:rPr>
                <w:rFonts w:eastAsia="Arial" w:cstheme="minorHAnsi"/>
                <w:spacing w:val="-3"/>
              </w:rPr>
              <w:t>o</w:t>
            </w:r>
            <w:r w:rsidRPr="0083473A">
              <w:rPr>
                <w:rFonts w:eastAsia="Arial" w:cstheme="minorHAnsi"/>
                <w:spacing w:val="1"/>
              </w:rPr>
              <w:t>r</w:t>
            </w:r>
            <w:r w:rsidRPr="0083473A">
              <w:rPr>
                <w:rFonts w:eastAsia="Arial" w:cstheme="minorHAnsi"/>
              </w:rPr>
              <w:t>t</w:t>
            </w:r>
            <w:r>
              <w:rPr>
                <w:rFonts w:eastAsia="Arial" w:cstheme="minorHAnsi"/>
              </w:rPr>
              <w:t xml:space="preserve"> </w:t>
            </w:r>
            <w:r w:rsidRPr="005371C2">
              <w:t xml:space="preserve">or Australian Evidence of Immigration Status </w:t>
            </w:r>
            <w:proofErr w:type="spellStart"/>
            <w:r w:rsidRPr="005371C2">
              <w:t>ImmiCard</w:t>
            </w:r>
            <w:proofErr w:type="spellEnd"/>
            <w:r w:rsidRPr="005371C2">
              <w:t xml:space="preserve"> or Australian Migration Status </w:t>
            </w:r>
            <w:proofErr w:type="spellStart"/>
            <w:r w:rsidRPr="005371C2">
              <w:t>ImmiCard</w:t>
            </w:r>
            <w:proofErr w:type="spellEnd"/>
          </w:p>
          <w:p w14:paraId="15EF6540" w14:textId="77777777" w:rsidR="00905478" w:rsidRPr="0083473A" w:rsidRDefault="00905478" w:rsidP="00DD142F">
            <w:pPr>
              <w:spacing w:before="4"/>
              <w:ind w:left="708" w:right="130"/>
              <w:rPr>
                <w:rFonts w:eastAsia="Arial" w:cstheme="minorHAnsi"/>
                <w:spacing w:val="1"/>
              </w:rPr>
            </w:pPr>
            <w:proofErr w:type="gramStart"/>
            <w:r w:rsidRPr="0083473A">
              <w:rPr>
                <w:rFonts w:eastAsia="Arial" w:cstheme="minorHAnsi"/>
                <w:u w:val="single"/>
              </w:rPr>
              <w:t>p</w:t>
            </w:r>
            <w:r w:rsidRPr="0083473A">
              <w:rPr>
                <w:rFonts w:eastAsia="Arial" w:cstheme="minorHAnsi"/>
                <w:spacing w:val="-1"/>
                <w:u w:val="single"/>
              </w:rPr>
              <w:t>l</w:t>
            </w:r>
            <w:r w:rsidRPr="0083473A">
              <w:rPr>
                <w:rFonts w:eastAsia="Arial" w:cstheme="minorHAnsi"/>
                <w:u w:val="single"/>
              </w:rPr>
              <w:t>us</w:t>
            </w:r>
            <w:proofErr w:type="gramEnd"/>
            <w:r w:rsidRPr="0083473A">
              <w:rPr>
                <w:rFonts w:eastAsia="Arial" w:cstheme="minorHAnsi"/>
                <w:spacing w:val="-1"/>
              </w:rPr>
              <w:t xml:space="preserve"> </w:t>
            </w:r>
            <w:r w:rsidRPr="0083473A">
              <w:rPr>
                <w:rFonts w:eastAsia="Arial" w:cstheme="minorHAnsi"/>
                <w:spacing w:val="3"/>
              </w:rPr>
              <w:t>f</w:t>
            </w:r>
            <w:r w:rsidRPr="0083473A">
              <w:rPr>
                <w:rFonts w:eastAsia="Arial" w:cstheme="minorHAnsi"/>
              </w:rPr>
              <w:t>u</w:t>
            </w:r>
            <w:r w:rsidRPr="0083473A">
              <w:rPr>
                <w:rFonts w:eastAsia="Arial" w:cstheme="minorHAnsi"/>
                <w:spacing w:val="-1"/>
              </w:rPr>
              <w:t>l</w:t>
            </w:r>
            <w:r w:rsidRPr="0083473A">
              <w:rPr>
                <w:rFonts w:eastAsia="Arial" w:cstheme="minorHAnsi"/>
              </w:rPr>
              <w:t>l b</w:t>
            </w:r>
            <w:r w:rsidRPr="0083473A">
              <w:rPr>
                <w:rFonts w:eastAsia="Arial" w:cstheme="minorHAnsi"/>
                <w:spacing w:val="-1"/>
              </w:rPr>
              <w:t>i</w:t>
            </w:r>
            <w:r w:rsidRPr="0083473A">
              <w:rPr>
                <w:rFonts w:eastAsia="Arial" w:cstheme="minorHAnsi"/>
                <w:spacing w:val="-2"/>
              </w:rPr>
              <w:t>r</w:t>
            </w:r>
            <w:r w:rsidRPr="0083473A">
              <w:rPr>
                <w:rFonts w:eastAsia="Arial" w:cstheme="minorHAnsi"/>
                <w:spacing w:val="1"/>
              </w:rPr>
              <w:t>t</w:t>
            </w:r>
            <w:r w:rsidRPr="0083473A">
              <w:rPr>
                <w:rFonts w:eastAsia="Arial" w:cstheme="minorHAnsi"/>
              </w:rPr>
              <w:t>h</w:t>
            </w:r>
            <w:r w:rsidRPr="0083473A">
              <w:rPr>
                <w:rFonts w:eastAsia="Arial" w:cstheme="minorHAnsi"/>
                <w:spacing w:val="1"/>
              </w:rPr>
              <w:t xml:space="preserve"> </w:t>
            </w:r>
            <w:r w:rsidRPr="0083473A">
              <w:rPr>
                <w:rFonts w:eastAsia="Arial" w:cstheme="minorHAnsi"/>
              </w:rPr>
              <w:t>c</w:t>
            </w:r>
            <w:r w:rsidRPr="0083473A">
              <w:rPr>
                <w:rFonts w:eastAsia="Arial" w:cstheme="minorHAnsi"/>
                <w:spacing w:val="-3"/>
              </w:rPr>
              <w:t>e</w:t>
            </w:r>
            <w:r w:rsidRPr="0083473A">
              <w:rPr>
                <w:rFonts w:eastAsia="Arial" w:cstheme="minorHAnsi"/>
                <w:spacing w:val="1"/>
              </w:rPr>
              <w:t>rt</w:t>
            </w:r>
            <w:r w:rsidRPr="0083473A">
              <w:rPr>
                <w:rFonts w:eastAsia="Arial" w:cstheme="minorHAnsi"/>
                <w:spacing w:val="-4"/>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c</w:t>
            </w:r>
            <w:r w:rsidRPr="0083473A">
              <w:rPr>
                <w:rFonts w:eastAsia="Arial" w:cstheme="minorHAnsi"/>
                <w:spacing w:val="-3"/>
              </w:rPr>
              <w:t>a</w:t>
            </w:r>
            <w:r w:rsidRPr="0083473A">
              <w:rPr>
                <w:rFonts w:eastAsia="Arial" w:cstheme="minorHAnsi"/>
                <w:spacing w:val="1"/>
              </w:rPr>
              <w:t>t</w:t>
            </w:r>
            <w:r w:rsidRPr="0083473A">
              <w:rPr>
                <w:rFonts w:eastAsia="Arial" w:cstheme="minorHAnsi"/>
              </w:rPr>
              <w:t>e</w:t>
            </w:r>
          </w:p>
          <w:p w14:paraId="1C0C0F5C" w14:textId="77777777" w:rsidR="00905478" w:rsidRPr="0083473A" w:rsidRDefault="00905478" w:rsidP="00DD142F">
            <w:pPr>
              <w:spacing w:before="4"/>
              <w:ind w:left="708" w:right="130"/>
              <w:rPr>
                <w:rFonts w:eastAsia="Arial" w:cstheme="minorHAnsi"/>
              </w:rPr>
            </w:pPr>
            <w:proofErr w:type="gramStart"/>
            <w:r w:rsidRPr="0083473A">
              <w:rPr>
                <w:rFonts w:eastAsia="Arial" w:cstheme="minorHAnsi"/>
                <w:u w:val="single"/>
              </w:rPr>
              <w:t>plus</w:t>
            </w:r>
            <w:proofErr w:type="gramEnd"/>
            <w:r w:rsidRPr="0083473A">
              <w:rPr>
                <w:rFonts w:eastAsia="Arial" w:cstheme="minorHAnsi"/>
              </w:rPr>
              <w:t xml:space="preserve"> another form of government issued identity Document</w:t>
            </w:r>
          </w:p>
          <w:p w14:paraId="15B5FE5D" w14:textId="77777777" w:rsidR="00905478" w:rsidRPr="0083473A" w:rsidRDefault="00905478" w:rsidP="00DD142F">
            <w:pPr>
              <w:spacing w:before="4"/>
              <w:ind w:left="708" w:right="130"/>
              <w:rPr>
                <w:rFonts w:eastAsia="Arial" w:cstheme="minorHAnsi"/>
                <w:spacing w:val="-1"/>
              </w:rPr>
            </w:pPr>
            <w:proofErr w:type="gramStart"/>
            <w:r w:rsidRPr="0083473A">
              <w:rPr>
                <w:rFonts w:eastAsia="Arial" w:cstheme="minorHAnsi"/>
                <w:u w:val="single"/>
              </w:rPr>
              <w:t>plus</w:t>
            </w:r>
            <w:proofErr w:type="gramEnd"/>
            <w:r w:rsidRPr="0083473A">
              <w:rPr>
                <w:rFonts w:eastAsia="Arial" w:cstheme="minorHAnsi"/>
              </w:rPr>
              <w:t xml:space="preserve"> change of name or marriage certificate if necessary</w:t>
            </w:r>
          </w:p>
        </w:tc>
      </w:tr>
      <w:tr w:rsidR="00905478" w:rsidRPr="0083473A" w14:paraId="3051BFF4" w14:textId="77777777" w:rsidTr="00DD142F">
        <w:tc>
          <w:tcPr>
            <w:tcW w:w="1276" w:type="dxa"/>
            <w:tcBorders>
              <w:top w:val="single" w:sz="4" w:space="0" w:color="000000"/>
              <w:left w:val="single" w:sz="4" w:space="0" w:color="000000"/>
              <w:bottom w:val="single" w:sz="4" w:space="0" w:color="000000"/>
              <w:right w:val="single" w:sz="4" w:space="0" w:color="000000"/>
            </w:tcBorders>
            <w:vAlign w:val="center"/>
          </w:tcPr>
          <w:p w14:paraId="517A8B5B" w14:textId="77777777" w:rsidR="00905478" w:rsidRPr="0083473A" w:rsidRDefault="00905478" w:rsidP="00DD142F">
            <w:pPr>
              <w:ind w:left="481" w:right="463"/>
              <w:rPr>
                <w:rFonts w:eastAsia="Arial" w:cstheme="minorHAnsi"/>
              </w:rPr>
            </w:pPr>
            <w:r w:rsidRPr="0083473A">
              <w:rPr>
                <w:rFonts w:eastAsia="Arial" w:cstheme="minorHAnsi"/>
                <w:b/>
                <w:bCs/>
              </w:rPr>
              <w:t>5</w:t>
            </w:r>
          </w:p>
        </w:tc>
        <w:tc>
          <w:tcPr>
            <w:tcW w:w="7512" w:type="dxa"/>
            <w:tcBorders>
              <w:top w:val="single" w:sz="4" w:space="0" w:color="000000"/>
              <w:left w:val="single" w:sz="4" w:space="0" w:color="000000"/>
              <w:bottom w:val="single" w:sz="4" w:space="0" w:color="000000"/>
              <w:right w:val="single" w:sz="4" w:space="0" w:color="000000"/>
            </w:tcBorders>
          </w:tcPr>
          <w:p w14:paraId="6541123A" w14:textId="77777777" w:rsidR="00905478" w:rsidRPr="0083473A" w:rsidRDefault="00905478" w:rsidP="00DD142F">
            <w:pPr>
              <w:ind w:left="708" w:hanging="567"/>
              <w:rPr>
                <w:rFonts w:eastAsia="Arial" w:cstheme="minorHAnsi"/>
              </w:rPr>
            </w:pPr>
            <w:r w:rsidRPr="0083473A">
              <w:rPr>
                <w:rFonts w:eastAsia="Arial" w:cstheme="minorHAnsi"/>
                <w:spacing w:val="1"/>
              </w:rPr>
              <w:t>(</w:t>
            </w:r>
            <w:r w:rsidRPr="0083473A">
              <w:rPr>
                <w:rFonts w:eastAsia="Arial" w:cstheme="minorHAnsi"/>
              </w:rPr>
              <w:t>a</w:t>
            </w:r>
            <w:r w:rsidRPr="0083473A">
              <w:rPr>
                <w:rFonts w:eastAsia="Arial" w:cstheme="minorHAnsi"/>
                <w:spacing w:val="1"/>
              </w:rPr>
              <w:t>)</w:t>
            </w:r>
            <w:r w:rsidRPr="0083473A">
              <w:rPr>
                <w:rFonts w:eastAsia="Arial" w:cstheme="minorHAnsi"/>
              </w:rPr>
              <w:tab/>
              <w:t>Identifier Declaration</w:t>
            </w:r>
          </w:p>
          <w:p w14:paraId="0C6528B2" w14:textId="77777777" w:rsidR="00905478" w:rsidRPr="0083473A" w:rsidRDefault="00905478" w:rsidP="00DD142F">
            <w:pPr>
              <w:spacing w:before="4"/>
              <w:ind w:left="708" w:right="130"/>
              <w:rPr>
                <w:rFonts w:eastAsia="Arial" w:cstheme="minorHAnsi"/>
                <w:spacing w:val="-2"/>
              </w:rPr>
            </w:pPr>
            <w:proofErr w:type="gramStart"/>
            <w:r w:rsidRPr="0083473A">
              <w:rPr>
                <w:rFonts w:eastAsia="Arial" w:cstheme="minorHAnsi"/>
                <w:u w:val="single"/>
              </w:rPr>
              <w:t>p</w:t>
            </w:r>
            <w:r w:rsidRPr="0083473A">
              <w:rPr>
                <w:rFonts w:eastAsia="Arial" w:cstheme="minorHAnsi"/>
                <w:spacing w:val="-1"/>
                <w:u w:val="single"/>
              </w:rPr>
              <w:t>l</w:t>
            </w:r>
            <w:r w:rsidRPr="0083473A">
              <w:rPr>
                <w:rFonts w:eastAsia="Arial" w:cstheme="minorHAnsi"/>
                <w:u w:val="single"/>
              </w:rPr>
              <w:t>us</w:t>
            </w:r>
            <w:proofErr w:type="gramEnd"/>
            <w:r w:rsidRPr="0083473A">
              <w:rPr>
                <w:rFonts w:eastAsia="Arial" w:cstheme="minorHAnsi"/>
                <w:spacing w:val="-1"/>
              </w:rPr>
              <w:t xml:space="preserve"> </w:t>
            </w:r>
            <w:r w:rsidRPr="0083473A">
              <w:rPr>
                <w:rFonts w:eastAsia="Arial" w:cstheme="minorHAnsi"/>
                <w:spacing w:val="3"/>
              </w:rPr>
              <w:t>f</w:t>
            </w:r>
            <w:r w:rsidRPr="0083473A">
              <w:rPr>
                <w:rFonts w:eastAsia="Arial" w:cstheme="minorHAnsi"/>
              </w:rPr>
              <w:t>u</w:t>
            </w:r>
            <w:r w:rsidRPr="0083473A">
              <w:rPr>
                <w:rFonts w:eastAsia="Arial" w:cstheme="minorHAnsi"/>
                <w:spacing w:val="-1"/>
              </w:rPr>
              <w:t>l</w:t>
            </w:r>
            <w:r w:rsidRPr="0083473A">
              <w:rPr>
                <w:rFonts w:eastAsia="Arial" w:cstheme="minorHAnsi"/>
              </w:rPr>
              <w:t>l b</w:t>
            </w:r>
            <w:r w:rsidRPr="0083473A">
              <w:rPr>
                <w:rFonts w:eastAsia="Arial" w:cstheme="minorHAnsi"/>
                <w:spacing w:val="-1"/>
              </w:rPr>
              <w:t>i</w:t>
            </w:r>
            <w:r w:rsidRPr="0083473A">
              <w:rPr>
                <w:rFonts w:eastAsia="Arial" w:cstheme="minorHAnsi"/>
                <w:spacing w:val="-2"/>
              </w:rPr>
              <w:t>r</w:t>
            </w:r>
            <w:r w:rsidRPr="0083473A">
              <w:rPr>
                <w:rFonts w:eastAsia="Arial" w:cstheme="minorHAnsi"/>
                <w:spacing w:val="1"/>
              </w:rPr>
              <w:t>t</w:t>
            </w:r>
            <w:r w:rsidRPr="0083473A">
              <w:rPr>
                <w:rFonts w:eastAsia="Arial" w:cstheme="minorHAnsi"/>
              </w:rPr>
              <w:t>h</w:t>
            </w:r>
            <w:r w:rsidRPr="0083473A">
              <w:rPr>
                <w:rFonts w:eastAsia="Arial" w:cstheme="minorHAnsi"/>
                <w:spacing w:val="-2"/>
              </w:rPr>
              <w:t xml:space="preserve"> </w:t>
            </w:r>
            <w:r w:rsidRPr="0083473A">
              <w:rPr>
                <w:rFonts w:eastAsia="Arial" w:cstheme="minorHAnsi"/>
              </w:rPr>
              <w:t>ce</w:t>
            </w:r>
            <w:r w:rsidRPr="0083473A">
              <w:rPr>
                <w:rFonts w:eastAsia="Arial" w:cstheme="minorHAnsi"/>
                <w:spacing w:val="-2"/>
              </w:rPr>
              <w:t>r</w:t>
            </w:r>
            <w:r w:rsidRPr="0083473A">
              <w:rPr>
                <w:rFonts w:eastAsia="Arial" w:cstheme="minorHAnsi"/>
                <w:spacing w:val="1"/>
              </w:rPr>
              <w:t>t</w:t>
            </w:r>
            <w:r w:rsidRPr="0083473A">
              <w:rPr>
                <w:rFonts w:eastAsia="Arial" w:cstheme="minorHAnsi"/>
                <w:spacing w:val="-4"/>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ca</w:t>
            </w:r>
            <w:r w:rsidRPr="0083473A">
              <w:rPr>
                <w:rFonts w:eastAsia="Arial" w:cstheme="minorHAnsi"/>
                <w:spacing w:val="1"/>
              </w:rPr>
              <w:t>t</w:t>
            </w:r>
            <w:r w:rsidRPr="0083473A">
              <w:rPr>
                <w:rFonts w:eastAsia="Arial" w:cstheme="minorHAnsi"/>
                <w:spacing w:val="-3"/>
              </w:rPr>
              <w:t>e</w:t>
            </w:r>
            <w:r w:rsidRPr="0083473A">
              <w:rPr>
                <w:rFonts w:eastAsia="Arial" w:cstheme="minorHAnsi"/>
              </w:rPr>
              <w:t xml:space="preserve"> or</w:t>
            </w:r>
            <w:r w:rsidRPr="0083473A">
              <w:rPr>
                <w:rFonts w:eastAsia="Arial" w:cstheme="minorHAnsi"/>
                <w:spacing w:val="2"/>
              </w:rPr>
              <w:t xml:space="preserve"> </w:t>
            </w:r>
            <w:r w:rsidRPr="0083473A">
              <w:rPr>
                <w:rFonts w:eastAsia="Arial" w:cstheme="minorHAnsi"/>
              </w:rPr>
              <w:t>c</w:t>
            </w:r>
            <w:r w:rsidRPr="0083473A">
              <w:rPr>
                <w:rFonts w:eastAsia="Arial" w:cstheme="minorHAnsi"/>
                <w:spacing w:val="-1"/>
              </w:rPr>
              <w:t>i</w:t>
            </w:r>
            <w:r w:rsidRPr="0083473A">
              <w:rPr>
                <w:rFonts w:eastAsia="Arial" w:cstheme="minorHAnsi"/>
                <w:spacing w:val="1"/>
              </w:rPr>
              <w:t>t</w:t>
            </w:r>
            <w:r w:rsidRPr="0083473A">
              <w:rPr>
                <w:rFonts w:eastAsia="Arial" w:cstheme="minorHAnsi"/>
                <w:spacing w:val="-1"/>
              </w:rPr>
              <w:t>i</w:t>
            </w:r>
            <w:r w:rsidRPr="0083473A">
              <w:rPr>
                <w:rFonts w:eastAsia="Arial" w:cstheme="minorHAnsi"/>
                <w:spacing w:val="-2"/>
              </w:rPr>
              <w:t>z</w:t>
            </w:r>
            <w:r w:rsidRPr="0083473A">
              <w:rPr>
                <w:rFonts w:eastAsia="Arial" w:cstheme="minorHAnsi"/>
              </w:rPr>
              <w:t>ensh</w:t>
            </w:r>
            <w:r w:rsidRPr="0083473A">
              <w:rPr>
                <w:rFonts w:eastAsia="Arial" w:cstheme="minorHAnsi"/>
                <w:spacing w:val="-1"/>
              </w:rPr>
              <w:t>i</w:t>
            </w:r>
            <w:r w:rsidRPr="0083473A">
              <w:rPr>
                <w:rFonts w:eastAsia="Arial" w:cstheme="minorHAnsi"/>
              </w:rPr>
              <w:t>p</w:t>
            </w:r>
            <w:r w:rsidRPr="0083473A">
              <w:rPr>
                <w:rFonts w:eastAsia="Arial" w:cstheme="minorHAnsi"/>
                <w:spacing w:val="1"/>
              </w:rPr>
              <w:t xml:space="preserve"> </w:t>
            </w:r>
            <w:r w:rsidRPr="0083473A">
              <w:rPr>
                <w:rFonts w:eastAsia="Arial" w:cstheme="minorHAnsi"/>
              </w:rPr>
              <w:t>ce</w:t>
            </w:r>
            <w:r w:rsidRPr="0083473A">
              <w:rPr>
                <w:rFonts w:eastAsia="Arial" w:cstheme="minorHAnsi"/>
                <w:spacing w:val="-2"/>
              </w:rPr>
              <w:t>r</w:t>
            </w:r>
            <w:r w:rsidRPr="0083473A">
              <w:rPr>
                <w:rFonts w:eastAsia="Arial" w:cstheme="minorHAnsi"/>
                <w:spacing w:val="1"/>
              </w:rPr>
              <w:t>t</w:t>
            </w:r>
            <w:r w:rsidRPr="0083473A">
              <w:rPr>
                <w:rFonts w:eastAsia="Arial" w:cstheme="minorHAnsi"/>
                <w:spacing w:val="-3"/>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ca</w:t>
            </w:r>
            <w:r w:rsidRPr="0083473A">
              <w:rPr>
                <w:rFonts w:eastAsia="Arial" w:cstheme="minorHAnsi"/>
                <w:spacing w:val="1"/>
              </w:rPr>
              <w:t>t</w:t>
            </w:r>
            <w:r w:rsidRPr="0083473A">
              <w:rPr>
                <w:rFonts w:eastAsia="Arial" w:cstheme="minorHAnsi"/>
                <w:spacing w:val="-3"/>
              </w:rPr>
              <w:t>e</w:t>
            </w:r>
            <w:r w:rsidRPr="0083473A">
              <w:rPr>
                <w:rFonts w:eastAsia="Arial" w:cstheme="minorHAnsi"/>
              </w:rPr>
              <w:t xml:space="preserve"> or descent ce</w:t>
            </w:r>
            <w:r w:rsidRPr="0083473A">
              <w:rPr>
                <w:rFonts w:eastAsia="Arial" w:cstheme="minorHAnsi"/>
                <w:spacing w:val="-2"/>
              </w:rPr>
              <w:t>r</w:t>
            </w:r>
            <w:r w:rsidRPr="0083473A">
              <w:rPr>
                <w:rFonts w:eastAsia="Arial" w:cstheme="minorHAnsi"/>
                <w:spacing w:val="1"/>
              </w:rPr>
              <w:t>t</w:t>
            </w:r>
            <w:r w:rsidRPr="0083473A">
              <w:rPr>
                <w:rFonts w:eastAsia="Arial" w:cstheme="minorHAnsi"/>
                <w:spacing w:val="-4"/>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ca</w:t>
            </w:r>
            <w:r w:rsidRPr="0083473A">
              <w:rPr>
                <w:rFonts w:eastAsia="Arial" w:cstheme="minorHAnsi"/>
                <w:spacing w:val="1"/>
              </w:rPr>
              <w:t>t</w:t>
            </w:r>
            <w:r w:rsidRPr="0083473A">
              <w:rPr>
                <w:rFonts w:eastAsia="Arial" w:cstheme="minorHAnsi"/>
              </w:rPr>
              <w:t>e</w:t>
            </w:r>
          </w:p>
          <w:p w14:paraId="1FD6DE2D" w14:textId="77777777" w:rsidR="00905478" w:rsidRPr="0083473A" w:rsidRDefault="00905478" w:rsidP="00DD142F">
            <w:pPr>
              <w:spacing w:before="4"/>
              <w:ind w:left="708" w:right="130"/>
              <w:rPr>
                <w:rFonts w:eastAsia="Arial" w:cstheme="minorHAnsi"/>
                <w:spacing w:val="-2"/>
              </w:rPr>
            </w:pPr>
            <w:proofErr w:type="gramStart"/>
            <w:r w:rsidRPr="0083473A">
              <w:rPr>
                <w:rFonts w:eastAsia="Arial" w:cstheme="minorHAnsi"/>
                <w:u w:val="single"/>
              </w:rPr>
              <w:t>p</w:t>
            </w:r>
            <w:r w:rsidRPr="0083473A">
              <w:rPr>
                <w:rFonts w:eastAsia="Arial" w:cstheme="minorHAnsi"/>
                <w:spacing w:val="-1"/>
                <w:u w:val="single"/>
              </w:rPr>
              <w:t>l</w:t>
            </w:r>
            <w:r w:rsidRPr="0083473A">
              <w:rPr>
                <w:rFonts w:eastAsia="Arial" w:cstheme="minorHAnsi"/>
                <w:u w:val="single"/>
              </w:rPr>
              <w:t>us</w:t>
            </w:r>
            <w:proofErr w:type="gramEnd"/>
            <w:r w:rsidRPr="0083473A">
              <w:rPr>
                <w:rFonts w:eastAsia="Arial" w:cstheme="minorHAnsi"/>
                <w:spacing w:val="-1"/>
              </w:rPr>
              <w:t xml:space="preserve"> </w:t>
            </w:r>
            <w:r w:rsidRPr="0083473A">
              <w:rPr>
                <w:rFonts w:eastAsia="Arial" w:cstheme="minorHAnsi"/>
                <w:spacing w:val="-4"/>
              </w:rPr>
              <w:t>M</w:t>
            </w:r>
            <w:r w:rsidRPr="0083473A">
              <w:rPr>
                <w:rFonts w:eastAsia="Arial" w:cstheme="minorHAnsi"/>
              </w:rPr>
              <w:t>e</w:t>
            </w:r>
            <w:r w:rsidRPr="0083473A">
              <w:rPr>
                <w:rFonts w:eastAsia="Arial" w:cstheme="minorHAnsi"/>
                <w:spacing w:val="2"/>
              </w:rPr>
              <w:t>d</w:t>
            </w:r>
            <w:r w:rsidRPr="0083473A">
              <w:rPr>
                <w:rFonts w:eastAsia="Arial" w:cstheme="minorHAnsi"/>
                <w:spacing w:val="-1"/>
              </w:rPr>
              <w:t>i</w:t>
            </w:r>
            <w:r w:rsidRPr="0083473A">
              <w:rPr>
                <w:rFonts w:eastAsia="Arial" w:cstheme="minorHAnsi"/>
              </w:rPr>
              <w:t>ca</w:t>
            </w:r>
            <w:r w:rsidRPr="0083473A">
              <w:rPr>
                <w:rFonts w:eastAsia="Arial" w:cstheme="minorHAnsi"/>
                <w:spacing w:val="1"/>
              </w:rPr>
              <w:t>r</w:t>
            </w:r>
            <w:r w:rsidRPr="0083473A">
              <w:rPr>
                <w:rFonts w:eastAsia="Arial" w:cstheme="minorHAnsi"/>
              </w:rPr>
              <w:t>e or</w:t>
            </w:r>
            <w:r w:rsidRPr="0083473A">
              <w:rPr>
                <w:rFonts w:eastAsia="Arial" w:cstheme="minorHAnsi"/>
                <w:spacing w:val="2"/>
              </w:rPr>
              <w:t xml:space="preserve"> </w:t>
            </w:r>
            <w:r w:rsidRPr="0083473A">
              <w:rPr>
                <w:rFonts w:eastAsia="Arial" w:cstheme="minorHAnsi"/>
                <w:spacing w:val="-1"/>
              </w:rPr>
              <w:t>C</w:t>
            </w:r>
            <w:r w:rsidRPr="0083473A">
              <w:rPr>
                <w:rFonts w:eastAsia="Arial" w:cstheme="minorHAnsi"/>
              </w:rPr>
              <w:t>en</w:t>
            </w:r>
            <w:r w:rsidRPr="0083473A">
              <w:rPr>
                <w:rFonts w:eastAsia="Arial" w:cstheme="minorHAnsi"/>
                <w:spacing w:val="-1"/>
              </w:rPr>
              <w:t>t</w:t>
            </w:r>
            <w:r w:rsidRPr="0083473A">
              <w:rPr>
                <w:rFonts w:eastAsia="Arial" w:cstheme="minorHAnsi"/>
                <w:spacing w:val="1"/>
              </w:rPr>
              <w:t>r</w:t>
            </w:r>
            <w:r w:rsidRPr="0083473A">
              <w:rPr>
                <w:rFonts w:eastAsia="Arial" w:cstheme="minorHAnsi"/>
              </w:rPr>
              <w:t>e</w:t>
            </w:r>
            <w:r w:rsidRPr="0083473A">
              <w:rPr>
                <w:rFonts w:eastAsia="Arial" w:cstheme="minorHAnsi"/>
                <w:spacing w:val="-1"/>
              </w:rPr>
              <w:t>li</w:t>
            </w:r>
            <w:r w:rsidRPr="0083473A">
              <w:rPr>
                <w:rFonts w:eastAsia="Arial" w:cstheme="minorHAnsi"/>
              </w:rPr>
              <w:t>nk</w:t>
            </w:r>
            <w:r w:rsidRPr="0083473A">
              <w:rPr>
                <w:rFonts w:eastAsia="Arial" w:cstheme="minorHAnsi"/>
                <w:spacing w:val="1"/>
              </w:rPr>
              <w:t xml:space="preserve"> </w:t>
            </w:r>
            <w:r w:rsidRPr="0083473A">
              <w:rPr>
                <w:rFonts w:eastAsia="Arial" w:cstheme="minorHAnsi"/>
              </w:rPr>
              <w:t>or</w:t>
            </w:r>
            <w:r w:rsidRPr="0083473A">
              <w:rPr>
                <w:rFonts w:eastAsia="Arial" w:cstheme="minorHAnsi"/>
                <w:spacing w:val="-3"/>
              </w:rPr>
              <w:t xml:space="preserve"> </w:t>
            </w:r>
            <w:r w:rsidRPr="0083473A">
              <w:rPr>
                <w:rFonts w:eastAsia="Arial" w:cstheme="minorHAnsi"/>
                <w:spacing w:val="-1"/>
              </w:rPr>
              <w:t>D</w:t>
            </w:r>
            <w:r w:rsidRPr="0083473A">
              <w:rPr>
                <w:rFonts w:eastAsia="Arial" w:cstheme="minorHAnsi"/>
              </w:rPr>
              <w:t>epa</w:t>
            </w:r>
            <w:r w:rsidRPr="0083473A">
              <w:rPr>
                <w:rFonts w:eastAsia="Arial" w:cstheme="minorHAnsi"/>
                <w:spacing w:val="1"/>
              </w:rPr>
              <w:t>rtm</w:t>
            </w:r>
            <w:r w:rsidRPr="0083473A">
              <w:rPr>
                <w:rFonts w:eastAsia="Arial" w:cstheme="minorHAnsi"/>
                <w:spacing w:val="-3"/>
              </w:rPr>
              <w:t>e</w:t>
            </w:r>
            <w:r w:rsidRPr="0083473A">
              <w:rPr>
                <w:rFonts w:eastAsia="Arial" w:cstheme="minorHAnsi"/>
              </w:rPr>
              <w:t xml:space="preserve">nt </w:t>
            </w:r>
            <w:r w:rsidRPr="0083473A">
              <w:rPr>
                <w:rFonts w:eastAsia="Arial" w:cstheme="minorHAnsi"/>
                <w:spacing w:val="-3"/>
              </w:rPr>
              <w:t>o</w:t>
            </w:r>
            <w:r w:rsidRPr="0083473A">
              <w:rPr>
                <w:rFonts w:eastAsia="Arial" w:cstheme="minorHAnsi"/>
              </w:rPr>
              <w:t>f</w:t>
            </w:r>
            <w:r w:rsidRPr="0083473A">
              <w:rPr>
                <w:rFonts w:eastAsia="Arial" w:cstheme="minorHAnsi"/>
                <w:spacing w:val="2"/>
              </w:rPr>
              <w:t xml:space="preserve"> </w:t>
            </w:r>
            <w:r w:rsidRPr="0083473A">
              <w:rPr>
                <w:rFonts w:eastAsia="Arial" w:cstheme="minorHAnsi"/>
                <w:spacing w:val="-1"/>
              </w:rPr>
              <w:t>V</w:t>
            </w:r>
            <w:r w:rsidRPr="0083473A">
              <w:rPr>
                <w:rFonts w:eastAsia="Arial" w:cstheme="minorHAnsi"/>
              </w:rPr>
              <w:t>e</w:t>
            </w:r>
            <w:r w:rsidRPr="0083473A">
              <w:rPr>
                <w:rFonts w:eastAsia="Arial" w:cstheme="minorHAnsi"/>
                <w:spacing w:val="1"/>
              </w:rPr>
              <w:t>t</w:t>
            </w:r>
            <w:r w:rsidRPr="0083473A">
              <w:rPr>
                <w:rFonts w:eastAsia="Arial" w:cstheme="minorHAnsi"/>
                <w:spacing w:val="-3"/>
              </w:rPr>
              <w:t>e</w:t>
            </w:r>
            <w:r w:rsidRPr="0083473A">
              <w:rPr>
                <w:rFonts w:eastAsia="Arial" w:cstheme="minorHAnsi"/>
                <w:spacing w:val="1"/>
              </w:rPr>
              <w:t>r</w:t>
            </w:r>
            <w:r w:rsidRPr="0083473A">
              <w:rPr>
                <w:rFonts w:eastAsia="Arial" w:cstheme="minorHAnsi"/>
              </w:rPr>
              <w:t xml:space="preserve">ans’ </w:t>
            </w:r>
            <w:r w:rsidRPr="0083473A">
              <w:rPr>
                <w:rFonts w:eastAsia="Arial" w:cstheme="minorHAnsi"/>
                <w:spacing w:val="-1"/>
              </w:rPr>
              <w:t>A</w:t>
            </w:r>
            <w:r w:rsidRPr="0083473A">
              <w:rPr>
                <w:rFonts w:eastAsia="Arial" w:cstheme="minorHAnsi"/>
                <w:spacing w:val="1"/>
              </w:rPr>
              <w:t>ff</w:t>
            </w:r>
            <w:r w:rsidRPr="0083473A">
              <w:rPr>
                <w:rFonts w:eastAsia="Arial" w:cstheme="minorHAnsi"/>
              </w:rPr>
              <w:t>a</w:t>
            </w:r>
            <w:r w:rsidRPr="0083473A">
              <w:rPr>
                <w:rFonts w:eastAsia="Arial" w:cstheme="minorHAnsi"/>
                <w:spacing w:val="-1"/>
              </w:rPr>
              <w:t>i</w:t>
            </w:r>
            <w:r w:rsidRPr="0083473A">
              <w:rPr>
                <w:rFonts w:eastAsia="Arial" w:cstheme="minorHAnsi"/>
                <w:spacing w:val="1"/>
              </w:rPr>
              <w:t>r</w:t>
            </w:r>
            <w:r w:rsidRPr="0083473A">
              <w:rPr>
                <w:rFonts w:eastAsia="Arial" w:cstheme="minorHAnsi"/>
              </w:rPr>
              <w:t>s</w:t>
            </w:r>
            <w:r w:rsidRPr="0083473A">
              <w:rPr>
                <w:rFonts w:eastAsia="Arial" w:cstheme="minorHAnsi"/>
                <w:spacing w:val="-1"/>
              </w:rPr>
              <w:t xml:space="preserve"> </w:t>
            </w:r>
            <w:r w:rsidRPr="0083473A">
              <w:rPr>
                <w:rFonts w:eastAsia="Arial" w:cstheme="minorHAnsi"/>
              </w:rPr>
              <w:t>ca</w:t>
            </w:r>
            <w:r w:rsidRPr="0083473A">
              <w:rPr>
                <w:rFonts w:eastAsia="Arial" w:cstheme="minorHAnsi"/>
                <w:spacing w:val="1"/>
              </w:rPr>
              <w:t>r</w:t>
            </w:r>
            <w:r w:rsidRPr="0083473A">
              <w:rPr>
                <w:rFonts w:eastAsia="Arial" w:cstheme="minorHAnsi"/>
              </w:rPr>
              <w:t>d</w:t>
            </w:r>
          </w:p>
          <w:p w14:paraId="11162FF4" w14:textId="77777777" w:rsidR="00905478" w:rsidRPr="0083473A" w:rsidRDefault="00905478" w:rsidP="00DD142F">
            <w:pPr>
              <w:spacing w:before="4"/>
              <w:ind w:left="708" w:right="130"/>
              <w:rPr>
                <w:rFonts w:eastAsia="Arial" w:cstheme="minorHAnsi"/>
              </w:rPr>
            </w:pPr>
            <w:proofErr w:type="gramStart"/>
            <w:r w:rsidRPr="0083473A">
              <w:rPr>
                <w:rFonts w:eastAsia="Arial" w:cstheme="minorHAnsi"/>
                <w:u w:val="single"/>
              </w:rPr>
              <w:t>p</w:t>
            </w:r>
            <w:r w:rsidRPr="0083473A">
              <w:rPr>
                <w:rFonts w:eastAsia="Arial" w:cstheme="minorHAnsi"/>
                <w:spacing w:val="-1"/>
                <w:u w:val="single"/>
              </w:rPr>
              <w:t>l</w:t>
            </w:r>
            <w:r w:rsidRPr="0083473A">
              <w:rPr>
                <w:rFonts w:eastAsia="Arial" w:cstheme="minorHAnsi"/>
                <w:u w:val="single"/>
              </w:rPr>
              <w:t>us</w:t>
            </w:r>
            <w:proofErr w:type="gramEnd"/>
            <w:r w:rsidRPr="0083473A">
              <w:rPr>
                <w:rFonts w:eastAsia="Arial" w:cstheme="minorHAnsi"/>
                <w:spacing w:val="1"/>
              </w:rPr>
              <w:t xml:space="preserve"> </w:t>
            </w:r>
            <w:r w:rsidRPr="0083473A">
              <w:rPr>
                <w:rFonts w:eastAsia="Arial" w:cstheme="minorHAnsi"/>
              </w:rPr>
              <w:t>cha</w:t>
            </w:r>
            <w:r w:rsidRPr="0083473A">
              <w:rPr>
                <w:rFonts w:eastAsia="Arial" w:cstheme="minorHAnsi"/>
                <w:spacing w:val="-3"/>
              </w:rPr>
              <w:t>n</w:t>
            </w:r>
            <w:r w:rsidRPr="0083473A">
              <w:rPr>
                <w:rFonts w:eastAsia="Arial" w:cstheme="minorHAnsi"/>
              </w:rPr>
              <w:t>ge</w:t>
            </w:r>
            <w:r w:rsidRPr="0083473A">
              <w:rPr>
                <w:rFonts w:eastAsia="Arial" w:cstheme="minorHAnsi"/>
                <w:spacing w:val="-2"/>
              </w:rPr>
              <w:t xml:space="preserve"> </w:t>
            </w:r>
            <w:r w:rsidRPr="0083473A">
              <w:rPr>
                <w:rFonts w:eastAsia="Arial" w:cstheme="minorHAnsi"/>
                <w:spacing w:val="-3"/>
              </w:rPr>
              <w:t>o</w:t>
            </w:r>
            <w:r w:rsidRPr="0083473A">
              <w:rPr>
                <w:rFonts w:eastAsia="Arial" w:cstheme="minorHAnsi"/>
              </w:rPr>
              <w:t>f</w:t>
            </w:r>
            <w:r w:rsidRPr="0083473A">
              <w:rPr>
                <w:rFonts w:eastAsia="Arial" w:cstheme="minorHAnsi"/>
                <w:spacing w:val="5"/>
              </w:rPr>
              <w:t xml:space="preserve"> </w:t>
            </w:r>
            <w:r w:rsidRPr="0083473A">
              <w:rPr>
                <w:rFonts w:eastAsia="Arial" w:cstheme="minorHAnsi"/>
              </w:rPr>
              <w:t>n</w:t>
            </w:r>
            <w:r w:rsidRPr="0083473A">
              <w:rPr>
                <w:rFonts w:eastAsia="Arial" w:cstheme="minorHAnsi"/>
                <w:spacing w:val="-3"/>
              </w:rPr>
              <w:t>a</w:t>
            </w:r>
            <w:r w:rsidRPr="0083473A">
              <w:rPr>
                <w:rFonts w:eastAsia="Arial" w:cstheme="minorHAnsi"/>
                <w:spacing w:val="1"/>
              </w:rPr>
              <w:t>m</w:t>
            </w:r>
            <w:r w:rsidRPr="0083473A">
              <w:rPr>
                <w:rFonts w:eastAsia="Arial" w:cstheme="minorHAnsi"/>
              </w:rPr>
              <w:t>e</w:t>
            </w:r>
            <w:r w:rsidRPr="0083473A">
              <w:rPr>
                <w:rFonts w:eastAsia="Arial" w:cstheme="minorHAnsi"/>
                <w:spacing w:val="1"/>
              </w:rPr>
              <w:t xml:space="preserve"> </w:t>
            </w:r>
            <w:r w:rsidRPr="0083473A">
              <w:rPr>
                <w:rFonts w:eastAsia="Arial" w:cstheme="minorHAnsi"/>
                <w:spacing w:val="-3"/>
              </w:rPr>
              <w:t>o</w:t>
            </w:r>
            <w:r w:rsidRPr="0083473A">
              <w:rPr>
                <w:rFonts w:eastAsia="Arial" w:cstheme="minorHAnsi"/>
              </w:rPr>
              <w:t xml:space="preserve">r </w:t>
            </w:r>
            <w:r w:rsidRPr="0083473A">
              <w:rPr>
                <w:rFonts w:eastAsia="Arial" w:cstheme="minorHAnsi"/>
                <w:spacing w:val="1"/>
              </w:rPr>
              <w:t>m</w:t>
            </w:r>
            <w:r w:rsidRPr="0083473A">
              <w:rPr>
                <w:rFonts w:eastAsia="Arial" w:cstheme="minorHAnsi"/>
              </w:rPr>
              <w:t>a</w:t>
            </w:r>
            <w:r w:rsidRPr="0083473A">
              <w:rPr>
                <w:rFonts w:eastAsia="Arial" w:cstheme="minorHAnsi"/>
                <w:spacing w:val="-2"/>
              </w:rPr>
              <w:t>r</w:t>
            </w:r>
            <w:r w:rsidRPr="0083473A">
              <w:rPr>
                <w:rFonts w:eastAsia="Arial" w:cstheme="minorHAnsi"/>
                <w:spacing w:val="1"/>
              </w:rPr>
              <w:t>r</w:t>
            </w:r>
            <w:r w:rsidRPr="0083473A">
              <w:rPr>
                <w:rFonts w:eastAsia="Arial" w:cstheme="minorHAnsi"/>
                <w:spacing w:val="-1"/>
              </w:rPr>
              <w:t>i</w:t>
            </w:r>
            <w:r w:rsidRPr="0083473A">
              <w:rPr>
                <w:rFonts w:eastAsia="Arial" w:cstheme="minorHAnsi"/>
                <w:spacing w:val="-3"/>
              </w:rPr>
              <w:t>a</w:t>
            </w:r>
            <w:r w:rsidRPr="0083473A">
              <w:rPr>
                <w:rFonts w:eastAsia="Arial" w:cstheme="minorHAnsi"/>
                <w:spacing w:val="2"/>
              </w:rPr>
              <w:t>g</w:t>
            </w:r>
            <w:r w:rsidRPr="0083473A">
              <w:rPr>
                <w:rFonts w:eastAsia="Arial" w:cstheme="minorHAnsi"/>
              </w:rPr>
              <w:t>e</w:t>
            </w:r>
            <w:r w:rsidRPr="0083473A">
              <w:rPr>
                <w:rFonts w:eastAsia="Arial" w:cstheme="minorHAnsi"/>
                <w:spacing w:val="1"/>
              </w:rPr>
              <w:t xml:space="preserve"> </w:t>
            </w:r>
            <w:r w:rsidRPr="0083473A">
              <w:rPr>
                <w:rFonts w:eastAsia="Arial" w:cstheme="minorHAnsi"/>
              </w:rPr>
              <w:t>c</w:t>
            </w:r>
            <w:r w:rsidRPr="0083473A">
              <w:rPr>
                <w:rFonts w:eastAsia="Arial" w:cstheme="minorHAnsi"/>
                <w:spacing w:val="-3"/>
              </w:rPr>
              <w:t>e</w:t>
            </w:r>
            <w:r w:rsidRPr="0083473A">
              <w:rPr>
                <w:rFonts w:eastAsia="Arial" w:cstheme="minorHAnsi"/>
                <w:spacing w:val="1"/>
              </w:rPr>
              <w:t>r</w:t>
            </w:r>
            <w:r w:rsidRPr="0083473A">
              <w:rPr>
                <w:rFonts w:eastAsia="Arial" w:cstheme="minorHAnsi"/>
                <w:spacing w:val="-1"/>
              </w:rPr>
              <w:t>ti</w:t>
            </w:r>
            <w:r w:rsidRPr="0083473A">
              <w:rPr>
                <w:rFonts w:eastAsia="Arial" w:cstheme="minorHAnsi"/>
                <w:spacing w:val="3"/>
              </w:rPr>
              <w:t>f</w:t>
            </w:r>
            <w:r w:rsidRPr="0083473A">
              <w:rPr>
                <w:rFonts w:eastAsia="Arial" w:cstheme="minorHAnsi"/>
                <w:spacing w:val="-1"/>
              </w:rPr>
              <w:t>i</w:t>
            </w:r>
            <w:r w:rsidRPr="0083473A">
              <w:rPr>
                <w:rFonts w:eastAsia="Arial" w:cstheme="minorHAnsi"/>
              </w:rPr>
              <w:t>c</w:t>
            </w:r>
            <w:r w:rsidRPr="0083473A">
              <w:rPr>
                <w:rFonts w:eastAsia="Arial" w:cstheme="minorHAnsi"/>
                <w:spacing w:val="-3"/>
              </w:rPr>
              <w:t>a</w:t>
            </w:r>
            <w:r w:rsidRPr="0083473A">
              <w:rPr>
                <w:rFonts w:eastAsia="Arial" w:cstheme="minorHAnsi"/>
                <w:spacing w:val="1"/>
              </w:rPr>
              <w:t>t</w:t>
            </w:r>
            <w:r w:rsidRPr="0083473A">
              <w:rPr>
                <w:rFonts w:eastAsia="Arial" w:cstheme="minorHAnsi"/>
              </w:rPr>
              <w:t>e</w:t>
            </w:r>
            <w:r w:rsidRPr="0083473A">
              <w:rPr>
                <w:rFonts w:eastAsia="Arial" w:cstheme="minorHAnsi"/>
                <w:spacing w:val="1"/>
              </w:rPr>
              <w:t xml:space="preserve"> </w:t>
            </w:r>
            <w:r w:rsidRPr="0083473A">
              <w:rPr>
                <w:rFonts w:eastAsia="Arial" w:cstheme="minorHAnsi"/>
                <w:spacing w:val="-4"/>
              </w:rPr>
              <w:t>i</w:t>
            </w:r>
            <w:r w:rsidRPr="0083473A">
              <w:rPr>
                <w:rFonts w:eastAsia="Arial" w:cstheme="minorHAnsi"/>
              </w:rPr>
              <w:t>f</w:t>
            </w:r>
            <w:r w:rsidRPr="0083473A">
              <w:rPr>
                <w:rFonts w:eastAsia="Arial" w:cstheme="minorHAnsi"/>
                <w:spacing w:val="2"/>
              </w:rPr>
              <w:t xml:space="preserve"> </w:t>
            </w:r>
            <w:r w:rsidRPr="0083473A">
              <w:rPr>
                <w:rFonts w:eastAsia="Arial" w:cstheme="minorHAnsi"/>
              </w:rPr>
              <w:t>necess</w:t>
            </w:r>
            <w:r w:rsidRPr="0083473A">
              <w:rPr>
                <w:rFonts w:eastAsia="Arial" w:cstheme="minorHAnsi"/>
                <w:spacing w:val="-3"/>
              </w:rPr>
              <w:t>a</w:t>
            </w:r>
            <w:r w:rsidRPr="0083473A">
              <w:rPr>
                <w:rFonts w:eastAsia="Arial" w:cstheme="minorHAnsi"/>
                <w:spacing w:val="1"/>
              </w:rPr>
              <w:t>r</w:t>
            </w:r>
            <w:r w:rsidRPr="0083473A">
              <w:rPr>
                <w:rFonts w:eastAsia="Arial" w:cstheme="minorHAnsi"/>
                <w:spacing w:val="-2"/>
              </w:rPr>
              <w:t>y</w:t>
            </w:r>
            <w:r w:rsidRPr="0083473A">
              <w:rPr>
                <w:rFonts w:eastAsia="Arial" w:cstheme="minorHAnsi"/>
              </w:rPr>
              <w:t>.</w:t>
            </w:r>
          </w:p>
          <w:p w14:paraId="1B3A61AF" w14:textId="77777777" w:rsidR="00905478" w:rsidRPr="0083473A" w:rsidRDefault="00905478" w:rsidP="006B76AA">
            <w:pPr>
              <w:spacing w:before="0" w:after="0"/>
              <w:ind w:left="709" w:hanging="567"/>
              <w:rPr>
                <w:rFonts w:cstheme="minorHAnsi"/>
              </w:rPr>
            </w:pPr>
          </w:p>
          <w:p w14:paraId="29C23956" w14:textId="77777777" w:rsidR="00905478" w:rsidRPr="0083473A" w:rsidRDefault="00905478" w:rsidP="00DD142F">
            <w:pPr>
              <w:spacing w:before="4"/>
              <w:ind w:left="708" w:hanging="567"/>
              <w:rPr>
                <w:rFonts w:eastAsia="Arial" w:cstheme="minorHAnsi"/>
                <w:spacing w:val="2"/>
              </w:rPr>
            </w:pPr>
            <w:r w:rsidRPr="0083473A">
              <w:rPr>
                <w:rFonts w:eastAsia="Arial" w:cstheme="minorHAnsi"/>
                <w:spacing w:val="1"/>
              </w:rPr>
              <w:t>(</w:t>
            </w:r>
            <w:r w:rsidRPr="0083473A">
              <w:rPr>
                <w:rFonts w:eastAsia="Arial" w:cstheme="minorHAnsi"/>
              </w:rPr>
              <w:t>b</w:t>
            </w:r>
            <w:r w:rsidRPr="0083473A">
              <w:rPr>
                <w:rFonts w:eastAsia="Arial" w:cstheme="minorHAnsi"/>
                <w:spacing w:val="1"/>
              </w:rPr>
              <w:t>)</w:t>
            </w:r>
            <w:r w:rsidRPr="0083473A">
              <w:rPr>
                <w:rFonts w:eastAsia="Arial" w:cstheme="minorHAnsi"/>
              </w:rPr>
              <w:tab/>
            </w:r>
            <w:r w:rsidRPr="0083473A">
              <w:rPr>
                <w:rFonts w:eastAsia="Arial" w:cstheme="minorHAnsi"/>
                <w:spacing w:val="1"/>
              </w:rPr>
              <w:t>I</w:t>
            </w:r>
            <w:r w:rsidRPr="0083473A">
              <w:rPr>
                <w:rFonts w:eastAsia="Arial" w:cstheme="minorHAnsi"/>
              </w:rPr>
              <w:t>den</w:t>
            </w:r>
            <w:r w:rsidRPr="0083473A">
              <w:rPr>
                <w:rFonts w:eastAsia="Arial" w:cstheme="minorHAnsi"/>
                <w:spacing w:val="1"/>
              </w:rPr>
              <w:t>t</w:t>
            </w:r>
            <w:r w:rsidRPr="0083473A">
              <w:rPr>
                <w:rFonts w:eastAsia="Arial" w:cstheme="minorHAnsi"/>
                <w:spacing w:val="-3"/>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 xml:space="preserve">er </w:t>
            </w:r>
            <w:r w:rsidRPr="0083473A">
              <w:rPr>
                <w:rFonts w:eastAsia="Arial" w:cstheme="minorHAnsi"/>
                <w:spacing w:val="-1"/>
              </w:rPr>
              <w:t>D</w:t>
            </w:r>
            <w:r w:rsidRPr="0083473A">
              <w:rPr>
                <w:rFonts w:eastAsia="Arial" w:cstheme="minorHAnsi"/>
              </w:rPr>
              <w:t>ec</w:t>
            </w:r>
            <w:r w:rsidRPr="0083473A">
              <w:rPr>
                <w:rFonts w:eastAsia="Arial" w:cstheme="minorHAnsi"/>
                <w:spacing w:val="-1"/>
              </w:rPr>
              <w:t>l</w:t>
            </w:r>
            <w:r w:rsidRPr="0083473A">
              <w:rPr>
                <w:rFonts w:eastAsia="Arial" w:cstheme="minorHAnsi"/>
              </w:rPr>
              <w:t>a</w:t>
            </w:r>
            <w:r w:rsidRPr="0083473A">
              <w:rPr>
                <w:rFonts w:eastAsia="Arial" w:cstheme="minorHAnsi"/>
                <w:spacing w:val="1"/>
              </w:rPr>
              <w:t>r</w:t>
            </w:r>
            <w:r w:rsidRPr="0083473A">
              <w:rPr>
                <w:rFonts w:eastAsia="Arial" w:cstheme="minorHAnsi"/>
                <w:spacing w:val="-3"/>
              </w:rPr>
              <w:t>a</w:t>
            </w:r>
            <w:r w:rsidRPr="0083473A">
              <w:rPr>
                <w:rFonts w:eastAsia="Arial" w:cstheme="minorHAnsi"/>
                <w:spacing w:val="1"/>
              </w:rPr>
              <w:t>t</w:t>
            </w:r>
            <w:r w:rsidRPr="0083473A">
              <w:rPr>
                <w:rFonts w:eastAsia="Arial" w:cstheme="minorHAnsi"/>
                <w:spacing w:val="-1"/>
              </w:rPr>
              <w:t>i</w:t>
            </w:r>
            <w:r w:rsidRPr="0083473A">
              <w:rPr>
                <w:rFonts w:eastAsia="Arial" w:cstheme="minorHAnsi"/>
              </w:rPr>
              <w:t>on</w:t>
            </w:r>
            <w:r w:rsidRPr="0083473A">
              <w:rPr>
                <w:rFonts w:eastAsia="Arial" w:cstheme="minorHAnsi"/>
                <w:spacing w:val="1"/>
              </w:rPr>
              <w:t xml:space="preserve"> </w:t>
            </w:r>
            <w:r w:rsidRPr="0083473A">
              <w:rPr>
                <w:rFonts w:eastAsia="Arial" w:cstheme="minorHAnsi"/>
              </w:rPr>
              <w:t>by</w:t>
            </w:r>
            <w:r w:rsidRPr="0083473A">
              <w:rPr>
                <w:rFonts w:eastAsia="Arial" w:cstheme="minorHAnsi"/>
                <w:spacing w:val="-1"/>
              </w:rPr>
              <w:t xml:space="preserve"> </w:t>
            </w:r>
            <w:r w:rsidRPr="0083473A">
              <w:rPr>
                <w:rFonts w:eastAsia="Arial" w:cstheme="minorHAnsi"/>
              </w:rPr>
              <w:t>a</w:t>
            </w:r>
            <w:r w:rsidRPr="0083473A">
              <w:rPr>
                <w:rFonts w:eastAsia="Arial" w:cstheme="minorHAnsi"/>
                <w:spacing w:val="1"/>
              </w:rPr>
              <w:t xml:space="preserve"> </w:t>
            </w:r>
            <w:r w:rsidRPr="0083473A">
              <w:rPr>
                <w:rFonts w:eastAsia="Arial" w:cstheme="minorHAnsi"/>
                <w:spacing w:val="-1"/>
              </w:rPr>
              <w:t>P</w:t>
            </w:r>
            <w:r w:rsidRPr="0083473A">
              <w:rPr>
                <w:rFonts w:eastAsia="Arial" w:cstheme="minorHAnsi"/>
              </w:rPr>
              <w:t>e</w:t>
            </w:r>
            <w:r w:rsidRPr="0083473A">
              <w:rPr>
                <w:rFonts w:eastAsia="Arial" w:cstheme="minorHAnsi"/>
                <w:spacing w:val="1"/>
              </w:rPr>
              <w:t>r</w:t>
            </w:r>
            <w:r w:rsidRPr="0083473A">
              <w:rPr>
                <w:rFonts w:eastAsia="Arial" w:cstheme="minorHAnsi"/>
              </w:rPr>
              <w:t>son</w:t>
            </w:r>
            <w:r w:rsidRPr="0083473A">
              <w:rPr>
                <w:rFonts w:eastAsia="Arial" w:cstheme="minorHAnsi"/>
                <w:spacing w:val="-2"/>
              </w:rPr>
              <w:t xml:space="preserve"> </w:t>
            </w:r>
            <w:r w:rsidRPr="0083473A">
              <w:rPr>
                <w:rFonts w:eastAsia="Arial" w:cstheme="minorHAnsi"/>
              </w:rPr>
              <w:t>spec</w:t>
            </w:r>
            <w:r w:rsidRPr="0083473A">
              <w:rPr>
                <w:rFonts w:eastAsia="Arial" w:cstheme="minorHAnsi"/>
                <w:spacing w:val="-4"/>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ed</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n</w:t>
            </w:r>
            <w:r w:rsidRPr="0083473A">
              <w:rPr>
                <w:rFonts w:eastAsia="Arial" w:cstheme="minorHAnsi"/>
                <w:spacing w:val="1"/>
              </w:rPr>
              <w:t xml:space="preserve"> </w:t>
            </w:r>
            <w:r w:rsidRPr="0083473A">
              <w:rPr>
                <w:rFonts w:eastAsia="Arial" w:cstheme="minorHAnsi"/>
                <w:spacing w:val="-1"/>
              </w:rPr>
              <w:t>V</w:t>
            </w:r>
            <w:r w:rsidRPr="0083473A">
              <w:rPr>
                <w:rFonts w:eastAsia="Arial" w:cstheme="minorHAnsi"/>
              </w:rPr>
              <w:t>e</w:t>
            </w:r>
            <w:r w:rsidRPr="0083473A">
              <w:rPr>
                <w:rFonts w:eastAsia="Arial" w:cstheme="minorHAnsi"/>
                <w:spacing w:val="1"/>
              </w:rPr>
              <w:t>r</w:t>
            </w:r>
            <w:r w:rsidRPr="0083473A">
              <w:rPr>
                <w:rFonts w:eastAsia="Arial" w:cstheme="minorHAnsi"/>
                <w:spacing w:val="-4"/>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ca</w:t>
            </w:r>
            <w:r w:rsidRPr="0083473A">
              <w:rPr>
                <w:rFonts w:eastAsia="Arial" w:cstheme="minorHAnsi"/>
                <w:spacing w:val="1"/>
              </w:rPr>
              <w:t>t</w:t>
            </w:r>
            <w:r w:rsidRPr="0083473A">
              <w:rPr>
                <w:rFonts w:eastAsia="Arial" w:cstheme="minorHAnsi"/>
                <w:spacing w:val="-1"/>
              </w:rPr>
              <w:t>i</w:t>
            </w:r>
            <w:r w:rsidRPr="0083473A">
              <w:rPr>
                <w:rFonts w:eastAsia="Arial" w:cstheme="minorHAnsi"/>
              </w:rPr>
              <w:t>on</w:t>
            </w:r>
            <w:r w:rsidRPr="0083473A">
              <w:rPr>
                <w:rFonts w:eastAsia="Arial" w:cstheme="minorHAnsi"/>
                <w:spacing w:val="-2"/>
              </w:rPr>
              <w:t xml:space="preserve"> </w:t>
            </w:r>
            <w:r w:rsidRPr="0083473A">
              <w:rPr>
                <w:rFonts w:eastAsia="Arial" w:cstheme="minorHAnsi"/>
                <w:spacing w:val="-3"/>
              </w:rPr>
              <w:t>o</w:t>
            </w:r>
            <w:r w:rsidRPr="0083473A">
              <w:rPr>
                <w:rFonts w:eastAsia="Arial" w:cstheme="minorHAnsi"/>
              </w:rPr>
              <w:t>f</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de</w:t>
            </w:r>
            <w:r w:rsidRPr="0083473A">
              <w:rPr>
                <w:rFonts w:eastAsia="Arial" w:cstheme="minorHAnsi"/>
                <w:spacing w:val="-3"/>
              </w:rPr>
              <w:t>n</w:t>
            </w:r>
            <w:r w:rsidRPr="0083473A">
              <w:rPr>
                <w:rFonts w:eastAsia="Arial" w:cstheme="minorHAnsi"/>
                <w:spacing w:val="1"/>
              </w:rPr>
              <w:t>t</w:t>
            </w:r>
            <w:r w:rsidRPr="0083473A">
              <w:rPr>
                <w:rFonts w:eastAsia="Arial" w:cstheme="minorHAnsi"/>
                <w:spacing w:val="-1"/>
              </w:rPr>
              <w:t>i</w:t>
            </w:r>
            <w:r w:rsidRPr="0083473A">
              <w:rPr>
                <w:rFonts w:eastAsia="Arial" w:cstheme="minorHAnsi"/>
                <w:spacing w:val="1"/>
              </w:rPr>
              <w:t>t</w:t>
            </w:r>
            <w:r w:rsidRPr="0083473A">
              <w:rPr>
                <w:rFonts w:eastAsia="Arial" w:cstheme="minorHAnsi"/>
              </w:rPr>
              <w:t xml:space="preserve">y </w:t>
            </w:r>
            <w:r w:rsidRPr="0083473A">
              <w:rPr>
                <w:rFonts w:eastAsia="Arial" w:cstheme="minorHAnsi"/>
                <w:spacing w:val="-1"/>
              </w:rPr>
              <w:t>S</w:t>
            </w:r>
            <w:r w:rsidRPr="0083473A">
              <w:rPr>
                <w:rFonts w:eastAsia="Arial" w:cstheme="minorHAnsi"/>
                <w:spacing w:val="1"/>
              </w:rPr>
              <w:t>t</w:t>
            </w:r>
            <w:r w:rsidRPr="0083473A">
              <w:rPr>
                <w:rFonts w:eastAsia="Arial" w:cstheme="minorHAnsi"/>
              </w:rPr>
              <w:t>anda</w:t>
            </w:r>
            <w:r w:rsidRPr="0083473A">
              <w:rPr>
                <w:rFonts w:eastAsia="Arial" w:cstheme="minorHAnsi"/>
                <w:spacing w:val="1"/>
              </w:rPr>
              <w:t>r</w:t>
            </w:r>
            <w:r w:rsidRPr="0083473A">
              <w:rPr>
                <w:rFonts w:eastAsia="Arial" w:cstheme="minorHAnsi"/>
              </w:rPr>
              <w:t>d</w:t>
            </w:r>
            <w:r w:rsidRPr="0083473A">
              <w:rPr>
                <w:rFonts w:eastAsia="Arial" w:cstheme="minorHAnsi"/>
                <w:spacing w:val="1"/>
              </w:rPr>
              <w:t xml:space="preserve"> </w:t>
            </w:r>
            <w:r w:rsidRPr="0083473A">
              <w:rPr>
                <w:rFonts w:eastAsia="Arial" w:cstheme="minorHAnsi"/>
              </w:rPr>
              <w:t>p</w:t>
            </w:r>
            <w:r w:rsidRPr="0083473A">
              <w:rPr>
                <w:rFonts w:eastAsia="Arial" w:cstheme="minorHAnsi"/>
                <w:spacing w:val="-3"/>
              </w:rPr>
              <w:t>a</w:t>
            </w:r>
            <w:r w:rsidRPr="0083473A">
              <w:rPr>
                <w:rFonts w:eastAsia="Arial" w:cstheme="minorHAnsi"/>
                <w:spacing w:val="1"/>
              </w:rPr>
              <w:t>r</w:t>
            </w:r>
            <w:r w:rsidRPr="0083473A">
              <w:rPr>
                <w:rFonts w:eastAsia="Arial" w:cstheme="minorHAnsi"/>
                <w:spacing w:val="-3"/>
              </w:rPr>
              <w:t>a</w:t>
            </w:r>
            <w:r w:rsidRPr="0083473A">
              <w:rPr>
                <w:rFonts w:eastAsia="Arial" w:cstheme="minorHAnsi"/>
                <w:spacing w:val="2"/>
              </w:rPr>
              <w:t>g</w:t>
            </w:r>
            <w:r w:rsidRPr="0083473A">
              <w:rPr>
                <w:rFonts w:eastAsia="Arial" w:cstheme="minorHAnsi"/>
                <w:spacing w:val="1"/>
              </w:rPr>
              <w:t>r</w:t>
            </w:r>
            <w:r w:rsidRPr="0083473A">
              <w:rPr>
                <w:rFonts w:eastAsia="Arial" w:cstheme="minorHAnsi"/>
              </w:rPr>
              <w:t>a</w:t>
            </w:r>
            <w:r w:rsidRPr="0083473A">
              <w:rPr>
                <w:rFonts w:eastAsia="Arial" w:cstheme="minorHAnsi"/>
                <w:spacing w:val="-3"/>
              </w:rPr>
              <w:t>p</w:t>
            </w:r>
            <w:r w:rsidRPr="0083473A">
              <w:rPr>
                <w:rFonts w:eastAsia="Arial" w:cstheme="minorHAnsi"/>
              </w:rPr>
              <w:t>h</w:t>
            </w:r>
            <w:r w:rsidRPr="0083473A">
              <w:rPr>
                <w:rFonts w:eastAsia="Arial" w:cstheme="minorHAnsi"/>
                <w:spacing w:val="1"/>
              </w:rPr>
              <w:t xml:space="preserve"> </w:t>
            </w:r>
            <w:r w:rsidRPr="0083473A">
              <w:rPr>
                <w:rFonts w:eastAsia="Arial" w:cstheme="minorHAnsi"/>
                <w:spacing w:val="-3"/>
              </w:rPr>
              <w:t>4</w:t>
            </w:r>
            <w:r w:rsidRPr="0083473A">
              <w:rPr>
                <w:rFonts w:eastAsia="Arial" w:cstheme="minorHAnsi"/>
                <w:spacing w:val="1"/>
              </w:rPr>
              <w:t>.</w:t>
            </w:r>
            <w:r w:rsidRPr="0083473A">
              <w:rPr>
                <w:rFonts w:eastAsia="Arial" w:cstheme="minorHAnsi"/>
              </w:rPr>
              <w:t>4</w:t>
            </w:r>
            <w:r w:rsidRPr="0083473A">
              <w:rPr>
                <w:rFonts w:eastAsia="Arial" w:cstheme="minorHAnsi"/>
                <w:spacing w:val="1"/>
              </w:rPr>
              <w:t>(</w:t>
            </w:r>
            <w:r w:rsidRPr="0083473A">
              <w:rPr>
                <w:rFonts w:eastAsia="Arial" w:cstheme="minorHAnsi"/>
                <w:spacing w:val="-3"/>
              </w:rPr>
              <w:t>e</w:t>
            </w:r>
            <w:r w:rsidRPr="0083473A">
              <w:rPr>
                <w:rFonts w:eastAsia="Arial" w:cstheme="minorHAnsi"/>
              </w:rPr>
              <w:t>)</w:t>
            </w:r>
          </w:p>
          <w:p w14:paraId="1B1E6C04" w14:textId="77777777" w:rsidR="00905478" w:rsidRPr="0083473A" w:rsidRDefault="00905478" w:rsidP="00DD142F">
            <w:pPr>
              <w:spacing w:before="4"/>
              <w:ind w:left="708" w:right="130"/>
              <w:rPr>
                <w:rFonts w:eastAsia="Arial" w:cstheme="minorHAnsi"/>
                <w:spacing w:val="1"/>
              </w:rPr>
            </w:pPr>
            <w:proofErr w:type="gramStart"/>
            <w:r w:rsidRPr="0083473A">
              <w:rPr>
                <w:rFonts w:eastAsia="Arial" w:cstheme="minorHAnsi"/>
                <w:u w:val="single"/>
              </w:rPr>
              <w:t>p</w:t>
            </w:r>
            <w:r w:rsidRPr="0083473A">
              <w:rPr>
                <w:rFonts w:eastAsia="Arial" w:cstheme="minorHAnsi"/>
                <w:spacing w:val="-1"/>
                <w:u w:val="single"/>
              </w:rPr>
              <w:t>l</w:t>
            </w:r>
            <w:r w:rsidRPr="0083473A">
              <w:rPr>
                <w:rFonts w:eastAsia="Arial" w:cstheme="minorHAnsi"/>
                <w:u w:val="single"/>
              </w:rPr>
              <w:t>us</w:t>
            </w:r>
            <w:proofErr w:type="gramEnd"/>
            <w:r w:rsidRPr="0083473A">
              <w:rPr>
                <w:rFonts w:eastAsia="Arial" w:cstheme="minorHAnsi"/>
                <w:spacing w:val="1"/>
                <w:u w:val="single"/>
              </w:rPr>
              <w:t xml:space="preserve"> </w:t>
            </w:r>
            <w:r w:rsidRPr="0083473A">
              <w:rPr>
                <w:rFonts w:eastAsia="Arial" w:cstheme="minorHAnsi"/>
                <w:spacing w:val="-4"/>
              </w:rPr>
              <w:t>M</w:t>
            </w:r>
            <w:r w:rsidRPr="0083473A">
              <w:rPr>
                <w:rFonts w:eastAsia="Arial" w:cstheme="minorHAnsi"/>
              </w:rPr>
              <w:t>ed</w:t>
            </w:r>
            <w:r w:rsidRPr="0083473A">
              <w:rPr>
                <w:rFonts w:eastAsia="Arial" w:cstheme="minorHAnsi"/>
                <w:spacing w:val="-1"/>
              </w:rPr>
              <w:t>i</w:t>
            </w:r>
            <w:r w:rsidRPr="0083473A">
              <w:rPr>
                <w:rFonts w:eastAsia="Arial" w:cstheme="minorHAnsi"/>
              </w:rPr>
              <w:t>ca</w:t>
            </w:r>
            <w:r w:rsidRPr="0083473A">
              <w:rPr>
                <w:rFonts w:eastAsia="Arial" w:cstheme="minorHAnsi"/>
                <w:spacing w:val="1"/>
              </w:rPr>
              <w:t>r</w:t>
            </w:r>
            <w:r w:rsidRPr="0083473A">
              <w:rPr>
                <w:rFonts w:eastAsia="Arial" w:cstheme="minorHAnsi"/>
              </w:rPr>
              <w:t>e</w:t>
            </w:r>
            <w:r w:rsidRPr="0083473A">
              <w:rPr>
                <w:rFonts w:eastAsia="Arial" w:cstheme="minorHAnsi"/>
                <w:spacing w:val="2"/>
              </w:rPr>
              <w:t xml:space="preserve"> or </w:t>
            </w:r>
            <w:r w:rsidRPr="0083473A">
              <w:rPr>
                <w:rFonts w:eastAsia="Arial" w:cstheme="minorHAnsi"/>
                <w:spacing w:val="-1"/>
              </w:rPr>
              <w:t>C</w:t>
            </w:r>
            <w:r w:rsidRPr="0083473A">
              <w:rPr>
                <w:rFonts w:eastAsia="Arial" w:cstheme="minorHAnsi"/>
              </w:rPr>
              <w:t>e</w:t>
            </w:r>
            <w:r w:rsidRPr="0083473A">
              <w:rPr>
                <w:rFonts w:eastAsia="Arial" w:cstheme="minorHAnsi"/>
                <w:spacing w:val="-3"/>
              </w:rPr>
              <w:t>n</w:t>
            </w:r>
            <w:r w:rsidRPr="0083473A">
              <w:rPr>
                <w:rFonts w:eastAsia="Arial" w:cstheme="minorHAnsi"/>
                <w:spacing w:val="1"/>
              </w:rPr>
              <w:t>tr</w:t>
            </w:r>
            <w:r w:rsidRPr="0083473A">
              <w:rPr>
                <w:rFonts w:eastAsia="Arial" w:cstheme="minorHAnsi"/>
              </w:rPr>
              <w:t>e</w:t>
            </w:r>
            <w:r w:rsidRPr="0083473A">
              <w:rPr>
                <w:rFonts w:eastAsia="Arial" w:cstheme="minorHAnsi"/>
                <w:spacing w:val="-1"/>
              </w:rPr>
              <w:t>li</w:t>
            </w:r>
            <w:r w:rsidRPr="0083473A">
              <w:rPr>
                <w:rFonts w:eastAsia="Arial" w:cstheme="minorHAnsi"/>
              </w:rPr>
              <w:t>nk</w:t>
            </w:r>
            <w:r w:rsidRPr="0083473A">
              <w:rPr>
                <w:rFonts w:eastAsia="Arial" w:cstheme="minorHAnsi"/>
                <w:spacing w:val="1"/>
              </w:rPr>
              <w:t xml:space="preserve"> </w:t>
            </w:r>
            <w:r w:rsidRPr="0083473A">
              <w:rPr>
                <w:rFonts w:eastAsia="Arial" w:cstheme="minorHAnsi"/>
              </w:rPr>
              <w:t xml:space="preserve">or </w:t>
            </w:r>
            <w:r w:rsidRPr="0083473A">
              <w:rPr>
                <w:rFonts w:eastAsia="Arial" w:cstheme="minorHAnsi"/>
                <w:spacing w:val="-1"/>
              </w:rPr>
              <w:t>D</w:t>
            </w:r>
            <w:r w:rsidRPr="0083473A">
              <w:rPr>
                <w:rFonts w:eastAsia="Arial" w:cstheme="minorHAnsi"/>
              </w:rPr>
              <w:t>epa</w:t>
            </w:r>
            <w:r w:rsidRPr="0083473A">
              <w:rPr>
                <w:rFonts w:eastAsia="Arial" w:cstheme="minorHAnsi"/>
                <w:spacing w:val="-2"/>
              </w:rPr>
              <w:t>r</w:t>
            </w:r>
            <w:r w:rsidRPr="0083473A">
              <w:rPr>
                <w:rFonts w:eastAsia="Arial" w:cstheme="minorHAnsi"/>
                <w:spacing w:val="1"/>
              </w:rPr>
              <w:t>tm</w:t>
            </w:r>
            <w:r w:rsidRPr="0083473A">
              <w:rPr>
                <w:rFonts w:eastAsia="Arial" w:cstheme="minorHAnsi"/>
              </w:rPr>
              <w:t>e</w:t>
            </w:r>
            <w:r w:rsidRPr="0083473A">
              <w:rPr>
                <w:rFonts w:eastAsia="Arial" w:cstheme="minorHAnsi"/>
                <w:spacing w:val="-3"/>
              </w:rPr>
              <w:t>n</w:t>
            </w:r>
            <w:r w:rsidRPr="0083473A">
              <w:rPr>
                <w:rFonts w:eastAsia="Arial" w:cstheme="minorHAnsi"/>
              </w:rPr>
              <w:t>t</w:t>
            </w:r>
            <w:r w:rsidRPr="0083473A">
              <w:rPr>
                <w:rFonts w:eastAsia="Arial" w:cstheme="minorHAnsi"/>
                <w:spacing w:val="2"/>
              </w:rPr>
              <w:t xml:space="preserve"> </w:t>
            </w:r>
            <w:r w:rsidRPr="0083473A">
              <w:rPr>
                <w:rFonts w:eastAsia="Arial" w:cstheme="minorHAnsi"/>
                <w:spacing w:val="-3"/>
              </w:rPr>
              <w:t>o</w:t>
            </w:r>
            <w:r w:rsidRPr="0083473A">
              <w:rPr>
                <w:rFonts w:eastAsia="Arial" w:cstheme="minorHAnsi"/>
              </w:rPr>
              <w:t xml:space="preserve">f </w:t>
            </w:r>
            <w:r w:rsidRPr="0083473A">
              <w:rPr>
                <w:rFonts w:eastAsia="Arial" w:cstheme="minorHAnsi"/>
                <w:spacing w:val="-1"/>
              </w:rPr>
              <w:t>V</w:t>
            </w:r>
            <w:r w:rsidRPr="0083473A">
              <w:rPr>
                <w:rFonts w:eastAsia="Arial" w:cstheme="minorHAnsi"/>
              </w:rPr>
              <w:t>e</w:t>
            </w:r>
            <w:r w:rsidRPr="0083473A">
              <w:rPr>
                <w:rFonts w:eastAsia="Arial" w:cstheme="minorHAnsi"/>
                <w:spacing w:val="1"/>
              </w:rPr>
              <w:t>t</w:t>
            </w:r>
            <w:r w:rsidRPr="0083473A">
              <w:rPr>
                <w:rFonts w:eastAsia="Arial" w:cstheme="minorHAnsi"/>
              </w:rPr>
              <w:t>e</w:t>
            </w:r>
            <w:r w:rsidRPr="0083473A">
              <w:rPr>
                <w:rFonts w:eastAsia="Arial" w:cstheme="minorHAnsi"/>
                <w:spacing w:val="1"/>
              </w:rPr>
              <w:t>r</w:t>
            </w:r>
            <w:r w:rsidRPr="0083473A">
              <w:rPr>
                <w:rFonts w:eastAsia="Arial" w:cstheme="minorHAnsi"/>
              </w:rPr>
              <w:t xml:space="preserve">ans’ </w:t>
            </w:r>
            <w:r w:rsidRPr="0083473A">
              <w:rPr>
                <w:rFonts w:eastAsia="Arial" w:cstheme="minorHAnsi"/>
                <w:spacing w:val="-3"/>
              </w:rPr>
              <w:t>A</w:t>
            </w:r>
            <w:r w:rsidRPr="0083473A">
              <w:rPr>
                <w:rFonts w:eastAsia="Arial" w:cstheme="minorHAnsi"/>
                <w:spacing w:val="1"/>
              </w:rPr>
              <w:t>ff</w:t>
            </w:r>
            <w:r w:rsidRPr="0083473A">
              <w:rPr>
                <w:rFonts w:eastAsia="Arial" w:cstheme="minorHAnsi"/>
              </w:rPr>
              <w:t>a</w:t>
            </w:r>
            <w:r w:rsidRPr="0083473A">
              <w:rPr>
                <w:rFonts w:eastAsia="Arial" w:cstheme="minorHAnsi"/>
                <w:spacing w:val="-1"/>
              </w:rPr>
              <w:t>i</w:t>
            </w:r>
            <w:r w:rsidRPr="0083473A">
              <w:rPr>
                <w:rFonts w:eastAsia="Arial" w:cstheme="minorHAnsi"/>
                <w:spacing w:val="1"/>
              </w:rPr>
              <w:t>r</w:t>
            </w:r>
            <w:r w:rsidRPr="0083473A">
              <w:rPr>
                <w:rFonts w:eastAsia="Arial" w:cstheme="minorHAnsi"/>
              </w:rPr>
              <w:t>s</w:t>
            </w:r>
            <w:r w:rsidRPr="0083473A">
              <w:rPr>
                <w:rFonts w:eastAsia="Arial" w:cstheme="minorHAnsi"/>
                <w:spacing w:val="-1"/>
              </w:rPr>
              <w:t xml:space="preserve"> </w:t>
            </w:r>
            <w:r w:rsidRPr="0083473A">
              <w:rPr>
                <w:rFonts w:eastAsia="Arial" w:cstheme="minorHAnsi"/>
              </w:rPr>
              <w:t>c</w:t>
            </w:r>
            <w:r w:rsidRPr="0083473A">
              <w:rPr>
                <w:rFonts w:eastAsia="Arial" w:cstheme="minorHAnsi"/>
                <w:spacing w:val="-3"/>
              </w:rPr>
              <w:t>a</w:t>
            </w:r>
            <w:r w:rsidRPr="0083473A">
              <w:rPr>
                <w:rFonts w:eastAsia="Arial" w:cstheme="minorHAnsi"/>
                <w:spacing w:val="1"/>
              </w:rPr>
              <w:t>r</w:t>
            </w:r>
            <w:r w:rsidRPr="0083473A">
              <w:rPr>
                <w:rFonts w:eastAsia="Arial" w:cstheme="minorHAnsi"/>
              </w:rPr>
              <w:t>d</w:t>
            </w:r>
          </w:p>
          <w:p w14:paraId="79228BC6" w14:textId="77777777" w:rsidR="00905478" w:rsidRPr="0083473A" w:rsidRDefault="00905478" w:rsidP="00DD142F">
            <w:pPr>
              <w:spacing w:before="4"/>
              <w:ind w:left="708" w:right="130"/>
              <w:rPr>
                <w:rFonts w:eastAsia="Arial" w:cstheme="minorHAnsi"/>
              </w:rPr>
            </w:pPr>
            <w:proofErr w:type="gramStart"/>
            <w:r w:rsidRPr="0083473A">
              <w:rPr>
                <w:rFonts w:eastAsia="Arial" w:cstheme="minorHAnsi"/>
                <w:u w:val="single"/>
              </w:rPr>
              <w:t>p</w:t>
            </w:r>
            <w:r w:rsidRPr="0083473A">
              <w:rPr>
                <w:rFonts w:eastAsia="Arial" w:cstheme="minorHAnsi"/>
                <w:spacing w:val="-3"/>
                <w:u w:val="single"/>
              </w:rPr>
              <w:t>l</w:t>
            </w:r>
            <w:r w:rsidRPr="0083473A">
              <w:rPr>
                <w:rFonts w:eastAsia="Arial" w:cstheme="minorHAnsi"/>
                <w:u w:val="single"/>
              </w:rPr>
              <w:t>us</w:t>
            </w:r>
            <w:proofErr w:type="gramEnd"/>
            <w:r w:rsidRPr="0083473A">
              <w:rPr>
                <w:rFonts w:eastAsia="Arial" w:cstheme="minorHAnsi"/>
                <w:spacing w:val="1"/>
              </w:rPr>
              <w:t xml:space="preserve"> </w:t>
            </w:r>
            <w:r w:rsidRPr="0083473A">
              <w:rPr>
                <w:rFonts w:eastAsia="Arial" w:cstheme="minorHAnsi"/>
              </w:rPr>
              <w:t>cha</w:t>
            </w:r>
            <w:r w:rsidRPr="0083473A">
              <w:rPr>
                <w:rFonts w:eastAsia="Arial" w:cstheme="minorHAnsi"/>
                <w:spacing w:val="-3"/>
              </w:rPr>
              <w:t>n</w:t>
            </w:r>
            <w:r w:rsidRPr="0083473A">
              <w:rPr>
                <w:rFonts w:eastAsia="Arial" w:cstheme="minorHAnsi"/>
                <w:spacing w:val="2"/>
              </w:rPr>
              <w:t>g</w:t>
            </w:r>
            <w:r w:rsidRPr="0083473A">
              <w:rPr>
                <w:rFonts w:eastAsia="Arial" w:cstheme="minorHAnsi"/>
              </w:rPr>
              <w:t>e</w:t>
            </w:r>
            <w:r w:rsidRPr="0083473A">
              <w:rPr>
                <w:rFonts w:eastAsia="Arial" w:cstheme="minorHAnsi"/>
                <w:spacing w:val="1"/>
              </w:rPr>
              <w:t xml:space="preserve"> </w:t>
            </w:r>
            <w:r w:rsidRPr="0083473A">
              <w:rPr>
                <w:rFonts w:eastAsia="Arial" w:cstheme="minorHAnsi"/>
                <w:spacing w:val="-3"/>
              </w:rPr>
              <w:t>o</w:t>
            </w:r>
            <w:r w:rsidRPr="0083473A">
              <w:rPr>
                <w:rFonts w:eastAsia="Arial" w:cstheme="minorHAnsi"/>
              </w:rPr>
              <w:t>f na</w:t>
            </w:r>
            <w:r w:rsidRPr="0083473A">
              <w:rPr>
                <w:rFonts w:eastAsia="Arial" w:cstheme="minorHAnsi"/>
                <w:spacing w:val="1"/>
              </w:rPr>
              <w:t>m</w:t>
            </w:r>
            <w:r w:rsidRPr="0083473A">
              <w:rPr>
                <w:rFonts w:eastAsia="Arial" w:cstheme="minorHAnsi"/>
              </w:rPr>
              <w:t>e</w:t>
            </w:r>
            <w:r w:rsidRPr="0083473A">
              <w:rPr>
                <w:rFonts w:eastAsia="Arial" w:cstheme="minorHAnsi"/>
                <w:spacing w:val="-2"/>
              </w:rPr>
              <w:t xml:space="preserve"> </w:t>
            </w:r>
            <w:r w:rsidRPr="0083473A">
              <w:rPr>
                <w:rFonts w:eastAsia="Arial" w:cstheme="minorHAnsi"/>
              </w:rPr>
              <w:t xml:space="preserve">or </w:t>
            </w:r>
            <w:r w:rsidRPr="0083473A">
              <w:rPr>
                <w:rFonts w:eastAsia="Arial" w:cstheme="minorHAnsi"/>
                <w:spacing w:val="-2"/>
              </w:rPr>
              <w:t>m</w:t>
            </w:r>
            <w:r w:rsidRPr="0083473A">
              <w:rPr>
                <w:rFonts w:eastAsia="Arial" w:cstheme="minorHAnsi"/>
              </w:rPr>
              <w:t>a</w:t>
            </w:r>
            <w:r w:rsidRPr="0083473A">
              <w:rPr>
                <w:rFonts w:eastAsia="Arial" w:cstheme="minorHAnsi"/>
                <w:spacing w:val="1"/>
              </w:rPr>
              <w:t>rr</w:t>
            </w:r>
            <w:r w:rsidRPr="0083473A">
              <w:rPr>
                <w:rFonts w:eastAsia="Arial" w:cstheme="minorHAnsi"/>
                <w:spacing w:val="-1"/>
              </w:rPr>
              <w:t>i</w:t>
            </w:r>
            <w:r w:rsidRPr="0083473A">
              <w:rPr>
                <w:rFonts w:eastAsia="Arial" w:cstheme="minorHAnsi"/>
                <w:spacing w:val="-3"/>
              </w:rPr>
              <w:t>a</w:t>
            </w:r>
            <w:r w:rsidRPr="0083473A">
              <w:rPr>
                <w:rFonts w:eastAsia="Arial" w:cstheme="minorHAnsi"/>
                <w:spacing w:val="2"/>
              </w:rPr>
              <w:t>g</w:t>
            </w:r>
            <w:r w:rsidRPr="0083473A">
              <w:rPr>
                <w:rFonts w:eastAsia="Arial" w:cstheme="minorHAnsi"/>
              </w:rPr>
              <w:t>e</w:t>
            </w:r>
            <w:r w:rsidRPr="0083473A">
              <w:rPr>
                <w:rFonts w:eastAsia="Arial" w:cstheme="minorHAnsi"/>
                <w:spacing w:val="1"/>
              </w:rPr>
              <w:t xml:space="preserve"> </w:t>
            </w:r>
            <w:r w:rsidRPr="0083473A">
              <w:rPr>
                <w:rFonts w:eastAsia="Arial" w:cstheme="minorHAnsi"/>
              </w:rPr>
              <w:t>c</w:t>
            </w:r>
            <w:r w:rsidRPr="0083473A">
              <w:rPr>
                <w:rFonts w:eastAsia="Arial" w:cstheme="minorHAnsi"/>
                <w:spacing w:val="-3"/>
              </w:rPr>
              <w:t>e</w:t>
            </w:r>
            <w:r w:rsidRPr="0083473A">
              <w:rPr>
                <w:rFonts w:eastAsia="Arial" w:cstheme="minorHAnsi"/>
                <w:spacing w:val="1"/>
              </w:rPr>
              <w:t>rt</w:t>
            </w:r>
            <w:r w:rsidRPr="0083473A">
              <w:rPr>
                <w:rFonts w:eastAsia="Arial" w:cstheme="minorHAnsi"/>
                <w:spacing w:val="-4"/>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c</w:t>
            </w:r>
            <w:r w:rsidRPr="0083473A">
              <w:rPr>
                <w:rFonts w:eastAsia="Arial" w:cstheme="minorHAnsi"/>
                <w:spacing w:val="-3"/>
              </w:rPr>
              <w:t>a</w:t>
            </w:r>
            <w:r w:rsidRPr="0083473A">
              <w:rPr>
                <w:rFonts w:eastAsia="Arial" w:cstheme="minorHAnsi"/>
                <w:spacing w:val="1"/>
              </w:rPr>
              <w:t>t</w:t>
            </w:r>
            <w:r w:rsidRPr="0083473A">
              <w:rPr>
                <w:rFonts w:eastAsia="Arial" w:cstheme="minorHAnsi"/>
              </w:rPr>
              <w:t>e</w:t>
            </w:r>
            <w:r w:rsidRPr="0083473A">
              <w:rPr>
                <w:rFonts w:eastAsia="Arial" w:cstheme="minorHAnsi"/>
                <w:spacing w:val="1"/>
              </w:rPr>
              <w:t xml:space="preserve"> </w:t>
            </w:r>
            <w:r w:rsidRPr="0083473A">
              <w:rPr>
                <w:rFonts w:eastAsia="Arial" w:cstheme="minorHAnsi"/>
                <w:spacing w:val="-4"/>
              </w:rPr>
              <w:t>i</w:t>
            </w:r>
            <w:r w:rsidRPr="0083473A">
              <w:rPr>
                <w:rFonts w:eastAsia="Arial" w:cstheme="minorHAnsi"/>
              </w:rPr>
              <w:t>f necessa</w:t>
            </w:r>
            <w:r w:rsidRPr="0083473A">
              <w:rPr>
                <w:rFonts w:eastAsia="Arial" w:cstheme="minorHAnsi"/>
                <w:spacing w:val="1"/>
              </w:rPr>
              <w:t>r</w:t>
            </w:r>
            <w:r w:rsidRPr="0083473A">
              <w:rPr>
                <w:rFonts w:eastAsia="Arial" w:cstheme="minorHAnsi"/>
                <w:spacing w:val="-2"/>
              </w:rPr>
              <w:t>y</w:t>
            </w:r>
            <w:r w:rsidRPr="0083473A">
              <w:rPr>
                <w:rFonts w:eastAsia="Arial" w:cstheme="minorHAnsi"/>
              </w:rPr>
              <w:t>.</w:t>
            </w:r>
          </w:p>
          <w:p w14:paraId="3D591F38" w14:textId="77777777" w:rsidR="00905478" w:rsidRPr="006B76AA" w:rsidRDefault="00905478" w:rsidP="006B76AA">
            <w:pPr>
              <w:spacing w:before="0" w:after="0"/>
              <w:ind w:left="709" w:hanging="567"/>
              <w:rPr>
                <w:rFonts w:cstheme="minorHAnsi"/>
              </w:rPr>
            </w:pPr>
          </w:p>
          <w:p w14:paraId="1F0F7D97" w14:textId="77777777" w:rsidR="00905478" w:rsidRPr="0083473A" w:rsidRDefault="00905478" w:rsidP="00DD142F">
            <w:pPr>
              <w:spacing w:before="4"/>
              <w:ind w:left="142" w:right="153"/>
              <w:rPr>
                <w:rFonts w:eastAsia="Arial" w:cstheme="minorHAnsi"/>
              </w:rPr>
            </w:pPr>
            <w:r w:rsidRPr="0083473A">
              <w:rPr>
                <w:rFonts w:eastAsia="Arial" w:cstheme="minorHAnsi"/>
                <w:i/>
                <w:spacing w:val="-1"/>
              </w:rPr>
              <w:t>N</w:t>
            </w:r>
            <w:r w:rsidRPr="0083473A">
              <w:rPr>
                <w:rFonts w:eastAsia="Arial" w:cstheme="minorHAnsi"/>
                <w:i/>
              </w:rPr>
              <w:t>o</w:t>
            </w:r>
            <w:r w:rsidRPr="0083473A">
              <w:rPr>
                <w:rFonts w:eastAsia="Arial" w:cstheme="minorHAnsi"/>
                <w:i/>
                <w:spacing w:val="1"/>
              </w:rPr>
              <w:t>t</w:t>
            </w:r>
            <w:r w:rsidRPr="0083473A">
              <w:rPr>
                <w:rFonts w:eastAsia="Arial" w:cstheme="minorHAnsi"/>
                <w:i/>
              </w:rPr>
              <w:t>e:</w:t>
            </w:r>
            <w:r w:rsidRPr="0083473A">
              <w:rPr>
                <w:rFonts w:eastAsia="Arial" w:cstheme="minorHAnsi"/>
                <w:i/>
              </w:rPr>
              <w:tab/>
            </w:r>
            <w:r w:rsidRPr="0083473A">
              <w:rPr>
                <w:rFonts w:eastAsia="Arial" w:cstheme="minorHAnsi"/>
                <w:i/>
                <w:spacing w:val="1"/>
              </w:rPr>
              <w:t>R</w:t>
            </w:r>
            <w:r w:rsidRPr="0083473A">
              <w:rPr>
                <w:rFonts w:eastAsia="Arial" w:cstheme="minorHAnsi"/>
                <w:i/>
                <w:spacing w:val="-3"/>
              </w:rPr>
              <w:t>e</w:t>
            </w:r>
            <w:r w:rsidRPr="0083473A">
              <w:rPr>
                <w:rFonts w:eastAsia="Arial" w:cstheme="minorHAnsi"/>
                <w:i/>
                <w:spacing w:val="3"/>
              </w:rPr>
              <w:t>f</w:t>
            </w:r>
            <w:r w:rsidRPr="0083473A">
              <w:rPr>
                <w:rFonts w:eastAsia="Arial" w:cstheme="minorHAnsi"/>
                <w:i/>
                <w:spacing w:val="-3"/>
              </w:rPr>
              <w:t>e</w:t>
            </w:r>
            <w:r w:rsidRPr="0083473A">
              <w:rPr>
                <w:rFonts w:eastAsia="Arial" w:cstheme="minorHAnsi"/>
                <w:i/>
              </w:rPr>
              <w:t xml:space="preserve">r </w:t>
            </w:r>
            <w:r w:rsidRPr="0083473A">
              <w:rPr>
                <w:rFonts w:eastAsia="Arial" w:cstheme="minorHAnsi"/>
                <w:i/>
                <w:spacing w:val="1"/>
              </w:rPr>
              <w:t>t</w:t>
            </w:r>
            <w:r w:rsidRPr="0083473A">
              <w:rPr>
                <w:rFonts w:eastAsia="Arial" w:cstheme="minorHAnsi"/>
                <w:i/>
              </w:rPr>
              <w:t>o</w:t>
            </w:r>
            <w:r w:rsidRPr="0083473A">
              <w:rPr>
                <w:rFonts w:eastAsia="Arial" w:cstheme="minorHAnsi"/>
                <w:i/>
                <w:spacing w:val="-2"/>
              </w:rPr>
              <w:t xml:space="preserve"> </w:t>
            </w:r>
            <w:r w:rsidRPr="0083473A">
              <w:rPr>
                <w:rFonts w:eastAsia="Arial" w:cstheme="minorHAnsi"/>
                <w:i/>
                <w:spacing w:val="-1"/>
              </w:rPr>
              <w:t>V</w:t>
            </w:r>
            <w:r w:rsidRPr="0083473A">
              <w:rPr>
                <w:rFonts w:eastAsia="Arial" w:cstheme="minorHAnsi"/>
                <w:i/>
              </w:rPr>
              <w:t>e</w:t>
            </w:r>
            <w:r w:rsidRPr="0083473A">
              <w:rPr>
                <w:rFonts w:eastAsia="Arial" w:cstheme="minorHAnsi"/>
                <w:i/>
                <w:spacing w:val="1"/>
              </w:rPr>
              <w:t>r</w:t>
            </w:r>
            <w:r w:rsidRPr="0083473A">
              <w:rPr>
                <w:rFonts w:eastAsia="Arial" w:cstheme="minorHAnsi"/>
                <w:i/>
                <w:spacing w:val="-4"/>
              </w:rPr>
              <w:t>i</w:t>
            </w:r>
            <w:r w:rsidRPr="0083473A">
              <w:rPr>
                <w:rFonts w:eastAsia="Arial" w:cstheme="minorHAnsi"/>
                <w:i/>
                <w:spacing w:val="3"/>
              </w:rPr>
              <w:t>f</w:t>
            </w:r>
            <w:r w:rsidRPr="0083473A">
              <w:rPr>
                <w:rFonts w:eastAsia="Arial" w:cstheme="minorHAnsi"/>
                <w:i/>
                <w:spacing w:val="-1"/>
              </w:rPr>
              <w:t>i</w:t>
            </w:r>
            <w:r w:rsidRPr="0083473A">
              <w:rPr>
                <w:rFonts w:eastAsia="Arial" w:cstheme="minorHAnsi"/>
                <w:i/>
              </w:rPr>
              <w:t>ca</w:t>
            </w:r>
            <w:r w:rsidRPr="0083473A">
              <w:rPr>
                <w:rFonts w:eastAsia="Arial" w:cstheme="minorHAnsi"/>
                <w:i/>
                <w:spacing w:val="1"/>
              </w:rPr>
              <w:t>t</w:t>
            </w:r>
            <w:r w:rsidRPr="0083473A">
              <w:rPr>
                <w:rFonts w:eastAsia="Arial" w:cstheme="minorHAnsi"/>
                <w:i/>
                <w:spacing w:val="-1"/>
              </w:rPr>
              <w:t>i</w:t>
            </w:r>
            <w:r w:rsidRPr="0083473A">
              <w:rPr>
                <w:rFonts w:eastAsia="Arial" w:cstheme="minorHAnsi"/>
                <w:i/>
              </w:rPr>
              <w:t>on</w:t>
            </w:r>
            <w:r w:rsidRPr="0083473A">
              <w:rPr>
                <w:rFonts w:eastAsia="Arial" w:cstheme="minorHAnsi"/>
                <w:i/>
                <w:spacing w:val="-2"/>
              </w:rPr>
              <w:t xml:space="preserve"> </w:t>
            </w:r>
            <w:r w:rsidRPr="0083473A">
              <w:rPr>
                <w:rFonts w:eastAsia="Arial" w:cstheme="minorHAnsi"/>
                <w:i/>
                <w:spacing w:val="-3"/>
              </w:rPr>
              <w:t>o</w:t>
            </w:r>
            <w:r w:rsidRPr="0083473A">
              <w:rPr>
                <w:rFonts w:eastAsia="Arial" w:cstheme="minorHAnsi"/>
                <w:i/>
              </w:rPr>
              <w:t>f</w:t>
            </w:r>
            <w:r w:rsidRPr="0083473A">
              <w:rPr>
                <w:rFonts w:eastAsia="Arial" w:cstheme="minorHAnsi"/>
                <w:i/>
                <w:spacing w:val="2"/>
              </w:rPr>
              <w:t xml:space="preserve"> </w:t>
            </w:r>
            <w:r w:rsidRPr="0083473A">
              <w:rPr>
                <w:rFonts w:eastAsia="Arial" w:cstheme="minorHAnsi"/>
                <w:i/>
                <w:spacing w:val="1"/>
              </w:rPr>
              <w:t>I</w:t>
            </w:r>
            <w:r w:rsidRPr="0083473A">
              <w:rPr>
                <w:rFonts w:eastAsia="Arial" w:cstheme="minorHAnsi"/>
                <w:i/>
              </w:rPr>
              <w:t>de</w:t>
            </w:r>
            <w:r w:rsidRPr="0083473A">
              <w:rPr>
                <w:rFonts w:eastAsia="Arial" w:cstheme="minorHAnsi"/>
                <w:i/>
                <w:spacing w:val="-3"/>
              </w:rPr>
              <w:t>n</w:t>
            </w:r>
            <w:r w:rsidRPr="0083473A">
              <w:rPr>
                <w:rFonts w:eastAsia="Arial" w:cstheme="minorHAnsi"/>
                <w:i/>
                <w:spacing w:val="1"/>
              </w:rPr>
              <w:t>t</w:t>
            </w:r>
            <w:r w:rsidRPr="0083473A">
              <w:rPr>
                <w:rFonts w:eastAsia="Arial" w:cstheme="minorHAnsi"/>
                <w:i/>
                <w:spacing w:val="-1"/>
              </w:rPr>
              <w:t>i</w:t>
            </w:r>
            <w:r w:rsidRPr="0083473A">
              <w:rPr>
                <w:rFonts w:eastAsia="Arial" w:cstheme="minorHAnsi"/>
                <w:i/>
                <w:spacing w:val="1"/>
              </w:rPr>
              <w:t>t</w:t>
            </w:r>
            <w:r w:rsidRPr="0083473A">
              <w:rPr>
                <w:rFonts w:eastAsia="Arial" w:cstheme="minorHAnsi"/>
                <w:i/>
              </w:rPr>
              <w:t>y</w:t>
            </w:r>
            <w:r w:rsidRPr="0083473A">
              <w:rPr>
                <w:rFonts w:eastAsia="Arial" w:cstheme="minorHAnsi"/>
                <w:i/>
                <w:spacing w:val="-1"/>
              </w:rPr>
              <w:t xml:space="preserve"> S</w:t>
            </w:r>
            <w:r w:rsidRPr="0083473A">
              <w:rPr>
                <w:rFonts w:eastAsia="Arial" w:cstheme="minorHAnsi"/>
                <w:i/>
                <w:spacing w:val="1"/>
              </w:rPr>
              <w:t>t</w:t>
            </w:r>
            <w:r w:rsidRPr="0083473A">
              <w:rPr>
                <w:rFonts w:eastAsia="Arial" w:cstheme="minorHAnsi"/>
                <w:i/>
              </w:rPr>
              <w:t>anda</w:t>
            </w:r>
            <w:r w:rsidRPr="0083473A">
              <w:rPr>
                <w:rFonts w:eastAsia="Arial" w:cstheme="minorHAnsi"/>
                <w:i/>
                <w:spacing w:val="-2"/>
              </w:rPr>
              <w:t>r</w:t>
            </w:r>
            <w:r w:rsidRPr="0083473A">
              <w:rPr>
                <w:rFonts w:eastAsia="Arial" w:cstheme="minorHAnsi"/>
                <w:i/>
              </w:rPr>
              <w:t>d</w:t>
            </w:r>
            <w:r w:rsidRPr="0083473A">
              <w:rPr>
                <w:rFonts w:eastAsia="Arial" w:cstheme="minorHAnsi"/>
                <w:i/>
                <w:spacing w:val="1"/>
              </w:rPr>
              <w:t xml:space="preserve"> </w:t>
            </w:r>
            <w:r w:rsidRPr="0083473A">
              <w:rPr>
                <w:rFonts w:eastAsia="Arial" w:cstheme="minorHAnsi"/>
                <w:i/>
              </w:rPr>
              <w:t>p</w:t>
            </w:r>
            <w:r w:rsidRPr="0083473A">
              <w:rPr>
                <w:rFonts w:eastAsia="Arial" w:cstheme="minorHAnsi"/>
                <w:i/>
                <w:spacing w:val="-3"/>
              </w:rPr>
              <w:t>a</w:t>
            </w:r>
            <w:r w:rsidRPr="0083473A">
              <w:rPr>
                <w:rFonts w:eastAsia="Arial" w:cstheme="minorHAnsi"/>
                <w:i/>
                <w:spacing w:val="-2"/>
              </w:rPr>
              <w:t>r</w:t>
            </w:r>
            <w:r w:rsidRPr="0083473A">
              <w:rPr>
                <w:rFonts w:eastAsia="Arial" w:cstheme="minorHAnsi"/>
                <w:i/>
              </w:rPr>
              <w:t>ag</w:t>
            </w:r>
            <w:r w:rsidRPr="0083473A">
              <w:rPr>
                <w:rFonts w:eastAsia="Arial" w:cstheme="minorHAnsi"/>
                <w:i/>
                <w:spacing w:val="1"/>
              </w:rPr>
              <w:t>r</w:t>
            </w:r>
            <w:r w:rsidRPr="0083473A">
              <w:rPr>
                <w:rFonts w:eastAsia="Arial" w:cstheme="minorHAnsi"/>
                <w:i/>
              </w:rPr>
              <w:t>aph</w:t>
            </w:r>
            <w:r w:rsidRPr="0083473A">
              <w:rPr>
                <w:rFonts w:eastAsia="Arial" w:cstheme="minorHAnsi"/>
                <w:i/>
                <w:spacing w:val="1"/>
              </w:rPr>
              <w:t xml:space="preserve"> </w:t>
            </w:r>
            <w:r w:rsidRPr="0083473A">
              <w:rPr>
                <w:rFonts w:eastAsia="Arial" w:cstheme="minorHAnsi"/>
                <w:i/>
              </w:rPr>
              <w:t>4.</w:t>
            </w:r>
          </w:p>
        </w:tc>
      </w:tr>
      <w:tr w:rsidR="00905478" w:rsidRPr="0083473A" w14:paraId="202E4D5C" w14:textId="77777777" w:rsidTr="00DD142F">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B3DD306" w14:textId="77777777" w:rsidR="00905478" w:rsidRPr="0083473A" w:rsidRDefault="00905478" w:rsidP="00DD142F">
            <w:pPr>
              <w:rPr>
                <w:rFonts w:cstheme="minorHAnsi"/>
              </w:rPr>
            </w:pPr>
          </w:p>
        </w:tc>
        <w:tc>
          <w:tcPr>
            <w:tcW w:w="75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DD56FCA" w14:textId="77777777" w:rsidR="00905478" w:rsidRPr="0083473A" w:rsidRDefault="00905478" w:rsidP="00DD142F">
            <w:pPr>
              <w:spacing w:before="4"/>
              <w:ind w:left="669" w:right="-20" w:hanging="500"/>
              <w:rPr>
                <w:rFonts w:eastAsia="Arial" w:cstheme="minorHAnsi"/>
              </w:rPr>
            </w:pPr>
            <w:r w:rsidRPr="0083473A">
              <w:rPr>
                <w:rFonts w:eastAsia="Arial" w:cstheme="minorHAnsi"/>
                <w:b/>
                <w:bCs/>
              </w:rPr>
              <w:t>For</w:t>
            </w:r>
            <w:r w:rsidRPr="0083473A">
              <w:rPr>
                <w:rFonts w:eastAsia="Arial" w:cstheme="minorHAnsi"/>
                <w:b/>
                <w:bCs/>
                <w:spacing w:val="2"/>
              </w:rPr>
              <w:t xml:space="preserve"> </w:t>
            </w:r>
            <w:r w:rsidRPr="0083473A">
              <w:rPr>
                <w:rFonts w:eastAsia="Arial" w:cstheme="minorHAnsi"/>
                <w:b/>
                <w:bCs/>
                <w:spacing w:val="-1"/>
              </w:rPr>
              <w:t>P</w:t>
            </w:r>
            <w:r w:rsidRPr="0083473A">
              <w:rPr>
                <w:rFonts w:eastAsia="Arial" w:cstheme="minorHAnsi"/>
                <w:b/>
                <w:bCs/>
              </w:rPr>
              <w:t>ersons</w:t>
            </w:r>
            <w:r w:rsidRPr="0083473A">
              <w:rPr>
                <w:rFonts w:eastAsia="Arial" w:cstheme="minorHAnsi"/>
                <w:b/>
                <w:bCs/>
                <w:spacing w:val="-4"/>
              </w:rPr>
              <w:t xml:space="preserve"> </w:t>
            </w:r>
            <w:r w:rsidRPr="0083473A">
              <w:rPr>
                <w:rFonts w:eastAsia="Arial" w:cstheme="minorHAnsi"/>
                <w:b/>
                <w:bCs/>
                <w:spacing w:val="3"/>
              </w:rPr>
              <w:t>w</w:t>
            </w:r>
            <w:r w:rsidRPr="0083473A">
              <w:rPr>
                <w:rFonts w:eastAsia="Arial" w:cstheme="minorHAnsi"/>
                <w:b/>
                <w:bCs/>
              </w:rPr>
              <w:t>ho</w:t>
            </w:r>
            <w:r w:rsidRPr="0083473A">
              <w:rPr>
                <w:rFonts w:eastAsia="Arial" w:cstheme="minorHAnsi"/>
                <w:b/>
                <w:bCs/>
                <w:spacing w:val="-2"/>
              </w:rPr>
              <w:t xml:space="preserve"> </w:t>
            </w:r>
            <w:r w:rsidRPr="0083473A">
              <w:rPr>
                <w:rFonts w:eastAsia="Arial" w:cstheme="minorHAnsi"/>
                <w:b/>
                <w:bCs/>
              </w:rPr>
              <w:t>are</w:t>
            </w:r>
            <w:r w:rsidRPr="0083473A">
              <w:rPr>
                <w:rFonts w:eastAsia="Arial" w:cstheme="minorHAnsi"/>
                <w:b/>
                <w:bCs/>
                <w:spacing w:val="-2"/>
              </w:rPr>
              <w:t xml:space="preserve"> </w:t>
            </w:r>
            <w:r w:rsidRPr="0083473A">
              <w:rPr>
                <w:rFonts w:eastAsia="Arial" w:cstheme="minorHAnsi"/>
                <w:b/>
                <w:bCs/>
                <w:spacing w:val="-3"/>
              </w:rPr>
              <w:t>n</w:t>
            </w:r>
            <w:r w:rsidRPr="0083473A">
              <w:rPr>
                <w:rFonts w:eastAsia="Arial" w:cstheme="minorHAnsi"/>
                <w:b/>
                <w:bCs/>
              </w:rPr>
              <w:t>ot</w:t>
            </w:r>
            <w:r w:rsidRPr="0083473A">
              <w:rPr>
                <w:rFonts w:eastAsia="Arial" w:cstheme="minorHAnsi"/>
                <w:b/>
                <w:bCs/>
                <w:spacing w:val="4"/>
              </w:rPr>
              <w:t xml:space="preserve"> </w:t>
            </w:r>
            <w:r w:rsidRPr="0083473A">
              <w:rPr>
                <w:rFonts w:eastAsia="Arial" w:cstheme="minorHAnsi"/>
                <w:b/>
                <w:bCs/>
                <w:spacing w:val="-8"/>
              </w:rPr>
              <w:t>A</w:t>
            </w:r>
            <w:r w:rsidRPr="0083473A">
              <w:rPr>
                <w:rFonts w:eastAsia="Arial" w:cstheme="minorHAnsi"/>
                <w:b/>
                <w:bCs/>
              </w:rPr>
              <w:t>us</w:t>
            </w:r>
            <w:r w:rsidRPr="0083473A">
              <w:rPr>
                <w:rFonts w:eastAsia="Arial" w:cstheme="minorHAnsi"/>
                <w:b/>
                <w:bCs/>
                <w:spacing w:val="1"/>
              </w:rPr>
              <w:t>t</w:t>
            </w:r>
            <w:r w:rsidRPr="0083473A">
              <w:rPr>
                <w:rFonts w:eastAsia="Arial" w:cstheme="minorHAnsi"/>
                <w:b/>
                <w:bCs/>
              </w:rPr>
              <w:t>ra</w:t>
            </w:r>
            <w:r w:rsidRPr="0083473A">
              <w:rPr>
                <w:rFonts w:eastAsia="Arial" w:cstheme="minorHAnsi"/>
                <w:b/>
                <w:bCs/>
                <w:spacing w:val="1"/>
              </w:rPr>
              <w:t>li</w:t>
            </w:r>
            <w:r w:rsidRPr="0083473A">
              <w:rPr>
                <w:rFonts w:eastAsia="Arial" w:cstheme="minorHAnsi"/>
                <w:b/>
                <w:bCs/>
              </w:rPr>
              <w:t>an</w:t>
            </w:r>
            <w:r w:rsidRPr="0083473A">
              <w:rPr>
                <w:rFonts w:eastAsia="Arial" w:cstheme="minorHAnsi"/>
                <w:b/>
                <w:bCs/>
                <w:spacing w:val="1"/>
              </w:rPr>
              <w:t xml:space="preserve"> </w:t>
            </w:r>
            <w:r w:rsidRPr="0083473A">
              <w:rPr>
                <w:rFonts w:eastAsia="Arial" w:cstheme="minorHAnsi"/>
                <w:b/>
                <w:bCs/>
                <w:spacing w:val="-3"/>
              </w:rPr>
              <w:t>c</w:t>
            </w:r>
            <w:r w:rsidRPr="0083473A">
              <w:rPr>
                <w:rFonts w:eastAsia="Arial" w:cstheme="minorHAnsi"/>
                <w:b/>
                <w:bCs/>
                <w:spacing w:val="1"/>
              </w:rPr>
              <w:t>i</w:t>
            </w:r>
            <w:r w:rsidRPr="0083473A">
              <w:rPr>
                <w:rFonts w:eastAsia="Arial" w:cstheme="minorHAnsi"/>
                <w:b/>
                <w:bCs/>
                <w:spacing w:val="-2"/>
              </w:rPr>
              <w:t>t</w:t>
            </w:r>
            <w:r w:rsidRPr="0083473A">
              <w:rPr>
                <w:rFonts w:eastAsia="Arial" w:cstheme="minorHAnsi"/>
                <w:b/>
                <w:bCs/>
                <w:spacing w:val="1"/>
              </w:rPr>
              <w:t>i</w:t>
            </w:r>
            <w:r w:rsidRPr="0083473A">
              <w:rPr>
                <w:rFonts w:eastAsia="Arial" w:cstheme="minorHAnsi"/>
                <w:b/>
                <w:bCs/>
              </w:rPr>
              <w:t>zens</w:t>
            </w:r>
            <w:r w:rsidRPr="0083473A">
              <w:rPr>
                <w:rFonts w:eastAsia="Arial" w:cstheme="minorHAnsi"/>
                <w:b/>
                <w:bCs/>
                <w:spacing w:val="-2"/>
              </w:rPr>
              <w:t xml:space="preserve"> </w:t>
            </w:r>
            <w:r w:rsidRPr="0083473A">
              <w:rPr>
                <w:rFonts w:eastAsia="Arial" w:cstheme="minorHAnsi"/>
                <w:b/>
                <w:bCs/>
                <w:spacing w:val="-3"/>
              </w:rPr>
              <w:t>o</w:t>
            </w:r>
            <w:r w:rsidRPr="0083473A">
              <w:rPr>
                <w:rFonts w:eastAsia="Arial" w:cstheme="minorHAnsi"/>
                <w:b/>
                <w:bCs/>
              </w:rPr>
              <w:t>r</w:t>
            </w:r>
            <w:r w:rsidRPr="0083473A">
              <w:rPr>
                <w:rFonts w:eastAsia="Arial" w:cstheme="minorHAnsi"/>
                <w:b/>
                <w:bCs/>
                <w:spacing w:val="2"/>
              </w:rPr>
              <w:t xml:space="preserve"> </w:t>
            </w:r>
            <w:r w:rsidRPr="0083473A">
              <w:rPr>
                <w:rFonts w:eastAsia="Arial" w:cstheme="minorHAnsi"/>
                <w:b/>
                <w:bCs/>
              </w:rPr>
              <w:t>re</w:t>
            </w:r>
            <w:r w:rsidRPr="0083473A">
              <w:rPr>
                <w:rFonts w:eastAsia="Arial" w:cstheme="minorHAnsi"/>
                <w:b/>
                <w:bCs/>
                <w:spacing w:val="-3"/>
              </w:rPr>
              <w:t>s</w:t>
            </w:r>
            <w:r w:rsidRPr="0083473A">
              <w:rPr>
                <w:rFonts w:eastAsia="Arial" w:cstheme="minorHAnsi"/>
                <w:b/>
                <w:bCs/>
                <w:spacing w:val="1"/>
              </w:rPr>
              <w:t>i</w:t>
            </w:r>
            <w:r w:rsidRPr="0083473A">
              <w:rPr>
                <w:rFonts w:eastAsia="Arial" w:cstheme="minorHAnsi"/>
                <w:b/>
                <w:bCs/>
              </w:rPr>
              <w:t>den</w:t>
            </w:r>
            <w:r w:rsidRPr="0083473A">
              <w:rPr>
                <w:rFonts w:eastAsia="Arial" w:cstheme="minorHAnsi"/>
                <w:b/>
                <w:bCs/>
                <w:spacing w:val="1"/>
              </w:rPr>
              <w:t>t</w:t>
            </w:r>
            <w:r w:rsidRPr="0083473A">
              <w:rPr>
                <w:rFonts w:eastAsia="Arial" w:cstheme="minorHAnsi"/>
                <w:b/>
                <w:bCs/>
                <w:spacing w:val="-3"/>
              </w:rPr>
              <w:t>s</w:t>
            </w:r>
          </w:p>
        </w:tc>
      </w:tr>
      <w:tr w:rsidR="00905478" w:rsidRPr="0083473A" w14:paraId="60453031" w14:textId="77777777" w:rsidTr="00DD142F">
        <w:tc>
          <w:tcPr>
            <w:tcW w:w="1276" w:type="dxa"/>
            <w:tcBorders>
              <w:top w:val="single" w:sz="4" w:space="0" w:color="000000"/>
              <w:left w:val="single" w:sz="4" w:space="0" w:color="000000"/>
              <w:bottom w:val="single" w:sz="4" w:space="0" w:color="000000"/>
              <w:right w:val="single" w:sz="4" w:space="0" w:color="000000"/>
            </w:tcBorders>
            <w:vAlign w:val="center"/>
          </w:tcPr>
          <w:p w14:paraId="2B5A8602" w14:textId="77777777" w:rsidR="00905478" w:rsidRPr="0083473A" w:rsidRDefault="00905478" w:rsidP="00DD142F">
            <w:pPr>
              <w:ind w:left="481" w:right="463"/>
              <w:rPr>
                <w:rFonts w:eastAsia="Arial" w:cstheme="minorHAnsi"/>
              </w:rPr>
            </w:pPr>
            <w:r w:rsidRPr="0083473A">
              <w:rPr>
                <w:rFonts w:eastAsia="Arial" w:cstheme="minorHAnsi"/>
                <w:b/>
                <w:bCs/>
              </w:rPr>
              <w:t>6</w:t>
            </w:r>
          </w:p>
        </w:tc>
        <w:tc>
          <w:tcPr>
            <w:tcW w:w="7512" w:type="dxa"/>
            <w:tcBorders>
              <w:top w:val="single" w:sz="4" w:space="0" w:color="000000"/>
              <w:left w:val="single" w:sz="4" w:space="0" w:color="000000"/>
              <w:bottom w:val="single" w:sz="4" w:space="0" w:color="000000"/>
              <w:right w:val="single" w:sz="4" w:space="0" w:color="000000"/>
            </w:tcBorders>
          </w:tcPr>
          <w:p w14:paraId="4AD3CE6C" w14:textId="77777777" w:rsidR="00905478" w:rsidRPr="003B3CDA" w:rsidRDefault="00905478" w:rsidP="00256321">
            <w:pPr>
              <w:pStyle w:val="Heading4"/>
              <w:keepNext w:val="0"/>
              <w:keepLines w:val="0"/>
              <w:widowControl w:val="0"/>
              <w:numPr>
                <w:ilvl w:val="0"/>
                <w:numId w:val="68"/>
              </w:numPr>
              <w:spacing w:before="0" w:after="0"/>
              <w:ind w:left="709" w:right="130" w:hanging="567"/>
              <w:rPr>
                <w:rFonts w:asciiTheme="minorHAnsi" w:eastAsia="Arial" w:hAnsiTheme="minorHAnsi" w:cstheme="minorHAnsi"/>
                <w:b w:val="0"/>
                <w:bCs/>
                <w:i/>
              </w:rPr>
            </w:pPr>
            <w:r w:rsidRPr="003B3CDA">
              <w:rPr>
                <w:rFonts w:asciiTheme="minorHAnsi" w:eastAsia="Arial" w:hAnsiTheme="minorHAnsi" w:cstheme="minorHAnsi"/>
                <w:b w:val="0"/>
              </w:rPr>
              <w:t>Foreign passport</w:t>
            </w:r>
          </w:p>
          <w:p w14:paraId="3AA2DAF4" w14:textId="77777777" w:rsidR="00905478" w:rsidRPr="0083473A" w:rsidRDefault="00905478" w:rsidP="00DD142F">
            <w:pPr>
              <w:spacing w:before="4"/>
              <w:ind w:left="701" w:right="130" w:firstLine="7"/>
              <w:rPr>
                <w:rFonts w:eastAsia="Arial" w:cstheme="minorHAnsi"/>
              </w:rPr>
            </w:pPr>
            <w:proofErr w:type="gramStart"/>
            <w:r w:rsidRPr="0083473A">
              <w:rPr>
                <w:rFonts w:eastAsia="Arial" w:cstheme="minorHAnsi"/>
                <w:u w:val="single"/>
              </w:rPr>
              <w:t>p</w:t>
            </w:r>
            <w:r w:rsidRPr="0083473A">
              <w:rPr>
                <w:rFonts w:eastAsia="Arial" w:cstheme="minorHAnsi"/>
                <w:spacing w:val="-1"/>
                <w:u w:val="single"/>
              </w:rPr>
              <w:t>l</w:t>
            </w:r>
            <w:r w:rsidRPr="0083473A">
              <w:rPr>
                <w:rFonts w:eastAsia="Arial" w:cstheme="minorHAnsi"/>
                <w:u w:val="single"/>
              </w:rPr>
              <w:t>us</w:t>
            </w:r>
            <w:proofErr w:type="gramEnd"/>
            <w:r w:rsidRPr="0083473A">
              <w:rPr>
                <w:rFonts w:eastAsia="Arial" w:cstheme="minorHAnsi"/>
                <w:spacing w:val="1"/>
              </w:rPr>
              <w:t xml:space="preserve"> </w:t>
            </w:r>
            <w:r w:rsidRPr="0083473A">
              <w:rPr>
                <w:rFonts w:eastAsia="Arial" w:cstheme="minorHAnsi"/>
              </w:rPr>
              <w:t>ano</w:t>
            </w:r>
            <w:r w:rsidRPr="0083473A">
              <w:rPr>
                <w:rFonts w:eastAsia="Arial" w:cstheme="minorHAnsi"/>
                <w:spacing w:val="1"/>
              </w:rPr>
              <w:t>t</w:t>
            </w:r>
            <w:r w:rsidRPr="0083473A">
              <w:rPr>
                <w:rFonts w:eastAsia="Arial" w:cstheme="minorHAnsi"/>
              </w:rPr>
              <w:t>h</w:t>
            </w:r>
            <w:r w:rsidRPr="0083473A">
              <w:rPr>
                <w:rFonts w:eastAsia="Arial" w:cstheme="minorHAnsi"/>
                <w:spacing w:val="-3"/>
              </w:rPr>
              <w:t>e</w:t>
            </w:r>
            <w:r w:rsidRPr="0083473A">
              <w:rPr>
                <w:rFonts w:eastAsia="Arial" w:cstheme="minorHAnsi"/>
              </w:rPr>
              <w:t xml:space="preserve">r </w:t>
            </w:r>
            <w:r w:rsidRPr="0083473A">
              <w:rPr>
                <w:rFonts w:eastAsia="Arial" w:cstheme="minorHAnsi"/>
                <w:spacing w:val="1"/>
              </w:rPr>
              <w:t>f</w:t>
            </w:r>
            <w:r w:rsidRPr="0083473A">
              <w:rPr>
                <w:rFonts w:eastAsia="Arial" w:cstheme="minorHAnsi"/>
              </w:rPr>
              <w:t>o</w:t>
            </w:r>
            <w:r w:rsidRPr="0083473A">
              <w:rPr>
                <w:rFonts w:eastAsia="Arial" w:cstheme="minorHAnsi"/>
                <w:spacing w:val="-2"/>
              </w:rPr>
              <w:t>r</w:t>
            </w:r>
            <w:r w:rsidRPr="0083473A">
              <w:rPr>
                <w:rFonts w:eastAsia="Arial" w:cstheme="minorHAnsi"/>
              </w:rPr>
              <w:t xml:space="preserve">m </w:t>
            </w:r>
            <w:r w:rsidRPr="0083473A">
              <w:rPr>
                <w:rFonts w:eastAsia="Arial" w:cstheme="minorHAnsi"/>
                <w:spacing w:val="-3"/>
              </w:rPr>
              <w:t>o</w:t>
            </w:r>
            <w:r w:rsidRPr="0083473A">
              <w:rPr>
                <w:rFonts w:eastAsia="Arial" w:cstheme="minorHAnsi"/>
              </w:rPr>
              <w:t xml:space="preserve">f </w:t>
            </w:r>
            <w:r w:rsidRPr="0083473A">
              <w:rPr>
                <w:rFonts w:eastAsia="Arial" w:cstheme="minorHAnsi"/>
                <w:spacing w:val="2"/>
              </w:rPr>
              <w:t>g</w:t>
            </w:r>
            <w:r w:rsidRPr="0083473A">
              <w:rPr>
                <w:rFonts w:eastAsia="Arial" w:cstheme="minorHAnsi"/>
              </w:rPr>
              <w:t>o</w:t>
            </w:r>
            <w:r w:rsidRPr="0083473A">
              <w:rPr>
                <w:rFonts w:eastAsia="Arial" w:cstheme="minorHAnsi"/>
                <w:spacing w:val="-2"/>
              </w:rPr>
              <w:t>v</w:t>
            </w:r>
            <w:r w:rsidRPr="0083473A">
              <w:rPr>
                <w:rFonts w:eastAsia="Arial" w:cstheme="minorHAnsi"/>
              </w:rPr>
              <w:t>e</w:t>
            </w:r>
            <w:r w:rsidRPr="0083473A">
              <w:rPr>
                <w:rFonts w:eastAsia="Arial" w:cstheme="minorHAnsi"/>
                <w:spacing w:val="1"/>
              </w:rPr>
              <w:t>r</w:t>
            </w:r>
            <w:r w:rsidRPr="0083473A">
              <w:rPr>
                <w:rFonts w:eastAsia="Arial" w:cstheme="minorHAnsi"/>
              </w:rPr>
              <w:t>n</w:t>
            </w:r>
            <w:r w:rsidRPr="0083473A">
              <w:rPr>
                <w:rFonts w:eastAsia="Arial" w:cstheme="minorHAnsi"/>
                <w:spacing w:val="1"/>
              </w:rPr>
              <w:t>m</w:t>
            </w:r>
            <w:r w:rsidRPr="0083473A">
              <w:rPr>
                <w:rFonts w:eastAsia="Arial" w:cstheme="minorHAnsi"/>
              </w:rPr>
              <w:t xml:space="preserve">ent </w:t>
            </w:r>
            <w:r w:rsidRPr="0083473A">
              <w:rPr>
                <w:rFonts w:eastAsia="Arial" w:cstheme="minorHAnsi"/>
                <w:spacing w:val="-1"/>
              </w:rPr>
              <w:t>i</w:t>
            </w:r>
            <w:r w:rsidRPr="0083473A">
              <w:rPr>
                <w:rFonts w:eastAsia="Arial" w:cstheme="minorHAnsi"/>
              </w:rPr>
              <w:t>ssued</w:t>
            </w:r>
            <w:r w:rsidRPr="0083473A">
              <w:rPr>
                <w:rFonts w:eastAsia="Arial" w:cstheme="minorHAnsi"/>
                <w:spacing w:val="1"/>
              </w:rPr>
              <w:t xml:space="preserve"> </w:t>
            </w:r>
            <w:r w:rsidRPr="0083473A">
              <w:rPr>
                <w:rFonts w:eastAsia="Arial" w:cstheme="minorHAnsi"/>
              </w:rPr>
              <w:t>ph</w:t>
            </w:r>
            <w:r w:rsidRPr="0083473A">
              <w:rPr>
                <w:rFonts w:eastAsia="Arial" w:cstheme="minorHAnsi"/>
                <w:spacing w:val="-3"/>
              </w:rPr>
              <w:t>o</w:t>
            </w:r>
            <w:r w:rsidRPr="0083473A">
              <w:rPr>
                <w:rFonts w:eastAsia="Arial" w:cstheme="minorHAnsi"/>
                <w:spacing w:val="1"/>
              </w:rPr>
              <w:t>t</w:t>
            </w:r>
            <w:r w:rsidRPr="0083473A">
              <w:rPr>
                <w:rFonts w:eastAsia="Arial" w:cstheme="minorHAnsi"/>
                <w:spacing w:val="-3"/>
              </w:rPr>
              <w:t>o</w:t>
            </w:r>
            <w:r w:rsidRPr="0083473A">
              <w:rPr>
                <w:rFonts w:eastAsia="Arial" w:cstheme="minorHAnsi"/>
                <w:spacing w:val="2"/>
              </w:rPr>
              <w:t>g</w:t>
            </w:r>
            <w:r w:rsidRPr="0083473A">
              <w:rPr>
                <w:rFonts w:eastAsia="Arial" w:cstheme="minorHAnsi"/>
                <w:spacing w:val="1"/>
              </w:rPr>
              <w:t>r</w:t>
            </w:r>
            <w:r w:rsidRPr="0083473A">
              <w:rPr>
                <w:rFonts w:eastAsia="Arial" w:cstheme="minorHAnsi"/>
              </w:rPr>
              <w:t>a</w:t>
            </w:r>
            <w:r w:rsidRPr="0083473A">
              <w:rPr>
                <w:rFonts w:eastAsia="Arial" w:cstheme="minorHAnsi"/>
                <w:spacing w:val="-3"/>
              </w:rPr>
              <w:t>p</w:t>
            </w:r>
            <w:r w:rsidRPr="0083473A">
              <w:rPr>
                <w:rFonts w:eastAsia="Arial" w:cstheme="minorHAnsi"/>
              </w:rPr>
              <w:t>h</w:t>
            </w:r>
            <w:r w:rsidRPr="0083473A">
              <w:rPr>
                <w:rFonts w:eastAsia="Arial" w:cstheme="minorHAnsi"/>
                <w:spacing w:val="-1"/>
              </w:rPr>
              <w:t>i</w:t>
            </w:r>
            <w:r w:rsidRPr="0083473A">
              <w:rPr>
                <w:rFonts w:eastAsia="Arial" w:cstheme="minorHAnsi"/>
              </w:rPr>
              <w:t xml:space="preserve">c </w:t>
            </w:r>
            <w:r w:rsidRPr="0083473A">
              <w:rPr>
                <w:rFonts w:eastAsia="Arial" w:cstheme="minorHAnsi"/>
                <w:spacing w:val="-1"/>
              </w:rPr>
              <w:t>i</w:t>
            </w:r>
            <w:r w:rsidRPr="0083473A">
              <w:rPr>
                <w:rFonts w:eastAsia="Arial" w:cstheme="minorHAnsi"/>
              </w:rPr>
              <w:t>den</w:t>
            </w:r>
            <w:r w:rsidRPr="0083473A">
              <w:rPr>
                <w:rFonts w:eastAsia="Arial" w:cstheme="minorHAnsi"/>
                <w:spacing w:val="1"/>
              </w:rPr>
              <w:t>t</w:t>
            </w:r>
            <w:r w:rsidRPr="0083473A">
              <w:rPr>
                <w:rFonts w:eastAsia="Arial" w:cstheme="minorHAnsi"/>
                <w:spacing w:val="-1"/>
              </w:rPr>
              <w:t>i</w:t>
            </w:r>
            <w:r w:rsidRPr="0083473A">
              <w:rPr>
                <w:rFonts w:eastAsia="Arial" w:cstheme="minorHAnsi"/>
                <w:spacing w:val="1"/>
              </w:rPr>
              <w:t>t</w:t>
            </w:r>
            <w:r w:rsidRPr="0083473A">
              <w:rPr>
                <w:rFonts w:eastAsia="Arial" w:cstheme="minorHAnsi"/>
              </w:rPr>
              <w:t>y</w:t>
            </w:r>
            <w:r w:rsidRPr="0083473A">
              <w:rPr>
                <w:rFonts w:eastAsia="Arial" w:cstheme="minorHAnsi"/>
                <w:spacing w:val="-1"/>
              </w:rPr>
              <w:t xml:space="preserve"> D</w:t>
            </w:r>
            <w:r w:rsidRPr="0083473A">
              <w:rPr>
                <w:rFonts w:eastAsia="Arial" w:cstheme="minorHAnsi"/>
              </w:rPr>
              <w:t>ocu</w:t>
            </w:r>
            <w:r w:rsidRPr="0083473A">
              <w:rPr>
                <w:rFonts w:eastAsia="Arial" w:cstheme="minorHAnsi"/>
                <w:spacing w:val="1"/>
              </w:rPr>
              <w:t>m</w:t>
            </w:r>
            <w:r w:rsidRPr="0083473A">
              <w:rPr>
                <w:rFonts w:eastAsia="Arial" w:cstheme="minorHAnsi"/>
              </w:rPr>
              <w:t>ent</w:t>
            </w:r>
          </w:p>
          <w:p w14:paraId="14B694B1" w14:textId="77777777" w:rsidR="00905478" w:rsidRPr="0083473A" w:rsidRDefault="00905478" w:rsidP="00DD142F">
            <w:pPr>
              <w:spacing w:before="4"/>
              <w:ind w:left="701" w:right="130" w:firstLine="7"/>
              <w:rPr>
                <w:rFonts w:eastAsia="Arial" w:cstheme="minorHAnsi"/>
              </w:rPr>
            </w:pPr>
            <w:proofErr w:type="gramStart"/>
            <w:r w:rsidRPr="0083473A">
              <w:rPr>
                <w:rFonts w:eastAsia="Arial" w:cstheme="minorHAnsi"/>
                <w:u w:val="single"/>
              </w:rPr>
              <w:t>p</w:t>
            </w:r>
            <w:r w:rsidRPr="0083473A">
              <w:rPr>
                <w:rFonts w:eastAsia="Arial" w:cstheme="minorHAnsi"/>
                <w:spacing w:val="-1"/>
                <w:u w:val="single"/>
              </w:rPr>
              <w:t>l</w:t>
            </w:r>
            <w:r w:rsidRPr="0083473A">
              <w:rPr>
                <w:rFonts w:eastAsia="Arial" w:cstheme="minorHAnsi"/>
                <w:u w:val="single"/>
              </w:rPr>
              <w:t>us</w:t>
            </w:r>
            <w:proofErr w:type="gramEnd"/>
            <w:r w:rsidRPr="0083473A">
              <w:rPr>
                <w:rFonts w:eastAsia="Arial" w:cstheme="minorHAnsi"/>
                <w:spacing w:val="1"/>
                <w:u w:val="single"/>
              </w:rPr>
              <w:t xml:space="preserve"> </w:t>
            </w:r>
            <w:r w:rsidRPr="0083473A">
              <w:rPr>
                <w:rFonts w:eastAsia="Arial" w:cstheme="minorHAnsi"/>
                <w:spacing w:val="-2"/>
              </w:rPr>
              <w:t>c</w:t>
            </w:r>
            <w:r w:rsidRPr="0083473A">
              <w:rPr>
                <w:rFonts w:eastAsia="Arial" w:cstheme="minorHAnsi"/>
              </w:rPr>
              <w:t>han</w:t>
            </w:r>
            <w:r w:rsidRPr="0083473A">
              <w:rPr>
                <w:rFonts w:eastAsia="Arial" w:cstheme="minorHAnsi"/>
                <w:spacing w:val="2"/>
              </w:rPr>
              <w:t>g</w:t>
            </w:r>
            <w:r w:rsidRPr="0083473A">
              <w:rPr>
                <w:rFonts w:eastAsia="Arial" w:cstheme="minorHAnsi"/>
              </w:rPr>
              <w:t>e</w:t>
            </w:r>
            <w:r w:rsidRPr="0083473A">
              <w:rPr>
                <w:rFonts w:eastAsia="Arial" w:cstheme="minorHAnsi"/>
                <w:spacing w:val="-2"/>
              </w:rPr>
              <w:t xml:space="preserve"> </w:t>
            </w:r>
            <w:r w:rsidRPr="0083473A">
              <w:rPr>
                <w:rFonts w:eastAsia="Arial" w:cstheme="minorHAnsi"/>
                <w:spacing w:val="-3"/>
              </w:rPr>
              <w:t>o</w:t>
            </w:r>
            <w:r w:rsidRPr="0083473A">
              <w:rPr>
                <w:rFonts w:eastAsia="Arial" w:cstheme="minorHAnsi"/>
              </w:rPr>
              <w:t>f</w:t>
            </w:r>
            <w:r w:rsidRPr="0083473A">
              <w:rPr>
                <w:rFonts w:eastAsia="Arial" w:cstheme="minorHAnsi"/>
                <w:spacing w:val="2"/>
              </w:rPr>
              <w:t xml:space="preserve"> </w:t>
            </w:r>
            <w:r w:rsidRPr="0083473A">
              <w:rPr>
                <w:rFonts w:eastAsia="Arial" w:cstheme="minorHAnsi"/>
              </w:rPr>
              <w:t>na</w:t>
            </w:r>
            <w:r w:rsidRPr="0083473A">
              <w:rPr>
                <w:rFonts w:eastAsia="Arial" w:cstheme="minorHAnsi"/>
                <w:spacing w:val="1"/>
              </w:rPr>
              <w:t>m</w:t>
            </w:r>
            <w:r w:rsidRPr="0083473A">
              <w:rPr>
                <w:rFonts w:eastAsia="Arial" w:cstheme="minorHAnsi"/>
              </w:rPr>
              <w:t>e</w:t>
            </w:r>
            <w:r w:rsidRPr="0083473A">
              <w:rPr>
                <w:rFonts w:eastAsia="Arial" w:cstheme="minorHAnsi"/>
                <w:spacing w:val="-2"/>
              </w:rPr>
              <w:t xml:space="preserve"> </w:t>
            </w:r>
            <w:r w:rsidRPr="0083473A">
              <w:rPr>
                <w:rFonts w:eastAsia="Arial" w:cstheme="minorHAnsi"/>
              </w:rPr>
              <w:t>or</w:t>
            </w:r>
            <w:r w:rsidRPr="0083473A">
              <w:rPr>
                <w:rFonts w:eastAsia="Arial" w:cstheme="minorHAnsi"/>
                <w:spacing w:val="-3"/>
              </w:rPr>
              <w:t xml:space="preserve"> </w:t>
            </w:r>
            <w:r w:rsidRPr="0083473A">
              <w:rPr>
                <w:rFonts w:eastAsia="Arial" w:cstheme="minorHAnsi"/>
                <w:spacing w:val="1"/>
              </w:rPr>
              <w:t>m</w:t>
            </w:r>
            <w:r w:rsidRPr="0083473A">
              <w:rPr>
                <w:rFonts w:eastAsia="Arial" w:cstheme="minorHAnsi"/>
              </w:rPr>
              <w:t>a</w:t>
            </w:r>
            <w:r w:rsidRPr="0083473A">
              <w:rPr>
                <w:rFonts w:eastAsia="Arial" w:cstheme="minorHAnsi"/>
                <w:spacing w:val="-2"/>
              </w:rPr>
              <w:t>r</w:t>
            </w:r>
            <w:r w:rsidRPr="0083473A">
              <w:rPr>
                <w:rFonts w:eastAsia="Arial" w:cstheme="minorHAnsi"/>
                <w:spacing w:val="1"/>
              </w:rPr>
              <w:t>r</w:t>
            </w:r>
            <w:r w:rsidRPr="0083473A">
              <w:rPr>
                <w:rFonts w:eastAsia="Arial" w:cstheme="minorHAnsi"/>
                <w:spacing w:val="-1"/>
              </w:rPr>
              <w:t>i</w:t>
            </w:r>
            <w:r w:rsidRPr="0083473A">
              <w:rPr>
                <w:rFonts w:eastAsia="Arial" w:cstheme="minorHAnsi"/>
              </w:rPr>
              <w:t>a</w:t>
            </w:r>
            <w:r w:rsidRPr="0083473A">
              <w:rPr>
                <w:rFonts w:eastAsia="Arial" w:cstheme="minorHAnsi"/>
                <w:spacing w:val="2"/>
              </w:rPr>
              <w:t>g</w:t>
            </w:r>
            <w:r w:rsidRPr="0083473A">
              <w:rPr>
                <w:rFonts w:eastAsia="Arial" w:cstheme="minorHAnsi"/>
              </w:rPr>
              <w:t>e ce</w:t>
            </w:r>
            <w:r w:rsidRPr="0083473A">
              <w:rPr>
                <w:rFonts w:eastAsia="Arial" w:cstheme="minorHAnsi"/>
                <w:spacing w:val="-2"/>
              </w:rPr>
              <w:t>r</w:t>
            </w:r>
            <w:r w:rsidRPr="0083473A">
              <w:rPr>
                <w:rFonts w:eastAsia="Arial" w:cstheme="minorHAnsi"/>
                <w:spacing w:val="1"/>
              </w:rPr>
              <w:t>t</w:t>
            </w:r>
            <w:r w:rsidRPr="0083473A">
              <w:rPr>
                <w:rFonts w:eastAsia="Arial" w:cstheme="minorHAnsi"/>
                <w:spacing w:val="-4"/>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ca</w:t>
            </w:r>
            <w:r w:rsidRPr="0083473A">
              <w:rPr>
                <w:rFonts w:eastAsia="Arial" w:cstheme="minorHAnsi"/>
                <w:spacing w:val="1"/>
              </w:rPr>
              <w:t>t</w:t>
            </w:r>
            <w:r w:rsidRPr="0083473A">
              <w:rPr>
                <w:rFonts w:eastAsia="Arial" w:cstheme="minorHAnsi"/>
              </w:rPr>
              <w:t>e</w:t>
            </w:r>
            <w:r w:rsidRPr="0083473A">
              <w:rPr>
                <w:rFonts w:eastAsia="Arial" w:cstheme="minorHAnsi"/>
                <w:spacing w:val="-2"/>
              </w:rPr>
              <w:t xml:space="preserve"> </w:t>
            </w:r>
            <w:r w:rsidRPr="0083473A">
              <w:rPr>
                <w:rFonts w:eastAsia="Arial" w:cstheme="minorHAnsi"/>
                <w:spacing w:val="-4"/>
              </w:rPr>
              <w:t xml:space="preserve">if </w:t>
            </w:r>
            <w:r w:rsidRPr="0083473A">
              <w:rPr>
                <w:rFonts w:eastAsia="Arial" w:cstheme="minorHAnsi"/>
              </w:rPr>
              <w:t>necessa</w:t>
            </w:r>
            <w:r w:rsidRPr="0083473A">
              <w:rPr>
                <w:rFonts w:eastAsia="Arial" w:cstheme="minorHAnsi"/>
                <w:spacing w:val="1"/>
              </w:rPr>
              <w:t>r</w:t>
            </w:r>
            <w:r w:rsidRPr="0083473A">
              <w:rPr>
                <w:rFonts w:eastAsia="Arial" w:cstheme="minorHAnsi"/>
              </w:rPr>
              <w:t>y</w:t>
            </w:r>
          </w:p>
          <w:p w14:paraId="3B72F9CE" w14:textId="77777777" w:rsidR="00905478" w:rsidRPr="0083473A" w:rsidRDefault="00905478" w:rsidP="00DD142F">
            <w:pPr>
              <w:spacing w:before="4"/>
              <w:ind w:left="720" w:hanging="579"/>
              <w:rPr>
                <w:rFonts w:cstheme="minorHAnsi"/>
              </w:rPr>
            </w:pPr>
          </w:p>
          <w:p w14:paraId="44E633D2" w14:textId="77777777" w:rsidR="00905478" w:rsidRPr="003B3CDA" w:rsidRDefault="00905478" w:rsidP="00256321">
            <w:pPr>
              <w:pStyle w:val="Heading4"/>
              <w:keepNext w:val="0"/>
              <w:keepLines w:val="0"/>
              <w:widowControl w:val="0"/>
              <w:numPr>
                <w:ilvl w:val="0"/>
                <w:numId w:val="68"/>
              </w:numPr>
              <w:spacing w:before="0" w:after="0"/>
              <w:ind w:left="709" w:right="130" w:hanging="567"/>
              <w:rPr>
                <w:rFonts w:asciiTheme="minorHAnsi" w:eastAsia="Arial" w:hAnsiTheme="minorHAnsi" w:cstheme="minorHAnsi"/>
                <w:b w:val="0"/>
                <w:bCs/>
                <w:i/>
              </w:rPr>
            </w:pPr>
            <w:r w:rsidRPr="003B3CDA">
              <w:rPr>
                <w:rFonts w:asciiTheme="minorHAnsi" w:eastAsia="Arial" w:hAnsiTheme="minorHAnsi" w:cstheme="minorHAnsi"/>
                <w:b w:val="0"/>
              </w:rPr>
              <w:t>Foreign passport</w:t>
            </w:r>
          </w:p>
          <w:p w14:paraId="4E5ECCEA" w14:textId="77777777" w:rsidR="00905478" w:rsidRPr="0083473A" w:rsidRDefault="00905478" w:rsidP="00DD142F">
            <w:pPr>
              <w:spacing w:before="4"/>
              <w:ind w:left="720" w:right="132" w:hanging="12"/>
              <w:rPr>
                <w:rFonts w:eastAsia="Arial" w:cstheme="minorHAnsi"/>
                <w:spacing w:val="1"/>
              </w:rPr>
            </w:pPr>
            <w:proofErr w:type="gramStart"/>
            <w:r w:rsidRPr="0083473A">
              <w:rPr>
                <w:rFonts w:eastAsia="Arial" w:cstheme="minorHAnsi"/>
                <w:u w:val="single"/>
              </w:rPr>
              <w:t>p</w:t>
            </w:r>
            <w:r w:rsidRPr="0083473A">
              <w:rPr>
                <w:rFonts w:eastAsia="Arial" w:cstheme="minorHAnsi"/>
                <w:spacing w:val="-1"/>
                <w:u w:val="single"/>
              </w:rPr>
              <w:t>l</w:t>
            </w:r>
            <w:r w:rsidRPr="0083473A">
              <w:rPr>
                <w:rFonts w:eastAsia="Arial" w:cstheme="minorHAnsi"/>
                <w:u w:val="single"/>
              </w:rPr>
              <w:t>us</w:t>
            </w:r>
            <w:proofErr w:type="gramEnd"/>
            <w:r w:rsidRPr="0083473A">
              <w:rPr>
                <w:rFonts w:eastAsia="Arial" w:cstheme="minorHAnsi"/>
                <w:spacing w:val="-1"/>
              </w:rPr>
              <w:t xml:space="preserve"> </w:t>
            </w:r>
            <w:r w:rsidRPr="0083473A">
              <w:rPr>
                <w:rFonts w:eastAsia="Arial" w:cstheme="minorHAnsi"/>
                <w:spacing w:val="3"/>
              </w:rPr>
              <w:t>f</w:t>
            </w:r>
            <w:r w:rsidRPr="0083473A">
              <w:rPr>
                <w:rFonts w:eastAsia="Arial" w:cstheme="minorHAnsi"/>
              </w:rPr>
              <w:t>u</w:t>
            </w:r>
            <w:r w:rsidRPr="0083473A">
              <w:rPr>
                <w:rFonts w:eastAsia="Arial" w:cstheme="minorHAnsi"/>
                <w:spacing w:val="-1"/>
              </w:rPr>
              <w:t>l</w:t>
            </w:r>
            <w:r w:rsidRPr="0083473A">
              <w:rPr>
                <w:rFonts w:eastAsia="Arial" w:cstheme="minorHAnsi"/>
              </w:rPr>
              <w:t>l b</w:t>
            </w:r>
            <w:r w:rsidRPr="0083473A">
              <w:rPr>
                <w:rFonts w:eastAsia="Arial" w:cstheme="minorHAnsi"/>
                <w:spacing w:val="-1"/>
              </w:rPr>
              <w:t>i</w:t>
            </w:r>
            <w:r w:rsidRPr="0083473A">
              <w:rPr>
                <w:rFonts w:eastAsia="Arial" w:cstheme="minorHAnsi"/>
                <w:spacing w:val="-2"/>
              </w:rPr>
              <w:t>r</w:t>
            </w:r>
            <w:r w:rsidRPr="0083473A">
              <w:rPr>
                <w:rFonts w:eastAsia="Arial" w:cstheme="minorHAnsi"/>
                <w:spacing w:val="1"/>
              </w:rPr>
              <w:t>t</w:t>
            </w:r>
            <w:r w:rsidRPr="0083473A">
              <w:rPr>
                <w:rFonts w:eastAsia="Arial" w:cstheme="minorHAnsi"/>
              </w:rPr>
              <w:t>h</w:t>
            </w:r>
            <w:r w:rsidRPr="0083473A">
              <w:rPr>
                <w:rFonts w:eastAsia="Arial" w:cstheme="minorHAnsi"/>
                <w:spacing w:val="1"/>
              </w:rPr>
              <w:t xml:space="preserve"> </w:t>
            </w:r>
            <w:r w:rsidRPr="0083473A">
              <w:rPr>
                <w:rFonts w:eastAsia="Arial" w:cstheme="minorHAnsi"/>
              </w:rPr>
              <w:t>c</w:t>
            </w:r>
            <w:r w:rsidRPr="0083473A">
              <w:rPr>
                <w:rFonts w:eastAsia="Arial" w:cstheme="minorHAnsi"/>
                <w:spacing w:val="-3"/>
              </w:rPr>
              <w:t>e</w:t>
            </w:r>
            <w:r w:rsidRPr="0083473A">
              <w:rPr>
                <w:rFonts w:eastAsia="Arial" w:cstheme="minorHAnsi"/>
                <w:spacing w:val="1"/>
              </w:rPr>
              <w:t>rt</w:t>
            </w:r>
            <w:r w:rsidRPr="0083473A">
              <w:rPr>
                <w:rFonts w:eastAsia="Arial" w:cstheme="minorHAnsi"/>
                <w:spacing w:val="-4"/>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c</w:t>
            </w:r>
            <w:r w:rsidRPr="0083473A">
              <w:rPr>
                <w:rFonts w:eastAsia="Arial" w:cstheme="minorHAnsi"/>
                <w:spacing w:val="-3"/>
              </w:rPr>
              <w:t>a</w:t>
            </w:r>
            <w:r w:rsidRPr="0083473A">
              <w:rPr>
                <w:rFonts w:eastAsia="Arial" w:cstheme="minorHAnsi"/>
                <w:spacing w:val="1"/>
              </w:rPr>
              <w:t>t</w:t>
            </w:r>
            <w:r w:rsidRPr="0083473A">
              <w:rPr>
                <w:rFonts w:eastAsia="Arial" w:cstheme="minorHAnsi"/>
              </w:rPr>
              <w:t>e</w:t>
            </w:r>
          </w:p>
          <w:p w14:paraId="25E80DBE" w14:textId="77777777" w:rsidR="00905478" w:rsidRPr="0083473A" w:rsidRDefault="00905478" w:rsidP="00DD142F">
            <w:pPr>
              <w:spacing w:before="4"/>
              <w:ind w:left="720" w:right="132" w:hanging="12"/>
              <w:rPr>
                <w:rFonts w:eastAsia="Arial" w:cstheme="minorHAnsi"/>
                <w:spacing w:val="2"/>
              </w:rPr>
            </w:pPr>
            <w:proofErr w:type="gramStart"/>
            <w:r w:rsidRPr="0083473A">
              <w:rPr>
                <w:rFonts w:eastAsia="Arial" w:cstheme="minorHAnsi"/>
                <w:u w:val="single"/>
              </w:rPr>
              <w:t>p</w:t>
            </w:r>
            <w:r w:rsidRPr="0083473A">
              <w:rPr>
                <w:rFonts w:eastAsia="Arial" w:cstheme="minorHAnsi"/>
                <w:spacing w:val="-1"/>
                <w:u w:val="single"/>
              </w:rPr>
              <w:t>l</w:t>
            </w:r>
            <w:r w:rsidRPr="0083473A">
              <w:rPr>
                <w:rFonts w:eastAsia="Arial" w:cstheme="minorHAnsi"/>
                <w:spacing w:val="-3"/>
                <w:u w:val="single"/>
              </w:rPr>
              <w:t>u</w:t>
            </w:r>
            <w:r w:rsidRPr="0083473A">
              <w:rPr>
                <w:rFonts w:eastAsia="Arial" w:cstheme="minorHAnsi"/>
                <w:u w:val="single"/>
              </w:rPr>
              <w:t>s</w:t>
            </w:r>
            <w:proofErr w:type="gramEnd"/>
            <w:r w:rsidRPr="0083473A">
              <w:rPr>
                <w:rFonts w:eastAsia="Arial" w:cstheme="minorHAnsi"/>
                <w:spacing w:val="1"/>
                <w:u w:val="single"/>
              </w:rPr>
              <w:t xml:space="preserve"> </w:t>
            </w:r>
            <w:r w:rsidRPr="0083473A">
              <w:rPr>
                <w:rFonts w:eastAsia="Arial" w:cstheme="minorHAnsi"/>
              </w:rPr>
              <w:t>ano</w:t>
            </w:r>
            <w:r w:rsidRPr="0083473A">
              <w:rPr>
                <w:rFonts w:eastAsia="Arial" w:cstheme="minorHAnsi"/>
                <w:spacing w:val="1"/>
              </w:rPr>
              <w:t>t</w:t>
            </w:r>
            <w:r w:rsidRPr="0083473A">
              <w:rPr>
                <w:rFonts w:eastAsia="Arial" w:cstheme="minorHAnsi"/>
              </w:rPr>
              <w:t>h</w:t>
            </w:r>
            <w:r w:rsidRPr="0083473A">
              <w:rPr>
                <w:rFonts w:eastAsia="Arial" w:cstheme="minorHAnsi"/>
                <w:spacing w:val="-3"/>
              </w:rPr>
              <w:t>e</w:t>
            </w:r>
            <w:r w:rsidRPr="0083473A">
              <w:rPr>
                <w:rFonts w:eastAsia="Arial" w:cstheme="minorHAnsi"/>
              </w:rPr>
              <w:t xml:space="preserve">r </w:t>
            </w:r>
            <w:r w:rsidRPr="0083473A">
              <w:rPr>
                <w:rFonts w:eastAsia="Arial" w:cstheme="minorHAnsi"/>
                <w:spacing w:val="1"/>
              </w:rPr>
              <w:t>f</w:t>
            </w:r>
            <w:r w:rsidRPr="0083473A">
              <w:rPr>
                <w:rFonts w:eastAsia="Arial" w:cstheme="minorHAnsi"/>
              </w:rPr>
              <w:t>o</w:t>
            </w:r>
            <w:r w:rsidRPr="0083473A">
              <w:rPr>
                <w:rFonts w:eastAsia="Arial" w:cstheme="minorHAnsi"/>
                <w:spacing w:val="-2"/>
              </w:rPr>
              <w:t>r</w:t>
            </w:r>
            <w:r w:rsidRPr="0083473A">
              <w:rPr>
                <w:rFonts w:eastAsia="Arial" w:cstheme="minorHAnsi"/>
              </w:rPr>
              <w:t>m</w:t>
            </w:r>
            <w:r w:rsidRPr="0083473A">
              <w:rPr>
                <w:rFonts w:eastAsia="Arial" w:cstheme="minorHAnsi"/>
                <w:spacing w:val="2"/>
              </w:rPr>
              <w:t xml:space="preserve"> </w:t>
            </w:r>
            <w:r w:rsidRPr="0083473A">
              <w:rPr>
                <w:rFonts w:eastAsia="Arial" w:cstheme="minorHAnsi"/>
                <w:spacing w:val="-3"/>
              </w:rPr>
              <w:t>o</w:t>
            </w:r>
            <w:r w:rsidRPr="0083473A">
              <w:rPr>
                <w:rFonts w:eastAsia="Arial" w:cstheme="minorHAnsi"/>
              </w:rPr>
              <w:t>f go</w:t>
            </w:r>
            <w:r w:rsidRPr="0083473A">
              <w:rPr>
                <w:rFonts w:eastAsia="Arial" w:cstheme="minorHAnsi"/>
                <w:spacing w:val="-2"/>
              </w:rPr>
              <w:t>v</w:t>
            </w:r>
            <w:r w:rsidRPr="0083473A">
              <w:rPr>
                <w:rFonts w:eastAsia="Arial" w:cstheme="minorHAnsi"/>
              </w:rPr>
              <w:t>e</w:t>
            </w:r>
            <w:r w:rsidRPr="0083473A">
              <w:rPr>
                <w:rFonts w:eastAsia="Arial" w:cstheme="minorHAnsi"/>
                <w:spacing w:val="1"/>
              </w:rPr>
              <w:t>r</w:t>
            </w:r>
            <w:r w:rsidRPr="0083473A">
              <w:rPr>
                <w:rFonts w:eastAsia="Arial" w:cstheme="minorHAnsi"/>
              </w:rPr>
              <w:t>n</w:t>
            </w:r>
            <w:r w:rsidRPr="0083473A">
              <w:rPr>
                <w:rFonts w:eastAsia="Arial" w:cstheme="minorHAnsi"/>
                <w:spacing w:val="1"/>
              </w:rPr>
              <w:t>m</w:t>
            </w:r>
            <w:r w:rsidRPr="0083473A">
              <w:rPr>
                <w:rFonts w:eastAsia="Arial" w:cstheme="minorHAnsi"/>
              </w:rPr>
              <w:t xml:space="preserve">ent </w:t>
            </w:r>
            <w:r w:rsidRPr="0083473A">
              <w:rPr>
                <w:rFonts w:eastAsia="Arial" w:cstheme="minorHAnsi"/>
                <w:spacing w:val="-1"/>
              </w:rPr>
              <w:t>i</w:t>
            </w:r>
            <w:r w:rsidRPr="0083473A">
              <w:rPr>
                <w:rFonts w:eastAsia="Arial" w:cstheme="minorHAnsi"/>
              </w:rPr>
              <w:t>ssued</w:t>
            </w:r>
            <w:r w:rsidRPr="0083473A">
              <w:rPr>
                <w:rFonts w:eastAsia="Arial" w:cstheme="minorHAnsi"/>
                <w:spacing w:val="1"/>
              </w:rPr>
              <w:t xml:space="preserve"> </w:t>
            </w:r>
            <w:r w:rsidRPr="0083473A">
              <w:rPr>
                <w:rFonts w:eastAsia="Arial" w:cstheme="minorHAnsi"/>
                <w:spacing w:val="-1"/>
              </w:rPr>
              <w:t>i</w:t>
            </w:r>
            <w:r w:rsidRPr="0083473A">
              <w:rPr>
                <w:rFonts w:eastAsia="Arial" w:cstheme="minorHAnsi"/>
              </w:rPr>
              <w:t>den</w:t>
            </w:r>
            <w:r w:rsidRPr="0083473A">
              <w:rPr>
                <w:rFonts w:eastAsia="Arial" w:cstheme="minorHAnsi"/>
                <w:spacing w:val="1"/>
              </w:rPr>
              <w:t>t</w:t>
            </w:r>
            <w:r w:rsidRPr="0083473A">
              <w:rPr>
                <w:rFonts w:eastAsia="Arial" w:cstheme="minorHAnsi"/>
                <w:spacing w:val="-1"/>
              </w:rPr>
              <w:t>i</w:t>
            </w:r>
            <w:r w:rsidRPr="0083473A">
              <w:rPr>
                <w:rFonts w:eastAsia="Arial" w:cstheme="minorHAnsi"/>
                <w:spacing w:val="1"/>
              </w:rPr>
              <w:t>t</w:t>
            </w:r>
            <w:r w:rsidRPr="0083473A">
              <w:rPr>
                <w:rFonts w:eastAsia="Arial" w:cstheme="minorHAnsi"/>
              </w:rPr>
              <w:t>y</w:t>
            </w:r>
            <w:r w:rsidRPr="0083473A">
              <w:rPr>
                <w:rFonts w:eastAsia="Arial" w:cstheme="minorHAnsi"/>
                <w:spacing w:val="-1"/>
              </w:rPr>
              <w:t xml:space="preserve"> D</w:t>
            </w:r>
            <w:r w:rsidRPr="0083473A">
              <w:rPr>
                <w:rFonts w:eastAsia="Arial" w:cstheme="minorHAnsi"/>
              </w:rPr>
              <w:t>ocu</w:t>
            </w:r>
            <w:r w:rsidRPr="0083473A">
              <w:rPr>
                <w:rFonts w:eastAsia="Arial" w:cstheme="minorHAnsi"/>
                <w:spacing w:val="1"/>
              </w:rPr>
              <w:t>m</w:t>
            </w:r>
            <w:r w:rsidRPr="0083473A">
              <w:rPr>
                <w:rFonts w:eastAsia="Arial" w:cstheme="minorHAnsi"/>
              </w:rPr>
              <w:t>e</w:t>
            </w:r>
            <w:r w:rsidRPr="0083473A">
              <w:rPr>
                <w:rFonts w:eastAsia="Arial" w:cstheme="minorHAnsi"/>
                <w:spacing w:val="-3"/>
              </w:rPr>
              <w:t>n</w:t>
            </w:r>
            <w:r w:rsidRPr="0083473A">
              <w:rPr>
                <w:rFonts w:eastAsia="Arial" w:cstheme="minorHAnsi"/>
              </w:rPr>
              <w:t>t</w:t>
            </w:r>
          </w:p>
          <w:p w14:paraId="5263F89B" w14:textId="77777777" w:rsidR="00905478" w:rsidRPr="0083473A" w:rsidRDefault="00905478" w:rsidP="00DD142F">
            <w:pPr>
              <w:spacing w:before="4"/>
              <w:ind w:left="720" w:right="153" w:hanging="12"/>
              <w:rPr>
                <w:rFonts w:eastAsia="Arial" w:cstheme="minorHAnsi"/>
              </w:rPr>
            </w:pPr>
            <w:proofErr w:type="gramStart"/>
            <w:r w:rsidRPr="0083473A">
              <w:rPr>
                <w:rFonts w:eastAsia="Arial" w:cstheme="minorHAnsi"/>
                <w:u w:val="single"/>
              </w:rPr>
              <w:t>p</w:t>
            </w:r>
            <w:r w:rsidRPr="0083473A">
              <w:rPr>
                <w:rFonts w:eastAsia="Arial" w:cstheme="minorHAnsi"/>
                <w:spacing w:val="-1"/>
                <w:u w:val="single"/>
              </w:rPr>
              <w:t>l</w:t>
            </w:r>
            <w:r w:rsidRPr="0083473A">
              <w:rPr>
                <w:rFonts w:eastAsia="Arial" w:cstheme="minorHAnsi"/>
                <w:u w:val="single"/>
              </w:rPr>
              <w:t>us</w:t>
            </w:r>
            <w:proofErr w:type="gramEnd"/>
            <w:r w:rsidRPr="0083473A">
              <w:rPr>
                <w:rFonts w:eastAsia="Arial" w:cstheme="minorHAnsi"/>
                <w:spacing w:val="-1"/>
              </w:rPr>
              <w:t xml:space="preserve"> </w:t>
            </w:r>
            <w:r w:rsidRPr="0083473A">
              <w:rPr>
                <w:rFonts w:eastAsia="Arial" w:cstheme="minorHAnsi"/>
              </w:rPr>
              <w:t>cha</w:t>
            </w:r>
            <w:r w:rsidRPr="0083473A">
              <w:rPr>
                <w:rFonts w:eastAsia="Arial" w:cstheme="minorHAnsi"/>
                <w:spacing w:val="-3"/>
              </w:rPr>
              <w:t>n</w:t>
            </w:r>
            <w:r w:rsidRPr="0083473A">
              <w:rPr>
                <w:rFonts w:eastAsia="Arial" w:cstheme="minorHAnsi"/>
                <w:spacing w:val="2"/>
              </w:rPr>
              <w:t>g</w:t>
            </w:r>
            <w:r w:rsidRPr="0083473A">
              <w:rPr>
                <w:rFonts w:eastAsia="Arial" w:cstheme="minorHAnsi"/>
              </w:rPr>
              <w:t>e</w:t>
            </w:r>
            <w:r w:rsidRPr="0083473A">
              <w:rPr>
                <w:rFonts w:eastAsia="Arial" w:cstheme="minorHAnsi"/>
                <w:spacing w:val="1"/>
              </w:rPr>
              <w:t xml:space="preserve"> </w:t>
            </w:r>
            <w:r w:rsidRPr="0083473A">
              <w:rPr>
                <w:rFonts w:eastAsia="Arial" w:cstheme="minorHAnsi"/>
                <w:spacing w:val="-3"/>
              </w:rPr>
              <w:t>o</w:t>
            </w:r>
            <w:r w:rsidRPr="0083473A">
              <w:rPr>
                <w:rFonts w:eastAsia="Arial" w:cstheme="minorHAnsi"/>
              </w:rPr>
              <w:t>f</w:t>
            </w:r>
            <w:r w:rsidRPr="0083473A">
              <w:rPr>
                <w:rFonts w:eastAsia="Arial" w:cstheme="minorHAnsi"/>
                <w:spacing w:val="2"/>
              </w:rPr>
              <w:t xml:space="preserve"> </w:t>
            </w:r>
            <w:r w:rsidRPr="0083473A">
              <w:rPr>
                <w:rFonts w:eastAsia="Arial" w:cstheme="minorHAnsi"/>
              </w:rPr>
              <w:t>n</w:t>
            </w:r>
            <w:r w:rsidRPr="0083473A">
              <w:rPr>
                <w:rFonts w:eastAsia="Arial" w:cstheme="minorHAnsi"/>
                <w:spacing w:val="-3"/>
              </w:rPr>
              <w:t>a</w:t>
            </w:r>
            <w:r w:rsidRPr="0083473A">
              <w:rPr>
                <w:rFonts w:eastAsia="Arial" w:cstheme="minorHAnsi"/>
                <w:spacing w:val="1"/>
              </w:rPr>
              <w:t>m</w:t>
            </w:r>
            <w:r w:rsidRPr="0083473A">
              <w:rPr>
                <w:rFonts w:eastAsia="Arial" w:cstheme="minorHAnsi"/>
              </w:rPr>
              <w:t>e</w:t>
            </w:r>
            <w:r w:rsidRPr="0083473A">
              <w:rPr>
                <w:rFonts w:eastAsia="Arial" w:cstheme="minorHAnsi"/>
                <w:spacing w:val="1"/>
              </w:rPr>
              <w:t xml:space="preserve"> </w:t>
            </w:r>
            <w:r w:rsidRPr="0083473A">
              <w:rPr>
                <w:rFonts w:eastAsia="Arial" w:cstheme="minorHAnsi"/>
                <w:spacing w:val="-3"/>
              </w:rPr>
              <w:t>o</w:t>
            </w:r>
            <w:r w:rsidRPr="0083473A">
              <w:rPr>
                <w:rFonts w:eastAsia="Arial" w:cstheme="minorHAnsi"/>
              </w:rPr>
              <w:t xml:space="preserve">r </w:t>
            </w:r>
            <w:r w:rsidRPr="0083473A">
              <w:rPr>
                <w:rFonts w:eastAsia="Arial" w:cstheme="minorHAnsi"/>
                <w:spacing w:val="1"/>
              </w:rPr>
              <w:t>m</w:t>
            </w:r>
            <w:r w:rsidRPr="0083473A">
              <w:rPr>
                <w:rFonts w:eastAsia="Arial" w:cstheme="minorHAnsi"/>
                <w:spacing w:val="-3"/>
              </w:rPr>
              <w:t>a</w:t>
            </w:r>
            <w:r w:rsidRPr="0083473A">
              <w:rPr>
                <w:rFonts w:eastAsia="Arial" w:cstheme="minorHAnsi"/>
                <w:spacing w:val="1"/>
              </w:rPr>
              <w:t>rr</w:t>
            </w:r>
            <w:r w:rsidRPr="0083473A">
              <w:rPr>
                <w:rFonts w:eastAsia="Arial" w:cstheme="minorHAnsi"/>
                <w:spacing w:val="-1"/>
              </w:rPr>
              <w:t>i</w:t>
            </w:r>
            <w:r w:rsidRPr="0083473A">
              <w:rPr>
                <w:rFonts w:eastAsia="Arial" w:cstheme="minorHAnsi"/>
                <w:spacing w:val="-3"/>
              </w:rPr>
              <w:t>a</w:t>
            </w:r>
            <w:r w:rsidRPr="0083473A">
              <w:rPr>
                <w:rFonts w:eastAsia="Arial" w:cstheme="minorHAnsi"/>
                <w:spacing w:val="2"/>
              </w:rPr>
              <w:t>g</w:t>
            </w:r>
            <w:r w:rsidRPr="0083473A">
              <w:rPr>
                <w:rFonts w:eastAsia="Arial" w:cstheme="minorHAnsi"/>
              </w:rPr>
              <w:t>e</w:t>
            </w:r>
            <w:r w:rsidRPr="0083473A">
              <w:rPr>
                <w:rFonts w:eastAsia="Arial" w:cstheme="minorHAnsi"/>
                <w:spacing w:val="1"/>
              </w:rPr>
              <w:t xml:space="preserve"> </w:t>
            </w:r>
            <w:r w:rsidRPr="0083473A">
              <w:rPr>
                <w:rFonts w:eastAsia="Arial" w:cstheme="minorHAnsi"/>
                <w:spacing w:val="-2"/>
              </w:rPr>
              <w:t>c</w:t>
            </w:r>
            <w:r w:rsidRPr="0083473A">
              <w:rPr>
                <w:rFonts w:eastAsia="Arial" w:cstheme="minorHAnsi"/>
              </w:rPr>
              <w:t>e</w:t>
            </w:r>
            <w:r w:rsidRPr="0083473A">
              <w:rPr>
                <w:rFonts w:eastAsia="Arial" w:cstheme="minorHAnsi"/>
                <w:spacing w:val="-2"/>
              </w:rPr>
              <w:t>r</w:t>
            </w:r>
            <w:r w:rsidRPr="0083473A">
              <w:rPr>
                <w:rFonts w:eastAsia="Arial" w:cstheme="minorHAnsi"/>
                <w:spacing w:val="1"/>
              </w:rPr>
              <w:t>t</w:t>
            </w:r>
            <w:r w:rsidRPr="0083473A">
              <w:rPr>
                <w:rFonts w:eastAsia="Arial" w:cstheme="minorHAnsi"/>
                <w:spacing w:val="-4"/>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ca</w:t>
            </w:r>
            <w:r w:rsidRPr="0083473A">
              <w:rPr>
                <w:rFonts w:eastAsia="Arial" w:cstheme="minorHAnsi"/>
                <w:spacing w:val="1"/>
              </w:rPr>
              <w:t>t</w:t>
            </w:r>
            <w:r w:rsidRPr="0083473A">
              <w:rPr>
                <w:rFonts w:eastAsia="Arial" w:cstheme="minorHAnsi"/>
              </w:rPr>
              <w:t>e</w:t>
            </w:r>
            <w:r w:rsidRPr="0083473A">
              <w:rPr>
                <w:rFonts w:eastAsia="Arial" w:cstheme="minorHAnsi"/>
                <w:spacing w:val="-2"/>
              </w:rPr>
              <w:t xml:space="preserve"> </w:t>
            </w:r>
            <w:r w:rsidRPr="0083473A">
              <w:rPr>
                <w:rFonts w:eastAsia="Arial" w:cstheme="minorHAnsi"/>
                <w:spacing w:val="-4"/>
              </w:rPr>
              <w:t>i</w:t>
            </w:r>
            <w:r w:rsidRPr="0083473A">
              <w:rPr>
                <w:rFonts w:eastAsia="Arial" w:cstheme="minorHAnsi"/>
              </w:rPr>
              <w:t>f necessa</w:t>
            </w:r>
            <w:r w:rsidRPr="0083473A">
              <w:rPr>
                <w:rFonts w:eastAsia="Arial" w:cstheme="minorHAnsi"/>
                <w:spacing w:val="1"/>
              </w:rPr>
              <w:t>r</w:t>
            </w:r>
            <w:r w:rsidRPr="0083473A">
              <w:rPr>
                <w:rFonts w:eastAsia="Arial" w:cstheme="minorHAnsi"/>
              </w:rPr>
              <w:t>y.</w:t>
            </w:r>
          </w:p>
        </w:tc>
      </w:tr>
    </w:tbl>
    <w:p w14:paraId="6D29B097" w14:textId="77777777" w:rsidR="00CA32CA" w:rsidRDefault="00CA32CA" w:rsidP="00784B28">
      <w:pPr>
        <w:pStyle w:val="BodyText"/>
      </w:pPr>
    </w:p>
    <w:p w14:paraId="5956B87E" w14:textId="77777777" w:rsidR="00905478" w:rsidRPr="00CA32CA" w:rsidRDefault="00905478" w:rsidP="00CA32CA">
      <w:pPr>
        <w:pStyle w:val="Style7"/>
      </w:pPr>
      <w:r w:rsidRPr="00CA32CA">
        <w:t>The Identifier Declaration</w:t>
      </w:r>
    </w:p>
    <w:p w14:paraId="6EF09ACE" w14:textId="77777777" w:rsidR="00905478" w:rsidRPr="00DF084C" w:rsidRDefault="00905478" w:rsidP="00905478">
      <w:pPr>
        <w:spacing w:before="120"/>
        <w:ind w:left="720" w:hanging="720"/>
        <w:rPr>
          <w:spacing w:val="1"/>
        </w:rPr>
      </w:pPr>
      <w:bookmarkStart w:id="122" w:name="_Toc407571864"/>
      <w:r w:rsidRPr="00DF084C">
        <w:rPr>
          <w:spacing w:val="1"/>
        </w:rPr>
        <w:t xml:space="preserve">4.1 </w:t>
      </w:r>
      <w:r>
        <w:rPr>
          <w:spacing w:val="1"/>
        </w:rPr>
        <w:tab/>
      </w:r>
      <w:r w:rsidRPr="00DF084C">
        <w:rPr>
          <w:spacing w:val="1"/>
        </w:rPr>
        <w:t>Where the requirements of:</w:t>
      </w:r>
      <w:bookmarkEnd w:id="122"/>
    </w:p>
    <w:p w14:paraId="1F6FB34B" w14:textId="77777777" w:rsidR="00905478" w:rsidRPr="0083473A" w:rsidRDefault="00905478" w:rsidP="00256321">
      <w:pPr>
        <w:pStyle w:val="SchAlphaList"/>
        <w:numPr>
          <w:ilvl w:val="0"/>
          <w:numId w:val="62"/>
        </w:numPr>
        <w:spacing w:line="240" w:lineRule="auto"/>
        <w:ind w:left="1418" w:hanging="567"/>
        <w:rPr>
          <w:rFonts w:asciiTheme="minorHAnsi" w:hAnsiTheme="minorHAnsi" w:cstheme="minorHAnsi"/>
          <w:sz w:val="20"/>
          <w:szCs w:val="20"/>
        </w:rPr>
      </w:pPr>
      <w:r w:rsidRPr="0083473A">
        <w:rPr>
          <w:rFonts w:asciiTheme="minorHAnsi" w:hAnsiTheme="minorHAnsi" w:cstheme="minorHAnsi"/>
          <w:spacing w:val="-1"/>
          <w:sz w:val="20"/>
          <w:szCs w:val="20"/>
        </w:rPr>
        <w:t>C</w:t>
      </w:r>
      <w:r w:rsidRPr="0083473A">
        <w:rPr>
          <w:rFonts w:asciiTheme="minorHAnsi" w:hAnsiTheme="minorHAnsi" w:cstheme="minorHAnsi"/>
          <w:sz w:val="20"/>
          <w:szCs w:val="20"/>
        </w:rPr>
        <w:t>a</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e</w:t>
      </w:r>
      <w:r w:rsidRPr="0083473A">
        <w:rPr>
          <w:rFonts w:asciiTheme="minorHAnsi" w:hAnsiTheme="minorHAnsi" w:cstheme="minorHAnsi"/>
          <w:spacing w:val="2"/>
          <w:sz w:val="20"/>
          <w:szCs w:val="20"/>
        </w:rPr>
        <w:t>g</w:t>
      </w:r>
      <w:r w:rsidRPr="0083473A">
        <w:rPr>
          <w:rFonts w:asciiTheme="minorHAnsi" w:hAnsiTheme="minorHAnsi" w:cstheme="minorHAnsi"/>
          <w:spacing w:val="-3"/>
          <w:sz w:val="20"/>
          <w:szCs w:val="20"/>
        </w:rPr>
        <w:t>o</w:t>
      </w:r>
      <w:r w:rsidRPr="0083473A">
        <w:rPr>
          <w:rFonts w:asciiTheme="minorHAnsi" w:hAnsiTheme="minorHAnsi" w:cstheme="minorHAnsi"/>
          <w:spacing w:val="1"/>
          <w:sz w:val="20"/>
          <w:szCs w:val="20"/>
        </w:rPr>
        <w:t>r</w:t>
      </w:r>
      <w:r w:rsidRPr="0083473A">
        <w:rPr>
          <w:rFonts w:asciiTheme="minorHAnsi" w:hAnsiTheme="minorHAnsi" w:cstheme="minorHAnsi"/>
          <w:spacing w:val="-1"/>
          <w:sz w:val="20"/>
          <w:szCs w:val="20"/>
        </w:rPr>
        <w:t>i</w:t>
      </w:r>
      <w:r w:rsidRPr="0083473A">
        <w:rPr>
          <w:rFonts w:asciiTheme="minorHAnsi" w:hAnsiTheme="minorHAnsi" w:cstheme="minorHAnsi"/>
          <w:sz w:val="20"/>
          <w:szCs w:val="20"/>
        </w:rPr>
        <w:t>es</w:t>
      </w:r>
      <w:r w:rsidRPr="0083473A">
        <w:rPr>
          <w:rFonts w:asciiTheme="minorHAnsi" w:hAnsiTheme="minorHAnsi" w:cstheme="minorHAnsi"/>
          <w:spacing w:val="1"/>
          <w:sz w:val="20"/>
          <w:szCs w:val="20"/>
        </w:rPr>
        <w:t xml:space="preserve"> </w:t>
      </w:r>
      <w:r w:rsidRPr="0083473A">
        <w:rPr>
          <w:rFonts w:asciiTheme="minorHAnsi" w:hAnsiTheme="minorHAnsi" w:cstheme="minorHAnsi"/>
          <w:sz w:val="20"/>
          <w:szCs w:val="20"/>
        </w:rPr>
        <w:t>1</w:t>
      </w:r>
      <w:r w:rsidRPr="0083473A">
        <w:rPr>
          <w:rFonts w:asciiTheme="minorHAnsi" w:hAnsiTheme="minorHAnsi" w:cstheme="minorHAnsi"/>
          <w:spacing w:val="-2"/>
          <w:sz w:val="20"/>
          <w:szCs w:val="20"/>
        </w:rPr>
        <w:t xml:space="preserve"> </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o</w:t>
      </w:r>
      <w:r w:rsidRPr="0083473A">
        <w:rPr>
          <w:rFonts w:asciiTheme="minorHAnsi" w:hAnsiTheme="minorHAnsi" w:cstheme="minorHAnsi"/>
          <w:spacing w:val="-2"/>
          <w:sz w:val="20"/>
          <w:szCs w:val="20"/>
        </w:rPr>
        <w:t xml:space="preserve"> 4 </w:t>
      </w:r>
      <w:r w:rsidRPr="0083473A">
        <w:rPr>
          <w:rFonts w:asciiTheme="minorHAnsi" w:hAnsiTheme="minorHAnsi" w:cstheme="minorHAnsi"/>
          <w:sz w:val="20"/>
          <w:szCs w:val="20"/>
        </w:rPr>
        <w:t>cannot be</w:t>
      </w:r>
      <w:r w:rsidRPr="0083473A">
        <w:rPr>
          <w:rFonts w:asciiTheme="minorHAnsi" w:hAnsiTheme="minorHAnsi" w:cstheme="minorHAnsi"/>
          <w:spacing w:val="-2"/>
          <w:sz w:val="20"/>
          <w:szCs w:val="20"/>
        </w:rPr>
        <w:t xml:space="preserve"> </w:t>
      </w:r>
      <w:proofErr w:type="gramStart"/>
      <w:r w:rsidRPr="0083473A">
        <w:rPr>
          <w:rFonts w:asciiTheme="minorHAnsi" w:hAnsiTheme="minorHAnsi" w:cstheme="minorHAnsi"/>
          <w:spacing w:val="1"/>
          <w:sz w:val="20"/>
          <w:szCs w:val="20"/>
        </w:rPr>
        <w:t>m</w:t>
      </w:r>
      <w:r w:rsidRPr="0083473A">
        <w:rPr>
          <w:rFonts w:asciiTheme="minorHAnsi" w:hAnsiTheme="minorHAnsi" w:cstheme="minorHAnsi"/>
          <w:sz w:val="20"/>
          <w:szCs w:val="20"/>
        </w:rPr>
        <w:t>e</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w:t>
      </w:r>
      <w:proofErr w:type="gramEnd"/>
      <w:r w:rsidRPr="0083473A">
        <w:rPr>
          <w:rFonts w:asciiTheme="minorHAnsi" w:hAnsiTheme="minorHAnsi" w:cstheme="minorHAnsi"/>
          <w:spacing w:val="2"/>
          <w:sz w:val="20"/>
          <w:szCs w:val="20"/>
        </w:rPr>
        <w:t xml:space="preserve"> </w:t>
      </w:r>
      <w:r w:rsidRPr="0083473A">
        <w:rPr>
          <w:rFonts w:asciiTheme="minorHAnsi" w:hAnsiTheme="minorHAnsi" w:cstheme="minorHAnsi"/>
          <w:spacing w:val="-1"/>
          <w:sz w:val="20"/>
          <w:szCs w:val="20"/>
        </w:rPr>
        <w:t>C</w:t>
      </w:r>
      <w:r w:rsidRPr="0083473A">
        <w:rPr>
          <w:rFonts w:asciiTheme="minorHAnsi" w:hAnsiTheme="minorHAnsi" w:cstheme="minorHAnsi"/>
          <w:spacing w:val="-3"/>
          <w:sz w:val="20"/>
          <w:szCs w:val="20"/>
        </w:rPr>
        <w:t>a</w:t>
      </w:r>
      <w:r w:rsidRPr="0083473A">
        <w:rPr>
          <w:rFonts w:asciiTheme="minorHAnsi" w:hAnsiTheme="minorHAnsi" w:cstheme="minorHAnsi"/>
          <w:spacing w:val="1"/>
          <w:sz w:val="20"/>
          <w:szCs w:val="20"/>
        </w:rPr>
        <w:t>t</w:t>
      </w:r>
      <w:r w:rsidRPr="0083473A">
        <w:rPr>
          <w:rFonts w:asciiTheme="minorHAnsi" w:hAnsiTheme="minorHAnsi" w:cstheme="minorHAnsi"/>
          <w:spacing w:val="-3"/>
          <w:sz w:val="20"/>
          <w:szCs w:val="20"/>
        </w:rPr>
        <w:t>e</w:t>
      </w:r>
      <w:r w:rsidRPr="0083473A">
        <w:rPr>
          <w:rFonts w:asciiTheme="minorHAnsi" w:hAnsiTheme="minorHAnsi" w:cstheme="minorHAnsi"/>
          <w:spacing w:val="2"/>
          <w:sz w:val="20"/>
          <w:szCs w:val="20"/>
        </w:rPr>
        <w:t>g</w:t>
      </w:r>
      <w:r w:rsidRPr="0083473A">
        <w:rPr>
          <w:rFonts w:asciiTheme="minorHAnsi" w:hAnsiTheme="minorHAnsi" w:cstheme="minorHAnsi"/>
          <w:sz w:val="20"/>
          <w:szCs w:val="20"/>
        </w:rPr>
        <w:t>o</w:t>
      </w:r>
      <w:r w:rsidRPr="0083473A">
        <w:rPr>
          <w:rFonts w:asciiTheme="minorHAnsi" w:hAnsiTheme="minorHAnsi" w:cstheme="minorHAnsi"/>
          <w:spacing w:val="1"/>
          <w:sz w:val="20"/>
          <w:szCs w:val="20"/>
        </w:rPr>
        <w:t>r</w:t>
      </w:r>
      <w:r w:rsidRPr="0083473A">
        <w:rPr>
          <w:rFonts w:asciiTheme="minorHAnsi" w:hAnsiTheme="minorHAnsi" w:cstheme="minorHAnsi"/>
          <w:sz w:val="20"/>
          <w:szCs w:val="20"/>
        </w:rPr>
        <w:t>y</w:t>
      </w:r>
      <w:r w:rsidRPr="0083473A">
        <w:rPr>
          <w:rFonts w:asciiTheme="minorHAnsi" w:hAnsiTheme="minorHAnsi" w:cstheme="minorHAnsi"/>
          <w:spacing w:val="-1"/>
          <w:sz w:val="20"/>
          <w:szCs w:val="20"/>
        </w:rPr>
        <w:t xml:space="preserve"> </w:t>
      </w:r>
      <w:r w:rsidRPr="0083473A">
        <w:rPr>
          <w:rFonts w:asciiTheme="minorHAnsi" w:hAnsiTheme="minorHAnsi" w:cstheme="minorHAnsi"/>
          <w:sz w:val="20"/>
          <w:szCs w:val="20"/>
        </w:rPr>
        <w:t>5</w:t>
      </w:r>
      <w:r w:rsidRPr="0083473A">
        <w:rPr>
          <w:rFonts w:asciiTheme="minorHAnsi" w:hAnsiTheme="minorHAnsi" w:cstheme="minorHAnsi"/>
          <w:spacing w:val="1"/>
          <w:sz w:val="20"/>
          <w:szCs w:val="20"/>
        </w:rPr>
        <w:t>(</w:t>
      </w:r>
      <w:r w:rsidRPr="0083473A">
        <w:rPr>
          <w:rFonts w:asciiTheme="minorHAnsi" w:hAnsiTheme="minorHAnsi" w:cstheme="minorHAnsi"/>
          <w:spacing w:val="-3"/>
          <w:sz w:val="20"/>
          <w:szCs w:val="20"/>
        </w:rPr>
        <w:t>a</w:t>
      </w:r>
      <w:r w:rsidRPr="0083473A">
        <w:rPr>
          <w:rFonts w:asciiTheme="minorHAnsi" w:hAnsiTheme="minorHAnsi" w:cstheme="minorHAnsi"/>
          <w:sz w:val="20"/>
          <w:szCs w:val="20"/>
        </w:rPr>
        <w:t xml:space="preserve">) </w:t>
      </w:r>
      <w:r w:rsidRPr="0083473A">
        <w:rPr>
          <w:rFonts w:asciiTheme="minorHAnsi" w:hAnsiTheme="minorHAnsi" w:cstheme="minorHAnsi"/>
          <w:spacing w:val="-2"/>
          <w:sz w:val="20"/>
          <w:szCs w:val="20"/>
        </w:rPr>
        <w:t>m</w:t>
      </w:r>
      <w:r w:rsidRPr="0083473A">
        <w:rPr>
          <w:rFonts w:asciiTheme="minorHAnsi" w:hAnsiTheme="minorHAnsi" w:cstheme="minorHAnsi"/>
          <w:sz w:val="20"/>
          <w:szCs w:val="20"/>
        </w:rPr>
        <w:t>ay</w:t>
      </w:r>
      <w:r w:rsidRPr="0083473A">
        <w:rPr>
          <w:rFonts w:asciiTheme="minorHAnsi" w:hAnsiTheme="minorHAnsi" w:cstheme="minorHAnsi"/>
          <w:spacing w:val="-1"/>
          <w:sz w:val="20"/>
          <w:szCs w:val="20"/>
        </w:rPr>
        <w:t xml:space="preserve"> </w:t>
      </w:r>
      <w:r w:rsidRPr="0083473A">
        <w:rPr>
          <w:rFonts w:asciiTheme="minorHAnsi" w:hAnsiTheme="minorHAnsi" w:cstheme="minorHAnsi"/>
          <w:sz w:val="20"/>
          <w:szCs w:val="20"/>
        </w:rPr>
        <w:t>be</w:t>
      </w:r>
      <w:r w:rsidRPr="0083473A">
        <w:rPr>
          <w:rFonts w:asciiTheme="minorHAnsi" w:hAnsiTheme="minorHAnsi" w:cstheme="minorHAnsi"/>
          <w:spacing w:val="1"/>
          <w:sz w:val="20"/>
          <w:szCs w:val="20"/>
        </w:rPr>
        <w:t xml:space="preserve"> </w:t>
      </w:r>
      <w:r w:rsidRPr="0083473A">
        <w:rPr>
          <w:rFonts w:asciiTheme="minorHAnsi" w:hAnsiTheme="minorHAnsi" w:cstheme="minorHAnsi"/>
          <w:sz w:val="20"/>
          <w:szCs w:val="20"/>
        </w:rPr>
        <w:t>used; and</w:t>
      </w:r>
    </w:p>
    <w:p w14:paraId="1B3E11CD" w14:textId="77777777" w:rsidR="00905478" w:rsidRPr="0083473A" w:rsidRDefault="00905478" w:rsidP="00256321">
      <w:pPr>
        <w:pStyle w:val="SchAlphaList"/>
        <w:numPr>
          <w:ilvl w:val="0"/>
          <w:numId w:val="62"/>
        </w:numPr>
        <w:spacing w:line="240" w:lineRule="auto"/>
        <w:ind w:left="1418" w:hanging="567"/>
        <w:rPr>
          <w:rFonts w:asciiTheme="minorHAnsi" w:hAnsiTheme="minorHAnsi" w:cstheme="minorHAnsi"/>
          <w:sz w:val="20"/>
          <w:szCs w:val="20"/>
        </w:rPr>
      </w:pPr>
      <w:r w:rsidRPr="0083473A">
        <w:rPr>
          <w:rFonts w:asciiTheme="minorHAnsi" w:hAnsiTheme="minorHAnsi" w:cstheme="minorHAnsi"/>
          <w:spacing w:val="-1"/>
          <w:sz w:val="20"/>
          <w:szCs w:val="20"/>
        </w:rPr>
        <w:t>C</w:t>
      </w:r>
      <w:r w:rsidRPr="0083473A">
        <w:rPr>
          <w:rFonts w:asciiTheme="minorHAnsi" w:hAnsiTheme="minorHAnsi" w:cstheme="minorHAnsi"/>
          <w:sz w:val="20"/>
          <w:szCs w:val="20"/>
        </w:rPr>
        <w:t>a</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e</w:t>
      </w:r>
      <w:r w:rsidRPr="0083473A">
        <w:rPr>
          <w:rFonts w:asciiTheme="minorHAnsi" w:hAnsiTheme="minorHAnsi" w:cstheme="minorHAnsi"/>
          <w:spacing w:val="2"/>
          <w:sz w:val="20"/>
          <w:szCs w:val="20"/>
        </w:rPr>
        <w:t>g</w:t>
      </w:r>
      <w:r w:rsidRPr="0083473A">
        <w:rPr>
          <w:rFonts w:asciiTheme="minorHAnsi" w:hAnsiTheme="minorHAnsi" w:cstheme="minorHAnsi"/>
          <w:spacing w:val="-3"/>
          <w:sz w:val="20"/>
          <w:szCs w:val="20"/>
        </w:rPr>
        <w:t>o</w:t>
      </w:r>
      <w:r w:rsidRPr="0083473A">
        <w:rPr>
          <w:rFonts w:asciiTheme="minorHAnsi" w:hAnsiTheme="minorHAnsi" w:cstheme="minorHAnsi"/>
          <w:spacing w:val="1"/>
          <w:sz w:val="20"/>
          <w:szCs w:val="20"/>
        </w:rPr>
        <w:t>r</w:t>
      </w:r>
      <w:r w:rsidRPr="0083473A">
        <w:rPr>
          <w:rFonts w:asciiTheme="minorHAnsi" w:hAnsiTheme="minorHAnsi" w:cstheme="minorHAnsi"/>
          <w:sz w:val="20"/>
          <w:szCs w:val="20"/>
        </w:rPr>
        <w:t>y</w:t>
      </w:r>
      <w:r w:rsidRPr="0083473A">
        <w:rPr>
          <w:rFonts w:asciiTheme="minorHAnsi" w:hAnsiTheme="minorHAnsi" w:cstheme="minorHAnsi"/>
          <w:spacing w:val="-1"/>
          <w:sz w:val="20"/>
          <w:szCs w:val="20"/>
        </w:rPr>
        <w:t xml:space="preserve"> </w:t>
      </w:r>
      <w:r w:rsidRPr="0083473A">
        <w:rPr>
          <w:rFonts w:asciiTheme="minorHAnsi" w:hAnsiTheme="minorHAnsi" w:cstheme="minorHAnsi"/>
          <w:sz w:val="20"/>
          <w:szCs w:val="20"/>
        </w:rPr>
        <w:t>5</w:t>
      </w:r>
      <w:r w:rsidRPr="0083473A">
        <w:rPr>
          <w:rFonts w:asciiTheme="minorHAnsi" w:hAnsiTheme="minorHAnsi" w:cstheme="minorHAnsi"/>
          <w:spacing w:val="1"/>
          <w:sz w:val="20"/>
          <w:szCs w:val="20"/>
        </w:rPr>
        <w:t>(</w:t>
      </w:r>
      <w:r w:rsidRPr="0083473A">
        <w:rPr>
          <w:rFonts w:asciiTheme="minorHAnsi" w:hAnsiTheme="minorHAnsi" w:cstheme="minorHAnsi"/>
          <w:spacing w:val="-3"/>
          <w:sz w:val="20"/>
          <w:szCs w:val="20"/>
        </w:rPr>
        <w:t>a</w:t>
      </w:r>
      <w:r w:rsidRPr="0083473A">
        <w:rPr>
          <w:rFonts w:asciiTheme="minorHAnsi" w:hAnsiTheme="minorHAnsi" w:cstheme="minorHAnsi"/>
          <w:sz w:val="20"/>
          <w:szCs w:val="20"/>
        </w:rPr>
        <w:t>)</w:t>
      </w:r>
      <w:r w:rsidRPr="0083473A">
        <w:rPr>
          <w:rFonts w:asciiTheme="minorHAnsi" w:hAnsiTheme="minorHAnsi" w:cstheme="minorHAnsi"/>
          <w:spacing w:val="2"/>
          <w:sz w:val="20"/>
          <w:szCs w:val="20"/>
        </w:rPr>
        <w:t xml:space="preserve"> </w:t>
      </w:r>
      <w:r w:rsidRPr="0083473A">
        <w:rPr>
          <w:rFonts w:asciiTheme="minorHAnsi" w:hAnsiTheme="minorHAnsi" w:cstheme="minorHAnsi"/>
          <w:sz w:val="20"/>
          <w:szCs w:val="20"/>
        </w:rPr>
        <w:t>cann</w:t>
      </w:r>
      <w:r w:rsidRPr="0083473A">
        <w:rPr>
          <w:rFonts w:asciiTheme="minorHAnsi" w:hAnsiTheme="minorHAnsi" w:cstheme="minorHAnsi"/>
          <w:spacing w:val="-3"/>
          <w:sz w:val="20"/>
          <w:szCs w:val="20"/>
        </w:rPr>
        <w:t>o</w:t>
      </w:r>
      <w:r w:rsidRPr="0083473A">
        <w:rPr>
          <w:rFonts w:asciiTheme="minorHAnsi" w:hAnsiTheme="minorHAnsi" w:cstheme="minorHAnsi"/>
          <w:sz w:val="20"/>
          <w:szCs w:val="20"/>
        </w:rPr>
        <w:t>t</w:t>
      </w:r>
      <w:r w:rsidRPr="0083473A">
        <w:rPr>
          <w:rFonts w:asciiTheme="minorHAnsi" w:hAnsiTheme="minorHAnsi" w:cstheme="minorHAnsi"/>
          <w:spacing w:val="2"/>
          <w:sz w:val="20"/>
          <w:szCs w:val="20"/>
        </w:rPr>
        <w:t xml:space="preserve"> </w:t>
      </w:r>
      <w:r w:rsidRPr="0083473A">
        <w:rPr>
          <w:rFonts w:asciiTheme="minorHAnsi" w:hAnsiTheme="minorHAnsi" w:cstheme="minorHAnsi"/>
          <w:sz w:val="20"/>
          <w:szCs w:val="20"/>
        </w:rPr>
        <w:t>be</w:t>
      </w:r>
      <w:r w:rsidRPr="0083473A">
        <w:rPr>
          <w:rFonts w:asciiTheme="minorHAnsi" w:hAnsiTheme="minorHAnsi" w:cstheme="minorHAnsi"/>
          <w:spacing w:val="-4"/>
          <w:sz w:val="20"/>
          <w:szCs w:val="20"/>
        </w:rPr>
        <w:t xml:space="preserve"> </w:t>
      </w:r>
      <w:r w:rsidRPr="0083473A">
        <w:rPr>
          <w:rFonts w:asciiTheme="minorHAnsi" w:hAnsiTheme="minorHAnsi" w:cstheme="minorHAnsi"/>
          <w:spacing w:val="1"/>
          <w:sz w:val="20"/>
          <w:szCs w:val="20"/>
        </w:rPr>
        <w:t>m</w:t>
      </w:r>
      <w:r w:rsidRPr="0083473A">
        <w:rPr>
          <w:rFonts w:asciiTheme="minorHAnsi" w:hAnsiTheme="minorHAnsi" w:cstheme="minorHAnsi"/>
          <w:sz w:val="20"/>
          <w:szCs w:val="20"/>
        </w:rPr>
        <w:t>e</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w:t>
      </w:r>
      <w:r w:rsidRPr="0083473A">
        <w:rPr>
          <w:rFonts w:asciiTheme="minorHAnsi" w:hAnsiTheme="minorHAnsi" w:cstheme="minorHAnsi"/>
          <w:spacing w:val="2"/>
          <w:sz w:val="20"/>
          <w:szCs w:val="20"/>
        </w:rPr>
        <w:t xml:space="preserve"> </w:t>
      </w:r>
      <w:r w:rsidRPr="0083473A">
        <w:rPr>
          <w:rFonts w:asciiTheme="minorHAnsi" w:hAnsiTheme="minorHAnsi" w:cstheme="minorHAnsi"/>
          <w:spacing w:val="-1"/>
          <w:sz w:val="20"/>
          <w:szCs w:val="20"/>
        </w:rPr>
        <w:t>C</w:t>
      </w:r>
      <w:r w:rsidRPr="0083473A">
        <w:rPr>
          <w:rFonts w:asciiTheme="minorHAnsi" w:hAnsiTheme="minorHAnsi" w:cstheme="minorHAnsi"/>
          <w:spacing w:val="-3"/>
          <w:sz w:val="20"/>
          <w:szCs w:val="20"/>
        </w:rPr>
        <w:t>a</w:t>
      </w:r>
      <w:r w:rsidRPr="0083473A">
        <w:rPr>
          <w:rFonts w:asciiTheme="minorHAnsi" w:hAnsiTheme="minorHAnsi" w:cstheme="minorHAnsi"/>
          <w:spacing w:val="1"/>
          <w:sz w:val="20"/>
          <w:szCs w:val="20"/>
        </w:rPr>
        <w:t>t</w:t>
      </w:r>
      <w:r w:rsidRPr="0083473A">
        <w:rPr>
          <w:rFonts w:asciiTheme="minorHAnsi" w:hAnsiTheme="minorHAnsi" w:cstheme="minorHAnsi"/>
          <w:spacing w:val="-3"/>
          <w:sz w:val="20"/>
          <w:szCs w:val="20"/>
        </w:rPr>
        <w:t>e</w:t>
      </w:r>
      <w:r w:rsidRPr="0083473A">
        <w:rPr>
          <w:rFonts w:asciiTheme="minorHAnsi" w:hAnsiTheme="minorHAnsi" w:cstheme="minorHAnsi"/>
          <w:spacing w:val="2"/>
          <w:sz w:val="20"/>
          <w:szCs w:val="20"/>
        </w:rPr>
        <w:t>g</w:t>
      </w:r>
      <w:r w:rsidRPr="0083473A">
        <w:rPr>
          <w:rFonts w:asciiTheme="minorHAnsi" w:hAnsiTheme="minorHAnsi" w:cstheme="minorHAnsi"/>
          <w:sz w:val="20"/>
          <w:szCs w:val="20"/>
        </w:rPr>
        <w:t>o</w:t>
      </w:r>
      <w:r w:rsidRPr="0083473A">
        <w:rPr>
          <w:rFonts w:asciiTheme="minorHAnsi" w:hAnsiTheme="minorHAnsi" w:cstheme="minorHAnsi"/>
          <w:spacing w:val="1"/>
          <w:sz w:val="20"/>
          <w:szCs w:val="20"/>
        </w:rPr>
        <w:t>r</w:t>
      </w:r>
      <w:r w:rsidRPr="0083473A">
        <w:rPr>
          <w:rFonts w:asciiTheme="minorHAnsi" w:hAnsiTheme="minorHAnsi" w:cstheme="minorHAnsi"/>
          <w:sz w:val="20"/>
          <w:szCs w:val="20"/>
        </w:rPr>
        <w:t>y</w:t>
      </w:r>
      <w:r w:rsidRPr="0083473A">
        <w:rPr>
          <w:rFonts w:asciiTheme="minorHAnsi" w:hAnsiTheme="minorHAnsi" w:cstheme="minorHAnsi"/>
          <w:spacing w:val="-1"/>
          <w:sz w:val="20"/>
          <w:szCs w:val="20"/>
        </w:rPr>
        <w:t xml:space="preserve"> </w:t>
      </w:r>
      <w:r w:rsidRPr="0083473A">
        <w:rPr>
          <w:rFonts w:asciiTheme="minorHAnsi" w:hAnsiTheme="minorHAnsi" w:cstheme="minorHAnsi"/>
          <w:sz w:val="20"/>
          <w:szCs w:val="20"/>
        </w:rPr>
        <w:t>5</w:t>
      </w:r>
      <w:r w:rsidRPr="0083473A">
        <w:rPr>
          <w:rFonts w:asciiTheme="minorHAnsi" w:hAnsiTheme="minorHAnsi" w:cstheme="minorHAnsi"/>
          <w:spacing w:val="1"/>
          <w:sz w:val="20"/>
          <w:szCs w:val="20"/>
        </w:rPr>
        <w:t>(</w:t>
      </w:r>
      <w:r w:rsidRPr="0083473A">
        <w:rPr>
          <w:rFonts w:asciiTheme="minorHAnsi" w:hAnsiTheme="minorHAnsi" w:cstheme="minorHAnsi"/>
          <w:spacing w:val="-3"/>
          <w:sz w:val="20"/>
          <w:szCs w:val="20"/>
        </w:rPr>
        <w:t>b</w:t>
      </w:r>
      <w:r w:rsidRPr="0083473A">
        <w:rPr>
          <w:rFonts w:asciiTheme="minorHAnsi" w:hAnsiTheme="minorHAnsi" w:cstheme="minorHAnsi"/>
          <w:sz w:val="20"/>
          <w:szCs w:val="20"/>
        </w:rPr>
        <w:t xml:space="preserve">) </w:t>
      </w:r>
      <w:r w:rsidRPr="0083473A">
        <w:rPr>
          <w:rFonts w:asciiTheme="minorHAnsi" w:hAnsiTheme="minorHAnsi" w:cstheme="minorHAnsi"/>
          <w:spacing w:val="1"/>
          <w:sz w:val="20"/>
          <w:szCs w:val="20"/>
        </w:rPr>
        <w:t>m</w:t>
      </w:r>
      <w:r w:rsidRPr="0083473A">
        <w:rPr>
          <w:rFonts w:asciiTheme="minorHAnsi" w:hAnsiTheme="minorHAnsi" w:cstheme="minorHAnsi"/>
          <w:sz w:val="20"/>
          <w:szCs w:val="20"/>
        </w:rPr>
        <w:t>ay</w:t>
      </w:r>
      <w:r w:rsidRPr="0083473A">
        <w:rPr>
          <w:rFonts w:asciiTheme="minorHAnsi" w:hAnsiTheme="minorHAnsi" w:cstheme="minorHAnsi"/>
          <w:spacing w:val="-4"/>
          <w:sz w:val="20"/>
          <w:szCs w:val="20"/>
        </w:rPr>
        <w:t xml:space="preserve"> </w:t>
      </w:r>
      <w:r w:rsidRPr="0083473A">
        <w:rPr>
          <w:rFonts w:asciiTheme="minorHAnsi" w:hAnsiTheme="minorHAnsi" w:cstheme="minorHAnsi"/>
          <w:sz w:val="20"/>
          <w:szCs w:val="20"/>
        </w:rPr>
        <w:t>be</w:t>
      </w:r>
      <w:r w:rsidRPr="0083473A">
        <w:rPr>
          <w:rFonts w:asciiTheme="minorHAnsi" w:hAnsiTheme="minorHAnsi" w:cstheme="minorHAnsi"/>
          <w:spacing w:val="1"/>
          <w:sz w:val="20"/>
          <w:szCs w:val="20"/>
        </w:rPr>
        <w:t xml:space="preserve"> </w:t>
      </w:r>
      <w:r w:rsidRPr="0083473A">
        <w:rPr>
          <w:rFonts w:asciiTheme="minorHAnsi" w:hAnsiTheme="minorHAnsi" w:cstheme="minorHAnsi"/>
          <w:sz w:val="20"/>
          <w:szCs w:val="20"/>
        </w:rPr>
        <w:t>used,</w:t>
      </w:r>
    </w:p>
    <w:p w14:paraId="373D98E0" w14:textId="77777777" w:rsidR="00905478" w:rsidRPr="0083473A" w:rsidRDefault="00905478" w:rsidP="00905478">
      <w:pPr>
        <w:ind w:left="131" w:firstLine="720"/>
        <w:rPr>
          <w:rFonts w:cstheme="minorHAnsi"/>
        </w:rPr>
      </w:pPr>
      <w:r w:rsidRPr="0083473A">
        <w:rPr>
          <w:rFonts w:cstheme="minorHAnsi"/>
          <w:spacing w:val="-1"/>
        </w:rPr>
        <w:t>i</w:t>
      </w:r>
      <w:r w:rsidRPr="0083473A">
        <w:rPr>
          <w:rFonts w:cstheme="minorHAnsi"/>
        </w:rPr>
        <w:t>nc</w:t>
      </w:r>
      <w:r w:rsidRPr="0083473A">
        <w:rPr>
          <w:rFonts w:cstheme="minorHAnsi"/>
          <w:spacing w:val="-1"/>
        </w:rPr>
        <w:t>l</w:t>
      </w:r>
      <w:r w:rsidRPr="0083473A">
        <w:rPr>
          <w:rFonts w:cstheme="minorHAnsi"/>
        </w:rPr>
        <w:t>ud</w:t>
      </w:r>
      <w:r w:rsidRPr="0083473A">
        <w:rPr>
          <w:rFonts w:cstheme="minorHAnsi"/>
          <w:spacing w:val="-1"/>
        </w:rPr>
        <w:t>i</w:t>
      </w:r>
      <w:r w:rsidRPr="0083473A">
        <w:rPr>
          <w:rFonts w:cstheme="minorHAnsi"/>
        </w:rPr>
        <w:t>ng</w:t>
      </w:r>
      <w:r w:rsidRPr="0083473A">
        <w:rPr>
          <w:rFonts w:cstheme="minorHAnsi"/>
          <w:spacing w:val="3"/>
        </w:rPr>
        <w:t xml:space="preserve"> </w:t>
      </w:r>
      <w:r w:rsidRPr="0083473A">
        <w:rPr>
          <w:rFonts w:cstheme="minorHAnsi"/>
          <w:spacing w:val="1"/>
        </w:rPr>
        <w:t>t</w:t>
      </w:r>
      <w:r w:rsidRPr="0083473A">
        <w:rPr>
          <w:rFonts w:cstheme="minorHAnsi"/>
        </w:rPr>
        <w:t>he</w:t>
      </w:r>
      <w:r w:rsidRPr="0083473A">
        <w:rPr>
          <w:rFonts w:cstheme="minorHAnsi"/>
          <w:spacing w:val="-2"/>
        </w:rPr>
        <w:t xml:space="preserve"> </w:t>
      </w:r>
      <w:r w:rsidRPr="0083473A">
        <w:rPr>
          <w:rFonts w:cstheme="minorHAnsi"/>
        </w:rPr>
        <w:t>p</w:t>
      </w:r>
      <w:r w:rsidRPr="0083473A">
        <w:rPr>
          <w:rFonts w:cstheme="minorHAnsi"/>
          <w:spacing w:val="1"/>
        </w:rPr>
        <w:t>r</w:t>
      </w:r>
      <w:r w:rsidRPr="0083473A">
        <w:rPr>
          <w:rFonts w:cstheme="minorHAnsi"/>
        </w:rPr>
        <w:t>o</w:t>
      </w:r>
      <w:r w:rsidRPr="0083473A">
        <w:rPr>
          <w:rFonts w:cstheme="minorHAnsi"/>
          <w:spacing w:val="-2"/>
        </w:rPr>
        <w:t>v</w:t>
      </w:r>
      <w:r w:rsidRPr="0083473A">
        <w:rPr>
          <w:rFonts w:cstheme="minorHAnsi"/>
          <w:spacing w:val="-1"/>
        </w:rPr>
        <w:t>i</w:t>
      </w:r>
      <w:r w:rsidRPr="0083473A">
        <w:rPr>
          <w:rFonts w:cstheme="minorHAnsi"/>
        </w:rPr>
        <w:t>s</w:t>
      </w:r>
      <w:r w:rsidRPr="0083473A">
        <w:rPr>
          <w:rFonts w:cstheme="minorHAnsi"/>
          <w:spacing w:val="-1"/>
        </w:rPr>
        <w:t>i</w:t>
      </w:r>
      <w:r w:rsidRPr="0083473A">
        <w:rPr>
          <w:rFonts w:cstheme="minorHAnsi"/>
        </w:rPr>
        <w:t>on</w:t>
      </w:r>
      <w:r w:rsidRPr="0083473A">
        <w:rPr>
          <w:rFonts w:cstheme="minorHAnsi"/>
          <w:spacing w:val="1"/>
        </w:rPr>
        <w:t xml:space="preserve"> </w:t>
      </w:r>
      <w:r w:rsidRPr="0083473A">
        <w:rPr>
          <w:rFonts w:cstheme="minorHAnsi"/>
          <w:spacing w:val="-3"/>
        </w:rPr>
        <w:t>o</w:t>
      </w:r>
      <w:r w:rsidRPr="0083473A">
        <w:rPr>
          <w:rFonts w:cstheme="minorHAnsi"/>
        </w:rPr>
        <w:t>f</w:t>
      </w:r>
      <w:r w:rsidRPr="0083473A">
        <w:rPr>
          <w:rFonts w:cstheme="minorHAnsi"/>
          <w:spacing w:val="2"/>
        </w:rPr>
        <w:t xml:space="preserve"> </w:t>
      </w:r>
      <w:r w:rsidRPr="0083473A">
        <w:rPr>
          <w:rFonts w:cstheme="minorHAnsi"/>
        </w:rPr>
        <w:t>an</w:t>
      </w:r>
      <w:r w:rsidRPr="0083473A">
        <w:rPr>
          <w:rFonts w:cstheme="minorHAnsi"/>
          <w:spacing w:val="-2"/>
        </w:rPr>
        <w:t xml:space="preserve"> </w:t>
      </w:r>
      <w:r w:rsidRPr="0083473A">
        <w:rPr>
          <w:rFonts w:cstheme="minorHAnsi"/>
          <w:spacing w:val="1"/>
        </w:rPr>
        <w:t>I</w:t>
      </w:r>
      <w:r w:rsidRPr="0083473A">
        <w:rPr>
          <w:rFonts w:cstheme="minorHAnsi"/>
        </w:rPr>
        <w:t>den</w:t>
      </w:r>
      <w:r w:rsidRPr="0083473A">
        <w:rPr>
          <w:rFonts w:cstheme="minorHAnsi"/>
          <w:spacing w:val="1"/>
        </w:rPr>
        <w:t>t</w:t>
      </w:r>
      <w:r w:rsidRPr="0083473A">
        <w:rPr>
          <w:rFonts w:cstheme="minorHAnsi"/>
          <w:spacing w:val="-3"/>
        </w:rPr>
        <w:t>i</w:t>
      </w:r>
      <w:r w:rsidRPr="0083473A">
        <w:rPr>
          <w:rFonts w:cstheme="minorHAnsi"/>
          <w:spacing w:val="3"/>
        </w:rPr>
        <w:t>f</w:t>
      </w:r>
      <w:r w:rsidRPr="0083473A">
        <w:rPr>
          <w:rFonts w:cstheme="minorHAnsi"/>
          <w:spacing w:val="-1"/>
        </w:rPr>
        <w:t>i</w:t>
      </w:r>
      <w:r w:rsidRPr="0083473A">
        <w:rPr>
          <w:rFonts w:cstheme="minorHAnsi"/>
        </w:rPr>
        <w:t xml:space="preserve">er </w:t>
      </w:r>
      <w:r w:rsidRPr="0083473A">
        <w:rPr>
          <w:rFonts w:cstheme="minorHAnsi"/>
          <w:spacing w:val="-1"/>
        </w:rPr>
        <w:t>D</w:t>
      </w:r>
      <w:r w:rsidRPr="0083473A">
        <w:rPr>
          <w:rFonts w:cstheme="minorHAnsi"/>
        </w:rPr>
        <w:t>ec</w:t>
      </w:r>
      <w:r w:rsidRPr="0083473A">
        <w:rPr>
          <w:rFonts w:cstheme="minorHAnsi"/>
          <w:spacing w:val="-1"/>
        </w:rPr>
        <w:t>l</w:t>
      </w:r>
      <w:r w:rsidRPr="0083473A">
        <w:rPr>
          <w:rFonts w:cstheme="minorHAnsi"/>
        </w:rPr>
        <w:t>a</w:t>
      </w:r>
      <w:r w:rsidRPr="0083473A">
        <w:rPr>
          <w:rFonts w:cstheme="minorHAnsi"/>
          <w:spacing w:val="1"/>
        </w:rPr>
        <w:t>r</w:t>
      </w:r>
      <w:r w:rsidRPr="0083473A">
        <w:rPr>
          <w:rFonts w:cstheme="minorHAnsi"/>
          <w:spacing w:val="-3"/>
        </w:rPr>
        <w:t>a</w:t>
      </w:r>
      <w:r w:rsidRPr="0083473A">
        <w:rPr>
          <w:rFonts w:cstheme="minorHAnsi"/>
          <w:spacing w:val="1"/>
        </w:rPr>
        <w:t>t</w:t>
      </w:r>
      <w:r w:rsidRPr="0083473A">
        <w:rPr>
          <w:rFonts w:cstheme="minorHAnsi"/>
          <w:spacing w:val="-1"/>
        </w:rPr>
        <w:t>i</w:t>
      </w:r>
      <w:r w:rsidRPr="0083473A">
        <w:rPr>
          <w:rFonts w:cstheme="minorHAnsi"/>
        </w:rPr>
        <w:t>on</w:t>
      </w:r>
      <w:r w:rsidRPr="0083473A">
        <w:rPr>
          <w:rFonts w:cstheme="minorHAnsi"/>
          <w:spacing w:val="-2"/>
        </w:rPr>
        <w:t xml:space="preserve"> </w:t>
      </w:r>
      <w:r w:rsidRPr="0083473A">
        <w:rPr>
          <w:rFonts w:cstheme="minorHAnsi"/>
          <w:spacing w:val="-1"/>
        </w:rPr>
        <w:t>i</w:t>
      </w:r>
      <w:r w:rsidRPr="0083473A">
        <w:rPr>
          <w:rFonts w:cstheme="minorHAnsi"/>
        </w:rPr>
        <w:t>n</w:t>
      </w:r>
      <w:r w:rsidRPr="0083473A">
        <w:rPr>
          <w:rFonts w:cstheme="minorHAnsi"/>
          <w:spacing w:val="1"/>
        </w:rPr>
        <w:t xml:space="preserve"> </w:t>
      </w:r>
      <w:r w:rsidRPr="0083473A">
        <w:rPr>
          <w:rFonts w:cstheme="minorHAnsi"/>
        </w:rPr>
        <w:t>acco</w:t>
      </w:r>
      <w:r w:rsidRPr="0083473A">
        <w:rPr>
          <w:rFonts w:cstheme="minorHAnsi"/>
          <w:spacing w:val="1"/>
        </w:rPr>
        <w:t>r</w:t>
      </w:r>
      <w:r w:rsidRPr="0083473A">
        <w:rPr>
          <w:rFonts w:cstheme="minorHAnsi"/>
        </w:rPr>
        <w:t>dance</w:t>
      </w:r>
      <w:r w:rsidRPr="0083473A">
        <w:rPr>
          <w:rFonts w:cstheme="minorHAnsi"/>
          <w:spacing w:val="-2"/>
        </w:rPr>
        <w:t xml:space="preserve"> </w:t>
      </w:r>
      <w:r w:rsidRPr="0083473A">
        <w:rPr>
          <w:rFonts w:cstheme="minorHAnsi"/>
          <w:spacing w:val="-4"/>
        </w:rPr>
        <w:t>w</w:t>
      </w:r>
      <w:r w:rsidRPr="0083473A">
        <w:rPr>
          <w:rFonts w:cstheme="minorHAnsi"/>
          <w:spacing w:val="-1"/>
        </w:rPr>
        <w:t>i</w:t>
      </w:r>
      <w:r w:rsidRPr="0083473A">
        <w:rPr>
          <w:rFonts w:cstheme="minorHAnsi"/>
          <w:spacing w:val="1"/>
        </w:rPr>
        <w:t>t</w:t>
      </w:r>
      <w:r w:rsidRPr="0083473A">
        <w:rPr>
          <w:rFonts w:cstheme="minorHAnsi"/>
        </w:rPr>
        <w:t>h</w:t>
      </w:r>
      <w:r w:rsidRPr="0083473A">
        <w:rPr>
          <w:rFonts w:cstheme="minorHAnsi"/>
          <w:spacing w:val="1"/>
        </w:rPr>
        <w:t xml:space="preserve"> t</w:t>
      </w:r>
      <w:r w:rsidRPr="0083473A">
        <w:rPr>
          <w:rFonts w:cstheme="minorHAnsi"/>
        </w:rPr>
        <w:t>h</w:t>
      </w:r>
      <w:r w:rsidRPr="0083473A">
        <w:rPr>
          <w:rFonts w:cstheme="minorHAnsi"/>
          <w:spacing w:val="-1"/>
        </w:rPr>
        <w:t>i</w:t>
      </w:r>
      <w:r w:rsidRPr="0083473A">
        <w:rPr>
          <w:rFonts w:cstheme="minorHAnsi"/>
        </w:rPr>
        <w:t>s</w:t>
      </w:r>
      <w:r w:rsidRPr="0083473A">
        <w:rPr>
          <w:rFonts w:cstheme="minorHAnsi"/>
          <w:spacing w:val="1"/>
        </w:rPr>
        <w:t xml:space="preserve"> </w:t>
      </w:r>
      <w:r w:rsidRPr="0083473A">
        <w:rPr>
          <w:rFonts w:cstheme="minorHAnsi"/>
          <w:spacing w:val="-3"/>
        </w:rPr>
        <w:t>p</w:t>
      </w:r>
      <w:r w:rsidRPr="0083473A">
        <w:rPr>
          <w:rFonts w:cstheme="minorHAnsi"/>
        </w:rPr>
        <w:t>a</w:t>
      </w:r>
      <w:r w:rsidRPr="0083473A">
        <w:rPr>
          <w:rFonts w:cstheme="minorHAnsi"/>
          <w:spacing w:val="1"/>
        </w:rPr>
        <w:t>r</w:t>
      </w:r>
      <w:r w:rsidRPr="0083473A">
        <w:rPr>
          <w:rFonts w:cstheme="minorHAnsi"/>
          <w:spacing w:val="-3"/>
        </w:rPr>
        <w:t>a</w:t>
      </w:r>
      <w:r w:rsidRPr="0083473A">
        <w:rPr>
          <w:rFonts w:cstheme="minorHAnsi"/>
          <w:spacing w:val="2"/>
        </w:rPr>
        <w:t>g</w:t>
      </w:r>
      <w:r w:rsidRPr="0083473A">
        <w:rPr>
          <w:rFonts w:cstheme="minorHAnsi"/>
          <w:spacing w:val="1"/>
        </w:rPr>
        <w:t>r</w:t>
      </w:r>
      <w:r w:rsidRPr="0083473A">
        <w:rPr>
          <w:rFonts w:cstheme="minorHAnsi"/>
        </w:rPr>
        <w:t>ap</w:t>
      </w:r>
      <w:r w:rsidRPr="0083473A">
        <w:rPr>
          <w:rFonts w:cstheme="minorHAnsi"/>
          <w:spacing w:val="-3"/>
        </w:rPr>
        <w:t>h</w:t>
      </w:r>
      <w:r w:rsidRPr="0083473A">
        <w:rPr>
          <w:rFonts w:cstheme="minorHAnsi"/>
        </w:rPr>
        <w:t>.</w:t>
      </w:r>
    </w:p>
    <w:p w14:paraId="511E9414" w14:textId="77777777" w:rsidR="00905478" w:rsidRPr="00DF084C" w:rsidRDefault="00905478" w:rsidP="00905478">
      <w:pPr>
        <w:spacing w:before="120"/>
        <w:ind w:left="720" w:hanging="720"/>
        <w:rPr>
          <w:spacing w:val="1"/>
        </w:rPr>
      </w:pPr>
      <w:bookmarkStart w:id="123" w:name="_Toc407571865"/>
      <w:r w:rsidRPr="00DF084C">
        <w:rPr>
          <w:spacing w:val="1"/>
        </w:rPr>
        <w:t>4.2</w:t>
      </w:r>
      <w:r>
        <w:rPr>
          <w:spacing w:val="1"/>
        </w:rPr>
        <w:tab/>
      </w:r>
      <w:r w:rsidRPr="00DF084C">
        <w:rPr>
          <w:spacing w:val="1"/>
        </w:rPr>
        <w:t>The Identity Verifier must ensure that both the Person Being Identified and the Identity Declarant attend the same face-to-face in-person interview described in paragraph 2.1.</w:t>
      </w:r>
      <w:bookmarkEnd w:id="123"/>
    </w:p>
    <w:p w14:paraId="1D23A0C7" w14:textId="77777777" w:rsidR="00905478" w:rsidRPr="00DF084C" w:rsidRDefault="00905478" w:rsidP="00905478">
      <w:pPr>
        <w:spacing w:before="120"/>
        <w:ind w:left="720" w:hanging="720"/>
        <w:rPr>
          <w:spacing w:val="1"/>
        </w:rPr>
      </w:pPr>
      <w:bookmarkStart w:id="124" w:name="_Toc407571866"/>
      <w:r w:rsidRPr="00DF084C">
        <w:rPr>
          <w:spacing w:val="1"/>
        </w:rPr>
        <w:t xml:space="preserve">4.3 </w:t>
      </w:r>
      <w:r>
        <w:rPr>
          <w:spacing w:val="1"/>
        </w:rPr>
        <w:tab/>
      </w:r>
      <w:r w:rsidRPr="00DF084C">
        <w:rPr>
          <w:spacing w:val="1"/>
        </w:rPr>
        <w:t>The Identity Verifier must verify the identity of the Identity Declarant in accordance with this Verification of Identity Standard except that the Identity Verifier cannot utilise Category 5.</w:t>
      </w:r>
      <w:bookmarkEnd w:id="124"/>
    </w:p>
    <w:p w14:paraId="7ADBC024" w14:textId="77777777" w:rsidR="00905478" w:rsidRPr="00DF084C" w:rsidRDefault="00905478" w:rsidP="00905478">
      <w:pPr>
        <w:spacing w:before="120"/>
        <w:ind w:left="720" w:hanging="720"/>
        <w:rPr>
          <w:spacing w:val="1"/>
        </w:rPr>
      </w:pPr>
      <w:bookmarkStart w:id="125" w:name="_Toc407571867"/>
      <w:r w:rsidRPr="00DF084C">
        <w:rPr>
          <w:spacing w:val="1"/>
        </w:rPr>
        <w:t xml:space="preserve">4.4 </w:t>
      </w:r>
      <w:r>
        <w:rPr>
          <w:spacing w:val="1"/>
        </w:rPr>
        <w:tab/>
      </w:r>
      <w:r w:rsidRPr="00DF084C">
        <w:rPr>
          <w:spacing w:val="1"/>
        </w:rPr>
        <w:t>The Identity Verifier must undertake reasonable enquiries to satisfy themselves that the Identity Declarant is:</w:t>
      </w:r>
      <w:bookmarkEnd w:id="125"/>
    </w:p>
    <w:p w14:paraId="5B671AB7" w14:textId="77777777" w:rsidR="00905478" w:rsidRPr="0083473A" w:rsidRDefault="00905478" w:rsidP="00256321">
      <w:pPr>
        <w:pStyle w:val="SchAlphaList"/>
        <w:keepNext/>
        <w:keepLines/>
        <w:numPr>
          <w:ilvl w:val="0"/>
          <w:numId w:val="69"/>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an Adult; and</w:t>
      </w:r>
    </w:p>
    <w:p w14:paraId="1D78BF37" w14:textId="77777777" w:rsidR="00905478" w:rsidRPr="0083473A" w:rsidRDefault="00905478" w:rsidP="00256321">
      <w:pPr>
        <w:pStyle w:val="SchAlphaList"/>
        <w:numPr>
          <w:ilvl w:val="0"/>
          <w:numId w:val="62"/>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an Individual who has known the Person Being Identified for more than</w:t>
      </w:r>
      <w:r>
        <w:rPr>
          <w:rFonts w:asciiTheme="minorHAnsi" w:hAnsiTheme="minorHAnsi" w:cstheme="minorHAnsi"/>
          <w:spacing w:val="-1"/>
          <w:sz w:val="20"/>
          <w:szCs w:val="20"/>
        </w:rPr>
        <w:t xml:space="preserve"> one year</w:t>
      </w:r>
      <w:r w:rsidRPr="0083473A">
        <w:rPr>
          <w:rFonts w:asciiTheme="minorHAnsi" w:hAnsiTheme="minorHAnsi" w:cstheme="minorHAnsi"/>
          <w:spacing w:val="-1"/>
          <w:sz w:val="20"/>
          <w:szCs w:val="20"/>
        </w:rPr>
        <w:t>; and</w:t>
      </w:r>
    </w:p>
    <w:p w14:paraId="3C4C6790" w14:textId="77777777" w:rsidR="00905478" w:rsidRPr="0083473A" w:rsidRDefault="00905478" w:rsidP="00256321">
      <w:pPr>
        <w:pStyle w:val="SchAlphaList"/>
        <w:numPr>
          <w:ilvl w:val="0"/>
          <w:numId w:val="62"/>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not a Relative of the Person Being Identified; and</w:t>
      </w:r>
    </w:p>
    <w:p w14:paraId="5A2DDD32" w14:textId="77777777" w:rsidR="00905478" w:rsidRPr="0083473A" w:rsidRDefault="00905478" w:rsidP="00256321">
      <w:pPr>
        <w:pStyle w:val="SchAlphaList"/>
        <w:numPr>
          <w:ilvl w:val="0"/>
          <w:numId w:val="62"/>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not a party to the Conveyancing Transaction(s) the Person Being Identified has</w:t>
      </w:r>
      <w:r>
        <w:rPr>
          <w:rFonts w:asciiTheme="minorHAnsi" w:hAnsiTheme="minorHAnsi" w:cstheme="minorHAnsi"/>
          <w:spacing w:val="-1"/>
          <w:sz w:val="20"/>
          <w:szCs w:val="20"/>
        </w:rPr>
        <w:t xml:space="preserve"> </w:t>
      </w:r>
      <w:proofErr w:type="gramStart"/>
      <w:r>
        <w:rPr>
          <w:rFonts w:asciiTheme="minorHAnsi" w:hAnsiTheme="minorHAnsi" w:cstheme="minorHAnsi"/>
          <w:spacing w:val="-1"/>
          <w:sz w:val="20"/>
          <w:szCs w:val="20"/>
        </w:rPr>
        <w:t>entered into</w:t>
      </w:r>
      <w:proofErr w:type="gramEnd"/>
      <w:r w:rsidRPr="0083473A">
        <w:rPr>
          <w:rFonts w:asciiTheme="minorHAnsi" w:hAnsiTheme="minorHAnsi" w:cstheme="minorHAnsi"/>
          <w:spacing w:val="-1"/>
          <w:sz w:val="20"/>
          <w:szCs w:val="20"/>
        </w:rPr>
        <w:t xml:space="preserve"> or is entering into; and</w:t>
      </w:r>
    </w:p>
    <w:p w14:paraId="2C8BB7DC" w14:textId="77777777" w:rsidR="00905478" w:rsidRPr="0083473A" w:rsidRDefault="00905478" w:rsidP="00256321">
      <w:pPr>
        <w:pStyle w:val="SchAlphaList"/>
        <w:numPr>
          <w:ilvl w:val="0"/>
          <w:numId w:val="62"/>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where Category 5(b) is used, an Australian Legal Practitioner, a Bank Manager, Community Leader, Court Officer, Doctor, Land Council Officeholder, Licensed Conveyancer, Local Government Officeholder, Nurse, Police Officer or Public Servant.</w:t>
      </w:r>
    </w:p>
    <w:p w14:paraId="07192D98" w14:textId="77777777" w:rsidR="00905478" w:rsidRPr="005E4F21" w:rsidRDefault="00905478" w:rsidP="00905478">
      <w:pPr>
        <w:spacing w:before="120"/>
        <w:ind w:left="720" w:hanging="720"/>
        <w:rPr>
          <w:spacing w:val="1"/>
        </w:rPr>
      </w:pPr>
      <w:bookmarkStart w:id="126" w:name="_Toc407571868"/>
      <w:r w:rsidRPr="005E4F21">
        <w:rPr>
          <w:spacing w:val="1"/>
        </w:rPr>
        <w:t xml:space="preserve">4.5 </w:t>
      </w:r>
      <w:r>
        <w:rPr>
          <w:spacing w:val="1"/>
        </w:rPr>
        <w:tab/>
      </w:r>
      <w:r w:rsidRPr="005E4F21">
        <w:rPr>
          <w:spacing w:val="1"/>
        </w:rPr>
        <w:t>The Identity Verifier must ensure that the Identity Declarant provides a Statutory Declaration detailing the following:</w:t>
      </w:r>
      <w:bookmarkEnd w:id="126"/>
      <w:r w:rsidRPr="005E4F21">
        <w:rPr>
          <w:spacing w:val="1"/>
        </w:rPr>
        <w:t xml:space="preserve"> </w:t>
      </w:r>
    </w:p>
    <w:p w14:paraId="6BF6DC4F" w14:textId="77777777" w:rsidR="00905478" w:rsidRPr="0083473A" w:rsidRDefault="00905478" w:rsidP="00256321">
      <w:pPr>
        <w:pStyle w:val="SchAlphaList"/>
        <w:numPr>
          <w:ilvl w:val="0"/>
          <w:numId w:val="70"/>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 xml:space="preserve">the Identity Declarant’s name and address; and </w:t>
      </w:r>
    </w:p>
    <w:p w14:paraId="786EB676" w14:textId="77777777" w:rsidR="00905478" w:rsidRPr="0083473A" w:rsidRDefault="00905478" w:rsidP="00256321">
      <w:pPr>
        <w:pStyle w:val="SchAlphaList"/>
        <w:numPr>
          <w:ilvl w:val="0"/>
          <w:numId w:val="69"/>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the Identity Declarant’s occupation; and</w:t>
      </w:r>
    </w:p>
    <w:p w14:paraId="4A5ABF22" w14:textId="77777777" w:rsidR="00905478" w:rsidRPr="0083473A" w:rsidRDefault="00905478" w:rsidP="00256321">
      <w:pPr>
        <w:pStyle w:val="SchAlphaList"/>
        <w:numPr>
          <w:ilvl w:val="0"/>
          <w:numId w:val="69"/>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the Identity Declarant’s date of birth; and</w:t>
      </w:r>
    </w:p>
    <w:p w14:paraId="16635558" w14:textId="77777777" w:rsidR="00905478" w:rsidRPr="0083473A" w:rsidRDefault="00905478" w:rsidP="00256321">
      <w:pPr>
        <w:pStyle w:val="SchAlphaList"/>
        <w:numPr>
          <w:ilvl w:val="0"/>
          <w:numId w:val="69"/>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the nature of the Identity Declarant’s relationship with the Person Being Identified; and</w:t>
      </w:r>
    </w:p>
    <w:p w14:paraId="7BCDCA36" w14:textId="77777777" w:rsidR="00905478" w:rsidRPr="0083473A" w:rsidRDefault="00905478" w:rsidP="00256321">
      <w:pPr>
        <w:pStyle w:val="SchAlphaList"/>
        <w:numPr>
          <w:ilvl w:val="0"/>
          <w:numId w:val="69"/>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 xml:space="preserve">that the Identity Declarant is not a </w:t>
      </w:r>
      <w:r>
        <w:rPr>
          <w:rFonts w:asciiTheme="minorHAnsi" w:hAnsiTheme="minorHAnsi" w:cstheme="minorHAnsi"/>
          <w:spacing w:val="-1"/>
          <w:sz w:val="20"/>
          <w:szCs w:val="20"/>
        </w:rPr>
        <w:t xml:space="preserve">Relative </w:t>
      </w:r>
      <w:r w:rsidRPr="0083473A">
        <w:rPr>
          <w:rFonts w:asciiTheme="minorHAnsi" w:hAnsiTheme="minorHAnsi" w:cstheme="minorHAnsi"/>
          <w:spacing w:val="-1"/>
          <w:sz w:val="20"/>
          <w:szCs w:val="20"/>
        </w:rPr>
        <w:t>of the Person Being Identified; and</w:t>
      </w:r>
    </w:p>
    <w:p w14:paraId="20D37121" w14:textId="77777777" w:rsidR="00905478" w:rsidRPr="0083473A" w:rsidRDefault="00905478" w:rsidP="00256321">
      <w:pPr>
        <w:pStyle w:val="SchAlphaList"/>
        <w:numPr>
          <w:ilvl w:val="0"/>
          <w:numId w:val="69"/>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 xml:space="preserve">that the Identity Declarant is not a party to the Conveyancing Transaction(s) the Person Being Identified has </w:t>
      </w:r>
      <w:proofErr w:type="gramStart"/>
      <w:r>
        <w:rPr>
          <w:rFonts w:asciiTheme="minorHAnsi" w:hAnsiTheme="minorHAnsi" w:cstheme="minorHAnsi"/>
          <w:spacing w:val="-1"/>
          <w:sz w:val="20"/>
          <w:szCs w:val="20"/>
        </w:rPr>
        <w:t>entered into</w:t>
      </w:r>
      <w:proofErr w:type="gramEnd"/>
      <w:r>
        <w:rPr>
          <w:rFonts w:asciiTheme="minorHAnsi" w:hAnsiTheme="minorHAnsi" w:cstheme="minorHAnsi"/>
          <w:spacing w:val="-1"/>
          <w:sz w:val="20"/>
          <w:szCs w:val="20"/>
        </w:rPr>
        <w:t xml:space="preserve"> </w:t>
      </w:r>
      <w:r w:rsidRPr="0083473A">
        <w:rPr>
          <w:rFonts w:asciiTheme="minorHAnsi" w:hAnsiTheme="minorHAnsi" w:cstheme="minorHAnsi"/>
          <w:spacing w:val="-1"/>
          <w:sz w:val="20"/>
          <w:szCs w:val="20"/>
        </w:rPr>
        <w:t>or is entering into; and</w:t>
      </w:r>
    </w:p>
    <w:p w14:paraId="6AA7CE09" w14:textId="77777777" w:rsidR="00905478" w:rsidRPr="0083473A" w:rsidRDefault="00905478" w:rsidP="00256321">
      <w:pPr>
        <w:pStyle w:val="SchAlphaList"/>
        <w:numPr>
          <w:ilvl w:val="0"/>
          <w:numId w:val="69"/>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the length of time that the Identity Declarant has known the Person Being Identified; and</w:t>
      </w:r>
    </w:p>
    <w:p w14:paraId="42982150" w14:textId="77777777" w:rsidR="00905478" w:rsidRPr="0083473A" w:rsidRDefault="00905478" w:rsidP="00256321">
      <w:pPr>
        <w:pStyle w:val="SchAlphaList"/>
        <w:numPr>
          <w:ilvl w:val="0"/>
          <w:numId w:val="69"/>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that to the Identity Declarant’s knowledge, information and belief the Person Being Identified is who they purport to be; and</w:t>
      </w:r>
    </w:p>
    <w:p w14:paraId="6142BF12" w14:textId="77777777" w:rsidR="00905478" w:rsidRDefault="00905478" w:rsidP="00256321">
      <w:pPr>
        <w:pStyle w:val="SchAlphaList"/>
        <w:numPr>
          <w:ilvl w:val="0"/>
          <w:numId w:val="69"/>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lastRenderedPageBreak/>
        <w:t>where Category 5(b) is used, that the Identity Declarant is an Australian Legal Practitioner, a Bank Manager, Community Leader, Court Officer, Doctor, Land Council Officeholder, Licensed Conveyancer, Local Government Officeholder, Nurse, Police Officer or Public Servant.</w:t>
      </w:r>
    </w:p>
    <w:p w14:paraId="58A8FA8B" w14:textId="77777777" w:rsidR="00905478" w:rsidRPr="00CA32CA" w:rsidRDefault="00905478" w:rsidP="00CA32CA">
      <w:pPr>
        <w:pStyle w:val="Style7"/>
      </w:pPr>
      <w:bookmarkStart w:id="127" w:name="_Toc407571869"/>
      <w:r w:rsidRPr="00CA32CA">
        <w:t xml:space="preserve">Body </w:t>
      </w:r>
      <w:bookmarkEnd w:id="127"/>
      <w:r w:rsidRPr="00CA32CA">
        <w:t>corporate</w:t>
      </w:r>
    </w:p>
    <w:p w14:paraId="65A07AA3" w14:textId="77777777" w:rsidR="00905478" w:rsidRPr="0083473A" w:rsidRDefault="00905478" w:rsidP="00905478">
      <w:pPr>
        <w:rPr>
          <w:rFonts w:cstheme="minorHAnsi"/>
        </w:rPr>
      </w:pPr>
      <w:r w:rsidRPr="0083473A">
        <w:rPr>
          <w:rFonts w:cstheme="minorHAnsi"/>
          <w:spacing w:val="1"/>
        </w:rPr>
        <w:t>T</w:t>
      </w:r>
      <w:r w:rsidRPr="0083473A">
        <w:rPr>
          <w:rFonts w:cstheme="minorHAnsi"/>
        </w:rPr>
        <w:t xml:space="preserve">he </w:t>
      </w:r>
      <w:r w:rsidRPr="0083473A">
        <w:rPr>
          <w:rFonts w:cstheme="minorHAnsi"/>
          <w:spacing w:val="-1"/>
        </w:rPr>
        <w:t>Identity Verifier</w:t>
      </w:r>
      <w:r w:rsidRPr="0083473A">
        <w:rPr>
          <w:rFonts w:cstheme="minorHAnsi"/>
          <w:spacing w:val="2"/>
        </w:rPr>
        <w:t xml:space="preserve"> </w:t>
      </w:r>
      <w:r w:rsidRPr="0083473A">
        <w:rPr>
          <w:rFonts w:cstheme="minorHAnsi"/>
          <w:spacing w:val="1"/>
        </w:rPr>
        <w:t>m</w:t>
      </w:r>
      <w:r w:rsidRPr="0083473A">
        <w:rPr>
          <w:rFonts w:cstheme="minorHAnsi"/>
        </w:rPr>
        <w:t>u</w:t>
      </w:r>
      <w:r w:rsidRPr="0083473A">
        <w:rPr>
          <w:rFonts w:cstheme="minorHAnsi"/>
          <w:spacing w:val="-2"/>
        </w:rPr>
        <w:t>s</w:t>
      </w:r>
      <w:r w:rsidRPr="0083473A">
        <w:rPr>
          <w:rFonts w:cstheme="minorHAnsi"/>
          <w:spacing w:val="1"/>
        </w:rPr>
        <w:t>t</w:t>
      </w:r>
      <w:r w:rsidRPr="0083473A">
        <w:rPr>
          <w:rFonts w:cstheme="minorHAnsi"/>
        </w:rPr>
        <w:t>:</w:t>
      </w:r>
    </w:p>
    <w:p w14:paraId="588DBEBE" w14:textId="77777777" w:rsidR="00905478" w:rsidRPr="0083473A" w:rsidRDefault="00905478" w:rsidP="00256321">
      <w:pPr>
        <w:pStyle w:val="SchAlphaList"/>
        <w:numPr>
          <w:ilvl w:val="0"/>
          <w:numId w:val="71"/>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confirm the existence and identity of the body corporate by conducting a search of the Records of the Australian Securities and Investments Commission or other regulatory body with whom the body corporate is required to be registered; and</w:t>
      </w:r>
    </w:p>
    <w:p w14:paraId="50DB5EB5" w14:textId="77777777" w:rsidR="00905478" w:rsidRPr="0083473A" w:rsidRDefault="00905478" w:rsidP="00256321">
      <w:pPr>
        <w:pStyle w:val="SchAlphaList"/>
        <w:numPr>
          <w:ilvl w:val="0"/>
          <w:numId w:val="71"/>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take reasonable steps to establish who is authorised to sign or witness the affixing of the seal on behalf of the body corporate; and</w:t>
      </w:r>
    </w:p>
    <w:p w14:paraId="0ACD1DE0" w14:textId="77777777" w:rsidR="00905478" w:rsidRPr="0083473A" w:rsidRDefault="00905478" w:rsidP="00256321">
      <w:pPr>
        <w:pStyle w:val="SchAlphaList"/>
        <w:numPr>
          <w:ilvl w:val="0"/>
          <w:numId w:val="71"/>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verify the identity of the Individual or Individuals signing or witnessing the affixing of the seal on behalf of the body corporate in accordance with the Verification of Identity Standard.</w:t>
      </w:r>
    </w:p>
    <w:p w14:paraId="79FFBEDD" w14:textId="77777777" w:rsidR="00905478" w:rsidRPr="0083473A" w:rsidRDefault="00905478" w:rsidP="00905478">
      <w:pPr>
        <w:spacing w:after="240"/>
        <w:rPr>
          <w:rFonts w:cstheme="minorHAnsi"/>
        </w:rPr>
      </w:pPr>
      <w:r w:rsidRPr="0083473A">
        <w:rPr>
          <w:rFonts w:cstheme="minorHAnsi"/>
          <w:spacing w:val="1"/>
        </w:rPr>
        <w:t>[</w:t>
      </w:r>
      <w:r w:rsidRPr="0083473A">
        <w:rPr>
          <w:rFonts w:cstheme="minorHAnsi"/>
          <w:spacing w:val="-1"/>
        </w:rPr>
        <w:t>N</w:t>
      </w:r>
      <w:r w:rsidRPr="0083473A">
        <w:rPr>
          <w:rFonts w:cstheme="minorHAnsi"/>
        </w:rPr>
        <w:t>o</w:t>
      </w:r>
      <w:r w:rsidRPr="0083473A">
        <w:rPr>
          <w:rFonts w:cstheme="minorHAnsi"/>
          <w:spacing w:val="1"/>
        </w:rPr>
        <w:t>t</w:t>
      </w:r>
      <w:r w:rsidRPr="0083473A">
        <w:rPr>
          <w:rFonts w:cstheme="minorHAnsi"/>
        </w:rPr>
        <w:t xml:space="preserve">e: </w:t>
      </w:r>
      <w:r w:rsidRPr="0083473A">
        <w:rPr>
          <w:rFonts w:cstheme="minorHAnsi"/>
          <w:i/>
        </w:rPr>
        <w:t>body</w:t>
      </w:r>
      <w:r w:rsidRPr="0083473A">
        <w:rPr>
          <w:rFonts w:cstheme="minorHAnsi"/>
          <w:i/>
          <w:spacing w:val="-1"/>
        </w:rPr>
        <w:t xml:space="preserve"> </w:t>
      </w:r>
      <w:r w:rsidRPr="0083473A">
        <w:rPr>
          <w:rFonts w:cstheme="minorHAnsi"/>
          <w:i/>
        </w:rPr>
        <w:t>co</w:t>
      </w:r>
      <w:r w:rsidRPr="0083473A">
        <w:rPr>
          <w:rFonts w:cstheme="minorHAnsi"/>
          <w:i/>
          <w:spacing w:val="1"/>
        </w:rPr>
        <w:t>r</w:t>
      </w:r>
      <w:r w:rsidRPr="0083473A">
        <w:rPr>
          <w:rFonts w:cstheme="minorHAnsi"/>
          <w:i/>
        </w:rPr>
        <w:t>p</w:t>
      </w:r>
      <w:r w:rsidRPr="0083473A">
        <w:rPr>
          <w:rFonts w:cstheme="minorHAnsi"/>
          <w:i/>
          <w:spacing w:val="-3"/>
        </w:rPr>
        <w:t>o</w:t>
      </w:r>
      <w:r w:rsidRPr="0083473A">
        <w:rPr>
          <w:rFonts w:cstheme="minorHAnsi"/>
          <w:i/>
          <w:spacing w:val="1"/>
        </w:rPr>
        <w:t>r</w:t>
      </w:r>
      <w:r w:rsidRPr="0083473A">
        <w:rPr>
          <w:rFonts w:cstheme="minorHAnsi"/>
          <w:i/>
        </w:rPr>
        <w:t>a</w:t>
      </w:r>
      <w:r w:rsidRPr="0083473A">
        <w:rPr>
          <w:rFonts w:cstheme="minorHAnsi"/>
          <w:i/>
          <w:spacing w:val="1"/>
        </w:rPr>
        <w:t>t</w:t>
      </w:r>
      <w:r w:rsidRPr="0083473A">
        <w:rPr>
          <w:rFonts w:cstheme="minorHAnsi"/>
          <w:i/>
        </w:rPr>
        <w:t>e</w:t>
      </w:r>
      <w:r w:rsidRPr="0083473A">
        <w:rPr>
          <w:rFonts w:cstheme="minorHAnsi"/>
          <w:i/>
          <w:spacing w:val="-1"/>
        </w:rPr>
        <w:t xml:space="preserve"> </w:t>
      </w:r>
      <w:r w:rsidRPr="0083473A">
        <w:rPr>
          <w:rFonts w:cstheme="minorHAnsi"/>
          <w:spacing w:val="-1"/>
        </w:rPr>
        <w:t>i</w:t>
      </w:r>
      <w:r w:rsidRPr="0083473A">
        <w:rPr>
          <w:rFonts w:cstheme="minorHAnsi"/>
          <w:spacing w:val="-3"/>
        </w:rPr>
        <w:t>n</w:t>
      </w:r>
      <w:r w:rsidRPr="0083473A">
        <w:rPr>
          <w:rFonts w:cstheme="minorHAnsi"/>
        </w:rPr>
        <w:t>c</w:t>
      </w:r>
      <w:r w:rsidRPr="0083473A">
        <w:rPr>
          <w:rFonts w:cstheme="minorHAnsi"/>
          <w:spacing w:val="-1"/>
        </w:rPr>
        <w:t>l</w:t>
      </w:r>
      <w:r w:rsidRPr="0083473A">
        <w:rPr>
          <w:rFonts w:cstheme="minorHAnsi"/>
        </w:rPr>
        <w:t>udes</w:t>
      </w:r>
      <w:r w:rsidRPr="0083473A">
        <w:rPr>
          <w:rFonts w:cstheme="minorHAnsi"/>
          <w:spacing w:val="1"/>
        </w:rPr>
        <w:t xml:space="preserve"> </w:t>
      </w:r>
      <w:r w:rsidRPr="0083473A">
        <w:rPr>
          <w:rFonts w:cstheme="minorHAnsi"/>
        </w:rPr>
        <w:t>an</w:t>
      </w:r>
      <w:r w:rsidRPr="0083473A">
        <w:rPr>
          <w:rFonts w:cstheme="minorHAnsi"/>
          <w:spacing w:val="1"/>
        </w:rPr>
        <w:t xml:space="preserve"> </w:t>
      </w:r>
      <w:r w:rsidRPr="0083473A">
        <w:rPr>
          <w:rFonts w:cstheme="minorHAnsi"/>
        </w:rPr>
        <w:t>inco</w:t>
      </w:r>
      <w:r w:rsidRPr="0083473A">
        <w:rPr>
          <w:rFonts w:cstheme="minorHAnsi"/>
          <w:spacing w:val="1"/>
        </w:rPr>
        <w:t>r</w:t>
      </w:r>
      <w:r w:rsidRPr="0083473A">
        <w:rPr>
          <w:rFonts w:cstheme="minorHAnsi"/>
        </w:rPr>
        <w:t>p</w:t>
      </w:r>
      <w:r w:rsidRPr="0083473A">
        <w:rPr>
          <w:rFonts w:cstheme="minorHAnsi"/>
          <w:spacing w:val="-3"/>
        </w:rPr>
        <w:t>o</w:t>
      </w:r>
      <w:r w:rsidRPr="0083473A">
        <w:rPr>
          <w:rFonts w:cstheme="minorHAnsi"/>
          <w:spacing w:val="1"/>
        </w:rPr>
        <w:t>r</w:t>
      </w:r>
      <w:r w:rsidRPr="0083473A">
        <w:rPr>
          <w:rFonts w:cstheme="minorHAnsi"/>
        </w:rPr>
        <w:t>a</w:t>
      </w:r>
      <w:r w:rsidRPr="0083473A">
        <w:rPr>
          <w:rFonts w:cstheme="minorHAnsi"/>
          <w:spacing w:val="1"/>
        </w:rPr>
        <w:t>t</w:t>
      </w:r>
      <w:r w:rsidRPr="0083473A">
        <w:rPr>
          <w:rFonts w:cstheme="minorHAnsi"/>
        </w:rPr>
        <w:t>ed</w:t>
      </w:r>
      <w:r w:rsidRPr="0083473A">
        <w:rPr>
          <w:rFonts w:cstheme="minorHAnsi"/>
          <w:spacing w:val="-1"/>
        </w:rPr>
        <w:t xml:space="preserve"> </w:t>
      </w:r>
      <w:r w:rsidRPr="0083473A">
        <w:rPr>
          <w:rFonts w:cstheme="minorHAnsi"/>
          <w:spacing w:val="-3"/>
        </w:rPr>
        <w:t>a</w:t>
      </w:r>
      <w:r w:rsidRPr="0083473A">
        <w:rPr>
          <w:rFonts w:cstheme="minorHAnsi"/>
        </w:rPr>
        <w:t>ssoc</w:t>
      </w:r>
      <w:r w:rsidRPr="0083473A">
        <w:rPr>
          <w:rFonts w:cstheme="minorHAnsi"/>
          <w:spacing w:val="-1"/>
        </w:rPr>
        <w:t>i</w:t>
      </w:r>
      <w:r w:rsidRPr="0083473A">
        <w:rPr>
          <w:rFonts w:cstheme="minorHAnsi"/>
        </w:rPr>
        <w:t>a</w:t>
      </w:r>
      <w:r w:rsidRPr="0083473A">
        <w:rPr>
          <w:rFonts w:cstheme="minorHAnsi"/>
          <w:spacing w:val="1"/>
        </w:rPr>
        <w:t>t</w:t>
      </w:r>
      <w:r w:rsidRPr="0083473A">
        <w:rPr>
          <w:rFonts w:cstheme="minorHAnsi"/>
          <w:spacing w:val="-1"/>
        </w:rPr>
        <w:t>i</w:t>
      </w:r>
      <w:r w:rsidRPr="0083473A">
        <w:rPr>
          <w:rFonts w:cstheme="minorHAnsi"/>
        </w:rPr>
        <w:t>on</w:t>
      </w:r>
      <w:r w:rsidRPr="0083473A">
        <w:rPr>
          <w:rFonts w:cstheme="minorHAnsi"/>
          <w:spacing w:val="1"/>
        </w:rPr>
        <w:t>.</w:t>
      </w:r>
      <w:r w:rsidRPr="0083473A">
        <w:rPr>
          <w:rFonts w:cstheme="minorHAnsi"/>
        </w:rPr>
        <w:t>]</w:t>
      </w:r>
    </w:p>
    <w:p w14:paraId="634A0FBB" w14:textId="77777777" w:rsidR="00905478" w:rsidRPr="00AD2C6F" w:rsidRDefault="00905478" w:rsidP="00AD2C6F">
      <w:pPr>
        <w:pStyle w:val="Style7"/>
      </w:pPr>
      <w:bookmarkStart w:id="128" w:name="_Toc407571870"/>
      <w:r w:rsidRPr="00AD2C6F">
        <w:t xml:space="preserve">Individual as </w:t>
      </w:r>
      <w:bookmarkEnd w:id="128"/>
      <w:r w:rsidRPr="00AD2C6F">
        <w:t>attorney</w:t>
      </w:r>
    </w:p>
    <w:p w14:paraId="2B4A650F" w14:textId="77777777" w:rsidR="00905478" w:rsidRPr="0083473A" w:rsidRDefault="00905478" w:rsidP="00905478">
      <w:pPr>
        <w:rPr>
          <w:rFonts w:cstheme="minorHAnsi"/>
          <w:spacing w:val="1"/>
        </w:rPr>
      </w:pPr>
      <w:r w:rsidRPr="0083473A">
        <w:rPr>
          <w:rFonts w:cstheme="minorHAnsi"/>
          <w:spacing w:val="1"/>
        </w:rPr>
        <w:t>The Identity Verifier must:</w:t>
      </w:r>
    </w:p>
    <w:p w14:paraId="6013A80B" w14:textId="77777777" w:rsidR="00905478" w:rsidRPr="0083473A" w:rsidRDefault="00905478" w:rsidP="00256321">
      <w:pPr>
        <w:pStyle w:val="SchAlphaList"/>
        <w:numPr>
          <w:ilvl w:val="0"/>
          <w:numId w:val="72"/>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 xml:space="preserve">confirm from the [registered] </w:t>
      </w:r>
      <w:r>
        <w:rPr>
          <w:rFonts w:asciiTheme="minorHAnsi" w:hAnsiTheme="minorHAnsi" w:cstheme="minorHAnsi"/>
          <w:spacing w:val="-1"/>
          <w:sz w:val="20"/>
          <w:szCs w:val="20"/>
        </w:rPr>
        <w:t xml:space="preserve">power </w:t>
      </w:r>
      <w:r w:rsidRPr="0083473A">
        <w:rPr>
          <w:rFonts w:asciiTheme="minorHAnsi" w:hAnsiTheme="minorHAnsi" w:cstheme="minorHAnsi"/>
          <w:spacing w:val="-1"/>
          <w:sz w:val="20"/>
          <w:szCs w:val="20"/>
        </w:rPr>
        <w:t xml:space="preserve">of </w:t>
      </w:r>
      <w:r>
        <w:rPr>
          <w:rFonts w:asciiTheme="minorHAnsi" w:hAnsiTheme="minorHAnsi" w:cstheme="minorHAnsi"/>
          <w:spacing w:val="-1"/>
          <w:sz w:val="20"/>
          <w:szCs w:val="20"/>
        </w:rPr>
        <w:t xml:space="preserve">attorney </w:t>
      </w:r>
      <w:r w:rsidRPr="0083473A">
        <w:rPr>
          <w:rFonts w:asciiTheme="minorHAnsi" w:hAnsiTheme="minorHAnsi" w:cstheme="minorHAnsi"/>
          <w:spacing w:val="-1"/>
          <w:sz w:val="20"/>
          <w:szCs w:val="20"/>
        </w:rPr>
        <w:t>the details of the</w:t>
      </w:r>
      <w:r>
        <w:rPr>
          <w:rFonts w:asciiTheme="minorHAnsi" w:hAnsiTheme="minorHAnsi" w:cstheme="minorHAnsi"/>
          <w:spacing w:val="-1"/>
          <w:sz w:val="20"/>
          <w:szCs w:val="20"/>
        </w:rPr>
        <w:t xml:space="preserve"> attorney </w:t>
      </w:r>
      <w:r w:rsidRPr="0083473A">
        <w:rPr>
          <w:rFonts w:asciiTheme="minorHAnsi" w:hAnsiTheme="minorHAnsi" w:cstheme="minorHAnsi"/>
          <w:spacing w:val="-1"/>
          <w:sz w:val="20"/>
          <w:szCs w:val="20"/>
        </w:rPr>
        <w:t>and the</w:t>
      </w:r>
      <w:r>
        <w:rPr>
          <w:rFonts w:asciiTheme="minorHAnsi" w:hAnsiTheme="minorHAnsi" w:cstheme="minorHAnsi"/>
          <w:spacing w:val="-1"/>
          <w:sz w:val="20"/>
          <w:szCs w:val="20"/>
        </w:rPr>
        <w:t xml:space="preserve"> donor</w:t>
      </w:r>
      <w:r w:rsidRPr="0083473A">
        <w:rPr>
          <w:rFonts w:asciiTheme="minorHAnsi" w:hAnsiTheme="minorHAnsi" w:cstheme="minorHAnsi"/>
          <w:spacing w:val="-1"/>
          <w:sz w:val="20"/>
          <w:szCs w:val="20"/>
        </w:rPr>
        <w:t>; and</w:t>
      </w:r>
    </w:p>
    <w:p w14:paraId="6D22A5A7" w14:textId="77777777" w:rsidR="00905478" w:rsidRPr="0083473A" w:rsidRDefault="00905478" w:rsidP="00256321">
      <w:pPr>
        <w:pStyle w:val="SchAlphaList"/>
        <w:numPr>
          <w:ilvl w:val="0"/>
          <w:numId w:val="72"/>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 xml:space="preserve">take reasonable steps to establish that the Conveyancing Transaction(s) is authorised by the </w:t>
      </w:r>
      <w:r>
        <w:rPr>
          <w:rFonts w:asciiTheme="minorHAnsi" w:hAnsiTheme="minorHAnsi" w:cstheme="minorHAnsi"/>
          <w:spacing w:val="-1"/>
          <w:sz w:val="20"/>
          <w:szCs w:val="20"/>
        </w:rPr>
        <w:t xml:space="preserve">power </w:t>
      </w:r>
      <w:r w:rsidRPr="0083473A">
        <w:rPr>
          <w:rFonts w:asciiTheme="minorHAnsi" w:hAnsiTheme="minorHAnsi" w:cstheme="minorHAnsi"/>
          <w:spacing w:val="-1"/>
          <w:sz w:val="20"/>
          <w:szCs w:val="20"/>
        </w:rPr>
        <w:t>of</w:t>
      </w:r>
      <w:r>
        <w:rPr>
          <w:rFonts w:asciiTheme="minorHAnsi" w:hAnsiTheme="minorHAnsi" w:cstheme="minorHAnsi"/>
          <w:spacing w:val="-1"/>
          <w:sz w:val="20"/>
          <w:szCs w:val="20"/>
        </w:rPr>
        <w:t xml:space="preserve"> attorney</w:t>
      </w:r>
      <w:r w:rsidRPr="0083473A">
        <w:rPr>
          <w:rFonts w:asciiTheme="minorHAnsi" w:hAnsiTheme="minorHAnsi" w:cstheme="minorHAnsi"/>
          <w:spacing w:val="-1"/>
          <w:sz w:val="20"/>
          <w:szCs w:val="20"/>
        </w:rPr>
        <w:t>; and</w:t>
      </w:r>
    </w:p>
    <w:p w14:paraId="6539FAF1" w14:textId="77777777" w:rsidR="00905478" w:rsidRPr="0083473A" w:rsidRDefault="00905478" w:rsidP="00256321">
      <w:pPr>
        <w:pStyle w:val="SchAlphaList"/>
        <w:numPr>
          <w:ilvl w:val="0"/>
          <w:numId w:val="72"/>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 xml:space="preserve">verify the identity of the </w:t>
      </w:r>
      <w:r>
        <w:rPr>
          <w:rFonts w:asciiTheme="minorHAnsi" w:hAnsiTheme="minorHAnsi" w:cstheme="minorHAnsi"/>
          <w:spacing w:val="-1"/>
          <w:sz w:val="20"/>
          <w:szCs w:val="20"/>
        </w:rPr>
        <w:t xml:space="preserve">attorney </w:t>
      </w:r>
      <w:r w:rsidRPr="0083473A">
        <w:rPr>
          <w:rFonts w:asciiTheme="minorHAnsi" w:hAnsiTheme="minorHAnsi" w:cstheme="minorHAnsi"/>
          <w:spacing w:val="-1"/>
          <w:sz w:val="20"/>
          <w:szCs w:val="20"/>
        </w:rPr>
        <w:t>in accordance with the Verification of Identity Standard.</w:t>
      </w:r>
    </w:p>
    <w:p w14:paraId="7C5CD261" w14:textId="77777777" w:rsidR="00905478" w:rsidRPr="00AD2C6F" w:rsidRDefault="00905478" w:rsidP="00AD2C6F">
      <w:pPr>
        <w:pStyle w:val="Style7"/>
      </w:pPr>
      <w:bookmarkStart w:id="129" w:name="_Toc407571871"/>
      <w:r w:rsidRPr="00AD2C6F">
        <w:t xml:space="preserve">Body </w:t>
      </w:r>
      <w:bookmarkEnd w:id="129"/>
      <w:r w:rsidRPr="00AD2C6F">
        <w:t>corporate as attorney</w:t>
      </w:r>
    </w:p>
    <w:p w14:paraId="0FFFC37C" w14:textId="77777777" w:rsidR="00905478" w:rsidRPr="0083473A" w:rsidRDefault="00905478" w:rsidP="00905478">
      <w:pPr>
        <w:keepNext/>
        <w:keepLines/>
        <w:rPr>
          <w:rFonts w:cstheme="minorHAnsi"/>
          <w:spacing w:val="1"/>
        </w:rPr>
      </w:pPr>
      <w:r w:rsidRPr="0083473A">
        <w:rPr>
          <w:rFonts w:cstheme="minorHAnsi"/>
          <w:spacing w:val="1"/>
        </w:rPr>
        <w:t>The Identity Verifier must:</w:t>
      </w:r>
    </w:p>
    <w:p w14:paraId="61FB236B" w14:textId="77777777" w:rsidR="00905478" w:rsidRPr="0083473A" w:rsidRDefault="00905478" w:rsidP="00256321">
      <w:pPr>
        <w:pStyle w:val="SchAlphaList"/>
        <w:numPr>
          <w:ilvl w:val="0"/>
          <w:numId w:val="66"/>
        </w:numPr>
        <w:spacing w:line="240" w:lineRule="auto"/>
        <w:ind w:left="1418" w:hanging="567"/>
        <w:rPr>
          <w:rFonts w:asciiTheme="minorHAnsi" w:hAnsiTheme="minorHAnsi" w:cstheme="minorHAnsi"/>
          <w:sz w:val="20"/>
          <w:szCs w:val="20"/>
        </w:rPr>
      </w:pPr>
      <w:r w:rsidRPr="0083473A">
        <w:rPr>
          <w:rFonts w:asciiTheme="minorHAnsi" w:hAnsiTheme="minorHAnsi" w:cstheme="minorHAnsi"/>
          <w:sz w:val="20"/>
          <w:szCs w:val="20"/>
        </w:rPr>
        <w:t>co</w:t>
      </w:r>
      <w:r w:rsidRPr="0083473A">
        <w:rPr>
          <w:rFonts w:asciiTheme="minorHAnsi" w:hAnsiTheme="minorHAnsi" w:cstheme="minorHAnsi"/>
          <w:spacing w:val="-3"/>
          <w:sz w:val="20"/>
          <w:szCs w:val="20"/>
        </w:rPr>
        <w:t>n</w:t>
      </w:r>
      <w:r w:rsidRPr="0083473A">
        <w:rPr>
          <w:rFonts w:asciiTheme="minorHAnsi" w:hAnsiTheme="minorHAnsi" w:cstheme="minorHAnsi"/>
          <w:spacing w:val="3"/>
          <w:sz w:val="20"/>
          <w:szCs w:val="20"/>
        </w:rPr>
        <w:t>f</w:t>
      </w:r>
      <w:r w:rsidRPr="0083473A">
        <w:rPr>
          <w:rFonts w:asciiTheme="minorHAnsi" w:hAnsiTheme="minorHAnsi" w:cstheme="minorHAnsi"/>
          <w:spacing w:val="-1"/>
          <w:sz w:val="20"/>
          <w:szCs w:val="20"/>
        </w:rPr>
        <w:t>i</w:t>
      </w:r>
      <w:r w:rsidRPr="0083473A">
        <w:rPr>
          <w:rFonts w:asciiTheme="minorHAnsi" w:hAnsiTheme="minorHAnsi" w:cstheme="minorHAnsi"/>
          <w:spacing w:val="1"/>
          <w:sz w:val="20"/>
          <w:szCs w:val="20"/>
        </w:rPr>
        <w:t>r</w:t>
      </w:r>
      <w:r w:rsidRPr="0083473A">
        <w:rPr>
          <w:rFonts w:asciiTheme="minorHAnsi" w:hAnsiTheme="minorHAnsi" w:cstheme="minorHAnsi"/>
          <w:sz w:val="20"/>
          <w:szCs w:val="20"/>
        </w:rPr>
        <w:t>m</w:t>
      </w:r>
      <w:r w:rsidRPr="0083473A">
        <w:rPr>
          <w:rFonts w:asciiTheme="minorHAnsi" w:hAnsiTheme="minorHAnsi" w:cstheme="minorHAnsi"/>
          <w:spacing w:val="14"/>
          <w:sz w:val="20"/>
          <w:szCs w:val="20"/>
        </w:rPr>
        <w:t xml:space="preserve"> </w:t>
      </w:r>
      <w:r w:rsidRPr="0083473A">
        <w:rPr>
          <w:rFonts w:asciiTheme="minorHAnsi" w:hAnsiTheme="minorHAnsi" w:cstheme="minorHAnsi"/>
          <w:spacing w:val="1"/>
          <w:sz w:val="20"/>
          <w:szCs w:val="20"/>
        </w:rPr>
        <w:t>fr</w:t>
      </w:r>
      <w:r w:rsidRPr="0083473A">
        <w:rPr>
          <w:rFonts w:asciiTheme="minorHAnsi" w:hAnsiTheme="minorHAnsi" w:cstheme="minorHAnsi"/>
          <w:spacing w:val="-3"/>
          <w:sz w:val="20"/>
          <w:szCs w:val="20"/>
        </w:rPr>
        <w:t>o</w:t>
      </w:r>
      <w:r w:rsidRPr="0083473A">
        <w:rPr>
          <w:rFonts w:asciiTheme="minorHAnsi" w:hAnsiTheme="minorHAnsi" w:cstheme="minorHAnsi"/>
          <w:sz w:val="20"/>
          <w:szCs w:val="20"/>
        </w:rPr>
        <w:t>m</w:t>
      </w:r>
      <w:r w:rsidRPr="0083473A">
        <w:rPr>
          <w:rFonts w:asciiTheme="minorHAnsi" w:hAnsiTheme="minorHAnsi" w:cstheme="minorHAnsi"/>
          <w:spacing w:val="17"/>
          <w:sz w:val="20"/>
          <w:szCs w:val="20"/>
        </w:rPr>
        <w:t xml:space="preserve"> </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he</w:t>
      </w:r>
      <w:r w:rsidRPr="0083473A">
        <w:rPr>
          <w:rFonts w:asciiTheme="minorHAnsi" w:hAnsiTheme="minorHAnsi" w:cstheme="minorHAnsi"/>
          <w:spacing w:val="15"/>
          <w:sz w:val="20"/>
          <w:szCs w:val="20"/>
        </w:rPr>
        <w:t xml:space="preserve"> </w:t>
      </w:r>
      <w:r w:rsidRPr="0083473A">
        <w:rPr>
          <w:rFonts w:asciiTheme="minorHAnsi" w:hAnsiTheme="minorHAnsi" w:cstheme="minorHAnsi"/>
          <w:spacing w:val="1"/>
          <w:sz w:val="20"/>
          <w:szCs w:val="20"/>
        </w:rPr>
        <w:t>[r</w:t>
      </w:r>
      <w:r w:rsidRPr="0083473A">
        <w:rPr>
          <w:rFonts w:asciiTheme="minorHAnsi" w:hAnsiTheme="minorHAnsi" w:cstheme="minorHAnsi"/>
          <w:spacing w:val="-3"/>
          <w:sz w:val="20"/>
          <w:szCs w:val="20"/>
        </w:rPr>
        <w:t>e</w:t>
      </w:r>
      <w:r w:rsidRPr="0083473A">
        <w:rPr>
          <w:rFonts w:asciiTheme="minorHAnsi" w:hAnsiTheme="minorHAnsi" w:cstheme="minorHAnsi"/>
          <w:spacing w:val="2"/>
          <w:sz w:val="20"/>
          <w:szCs w:val="20"/>
        </w:rPr>
        <w:t>g</w:t>
      </w:r>
      <w:r w:rsidRPr="0083473A">
        <w:rPr>
          <w:rFonts w:asciiTheme="minorHAnsi" w:hAnsiTheme="minorHAnsi" w:cstheme="minorHAnsi"/>
          <w:spacing w:val="-1"/>
          <w:sz w:val="20"/>
          <w:szCs w:val="20"/>
        </w:rPr>
        <w:t>i</w:t>
      </w:r>
      <w:r w:rsidRPr="0083473A">
        <w:rPr>
          <w:rFonts w:asciiTheme="minorHAnsi" w:hAnsiTheme="minorHAnsi" w:cstheme="minorHAnsi"/>
          <w:spacing w:val="-2"/>
          <w:sz w:val="20"/>
          <w:szCs w:val="20"/>
        </w:rPr>
        <w:t>s</w:t>
      </w:r>
      <w:r w:rsidRPr="0083473A">
        <w:rPr>
          <w:rFonts w:asciiTheme="minorHAnsi" w:hAnsiTheme="minorHAnsi" w:cstheme="minorHAnsi"/>
          <w:spacing w:val="1"/>
          <w:sz w:val="20"/>
          <w:szCs w:val="20"/>
        </w:rPr>
        <w:t>t</w:t>
      </w:r>
      <w:r w:rsidRPr="0083473A">
        <w:rPr>
          <w:rFonts w:asciiTheme="minorHAnsi" w:hAnsiTheme="minorHAnsi" w:cstheme="minorHAnsi"/>
          <w:spacing w:val="-3"/>
          <w:sz w:val="20"/>
          <w:szCs w:val="20"/>
        </w:rPr>
        <w:t>e</w:t>
      </w:r>
      <w:r w:rsidRPr="0083473A">
        <w:rPr>
          <w:rFonts w:asciiTheme="minorHAnsi" w:hAnsiTheme="minorHAnsi" w:cstheme="minorHAnsi"/>
          <w:spacing w:val="1"/>
          <w:sz w:val="20"/>
          <w:szCs w:val="20"/>
        </w:rPr>
        <w:t>r</w:t>
      </w:r>
      <w:r w:rsidRPr="0083473A">
        <w:rPr>
          <w:rFonts w:asciiTheme="minorHAnsi" w:hAnsiTheme="minorHAnsi" w:cstheme="minorHAnsi"/>
          <w:sz w:val="20"/>
          <w:szCs w:val="20"/>
        </w:rPr>
        <w:t>ed]</w:t>
      </w:r>
      <w:r w:rsidRPr="0083473A">
        <w:rPr>
          <w:rFonts w:asciiTheme="minorHAnsi" w:hAnsiTheme="minorHAnsi" w:cstheme="minorHAnsi"/>
          <w:spacing w:val="17"/>
          <w:sz w:val="20"/>
          <w:szCs w:val="20"/>
        </w:rPr>
        <w:t xml:space="preserve"> </w:t>
      </w:r>
      <w:r>
        <w:rPr>
          <w:rFonts w:asciiTheme="minorHAnsi" w:hAnsiTheme="minorHAnsi" w:cstheme="minorHAnsi"/>
          <w:spacing w:val="17"/>
          <w:sz w:val="20"/>
          <w:szCs w:val="20"/>
        </w:rPr>
        <w:t xml:space="preserve">power </w:t>
      </w:r>
      <w:r w:rsidRPr="0083473A">
        <w:rPr>
          <w:rFonts w:asciiTheme="minorHAnsi" w:hAnsiTheme="minorHAnsi" w:cstheme="minorHAnsi"/>
          <w:sz w:val="20"/>
          <w:szCs w:val="20"/>
        </w:rPr>
        <w:t>of</w:t>
      </w:r>
      <w:r w:rsidRPr="0083473A">
        <w:rPr>
          <w:rFonts w:asciiTheme="minorHAnsi" w:hAnsiTheme="minorHAnsi" w:cstheme="minorHAnsi"/>
          <w:spacing w:val="19"/>
          <w:sz w:val="20"/>
          <w:szCs w:val="20"/>
        </w:rPr>
        <w:t xml:space="preserve"> </w:t>
      </w:r>
      <w:r>
        <w:rPr>
          <w:rFonts w:asciiTheme="minorHAnsi" w:hAnsiTheme="minorHAnsi" w:cstheme="minorHAnsi"/>
          <w:spacing w:val="13"/>
          <w:sz w:val="20"/>
          <w:szCs w:val="20"/>
        </w:rPr>
        <w:t xml:space="preserve">attorney </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he</w:t>
      </w:r>
      <w:r w:rsidRPr="0083473A">
        <w:rPr>
          <w:rFonts w:asciiTheme="minorHAnsi" w:hAnsiTheme="minorHAnsi" w:cstheme="minorHAnsi"/>
          <w:spacing w:val="15"/>
          <w:sz w:val="20"/>
          <w:szCs w:val="20"/>
        </w:rPr>
        <w:t xml:space="preserve"> </w:t>
      </w:r>
      <w:r w:rsidRPr="0083473A">
        <w:rPr>
          <w:rFonts w:asciiTheme="minorHAnsi" w:hAnsiTheme="minorHAnsi" w:cstheme="minorHAnsi"/>
          <w:sz w:val="20"/>
          <w:szCs w:val="20"/>
        </w:rPr>
        <w:t>de</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a</w:t>
      </w:r>
      <w:r w:rsidRPr="0083473A">
        <w:rPr>
          <w:rFonts w:asciiTheme="minorHAnsi" w:hAnsiTheme="minorHAnsi" w:cstheme="minorHAnsi"/>
          <w:spacing w:val="-1"/>
          <w:sz w:val="20"/>
          <w:szCs w:val="20"/>
        </w:rPr>
        <w:t>il</w:t>
      </w:r>
      <w:r w:rsidRPr="0083473A">
        <w:rPr>
          <w:rFonts w:asciiTheme="minorHAnsi" w:hAnsiTheme="minorHAnsi" w:cstheme="minorHAnsi"/>
          <w:sz w:val="20"/>
          <w:szCs w:val="20"/>
        </w:rPr>
        <w:t>s</w:t>
      </w:r>
      <w:r w:rsidRPr="0083473A">
        <w:rPr>
          <w:rFonts w:asciiTheme="minorHAnsi" w:hAnsiTheme="minorHAnsi" w:cstheme="minorHAnsi"/>
          <w:spacing w:val="16"/>
          <w:sz w:val="20"/>
          <w:szCs w:val="20"/>
        </w:rPr>
        <w:t xml:space="preserve"> </w:t>
      </w:r>
      <w:r w:rsidRPr="0083473A">
        <w:rPr>
          <w:rFonts w:asciiTheme="minorHAnsi" w:hAnsiTheme="minorHAnsi" w:cstheme="minorHAnsi"/>
          <w:sz w:val="20"/>
          <w:szCs w:val="20"/>
        </w:rPr>
        <w:t>of</w:t>
      </w:r>
      <w:r w:rsidRPr="0083473A">
        <w:rPr>
          <w:rFonts w:asciiTheme="minorHAnsi" w:hAnsiTheme="minorHAnsi" w:cstheme="minorHAnsi"/>
          <w:spacing w:val="19"/>
          <w:sz w:val="20"/>
          <w:szCs w:val="20"/>
        </w:rPr>
        <w:t xml:space="preserve"> </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he</w:t>
      </w:r>
      <w:r w:rsidRPr="0083473A">
        <w:rPr>
          <w:rFonts w:asciiTheme="minorHAnsi" w:hAnsiTheme="minorHAnsi" w:cstheme="minorHAnsi"/>
          <w:spacing w:val="15"/>
          <w:sz w:val="20"/>
          <w:szCs w:val="20"/>
        </w:rPr>
        <w:t xml:space="preserve"> </w:t>
      </w:r>
      <w:r>
        <w:rPr>
          <w:rFonts w:asciiTheme="minorHAnsi" w:hAnsiTheme="minorHAnsi" w:cstheme="minorHAnsi"/>
          <w:sz w:val="20"/>
          <w:szCs w:val="20"/>
        </w:rPr>
        <w:t xml:space="preserve">attorney </w:t>
      </w:r>
      <w:r w:rsidRPr="0083473A">
        <w:rPr>
          <w:rFonts w:asciiTheme="minorHAnsi" w:hAnsiTheme="minorHAnsi" w:cstheme="minorHAnsi"/>
          <w:sz w:val="20"/>
          <w:szCs w:val="20"/>
        </w:rPr>
        <w:t>and</w:t>
      </w:r>
      <w:r w:rsidRPr="0083473A">
        <w:rPr>
          <w:rFonts w:asciiTheme="minorHAnsi" w:hAnsiTheme="minorHAnsi" w:cstheme="minorHAnsi"/>
          <w:spacing w:val="15"/>
          <w:sz w:val="20"/>
          <w:szCs w:val="20"/>
        </w:rPr>
        <w:t xml:space="preserve"> </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he</w:t>
      </w:r>
      <w:r>
        <w:rPr>
          <w:rFonts w:asciiTheme="minorHAnsi" w:hAnsiTheme="minorHAnsi" w:cstheme="minorHAnsi"/>
          <w:sz w:val="20"/>
          <w:szCs w:val="20"/>
        </w:rPr>
        <w:t xml:space="preserve"> donor</w:t>
      </w:r>
      <w:r w:rsidRPr="0083473A">
        <w:rPr>
          <w:rFonts w:asciiTheme="minorHAnsi" w:hAnsiTheme="minorHAnsi" w:cstheme="minorHAnsi"/>
          <w:sz w:val="20"/>
          <w:szCs w:val="20"/>
        </w:rPr>
        <w:t>;</w:t>
      </w:r>
      <w:r w:rsidRPr="0083473A">
        <w:rPr>
          <w:rFonts w:asciiTheme="minorHAnsi" w:hAnsiTheme="minorHAnsi" w:cstheme="minorHAnsi"/>
          <w:spacing w:val="2"/>
          <w:sz w:val="20"/>
          <w:szCs w:val="20"/>
        </w:rPr>
        <w:t xml:space="preserve"> </w:t>
      </w:r>
      <w:r w:rsidRPr="0083473A">
        <w:rPr>
          <w:rFonts w:asciiTheme="minorHAnsi" w:hAnsiTheme="minorHAnsi" w:cstheme="minorHAnsi"/>
          <w:sz w:val="20"/>
          <w:szCs w:val="20"/>
        </w:rPr>
        <w:t>and</w:t>
      </w:r>
    </w:p>
    <w:p w14:paraId="7A8AA2A0" w14:textId="77777777" w:rsidR="00905478" w:rsidRPr="0083473A" w:rsidRDefault="00905478" w:rsidP="00256321">
      <w:pPr>
        <w:pStyle w:val="SchAlphaList"/>
        <w:numPr>
          <w:ilvl w:val="0"/>
          <w:numId w:val="66"/>
        </w:numPr>
        <w:spacing w:line="240" w:lineRule="auto"/>
        <w:ind w:left="1418" w:hanging="567"/>
        <w:rPr>
          <w:rFonts w:asciiTheme="minorHAnsi" w:hAnsiTheme="minorHAnsi" w:cstheme="minorHAnsi"/>
          <w:sz w:val="20"/>
          <w:szCs w:val="20"/>
        </w:rPr>
      </w:pPr>
      <w:r w:rsidRPr="0083473A">
        <w:rPr>
          <w:rFonts w:asciiTheme="minorHAnsi" w:hAnsiTheme="minorHAnsi" w:cstheme="minorHAnsi"/>
          <w:spacing w:val="1"/>
          <w:sz w:val="20"/>
          <w:szCs w:val="20"/>
        </w:rPr>
        <w:t>t</w:t>
      </w:r>
      <w:r w:rsidRPr="0083473A">
        <w:rPr>
          <w:rFonts w:asciiTheme="minorHAnsi" w:hAnsiTheme="minorHAnsi" w:cstheme="minorHAnsi"/>
          <w:spacing w:val="-3"/>
          <w:sz w:val="20"/>
          <w:szCs w:val="20"/>
        </w:rPr>
        <w:t>a</w:t>
      </w:r>
      <w:r w:rsidRPr="0083473A">
        <w:rPr>
          <w:rFonts w:asciiTheme="minorHAnsi" w:hAnsiTheme="minorHAnsi" w:cstheme="minorHAnsi"/>
          <w:spacing w:val="2"/>
          <w:sz w:val="20"/>
          <w:szCs w:val="20"/>
        </w:rPr>
        <w:t>k</w:t>
      </w:r>
      <w:r w:rsidRPr="0083473A">
        <w:rPr>
          <w:rFonts w:asciiTheme="minorHAnsi" w:hAnsiTheme="minorHAnsi" w:cstheme="minorHAnsi"/>
          <w:sz w:val="20"/>
          <w:szCs w:val="20"/>
        </w:rPr>
        <w:t>e</w:t>
      </w:r>
      <w:r w:rsidRPr="0083473A">
        <w:rPr>
          <w:rFonts w:asciiTheme="minorHAnsi" w:hAnsiTheme="minorHAnsi" w:cstheme="minorHAnsi"/>
          <w:spacing w:val="2"/>
          <w:sz w:val="20"/>
          <w:szCs w:val="20"/>
        </w:rPr>
        <w:t xml:space="preserve"> </w:t>
      </w:r>
      <w:r w:rsidRPr="0083473A">
        <w:rPr>
          <w:rFonts w:asciiTheme="minorHAnsi" w:hAnsiTheme="minorHAnsi" w:cstheme="minorHAnsi"/>
          <w:spacing w:val="1"/>
          <w:sz w:val="20"/>
          <w:szCs w:val="20"/>
        </w:rPr>
        <w:t>r</w:t>
      </w:r>
      <w:r w:rsidRPr="0083473A">
        <w:rPr>
          <w:rFonts w:asciiTheme="minorHAnsi" w:hAnsiTheme="minorHAnsi" w:cstheme="minorHAnsi"/>
          <w:sz w:val="20"/>
          <w:szCs w:val="20"/>
        </w:rPr>
        <w:t>easonable</w:t>
      </w:r>
      <w:r w:rsidRPr="0083473A">
        <w:rPr>
          <w:rFonts w:asciiTheme="minorHAnsi" w:hAnsiTheme="minorHAnsi" w:cstheme="minorHAnsi"/>
          <w:spacing w:val="2"/>
          <w:sz w:val="20"/>
          <w:szCs w:val="20"/>
        </w:rPr>
        <w:t xml:space="preserve"> </w:t>
      </w:r>
      <w:r w:rsidRPr="0083473A">
        <w:rPr>
          <w:rFonts w:asciiTheme="minorHAnsi" w:hAnsiTheme="minorHAnsi" w:cstheme="minorHAnsi"/>
          <w:sz w:val="20"/>
          <w:szCs w:val="20"/>
        </w:rPr>
        <w:t>s</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e</w:t>
      </w:r>
      <w:r w:rsidRPr="0083473A">
        <w:rPr>
          <w:rFonts w:asciiTheme="minorHAnsi" w:hAnsiTheme="minorHAnsi" w:cstheme="minorHAnsi"/>
          <w:spacing w:val="-3"/>
          <w:sz w:val="20"/>
          <w:szCs w:val="20"/>
        </w:rPr>
        <w:t>p</w:t>
      </w:r>
      <w:r w:rsidRPr="0083473A">
        <w:rPr>
          <w:rFonts w:asciiTheme="minorHAnsi" w:hAnsiTheme="minorHAnsi" w:cstheme="minorHAnsi"/>
          <w:sz w:val="20"/>
          <w:szCs w:val="20"/>
        </w:rPr>
        <w:t xml:space="preserve">s </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o</w:t>
      </w:r>
      <w:r w:rsidRPr="0083473A">
        <w:rPr>
          <w:rFonts w:asciiTheme="minorHAnsi" w:hAnsiTheme="minorHAnsi" w:cstheme="minorHAnsi"/>
          <w:spacing w:val="2"/>
          <w:sz w:val="20"/>
          <w:szCs w:val="20"/>
        </w:rPr>
        <w:t xml:space="preserve"> </w:t>
      </w:r>
      <w:r w:rsidRPr="0083473A">
        <w:rPr>
          <w:rFonts w:asciiTheme="minorHAnsi" w:hAnsiTheme="minorHAnsi" w:cstheme="minorHAnsi"/>
          <w:sz w:val="20"/>
          <w:szCs w:val="20"/>
        </w:rPr>
        <w:t>es</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ab</w:t>
      </w:r>
      <w:r w:rsidRPr="0083473A">
        <w:rPr>
          <w:rFonts w:asciiTheme="minorHAnsi" w:hAnsiTheme="minorHAnsi" w:cstheme="minorHAnsi"/>
          <w:spacing w:val="-1"/>
          <w:sz w:val="20"/>
          <w:szCs w:val="20"/>
        </w:rPr>
        <w:t>li</w:t>
      </w:r>
      <w:r w:rsidRPr="0083473A">
        <w:rPr>
          <w:rFonts w:asciiTheme="minorHAnsi" w:hAnsiTheme="minorHAnsi" w:cstheme="minorHAnsi"/>
          <w:sz w:val="20"/>
          <w:szCs w:val="20"/>
        </w:rPr>
        <w:t>sh</w:t>
      </w:r>
      <w:r w:rsidRPr="0083473A">
        <w:rPr>
          <w:rFonts w:asciiTheme="minorHAnsi" w:hAnsiTheme="minorHAnsi" w:cstheme="minorHAnsi"/>
          <w:spacing w:val="2"/>
          <w:sz w:val="20"/>
          <w:szCs w:val="20"/>
        </w:rPr>
        <w:t xml:space="preserve"> </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hat</w:t>
      </w:r>
      <w:r w:rsidRPr="0083473A">
        <w:rPr>
          <w:rFonts w:asciiTheme="minorHAnsi" w:hAnsiTheme="minorHAnsi" w:cstheme="minorHAnsi"/>
          <w:spacing w:val="4"/>
          <w:sz w:val="20"/>
          <w:szCs w:val="20"/>
        </w:rPr>
        <w:t xml:space="preserve"> </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 xml:space="preserve">he </w:t>
      </w:r>
      <w:r w:rsidRPr="0083473A">
        <w:rPr>
          <w:rFonts w:asciiTheme="minorHAnsi" w:hAnsiTheme="minorHAnsi" w:cstheme="minorHAnsi"/>
          <w:spacing w:val="-1"/>
          <w:sz w:val="20"/>
          <w:szCs w:val="20"/>
        </w:rPr>
        <w:t>C</w:t>
      </w:r>
      <w:r w:rsidRPr="0083473A">
        <w:rPr>
          <w:rFonts w:asciiTheme="minorHAnsi" w:hAnsiTheme="minorHAnsi" w:cstheme="minorHAnsi"/>
          <w:sz w:val="20"/>
          <w:szCs w:val="20"/>
        </w:rPr>
        <w:t>on</w:t>
      </w:r>
      <w:r w:rsidRPr="0083473A">
        <w:rPr>
          <w:rFonts w:asciiTheme="minorHAnsi" w:hAnsiTheme="minorHAnsi" w:cstheme="minorHAnsi"/>
          <w:spacing w:val="-2"/>
          <w:sz w:val="20"/>
          <w:szCs w:val="20"/>
        </w:rPr>
        <w:t>v</w:t>
      </w:r>
      <w:r w:rsidRPr="0083473A">
        <w:rPr>
          <w:rFonts w:asciiTheme="minorHAnsi" w:hAnsiTheme="minorHAnsi" w:cstheme="minorHAnsi"/>
          <w:spacing w:val="2"/>
          <w:sz w:val="20"/>
          <w:szCs w:val="20"/>
        </w:rPr>
        <w:t>e</w:t>
      </w:r>
      <w:r w:rsidRPr="0083473A">
        <w:rPr>
          <w:rFonts w:asciiTheme="minorHAnsi" w:hAnsiTheme="minorHAnsi" w:cstheme="minorHAnsi"/>
          <w:spacing w:val="-2"/>
          <w:sz w:val="20"/>
          <w:szCs w:val="20"/>
        </w:rPr>
        <w:t>y</w:t>
      </w:r>
      <w:r w:rsidRPr="0083473A">
        <w:rPr>
          <w:rFonts w:asciiTheme="minorHAnsi" w:hAnsiTheme="minorHAnsi" w:cstheme="minorHAnsi"/>
          <w:sz w:val="20"/>
          <w:szCs w:val="20"/>
        </w:rPr>
        <w:t>anc</w:t>
      </w:r>
      <w:r w:rsidRPr="0083473A">
        <w:rPr>
          <w:rFonts w:asciiTheme="minorHAnsi" w:hAnsiTheme="minorHAnsi" w:cstheme="minorHAnsi"/>
          <w:spacing w:val="-1"/>
          <w:sz w:val="20"/>
          <w:szCs w:val="20"/>
        </w:rPr>
        <w:t>i</w:t>
      </w:r>
      <w:r w:rsidRPr="0083473A">
        <w:rPr>
          <w:rFonts w:asciiTheme="minorHAnsi" w:hAnsiTheme="minorHAnsi" w:cstheme="minorHAnsi"/>
          <w:sz w:val="20"/>
          <w:szCs w:val="20"/>
        </w:rPr>
        <w:t>ng</w:t>
      </w:r>
      <w:r w:rsidRPr="0083473A">
        <w:rPr>
          <w:rFonts w:asciiTheme="minorHAnsi" w:hAnsiTheme="minorHAnsi" w:cstheme="minorHAnsi"/>
          <w:spacing w:val="4"/>
          <w:sz w:val="20"/>
          <w:szCs w:val="20"/>
        </w:rPr>
        <w:t xml:space="preserve"> </w:t>
      </w:r>
      <w:r w:rsidRPr="0083473A">
        <w:rPr>
          <w:rFonts w:asciiTheme="minorHAnsi" w:hAnsiTheme="minorHAnsi" w:cstheme="minorHAnsi"/>
          <w:spacing w:val="2"/>
          <w:sz w:val="20"/>
          <w:szCs w:val="20"/>
        </w:rPr>
        <w:t>T</w:t>
      </w:r>
      <w:r w:rsidRPr="0083473A">
        <w:rPr>
          <w:rFonts w:asciiTheme="minorHAnsi" w:hAnsiTheme="minorHAnsi" w:cstheme="minorHAnsi"/>
          <w:spacing w:val="1"/>
          <w:sz w:val="20"/>
          <w:szCs w:val="20"/>
        </w:rPr>
        <w:t>r</w:t>
      </w:r>
      <w:r w:rsidRPr="0083473A">
        <w:rPr>
          <w:rFonts w:asciiTheme="minorHAnsi" w:hAnsiTheme="minorHAnsi" w:cstheme="minorHAnsi"/>
          <w:sz w:val="20"/>
          <w:szCs w:val="20"/>
        </w:rPr>
        <w:t>ans</w:t>
      </w:r>
      <w:r w:rsidRPr="0083473A">
        <w:rPr>
          <w:rFonts w:asciiTheme="minorHAnsi" w:hAnsiTheme="minorHAnsi" w:cstheme="minorHAnsi"/>
          <w:spacing w:val="-3"/>
          <w:sz w:val="20"/>
          <w:szCs w:val="20"/>
        </w:rPr>
        <w:t>a</w:t>
      </w:r>
      <w:r w:rsidRPr="0083473A">
        <w:rPr>
          <w:rFonts w:asciiTheme="minorHAnsi" w:hAnsiTheme="minorHAnsi" w:cstheme="minorHAnsi"/>
          <w:sz w:val="20"/>
          <w:szCs w:val="20"/>
        </w:rPr>
        <w:t>c</w:t>
      </w:r>
      <w:r w:rsidRPr="0083473A">
        <w:rPr>
          <w:rFonts w:asciiTheme="minorHAnsi" w:hAnsiTheme="minorHAnsi" w:cstheme="minorHAnsi"/>
          <w:spacing w:val="1"/>
          <w:sz w:val="20"/>
          <w:szCs w:val="20"/>
        </w:rPr>
        <w:t>t</w:t>
      </w:r>
      <w:r w:rsidRPr="0083473A">
        <w:rPr>
          <w:rFonts w:asciiTheme="minorHAnsi" w:hAnsiTheme="minorHAnsi" w:cstheme="minorHAnsi"/>
          <w:spacing w:val="-1"/>
          <w:sz w:val="20"/>
          <w:szCs w:val="20"/>
        </w:rPr>
        <w:t>i</w:t>
      </w:r>
      <w:r w:rsidRPr="0083473A">
        <w:rPr>
          <w:rFonts w:asciiTheme="minorHAnsi" w:hAnsiTheme="minorHAnsi" w:cstheme="minorHAnsi"/>
          <w:sz w:val="20"/>
          <w:szCs w:val="20"/>
        </w:rPr>
        <w:t>on</w:t>
      </w:r>
      <w:r w:rsidRPr="0083473A">
        <w:rPr>
          <w:rFonts w:asciiTheme="minorHAnsi" w:hAnsiTheme="minorHAnsi" w:cstheme="minorHAnsi"/>
          <w:spacing w:val="1"/>
          <w:sz w:val="20"/>
          <w:szCs w:val="20"/>
        </w:rPr>
        <w:t>(</w:t>
      </w:r>
      <w:r w:rsidRPr="0083473A">
        <w:rPr>
          <w:rFonts w:asciiTheme="minorHAnsi" w:hAnsiTheme="minorHAnsi" w:cstheme="minorHAnsi"/>
          <w:sz w:val="20"/>
          <w:szCs w:val="20"/>
        </w:rPr>
        <w:t>s)</w:t>
      </w:r>
      <w:r w:rsidRPr="0083473A">
        <w:rPr>
          <w:rFonts w:asciiTheme="minorHAnsi" w:hAnsiTheme="minorHAnsi" w:cstheme="minorHAnsi"/>
          <w:spacing w:val="3"/>
          <w:sz w:val="20"/>
          <w:szCs w:val="20"/>
        </w:rPr>
        <w:t xml:space="preserve"> </w:t>
      </w:r>
      <w:r w:rsidRPr="0083473A">
        <w:rPr>
          <w:rFonts w:asciiTheme="minorHAnsi" w:hAnsiTheme="minorHAnsi" w:cstheme="minorHAnsi"/>
          <w:spacing w:val="-1"/>
          <w:sz w:val="20"/>
          <w:szCs w:val="20"/>
        </w:rPr>
        <w:t>i</w:t>
      </w:r>
      <w:r w:rsidRPr="0083473A">
        <w:rPr>
          <w:rFonts w:asciiTheme="minorHAnsi" w:hAnsiTheme="minorHAnsi" w:cstheme="minorHAnsi"/>
          <w:sz w:val="20"/>
          <w:szCs w:val="20"/>
        </w:rPr>
        <w:t>s au</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ho</w:t>
      </w:r>
      <w:r w:rsidRPr="0083473A">
        <w:rPr>
          <w:rFonts w:asciiTheme="minorHAnsi" w:hAnsiTheme="minorHAnsi" w:cstheme="minorHAnsi"/>
          <w:spacing w:val="1"/>
          <w:sz w:val="20"/>
          <w:szCs w:val="20"/>
        </w:rPr>
        <w:t>r</w:t>
      </w:r>
      <w:r w:rsidRPr="0083473A">
        <w:rPr>
          <w:rFonts w:asciiTheme="minorHAnsi" w:hAnsiTheme="minorHAnsi" w:cstheme="minorHAnsi"/>
          <w:spacing w:val="-1"/>
          <w:sz w:val="20"/>
          <w:szCs w:val="20"/>
        </w:rPr>
        <w:t>i</w:t>
      </w:r>
      <w:r w:rsidRPr="0083473A">
        <w:rPr>
          <w:rFonts w:asciiTheme="minorHAnsi" w:hAnsiTheme="minorHAnsi" w:cstheme="minorHAnsi"/>
          <w:sz w:val="20"/>
          <w:szCs w:val="20"/>
        </w:rPr>
        <w:t>sed</w:t>
      </w:r>
      <w:r w:rsidRPr="0083473A">
        <w:rPr>
          <w:rFonts w:asciiTheme="minorHAnsi" w:hAnsiTheme="minorHAnsi" w:cstheme="minorHAnsi"/>
          <w:spacing w:val="1"/>
          <w:sz w:val="20"/>
          <w:szCs w:val="20"/>
        </w:rPr>
        <w:t xml:space="preserve"> </w:t>
      </w:r>
      <w:r w:rsidRPr="0083473A">
        <w:rPr>
          <w:rFonts w:asciiTheme="minorHAnsi" w:hAnsiTheme="minorHAnsi" w:cstheme="minorHAnsi"/>
          <w:sz w:val="20"/>
          <w:szCs w:val="20"/>
        </w:rPr>
        <w:t>by</w:t>
      </w:r>
      <w:r w:rsidRPr="0083473A">
        <w:rPr>
          <w:rFonts w:asciiTheme="minorHAnsi" w:hAnsiTheme="minorHAnsi" w:cstheme="minorHAnsi"/>
          <w:spacing w:val="-4"/>
          <w:sz w:val="20"/>
          <w:szCs w:val="20"/>
        </w:rPr>
        <w:t xml:space="preserve"> </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he</w:t>
      </w:r>
      <w:r w:rsidRPr="0083473A">
        <w:rPr>
          <w:rFonts w:asciiTheme="minorHAnsi" w:hAnsiTheme="minorHAnsi" w:cstheme="minorHAnsi"/>
          <w:spacing w:val="1"/>
          <w:sz w:val="20"/>
          <w:szCs w:val="20"/>
        </w:rPr>
        <w:t xml:space="preserve"> </w:t>
      </w:r>
      <w:r>
        <w:rPr>
          <w:rFonts w:asciiTheme="minorHAnsi" w:hAnsiTheme="minorHAnsi" w:cstheme="minorHAnsi"/>
          <w:sz w:val="20"/>
          <w:szCs w:val="20"/>
        </w:rPr>
        <w:t xml:space="preserve">power </w:t>
      </w:r>
      <w:r w:rsidRPr="0083473A">
        <w:rPr>
          <w:rFonts w:asciiTheme="minorHAnsi" w:hAnsiTheme="minorHAnsi" w:cstheme="minorHAnsi"/>
          <w:spacing w:val="-3"/>
          <w:sz w:val="20"/>
          <w:szCs w:val="20"/>
        </w:rPr>
        <w:t>o</w:t>
      </w:r>
      <w:r w:rsidRPr="0083473A">
        <w:rPr>
          <w:rFonts w:asciiTheme="minorHAnsi" w:hAnsiTheme="minorHAnsi" w:cstheme="minorHAnsi"/>
          <w:sz w:val="20"/>
          <w:szCs w:val="20"/>
        </w:rPr>
        <w:t>f</w:t>
      </w:r>
      <w:r w:rsidRPr="0083473A">
        <w:rPr>
          <w:rFonts w:asciiTheme="minorHAnsi" w:hAnsiTheme="minorHAnsi" w:cstheme="minorHAnsi"/>
          <w:spacing w:val="5"/>
          <w:sz w:val="20"/>
          <w:szCs w:val="20"/>
        </w:rPr>
        <w:t xml:space="preserve"> </w:t>
      </w:r>
      <w:r>
        <w:rPr>
          <w:rFonts w:asciiTheme="minorHAnsi" w:hAnsiTheme="minorHAnsi" w:cstheme="minorHAnsi"/>
          <w:spacing w:val="-2"/>
          <w:sz w:val="20"/>
          <w:szCs w:val="20"/>
        </w:rPr>
        <w:t>attorney</w:t>
      </w:r>
      <w:r w:rsidRPr="0083473A">
        <w:rPr>
          <w:rFonts w:asciiTheme="minorHAnsi" w:hAnsiTheme="minorHAnsi" w:cstheme="minorHAnsi"/>
          <w:sz w:val="20"/>
          <w:szCs w:val="20"/>
        </w:rPr>
        <w:t>;</w:t>
      </w:r>
      <w:r w:rsidRPr="0083473A">
        <w:rPr>
          <w:rFonts w:asciiTheme="minorHAnsi" w:hAnsiTheme="minorHAnsi" w:cstheme="minorHAnsi"/>
          <w:spacing w:val="2"/>
          <w:sz w:val="20"/>
          <w:szCs w:val="20"/>
        </w:rPr>
        <w:t xml:space="preserve"> </w:t>
      </w:r>
      <w:r w:rsidRPr="0083473A">
        <w:rPr>
          <w:rFonts w:asciiTheme="minorHAnsi" w:hAnsiTheme="minorHAnsi" w:cstheme="minorHAnsi"/>
          <w:sz w:val="20"/>
          <w:szCs w:val="20"/>
        </w:rPr>
        <w:t>and</w:t>
      </w:r>
    </w:p>
    <w:p w14:paraId="338DBD66" w14:textId="77777777" w:rsidR="00905478" w:rsidRPr="0083473A" w:rsidRDefault="00905478" w:rsidP="00256321">
      <w:pPr>
        <w:pStyle w:val="SchAlphaList"/>
        <w:numPr>
          <w:ilvl w:val="0"/>
          <w:numId w:val="66"/>
        </w:numPr>
        <w:spacing w:line="240" w:lineRule="auto"/>
        <w:ind w:left="1418" w:hanging="567"/>
        <w:rPr>
          <w:rFonts w:asciiTheme="minorHAnsi" w:hAnsiTheme="minorHAnsi" w:cstheme="minorHAnsi"/>
          <w:sz w:val="20"/>
          <w:szCs w:val="20"/>
        </w:rPr>
      </w:pPr>
      <w:r w:rsidRPr="0083473A">
        <w:rPr>
          <w:rFonts w:asciiTheme="minorHAnsi" w:hAnsiTheme="minorHAnsi" w:cstheme="minorHAnsi"/>
          <w:sz w:val="20"/>
          <w:szCs w:val="20"/>
        </w:rPr>
        <w:t>co</w:t>
      </w:r>
      <w:r w:rsidRPr="0083473A">
        <w:rPr>
          <w:rFonts w:asciiTheme="minorHAnsi" w:hAnsiTheme="minorHAnsi" w:cstheme="minorHAnsi"/>
          <w:spacing w:val="1"/>
          <w:sz w:val="20"/>
          <w:szCs w:val="20"/>
        </w:rPr>
        <w:t>m</w:t>
      </w:r>
      <w:r w:rsidRPr="0083473A">
        <w:rPr>
          <w:rFonts w:asciiTheme="minorHAnsi" w:hAnsiTheme="minorHAnsi" w:cstheme="minorHAnsi"/>
          <w:sz w:val="20"/>
          <w:szCs w:val="20"/>
        </w:rPr>
        <w:t>p</w:t>
      </w:r>
      <w:r w:rsidRPr="0083473A">
        <w:rPr>
          <w:rFonts w:asciiTheme="minorHAnsi" w:hAnsiTheme="minorHAnsi" w:cstheme="minorHAnsi"/>
          <w:spacing w:val="-1"/>
          <w:sz w:val="20"/>
          <w:szCs w:val="20"/>
        </w:rPr>
        <w:t>l</w:t>
      </w:r>
      <w:r w:rsidRPr="0083473A">
        <w:rPr>
          <w:rFonts w:asciiTheme="minorHAnsi" w:hAnsiTheme="minorHAnsi" w:cstheme="minorHAnsi"/>
          <w:sz w:val="20"/>
          <w:szCs w:val="20"/>
        </w:rPr>
        <w:t>y</w:t>
      </w:r>
      <w:r w:rsidRPr="0083473A">
        <w:rPr>
          <w:rFonts w:asciiTheme="minorHAnsi" w:hAnsiTheme="minorHAnsi" w:cstheme="minorHAnsi"/>
          <w:spacing w:val="-1"/>
          <w:sz w:val="20"/>
          <w:szCs w:val="20"/>
        </w:rPr>
        <w:t xml:space="preserve"> </w:t>
      </w:r>
      <w:r w:rsidRPr="0083473A">
        <w:rPr>
          <w:rFonts w:asciiTheme="minorHAnsi" w:hAnsiTheme="minorHAnsi" w:cstheme="minorHAnsi"/>
          <w:spacing w:val="-4"/>
          <w:sz w:val="20"/>
          <w:szCs w:val="20"/>
        </w:rPr>
        <w:t>w</w:t>
      </w:r>
      <w:r w:rsidRPr="0083473A">
        <w:rPr>
          <w:rFonts w:asciiTheme="minorHAnsi" w:hAnsiTheme="minorHAnsi" w:cstheme="minorHAnsi"/>
          <w:spacing w:val="-1"/>
          <w:sz w:val="20"/>
          <w:szCs w:val="20"/>
        </w:rPr>
        <w:t>i</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h</w:t>
      </w:r>
      <w:r w:rsidRPr="0083473A">
        <w:rPr>
          <w:rFonts w:asciiTheme="minorHAnsi" w:hAnsiTheme="minorHAnsi" w:cstheme="minorHAnsi"/>
          <w:spacing w:val="1"/>
          <w:sz w:val="20"/>
          <w:szCs w:val="20"/>
        </w:rPr>
        <w:t xml:space="preserve"> </w:t>
      </w:r>
      <w:r w:rsidRPr="0083473A">
        <w:rPr>
          <w:rFonts w:asciiTheme="minorHAnsi" w:hAnsiTheme="minorHAnsi" w:cstheme="minorHAnsi"/>
          <w:spacing w:val="-1"/>
          <w:sz w:val="20"/>
          <w:szCs w:val="20"/>
        </w:rPr>
        <w:t>V</w:t>
      </w:r>
      <w:r w:rsidRPr="0083473A">
        <w:rPr>
          <w:rFonts w:asciiTheme="minorHAnsi" w:hAnsiTheme="minorHAnsi" w:cstheme="minorHAnsi"/>
          <w:sz w:val="20"/>
          <w:szCs w:val="20"/>
        </w:rPr>
        <w:t>e</w:t>
      </w:r>
      <w:r w:rsidRPr="0083473A">
        <w:rPr>
          <w:rFonts w:asciiTheme="minorHAnsi" w:hAnsiTheme="minorHAnsi" w:cstheme="minorHAnsi"/>
          <w:spacing w:val="1"/>
          <w:sz w:val="20"/>
          <w:szCs w:val="20"/>
        </w:rPr>
        <w:t>r</w:t>
      </w:r>
      <w:r w:rsidRPr="0083473A">
        <w:rPr>
          <w:rFonts w:asciiTheme="minorHAnsi" w:hAnsiTheme="minorHAnsi" w:cstheme="minorHAnsi"/>
          <w:spacing w:val="-1"/>
          <w:sz w:val="20"/>
          <w:szCs w:val="20"/>
        </w:rPr>
        <w:t>i</w:t>
      </w:r>
      <w:r w:rsidRPr="0083473A">
        <w:rPr>
          <w:rFonts w:asciiTheme="minorHAnsi" w:hAnsiTheme="minorHAnsi" w:cstheme="minorHAnsi"/>
          <w:spacing w:val="3"/>
          <w:sz w:val="20"/>
          <w:szCs w:val="20"/>
        </w:rPr>
        <w:t>f</w:t>
      </w:r>
      <w:r w:rsidRPr="0083473A">
        <w:rPr>
          <w:rFonts w:asciiTheme="minorHAnsi" w:hAnsiTheme="minorHAnsi" w:cstheme="minorHAnsi"/>
          <w:spacing w:val="-1"/>
          <w:sz w:val="20"/>
          <w:szCs w:val="20"/>
        </w:rPr>
        <w:t>i</w:t>
      </w:r>
      <w:r w:rsidRPr="0083473A">
        <w:rPr>
          <w:rFonts w:asciiTheme="minorHAnsi" w:hAnsiTheme="minorHAnsi" w:cstheme="minorHAnsi"/>
          <w:sz w:val="20"/>
          <w:szCs w:val="20"/>
        </w:rPr>
        <w:t>c</w:t>
      </w:r>
      <w:r w:rsidRPr="0083473A">
        <w:rPr>
          <w:rFonts w:asciiTheme="minorHAnsi" w:hAnsiTheme="minorHAnsi" w:cstheme="minorHAnsi"/>
          <w:spacing w:val="-3"/>
          <w:sz w:val="20"/>
          <w:szCs w:val="20"/>
        </w:rPr>
        <w:t>a</w:t>
      </w:r>
      <w:r w:rsidRPr="0083473A">
        <w:rPr>
          <w:rFonts w:asciiTheme="minorHAnsi" w:hAnsiTheme="minorHAnsi" w:cstheme="minorHAnsi"/>
          <w:spacing w:val="1"/>
          <w:sz w:val="20"/>
          <w:szCs w:val="20"/>
        </w:rPr>
        <w:t>t</w:t>
      </w:r>
      <w:r w:rsidRPr="0083473A">
        <w:rPr>
          <w:rFonts w:asciiTheme="minorHAnsi" w:hAnsiTheme="minorHAnsi" w:cstheme="minorHAnsi"/>
          <w:spacing w:val="-1"/>
          <w:sz w:val="20"/>
          <w:szCs w:val="20"/>
        </w:rPr>
        <w:t>i</w:t>
      </w:r>
      <w:r w:rsidRPr="0083473A">
        <w:rPr>
          <w:rFonts w:asciiTheme="minorHAnsi" w:hAnsiTheme="minorHAnsi" w:cstheme="minorHAnsi"/>
          <w:sz w:val="20"/>
          <w:szCs w:val="20"/>
        </w:rPr>
        <w:t>on</w:t>
      </w:r>
      <w:r w:rsidRPr="0083473A">
        <w:rPr>
          <w:rFonts w:asciiTheme="minorHAnsi" w:hAnsiTheme="minorHAnsi" w:cstheme="minorHAnsi"/>
          <w:spacing w:val="-2"/>
          <w:sz w:val="20"/>
          <w:szCs w:val="20"/>
        </w:rPr>
        <w:t xml:space="preserve"> </w:t>
      </w:r>
      <w:r w:rsidRPr="0083473A">
        <w:rPr>
          <w:rFonts w:asciiTheme="minorHAnsi" w:hAnsiTheme="minorHAnsi" w:cstheme="minorHAnsi"/>
          <w:spacing w:val="-3"/>
          <w:sz w:val="20"/>
          <w:szCs w:val="20"/>
        </w:rPr>
        <w:t>o</w:t>
      </w:r>
      <w:r w:rsidRPr="0083473A">
        <w:rPr>
          <w:rFonts w:asciiTheme="minorHAnsi" w:hAnsiTheme="minorHAnsi" w:cstheme="minorHAnsi"/>
          <w:sz w:val="20"/>
          <w:szCs w:val="20"/>
        </w:rPr>
        <w:t>f</w:t>
      </w:r>
      <w:r w:rsidRPr="0083473A">
        <w:rPr>
          <w:rFonts w:asciiTheme="minorHAnsi" w:hAnsiTheme="minorHAnsi" w:cstheme="minorHAnsi"/>
          <w:spacing w:val="2"/>
          <w:sz w:val="20"/>
          <w:szCs w:val="20"/>
        </w:rPr>
        <w:t xml:space="preserve"> </w:t>
      </w:r>
      <w:r w:rsidRPr="0083473A">
        <w:rPr>
          <w:rFonts w:asciiTheme="minorHAnsi" w:hAnsiTheme="minorHAnsi" w:cstheme="minorHAnsi"/>
          <w:spacing w:val="1"/>
          <w:sz w:val="20"/>
          <w:szCs w:val="20"/>
        </w:rPr>
        <w:t>I</w:t>
      </w:r>
      <w:r w:rsidRPr="0083473A">
        <w:rPr>
          <w:rFonts w:asciiTheme="minorHAnsi" w:hAnsiTheme="minorHAnsi" w:cstheme="minorHAnsi"/>
          <w:sz w:val="20"/>
          <w:szCs w:val="20"/>
        </w:rPr>
        <w:t>den</w:t>
      </w:r>
      <w:r w:rsidRPr="0083473A">
        <w:rPr>
          <w:rFonts w:asciiTheme="minorHAnsi" w:hAnsiTheme="minorHAnsi" w:cstheme="minorHAnsi"/>
          <w:spacing w:val="1"/>
          <w:sz w:val="20"/>
          <w:szCs w:val="20"/>
        </w:rPr>
        <w:t>t</w:t>
      </w:r>
      <w:r w:rsidRPr="0083473A">
        <w:rPr>
          <w:rFonts w:asciiTheme="minorHAnsi" w:hAnsiTheme="minorHAnsi" w:cstheme="minorHAnsi"/>
          <w:spacing w:val="-1"/>
          <w:sz w:val="20"/>
          <w:szCs w:val="20"/>
        </w:rPr>
        <w:t>i</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y</w:t>
      </w:r>
      <w:r w:rsidRPr="0083473A">
        <w:rPr>
          <w:rFonts w:asciiTheme="minorHAnsi" w:hAnsiTheme="minorHAnsi" w:cstheme="minorHAnsi"/>
          <w:spacing w:val="-1"/>
          <w:sz w:val="20"/>
          <w:szCs w:val="20"/>
        </w:rPr>
        <w:t xml:space="preserve"> S</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and</w:t>
      </w:r>
      <w:r w:rsidRPr="0083473A">
        <w:rPr>
          <w:rFonts w:asciiTheme="minorHAnsi" w:hAnsiTheme="minorHAnsi" w:cstheme="minorHAnsi"/>
          <w:spacing w:val="-3"/>
          <w:sz w:val="20"/>
          <w:szCs w:val="20"/>
        </w:rPr>
        <w:t>a</w:t>
      </w:r>
      <w:r w:rsidRPr="0083473A">
        <w:rPr>
          <w:rFonts w:asciiTheme="minorHAnsi" w:hAnsiTheme="minorHAnsi" w:cstheme="minorHAnsi"/>
          <w:spacing w:val="1"/>
          <w:sz w:val="20"/>
          <w:szCs w:val="20"/>
        </w:rPr>
        <w:t>r</w:t>
      </w:r>
      <w:r w:rsidRPr="0083473A">
        <w:rPr>
          <w:rFonts w:asciiTheme="minorHAnsi" w:hAnsiTheme="minorHAnsi" w:cstheme="minorHAnsi"/>
          <w:sz w:val="20"/>
          <w:szCs w:val="20"/>
        </w:rPr>
        <w:t>d</w:t>
      </w:r>
      <w:r w:rsidRPr="0083473A">
        <w:rPr>
          <w:rFonts w:asciiTheme="minorHAnsi" w:hAnsiTheme="minorHAnsi" w:cstheme="minorHAnsi"/>
          <w:spacing w:val="-2"/>
          <w:sz w:val="20"/>
          <w:szCs w:val="20"/>
        </w:rPr>
        <w:t xml:space="preserve"> </w:t>
      </w:r>
      <w:r w:rsidRPr="0083473A">
        <w:rPr>
          <w:rFonts w:asciiTheme="minorHAnsi" w:hAnsiTheme="minorHAnsi" w:cstheme="minorHAnsi"/>
          <w:sz w:val="20"/>
          <w:szCs w:val="20"/>
        </w:rPr>
        <w:t>pa</w:t>
      </w:r>
      <w:r w:rsidRPr="0083473A">
        <w:rPr>
          <w:rFonts w:asciiTheme="minorHAnsi" w:hAnsiTheme="minorHAnsi" w:cstheme="minorHAnsi"/>
          <w:spacing w:val="1"/>
          <w:sz w:val="20"/>
          <w:szCs w:val="20"/>
        </w:rPr>
        <w:t>r</w:t>
      </w:r>
      <w:r w:rsidRPr="0083473A">
        <w:rPr>
          <w:rFonts w:asciiTheme="minorHAnsi" w:hAnsiTheme="minorHAnsi" w:cstheme="minorHAnsi"/>
          <w:spacing w:val="-3"/>
          <w:sz w:val="20"/>
          <w:szCs w:val="20"/>
        </w:rPr>
        <w:t>a</w:t>
      </w:r>
      <w:r w:rsidRPr="0083473A">
        <w:rPr>
          <w:rFonts w:asciiTheme="minorHAnsi" w:hAnsiTheme="minorHAnsi" w:cstheme="minorHAnsi"/>
          <w:spacing w:val="2"/>
          <w:sz w:val="20"/>
          <w:szCs w:val="20"/>
        </w:rPr>
        <w:t>g</w:t>
      </w:r>
      <w:r w:rsidRPr="0083473A">
        <w:rPr>
          <w:rFonts w:asciiTheme="minorHAnsi" w:hAnsiTheme="minorHAnsi" w:cstheme="minorHAnsi"/>
          <w:spacing w:val="-2"/>
          <w:sz w:val="20"/>
          <w:szCs w:val="20"/>
        </w:rPr>
        <w:t>r</w:t>
      </w:r>
      <w:r w:rsidRPr="0083473A">
        <w:rPr>
          <w:rFonts w:asciiTheme="minorHAnsi" w:hAnsiTheme="minorHAnsi" w:cstheme="minorHAnsi"/>
          <w:sz w:val="20"/>
          <w:szCs w:val="20"/>
        </w:rPr>
        <w:t>aph</w:t>
      </w:r>
      <w:r w:rsidRPr="0083473A">
        <w:rPr>
          <w:rFonts w:asciiTheme="minorHAnsi" w:hAnsiTheme="minorHAnsi" w:cstheme="minorHAnsi"/>
          <w:spacing w:val="1"/>
          <w:sz w:val="20"/>
          <w:szCs w:val="20"/>
        </w:rPr>
        <w:t xml:space="preserve"> </w:t>
      </w:r>
      <w:r w:rsidRPr="0083473A">
        <w:rPr>
          <w:rFonts w:asciiTheme="minorHAnsi" w:hAnsiTheme="minorHAnsi" w:cstheme="minorHAnsi"/>
          <w:spacing w:val="-3"/>
          <w:sz w:val="20"/>
          <w:szCs w:val="20"/>
        </w:rPr>
        <w:t>5</w:t>
      </w:r>
      <w:r w:rsidRPr="0083473A">
        <w:rPr>
          <w:rFonts w:asciiTheme="minorHAnsi" w:hAnsiTheme="minorHAnsi" w:cstheme="minorHAnsi"/>
          <w:sz w:val="20"/>
          <w:szCs w:val="20"/>
        </w:rPr>
        <w:t>.</w:t>
      </w:r>
    </w:p>
    <w:p w14:paraId="5FA7D3D6" w14:textId="77777777" w:rsidR="00905478" w:rsidRPr="0083473A" w:rsidRDefault="00905478" w:rsidP="00905478">
      <w:pPr>
        <w:rPr>
          <w:rFonts w:cstheme="minorHAnsi"/>
        </w:rPr>
      </w:pPr>
      <w:r w:rsidRPr="0083473A">
        <w:rPr>
          <w:rFonts w:cstheme="minorHAnsi"/>
          <w:spacing w:val="1"/>
        </w:rPr>
        <w:t>[</w:t>
      </w:r>
      <w:r w:rsidRPr="0083473A">
        <w:rPr>
          <w:rFonts w:cstheme="minorHAnsi"/>
          <w:spacing w:val="-1"/>
        </w:rPr>
        <w:t>N</w:t>
      </w:r>
      <w:r w:rsidRPr="0083473A">
        <w:rPr>
          <w:rFonts w:cstheme="minorHAnsi"/>
        </w:rPr>
        <w:t>o</w:t>
      </w:r>
      <w:r w:rsidRPr="0083473A">
        <w:rPr>
          <w:rFonts w:cstheme="minorHAnsi"/>
          <w:spacing w:val="1"/>
        </w:rPr>
        <w:t>t</w:t>
      </w:r>
      <w:r w:rsidRPr="0083473A">
        <w:rPr>
          <w:rFonts w:cstheme="minorHAnsi"/>
        </w:rPr>
        <w:t xml:space="preserve">e: </w:t>
      </w:r>
      <w:r w:rsidRPr="0083473A">
        <w:rPr>
          <w:rFonts w:cstheme="minorHAnsi"/>
          <w:i/>
        </w:rPr>
        <w:t>body</w:t>
      </w:r>
      <w:r w:rsidRPr="0083473A">
        <w:rPr>
          <w:rFonts w:cstheme="minorHAnsi"/>
          <w:i/>
          <w:spacing w:val="-1"/>
        </w:rPr>
        <w:t xml:space="preserve"> </w:t>
      </w:r>
      <w:r w:rsidRPr="0083473A">
        <w:rPr>
          <w:rFonts w:cstheme="minorHAnsi"/>
          <w:i/>
        </w:rPr>
        <w:t>co</w:t>
      </w:r>
      <w:r w:rsidRPr="0083473A">
        <w:rPr>
          <w:rFonts w:cstheme="minorHAnsi"/>
          <w:i/>
          <w:spacing w:val="1"/>
        </w:rPr>
        <w:t>r</w:t>
      </w:r>
      <w:r w:rsidRPr="0083473A">
        <w:rPr>
          <w:rFonts w:cstheme="minorHAnsi"/>
          <w:i/>
        </w:rPr>
        <w:t>p</w:t>
      </w:r>
      <w:r w:rsidRPr="0083473A">
        <w:rPr>
          <w:rFonts w:cstheme="minorHAnsi"/>
          <w:i/>
          <w:spacing w:val="-3"/>
        </w:rPr>
        <w:t>o</w:t>
      </w:r>
      <w:r w:rsidRPr="0083473A">
        <w:rPr>
          <w:rFonts w:cstheme="minorHAnsi"/>
          <w:i/>
          <w:spacing w:val="1"/>
        </w:rPr>
        <w:t>r</w:t>
      </w:r>
      <w:r w:rsidRPr="0083473A">
        <w:rPr>
          <w:rFonts w:cstheme="minorHAnsi"/>
          <w:i/>
        </w:rPr>
        <w:t>a</w:t>
      </w:r>
      <w:r w:rsidRPr="0083473A">
        <w:rPr>
          <w:rFonts w:cstheme="minorHAnsi"/>
          <w:i/>
          <w:spacing w:val="1"/>
        </w:rPr>
        <w:t>t</w:t>
      </w:r>
      <w:r w:rsidRPr="0083473A">
        <w:rPr>
          <w:rFonts w:cstheme="minorHAnsi"/>
          <w:i/>
        </w:rPr>
        <w:t>e</w:t>
      </w:r>
      <w:r w:rsidRPr="0083473A">
        <w:rPr>
          <w:rFonts w:cstheme="minorHAnsi"/>
          <w:i/>
          <w:spacing w:val="-1"/>
        </w:rPr>
        <w:t xml:space="preserve"> </w:t>
      </w:r>
      <w:r w:rsidRPr="0083473A">
        <w:rPr>
          <w:rFonts w:cstheme="minorHAnsi"/>
          <w:spacing w:val="-1"/>
        </w:rPr>
        <w:t>i</w:t>
      </w:r>
      <w:r w:rsidRPr="0083473A">
        <w:rPr>
          <w:rFonts w:cstheme="minorHAnsi"/>
          <w:spacing w:val="-3"/>
        </w:rPr>
        <w:t>n</w:t>
      </w:r>
      <w:r w:rsidRPr="0083473A">
        <w:rPr>
          <w:rFonts w:cstheme="minorHAnsi"/>
        </w:rPr>
        <w:t>c</w:t>
      </w:r>
      <w:r w:rsidRPr="0083473A">
        <w:rPr>
          <w:rFonts w:cstheme="minorHAnsi"/>
          <w:spacing w:val="-1"/>
        </w:rPr>
        <w:t>l</w:t>
      </w:r>
      <w:r w:rsidRPr="0083473A">
        <w:rPr>
          <w:rFonts w:cstheme="minorHAnsi"/>
        </w:rPr>
        <w:t>udes</w:t>
      </w:r>
      <w:r w:rsidRPr="0083473A">
        <w:rPr>
          <w:rFonts w:cstheme="minorHAnsi"/>
          <w:spacing w:val="1"/>
        </w:rPr>
        <w:t xml:space="preserve"> </w:t>
      </w:r>
      <w:r w:rsidRPr="0083473A">
        <w:rPr>
          <w:rFonts w:cstheme="minorHAnsi"/>
        </w:rPr>
        <w:t>an</w:t>
      </w:r>
      <w:r w:rsidRPr="0083473A">
        <w:rPr>
          <w:rFonts w:cstheme="minorHAnsi"/>
          <w:spacing w:val="1"/>
        </w:rPr>
        <w:t xml:space="preserve"> </w:t>
      </w:r>
      <w:r w:rsidRPr="0083473A">
        <w:rPr>
          <w:rFonts w:cstheme="minorHAnsi"/>
        </w:rPr>
        <w:t>inco</w:t>
      </w:r>
      <w:r w:rsidRPr="0083473A">
        <w:rPr>
          <w:rFonts w:cstheme="minorHAnsi"/>
          <w:spacing w:val="1"/>
        </w:rPr>
        <w:t>r</w:t>
      </w:r>
      <w:r w:rsidRPr="0083473A">
        <w:rPr>
          <w:rFonts w:cstheme="minorHAnsi"/>
        </w:rPr>
        <w:t>p</w:t>
      </w:r>
      <w:r w:rsidRPr="0083473A">
        <w:rPr>
          <w:rFonts w:cstheme="minorHAnsi"/>
          <w:spacing w:val="-3"/>
        </w:rPr>
        <w:t>o</w:t>
      </w:r>
      <w:r w:rsidRPr="0083473A">
        <w:rPr>
          <w:rFonts w:cstheme="minorHAnsi"/>
          <w:spacing w:val="1"/>
        </w:rPr>
        <w:t>r</w:t>
      </w:r>
      <w:r w:rsidRPr="0083473A">
        <w:rPr>
          <w:rFonts w:cstheme="minorHAnsi"/>
        </w:rPr>
        <w:t>a</w:t>
      </w:r>
      <w:r w:rsidRPr="0083473A">
        <w:rPr>
          <w:rFonts w:cstheme="minorHAnsi"/>
          <w:spacing w:val="1"/>
        </w:rPr>
        <w:t>t</w:t>
      </w:r>
      <w:r w:rsidRPr="0083473A">
        <w:rPr>
          <w:rFonts w:cstheme="minorHAnsi"/>
        </w:rPr>
        <w:t>ed</w:t>
      </w:r>
      <w:r w:rsidRPr="0083473A">
        <w:rPr>
          <w:rFonts w:cstheme="minorHAnsi"/>
          <w:spacing w:val="-1"/>
        </w:rPr>
        <w:t xml:space="preserve"> </w:t>
      </w:r>
      <w:r w:rsidRPr="0083473A">
        <w:rPr>
          <w:rFonts w:cstheme="minorHAnsi"/>
          <w:spacing w:val="-3"/>
        </w:rPr>
        <w:t>a</w:t>
      </w:r>
      <w:r w:rsidRPr="0083473A">
        <w:rPr>
          <w:rFonts w:cstheme="minorHAnsi"/>
        </w:rPr>
        <w:t>ssoc</w:t>
      </w:r>
      <w:r w:rsidRPr="0083473A">
        <w:rPr>
          <w:rFonts w:cstheme="minorHAnsi"/>
          <w:spacing w:val="-1"/>
        </w:rPr>
        <w:t>i</w:t>
      </w:r>
      <w:r w:rsidRPr="0083473A">
        <w:rPr>
          <w:rFonts w:cstheme="minorHAnsi"/>
        </w:rPr>
        <w:t>a</w:t>
      </w:r>
      <w:r w:rsidRPr="0083473A">
        <w:rPr>
          <w:rFonts w:cstheme="minorHAnsi"/>
          <w:spacing w:val="1"/>
        </w:rPr>
        <w:t>t</w:t>
      </w:r>
      <w:r w:rsidRPr="0083473A">
        <w:rPr>
          <w:rFonts w:cstheme="minorHAnsi"/>
          <w:spacing w:val="-1"/>
        </w:rPr>
        <w:t>i</w:t>
      </w:r>
      <w:r w:rsidRPr="0083473A">
        <w:rPr>
          <w:rFonts w:cstheme="minorHAnsi"/>
        </w:rPr>
        <w:t>on</w:t>
      </w:r>
      <w:r w:rsidRPr="0083473A">
        <w:rPr>
          <w:rFonts w:cstheme="minorHAnsi"/>
          <w:spacing w:val="1"/>
        </w:rPr>
        <w:t>.</w:t>
      </w:r>
      <w:r w:rsidRPr="0083473A">
        <w:rPr>
          <w:rFonts w:cstheme="minorHAnsi"/>
        </w:rPr>
        <w:t>]</w:t>
      </w:r>
    </w:p>
    <w:p w14:paraId="44769428" w14:textId="77777777" w:rsidR="00905478" w:rsidRPr="00AD2C6F" w:rsidRDefault="00905478" w:rsidP="00942CEB">
      <w:pPr>
        <w:pStyle w:val="Style7"/>
        <w:spacing w:before="120" w:line="240" w:lineRule="auto"/>
      </w:pPr>
      <w:bookmarkStart w:id="130" w:name="_Toc407571872"/>
      <w:r w:rsidRPr="00AD2C6F">
        <w:t>(Deleted)</w:t>
      </w:r>
      <w:bookmarkEnd w:id="130"/>
    </w:p>
    <w:p w14:paraId="141E8D17" w14:textId="77777777" w:rsidR="00905478" w:rsidRPr="00AD2C6F" w:rsidRDefault="00905478" w:rsidP="00942CEB">
      <w:pPr>
        <w:pStyle w:val="Style7"/>
        <w:spacing w:before="120" w:line="240" w:lineRule="auto"/>
      </w:pPr>
      <w:bookmarkStart w:id="131" w:name="_Toc407571876"/>
      <w:r w:rsidRPr="00AD2C6F">
        <w:t>(Deleted)</w:t>
      </w:r>
      <w:bookmarkEnd w:id="131"/>
    </w:p>
    <w:p w14:paraId="73175490" w14:textId="77777777" w:rsidR="00905478" w:rsidRPr="00AD2C6F" w:rsidRDefault="00905478" w:rsidP="00AD2C6F">
      <w:pPr>
        <w:pStyle w:val="Style7"/>
      </w:pPr>
      <w:bookmarkStart w:id="132" w:name="_Toc407571877"/>
      <w:r w:rsidRPr="00AD2C6F">
        <w:t>Further checks</w:t>
      </w:r>
      <w:bookmarkEnd w:id="132"/>
    </w:p>
    <w:p w14:paraId="611414C4" w14:textId="77777777" w:rsidR="00905478" w:rsidRPr="0083473A" w:rsidRDefault="00905478" w:rsidP="00905478">
      <w:pPr>
        <w:rPr>
          <w:rFonts w:cstheme="minorHAnsi"/>
          <w:spacing w:val="1"/>
        </w:rPr>
      </w:pPr>
      <w:r w:rsidRPr="0083473A">
        <w:rPr>
          <w:rFonts w:cstheme="minorHAnsi"/>
          <w:spacing w:val="1"/>
        </w:rPr>
        <w:t>The Identity Verifier must undertake further steps to verify the identity of the Person Being Identified and/or the Identity Declarant where:</w:t>
      </w:r>
    </w:p>
    <w:p w14:paraId="5A6D982A" w14:textId="77777777" w:rsidR="00905478" w:rsidRPr="0083473A" w:rsidRDefault="00905478" w:rsidP="00256321">
      <w:pPr>
        <w:pStyle w:val="SchAlphaList"/>
        <w:numPr>
          <w:ilvl w:val="0"/>
          <w:numId w:val="73"/>
        </w:numPr>
        <w:spacing w:line="240" w:lineRule="auto"/>
        <w:ind w:left="1418" w:hanging="567"/>
        <w:rPr>
          <w:rFonts w:asciiTheme="minorHAnsi" w:hAnsiTheme="minorHAnsi" w:cstheme="minorHAnsi"/>
          <w:sz w:val="20"/>
          <w:szCs w:val="20"/>
        </w:rPr>
      </w:pPr>
      <w:r w:rsidRPr="0083473A">
        <w:rPr>
          <w:rFonts w:asciiTheme="minorHAnsi" w:hAnsiTheme="minorHAnsi" w:cstheme="minorHAnsi"/>
          <w:sz w:val="20"/>
          <w:szCs w:val="20"/>
        </w:rPr>
        <w:t>the Identity Verifier knows or ought reasonably to know that:</w:t>
      </w:r>
    </w:p>
    <w:p w14:paraId="397371DA" w14:textId="77777777" w:rsidR="00905478" w:rsidRPr="0083473A" w:rsidRDefault="00905478" w:rsidP="00256321">
      <w:pPr>
        <w:pStyle w:val="SchNumList"/>
        <w:numPr>
          <w:ilvl w:val="0"/>
          <w:numId w:val="74"/>
        </w:numPr>
        <w:spacing w:line="240" w:lineRule="auto"/>
        <w:ind w:left="1985" w:hanging="567"/>
        <w:rPr>
          <w:rFonts w:asciiTheme="minorHAnsi" w:hAnsiTheme="minorHAnsi" w:cstheme="minorHAnsi"/>
          <w:sz w:val="20"/>
          <w:szCs w:val="20"/>
        </w:rPr>
      </w:pPr>
      <w:r w:rsidRPr="0083473A">
        <w:rPr>
          <w:rFonts w:asciiTheme="minorHAnsi" w:hAnsiTheme="minorHAnsi" w:cstheme="minorHAnsi"/>
          <w:sz w:val="20"/>
          <w:szCs w:val="20"/>
        </w:rPr>
        <w:t>any identity Document produced by the Person Being Identified and/or the Identity Declarant is not genuine; or</w:t>
      </w:r>
    </w:p>
    <w:p w14:paraId="1CE395EF" w14:textId="77777777" w:rsidR="00905478" w:rsidRPr="0083473A" w:rsidRDefault="00905478" w:rsidP="00256321">
      <w:pPr>
        <w:pStyle w:val="SchNumList"/>
        <w:numPr>
          <w:ilvl w:val="0"/>
          <w:numId w:val="74"/>
        </w:numPr>
        <w:spacing w:line="240" w:lineRule="auto"/>
        <w:ind w:left="1985" w:hanging="567"/>
        <w:rPr>
          <w:rFonts w:asciiTheme="minorHAnsi" w:hAnsiTheme="minorHAnsi" w:cstheme="minorHAnsi"/>
          <w:sz w:val="20"/>
          <w:szCs w:val="20"/>
        </w:rPr>
      </w:pPr>
      <w:r w:rsidRPr="0083473A">
        <w:rPr>
          <w:rFonts w:asciiTheme="minorHAnsi" w:hAnsiTheme="minorHAnsi" w:cstheme="minorHAnsi"/>
          <w:sz w:val="20"/>
          <w:szCs w:val="20"/>
        </w:rPr>
        <w:t>any photograph on an identity Document produced by the Person Being Identified and/or the Identity Declarant is not a reasonable likeness of the Person Being Identified or the Identity Declarant; or</w:t>
      </w:r>
    </w:p>
    <w:p w14:paraId="61FBAE37" w14:textId="77777777" w:rsidR="00905478" w:rsidRPr="0083473A" w:rsidRDefault="00905478" w:rsidP="00256321">
      <w:pPr>
        <w:pStyle w:val="SchNumList"/>
        <w:numPr>
          <w:ilvl w:val="0"/>
          <w:numId w:val="74"/>
        </w:numPr>
        <w:spacing w:line="240" w:lineRule="auto"/>
        <w:ind w:left="1985" w:hanging="567"/>
        <w:rPr>
          <w:rFonts w:asciiTheme="minorHAnsi" w:hAnsiTheme="minorHAnsi" w:cstheme="minorHAnsi"/>
          <w:sz w:val="20"/>
          <w:szCs w:val="20"/>
        </w:rPr>
      </w:pPr>
      <w:r w:rsidRPr="0083473A">
        <w:rPr>
          <w:rFonts w:asciiTheme="minorHAnsi" w:hAnsiTheme="minorHAnsi" w:cstheme="minorHAnsi"/>
          <w:sz w:val="20"/>
          <w:szCs w:val="20"/>
        </w:rPr>
        <w:t>the Person Being Identified and/or the Identity Declarant does not appear to be the Person to which the identity Document(s) relate; or</w:t>
      </w:r>
    </w:p>
    <w:p w14:paraId="07E8B22D" w14:textId="5C1E92AD" w:rsidR="0038309D" w:rsidRDefault="00905478">
      <w:pPr>
        <w:pStyle w:val="SchAlphaList"/>
        <w:numPr>
          <w:ilvl w:val="0"/>
          <w:numId w:val="73"/>
        </w:numPr>
        <w:spacing w:before="0" w:after="160" w:line="259" w:lineRule="auto"/>
        <w:ind w:left="1418" w:hanging="567"/>
      </w:pPr>
      <w:r w:rsidRPr="004A6017">
        <w:rPr>
          <w:rFonts w:asciiTheme="minorHAnsi" w:hAnsiTheme="minorHAnsi" w:cstheme="minorHAnsi"/>
          <w:sz w:val="20"/>
          <w:szCs w:val="20"/>
        </w:rPr>
        <w:t>it would otherwise be reasonable to do so.</w:t>
      </w:r>
      <w:r w:rsidR="00DE0692">
        <w:br w:type="page"/>
      </w:r>
    </w:p>
    <w:p w14:paraId="2FA3F227" w14:textId="77777777" w:rsidR="001A22DE" w:rsidRPr="001C732C" w:rsidRDefault="001A22DE" w:rsidP="001A22DE">
      <w:pPr>
        <w:pStyle w:val="HA"/>
        <w:rPr>
          <w:rFonts w:asciiTheme="minorHAnsi" w:hAnsiTheme="minorHAnsi" w:cstheme="minorHAnsi"/>
          <w:color w:val="000000" w:themeColor="text1"/>
        </w:rPr>
      </w:pPr>
      <w:bookmarkStart w:id="133" w:name="_Toc13561198"/>
      <w:bookmarkStart w:id="134" w:name="_Toc159247737"/>
      <w:r w:rsidRPr="001C732C">
        <w:rPr>
          <w:rFonts w:asciiTheme="minorHAnsi" w:hAnsiTheme="minorHAnsi" w:cstheme="minorHAnsi"/>
          <w:color w:val="000000" w:themeColor="text1"/>
        </w:rPr>
        <w:lastRenderedPageBreak/>
        <w:t>Schedule 2 – Identity Agent Certification</w:t>
      </w:r>
      <w:bookmarkEnd w:id="133"/>
      <w:bookmarkEnd w:id="134"/>
    </w:p>
    <w:p w14:paraId="3F8D82C2" w14:textId="77777777" w:rsidR="001A22DE" w:rsidRPr="0083473A" w:rsidRDefault="001A22DE" w:rsidP="001A22DE">
      <w:pPr>
        <w:rPr>
          <w:spacing w:val="1"/>
        </w:rPr>
      </w:pPr>
      <w:r w:rsidRPr="0083473A">
        <w:rPr>
          <w:spacing w:val="1"/>
        </w:rPr>
        <w:t>“I, [full name of the Person undertaking the verification of identity], of [full name of Identity Agent] of [address of the Identity Agent] being a [occupation of the Identity Agent] and having been</w:t>
      </w:r>
      <w:r>
        <w:rPr>
          <w:spacing w:val="1"/>
        </w:rPr>
        <w:t xml:space="preserve"> appointed in writing and</w:t>
      </w:r>
      <w:r w:rsidRPr="0083473A">
        <w:rPr>
          <w:spacing w:val="1"/>
        </w:rPr>
        <w:t xml:space="preserve"> directed to use the Verification of Identity Standard by [Subscriber name] hereby certify that:</w:t>
      </w:r>
    </w:p>
    <w:p w14:paraId="32DE15FB" w14:textId="77777777" w:rsidR="001A22DE" w:rsidRPr="001A22DE" w:rsidRDefault="001A22DE" w:rsidP="00256321">
      <w:pPr>
        <w:pStyle w:val="SchAlphaList"/>
        <w:numPr>
          <w:ilvl w:val="0"/>
          <w:numId w:val="79"/>
        </w:numPr>
        <w:spacing w:line="240" w:lineRule="auto"/>
        <w:ind w:left="1418" w:hanging="567"/>
        <w:rPr>
          <w:rFonts w:asciiTheme="minorHAnsi" w:hAnsiTheme="minorHAnsi"/>
          <w:sz w:val="20"/>
          <w:szCs w:val="20"/>
        </w:rPr>
      </w:pPr>
      <w:r w:rsidRPr="001A22DE">
        <w:rPr>
          <w:rFonts w:asciiTheme="minorHAnsi" w:eastAsia="Arial" w:hAnsiTheme="minorHAnsi"/>
          <w:sz w:val="20"/>
          <w:szCs w:val="20"/>
        </w:rPr>
        <w:t>the</w:t>
      </w:r>
      <w:r w:rsidRPr="001A22DE">
        <w:rPr>
          <w:rFonts w:asciiTheme="minorHAnsi" w:hAnsiTheme="minorHAnsi"/>
          <w:sz w:val="20"/>
          <w:szCs w:val="20"/>
        </w:rPr>
        <w:t xml:space="preserve"> identification relates to [full name of the Person Being Identified or the Identity Declarant]; and</w:t>
      </w:r>
    </w:p>
    <w:p w14:paraId="0CFE1F4B" w14:textId="77777777" w:rsidR="001A22DE" w:rsidRPr="0083473A" w:rsidRDefault="001A22DE" w:rsidP="00256321">
      <w:pPr>
        <w:pStyle w:val="SchAlphaList"/>
        <w:numPr>
          <w:ilvl w:val="0"/>
          <w:numId w:val="62"/>
        </w:numPr>
        <w:spacing w:line="240" w:lineRule="auto"/>
        <w:ind w:left="1418" w:hanging="567"/>
        <w:rPr>
          <w:rFonts w:asciiTheme="minorHAnsi" w:hAnsiTheme="minorHAnsi"/>
          <w:sz w:val="20"/>
          <w:szCs w:val="20"/>
        </w:rPr>
      </w:pPr>
      <w:r w:rsidRPr="0083473A">
        <w:rPr>
          <w:rFonts w:asciiTheme="minorHAnsi" w:hAnsiTheme="minorHAnsi"/>
          <w:sz w:val="20"/>
          <w:szCs w:val="20"/>
        </w:rPr>
        <w:t>the identification was carried out on [date]; and</w:t>
      </w:r>
    </w:p>
    <w:p w14:paraId="0C03434F" w14:textId="77777777" w:rsidR="001A22DE" w:rsidRPr="0083473A" w:rsidRDefault="001A22DE" w:rsidP="00256321">
      <w:pPr>
        <w:pStyle w:val="SchAlphaList"/>
        <w:numPr>
          <w:ilvl w:val="0"/>
          <w:numId w:val="62"/>
        </w:numPr>
        <w:spacing w:line="240" w:lineRule="auto"/>
        <w:ind w:left="1418" w:hanging="567"/>
        <w:rPr>
          <w:rFonts w:asciiTheme="minorHAnsi" w:hAnsiTheme="minorHAnsi"/>
          <w:sz w:val="20"/>
          <w:szCs w:val="20"/>
        </w:rPr>
      </w:pPr>
      <w:r w:rsidRPr="0083473A">
        <w:rPr>
          <w:rFonts w:asciiTheme="minorHAnsi" w:eastAsia="Arial" w:hAnsiTheme="minorHAnsi"/>
          <w:sz w:val="20"/>
          <w:szCs w:val="20"/>
        </w:rPr>
        <w:t xml:space="preserve">the original identification Documents as listed below were produced </w:t>
      </w:r>
      <w:r w:rsidRPr="0083473A">
        <w:rPr>
          <w:rFonts w:asciiTheme="minorHAnsi" w:hAnsiTheme="minorHAnsi"/>
          <w:sz w:val="20"/>
          <w:szCs w:val="20"/>
        </w:rPr>
        <w:t>to me and copies of these Documents signed, dated and endorsed by me as true copies are attached to this certification; and</w:t>
      </w:r>
    </w:p>
    <w:p w14:paraId="7439F6FA" w14:textId="77777777" w:rsidR="001A22DE" w:rsidRPr="0083473A" w:rsidRDefault="001A22DE" w:rsidP="00256321">
      <w:pPr>
        <w:pStyle w:val="SchAlphaList"/>
        <w:numPr>
          <w:ilvl w:val="0"/>
          <w:numId w:val="62"/>
        </w:numPr>
        <w:spacing w:line="240" w:lineRule="auto"/>
        <w:ind w:left="1418" w:hanging="567"/>
        <w:rPr>
          <w:rFonts w:asciiTheme="minorHAnsi" w:hAnsiTheme="minorHAnsi"/>
          <w:sz w:val="20"/>
          <w:szCs w:val="20"/>
        </w:rPr>
      </w:pPr>
      <w:r w:rsidRPr="0083473A">
        <w:rPr>
          <w:rFonts w:asciiTheme="minorHAnsi" w:hAnsiTheme="minorHAnsi"/>
          <w:sz w:val="20"/>
          <w:szCs w:val="20"/>
        </w:rPr>
        <w:t>the verification of identity was conducted in accordance with the Verification of Identity Standard; and</w:t>
      </w:r>
    </w:p>
    <w:p w14:paraId="6EC4C762" w14:textId="251203B9" w:rsidR="001A22DE" w:rsidRPr="0083473A" w:rsidRDefault="001A22DE" w:rsidP="00256321">
      <w:pPr>
        <w:pStyle w:val="SchAlphaList"/>
        <w:numPr>
          <w:ilvl w:val="0"/>
          <w:numId w:val="62"/>
        </w:numPr>
        <w:spacing w:line="240" w:lineRule="auto"/>
        <w:ind w:left="1418" w:hanging="567"/>
        <w:rPr>
          <w:rFonts w:asciiTheme="minorHAnsi" w:hAnsiTheme="minorHAnsi"/>
          <w:sz w:val="20"/>
          <w:szCs w:val="20"/>
        </w:rPr>
      </w:pPr>
      <w:r w:rsidRPr="0083473A">
        <w:rPr>
          <w:rFonts w:asciiTheme="minorHAnsi" w:hAnsiTheme="minorHAnsi"/>
          <w:sz w:val="20"/>
          <w:szCs w:val="20"/>
        </w:rPr>
        <w:t>I witnessed [full name of the Person Being Identified] execute the completed Client Authorisation or grant the mortgage]*”</w:t>
      </w:r>
    </w:p>
    <w:p w14:paraId="0E21F078" w14:textId="77777777" w:rsidR="001A22DE" w:rsidRPr="0083473A" w:rsidRDefault="001A22DE" w:rsidP="001A22DE">
      <w:pPr>
        <w:tabs>
          <w:tab w:val="left" w:pos="0"/>
        </w:tabs>
      </w:pPr>
    </w:p>
    <w:p w14:paraId="4712D46E" w14:textId="77777777" w:rsidR="001A22DE" w:rsidRPr="0083473A" w:rsidRDefault="001A22DE" w:rsidP="001A22DE">
      <w:pPr>
        <w:tabs>
          <w:tab w:val="left" w:pos="0"/>
        </w:tabs>
      </w:pPr>
    </w:p>
    <w:p w14:paraId="386C5993" w14:textId="77777777" w:rsidR="001A22DE" w:rsidRPr="0083473A" w:rsidRDefault="001A22DE" w:rsidP="001A22DE">
      <w:pPr>
        <w:tabs>
          <w:tab w:val="left" w:pos="0"/>
        </w:tabs>
      </w:pPr>
    </w:p>
    <w:p w14:paraId="2FB53F89" w14:textId="77777777" w:rsidR="001A22DE" w:rsidRPr="0083473A" w:rsidRDefault="001A22DE" w:rsidP="001A22DE">
      <w:pPr>
        <w:tabs>
          <w:tab w:val="left" w:pos="0"/>
          <w:tab w:val="left" w:pos="5812"/>
        </w:tabs>
      </w:pPr>
      <w:r w:rsidRPr="0083473A">
        <w:rPr>
          <w:spacing w:val="-2"/>
        </w:rPr>
        <w:t>…</w:t>
      </w:r>
      <w:r w:rsidRPr="0083473A">
        <w:t>……</w:t>
      </w:r>
      <w:r w:rsidRPr="0083473A">
        <w:rPr>
          <w:spacing w:val="-2"/>
        </w:rPr>
        <w:t>…</w:t>
      </w:r>
      <w:r w:rsidRPr="0083473A">
        <w:t>………</w:t>
      </w:r>
      <w:r w:rsidRPr="0083473A">
        <w:rPr>
          <w:spacing w:val="-2"/>
        </w:rPr>
        <w:t>…</w:t>
      </w:r>
      <w:r w:rsidRPr="0083473A">
        <w:t>……</w:t>
      </w:r>
      <w:r w:rsidRPr="0083473A">
        <w:rPr>
          <w:spacing w:val="-2"/>
        </w:rPr>
        <w:t>…</w:t>
      </w:r>
      <w:r w:rsidRPr="0083473A">
        <w:rPr>
          <w:spacing w:val="1"/>
        </w:rPr>
        <w:t>.</w:t>
      </w:r>
      <w:r w:rsidRPr="0083473A">
        <w:t>.</w:t>
      </w:r>
      <w:r w:rsidRPr="0083473A">
        <w:tab/>
        <w:t>………………</w:t>
      </w:r>
      <w:r w:rsidRPr="0083473A">
        <w:rPr>
          <w:spacing w:val="-2"/>
        </w:rPr>
        <w:t>…</w:t>
      </w:r>
      <w:r w:rsidRPr="0083473A">
        <w:t>……</w:t>
      </w:r>
      <w:r w:rsidRPr="0083473A">
        <w:rPr>
          <w:spacing w:val="-2"/>
        </w:rPr>
        <w:t>…</w:t>
      </w:r>
      <w:r w:rsidRPr="0083473A">
        <w:t>……</w:t>
      </w:r>
      <w:r w:rsidRPr="0083473A">
        <w:rPr>
          <w:spacing w:val="-2"/>
        </w:rPr>
        <w:t>………</w:t>
      </w:r>
    </w:p>
    <w:p w14:paraId="57532A28" w14:textId="77777777" w:rsidR="001A22DE" w:rsidRPr="0083473A" w:rsidRDefault="001A22DE" w:rsidP="001A22DE">
      <w:pPr>
        <w:tabs>
          <w:tab w:val="left" w:pos="0"/>
          <w:tab w:val="left" w:pos="5812"/>
        </w:tabs>
        <w:spacing w:before="8"/>
        <w:ind w:right="-20"/>
        <w:rPr>
          <w:rFonts w:eastAsia="Arial"/>
        </w:rPr>
      </w:pPr>
      <w:r w:rsidRPr="0083473A">
        <w:rPr>
          <w:spacing w:val="-1"/>
        </w:rPr>
        <w:t>D</w:t>
      </w:r>
      <w:r w:rsidRPr="0083473A">
        <w:t>a</w:t>
      </w:r>
      <w:r w:rsidRPr="0083473A">
        <w:rPr>
          <w:spacing w:val="1"/>
        </w:rPr>
        <w:t>t</w:t>
      </w:r>
      <w:r w:rsidRPr="0083473A">
        <w:t>e</w:t>
      </w:r>
      <w:r w:rsidRPr="0083473A">
        <w:rPr>
          <w:spacing w:val="1"/>
        </w:rPr>
        <w:t>:</w:t>
      </w:r>
      <w:r w:rsidRPr="0083473A">
        <w:rPr>
          <w:spacing w:val="1"/>
        </w:rPr>
        <w:tab/>
      </w:r>
      <w:r w:rsidRPr="0083473A">
        <w:rPr>
          <w:rFonts w:eastAsia="Arial"/>
        </w:rPr>
        <w:t>Signature of Identity Agent</w:t>
      </w:r>
    </w:p>
    <w:p w14:paraId="2C8533FF" w14:textId="77777777" w:rsidR="001A22DE" w:rsidRPr="0083473A" w:rsidRDefault="001A22DE" w:rsidP="001A22DE">
      <w:pPr>
        <w:tabs>
          <w:tab w:val="left" w:pos="0"/>
        </w:tabs>
        <w:spacing w:before="20" w:line="260" w:lineRule="exact"/>
        <w:rPr>
          <w:sz w:val="26"/>
          <w:szCs w:val="26"/>
        </w:rPr>
      </w:pPr>
    </w:p>
    <w:p w14:paraId="0D2893F5" w14:textId="77777777" w:rsidR="001A22DE" w:rsidRPr="0083473A" w:rsidRDefault="001A22DE" w:rsidP="001A22DE">
      <w:pPr>
        <w:tabs>
          <w:tab w:val="left" w:pos="0"/>
        </w:tabs>
        <w:spacing w:after="240"/>
        <w:rPr>
          <w:sz w:val="26"/>
          <w:szCs w:val="26"/>
        </w:rPr>
      </w:pPr>
      <w:r w:rsidRPr="0083473A">
        <w:t>L</w:t>
      </w:r>
      <w:r w:rsidRPr="0083473A">
        <w:rPr>
          <w:spacing w:val="-1"/>
        </w:rPr>
        <w:t>i</w:t>
      </w:r>
      <w:r w:rsidRPr="0083473A">
        <w:t>st</w:t>
      </w:r>
      <w:r w:rsidRPr="0083473A">
        <w:rPr>
          <w:spacing w:val="2"/>
        </w:rPr>
        <w:t xml:space="preserve"> </w:t>
      </w:r>
      <w:r w:rsidRPr="0083473A">
        <w:rPr>
          <w:spacing w:val="-3"/>
        </w:rPr>
        <w:t>o</w:t>
      </w:r>
      <w:r w:rsidRPr="0083473A">
        <w:t>f</w:t>
      </w:r>
      <w:r w:rsidRPr="0083473A">
        <w:rPr>
          <w:spacing w:val="2"/>
        </w:rPr>
        <w:t xml:space="preserve"> </w:t>
      </w:r>
      <w:r w:rsidRPr="0083473A">
        <w:rPr>
          <w:spacing w:val="-1"/>
        </w:rPr>
        <w:t>i</w:t>
      </w:r>
      <w:r w:rsidRPr="0083473A">
        <w:t>den</w:t>
      </w:r>
      <w:r w:rsidRPr="0083473A">
        <w:rPr>
          <w:spacing w:val="1"/>
        </w:rPr>
        <w:t>t</w:t>
      </w:r>
      <w:r w:rsidRPr="0083473A">
        <w:rPr>
          <w:spacing w:val="-4"/>
        </w:rPr>
        <w:t>i</w:t>
      </w:r>
      <w:r w:rsidRPr="0083473A">
        <w:rPr>
          <w:spacing w:val="3"/>
        </w:rPr>
        <w:t>f</w:t>
      </w:r>
      <w:r w:rsidRPr="0083473A">
        <w:rPr>
          <w:spacing w:val="-1"/>
        </w:rPr>
        <w:t>i</w:t>
      </w:r>
      <w:r w:rsidRPr="0083473A">
        <w:t>c</w:t>
      </w:r>
      <w:r w:rsidRPr="0083473A">
        <w:rPr>
          <w:spacing w:val="-3"/>
        </w:rPr>
        <w:t>a</w:t>
      </w:r>
      <w:r w:rsidRPr="0083473A">
        <w:rPr>
          <w:spacing w:val="1"/>
        </w:rPr>
        <w:t>t</w:t>
      </w:r>
      <w:r w:rsidRPr="0083473A">
        <w:rPr>
          <w:spacing w:val="-1"/>
        </w:rPr>
        <w:t>i</w:t>
      </w:r>
      <w:r w:rsidRPr="0083473A">
        <w:t>on</w:t>
      </w:r>
      <w:r w:rsidRPr="0083473A">
        <w:rPr>
          <w:spacing w:val="1"/>
        </w:rPr>
        <w:t xml:space="preserve"> </w:t>
      </w:r>
      <w:r w:rsidRPr="0083473A">
        <w:rPr>
          <w:spacing w:val="-1"/>
        </w:rPr>
        <w:t>D</w:t>
      </w:r>
      <w:r w:rsidRPr="0083473A">
        <w:t>oc</w:t>
      </w:r>
      <w:r w:rsidRPr="0083473A">
        <w:rPr>
          <w:spacing w:val="-3"/>
        </w:rPr>
        <w:t>u</w:t>
      </w:r>
      <w:r w:rsidRPr="0083473A">
        <w:rPr>
          <w:spacing w:val="1"/>
        </w:rPr>
        <w:t>m</w:t>
      </w:r>
      <w:r w:rsidRPr="0083473A">
        <w:t>en</w:t>
      </w:r>
      <w:r w:rsidRPr="0083473A">
        <w:rPr>
          <w:spacing w:val="1"/>
        </w:rPr>
        <w:t>t</w:t>
      </w:r>
      <w:r w:rsidRPr="0083473A">
        <w:t>s</w:t>
      </w:r>
      <w:r w:rsidRPr="0083473A">
        <w:rPr>
          <w:spacing w:val="-1"/>
        </w:rPr>
        <w:t xml:space="preserve"> </w:t>
      </w:r>
      <w:r w:rsidRPr="0083473A">
        <w:t>p</w:t>
      </w:r>
      <w:r w:rsidRPr="0083473A">
        <w:rPr>
          <w:spacing w:val="1"/>
        </w:rPr>
        <w:t>r</w:t>
      </w:r>
      <w:r w:rsidRPr="0083473A">
        <w:t>od</w:t>
      </w:r>
      <w:r w:rsidRPr="0083473A">
        <w:rPr>
          <w:spacing w:val="-3"/>
        </w:rPr>
        <w:t>u</w:t>
      </w:r>
      <w:r w:rsidRPr="0083473A">
        <w:t>ced</w:t>
      </w:r>
      <w:r w:rsidRPr="0083473A">
        <w:rPr>
          <w:spacing w:val="-2"/>
        </w:rPr>
        <w:t xml:space="preserve"> </w:t>
      </w:r>
      <w:r w:rsidRPr="0083473A">
        <w:rPr>
          <w:spacing w:val="1"/>
        </w:rPr>
        <w:t>(</w:t>
      </w:r>
      <w:r w:rsidRPr="0083473A">
        <w:t>see</w:t>
      </w:r>
      <w:r w:rsidRPr="0083473A">
        <w:rPr>
          <w:spacing w:val="-2"/>
        </w:rPr>
        <w:t xml:space="preserve"> (</w:t>
      </w:r>
      <w:r w:rsidRPr="0083473A">
        <w:t>c)</w:t>
      </w:r>
      <w:r w:rsidRPr="0083473A">
        <w:rPr>
          <w:spacing w:val="-3"/>
        </w:rPr>
        <w:t xml:space="preserve"> </w:t>
      </w:r>
      <w:r w:rsidRPr="0083473A">
        <w:t>abo</w:t>
      </w:r>
      <w:r w:rsidRPr="0083473A">
        <w:rPr>
          <w:spacing w:val="-2"/>
        </w:rPr>
        <w:t>v</w:t>
      </w:r>
      <w:r w:rsidRPr="0083473A">
        <w:t>e</w:t>
      </w:r>
      <w:r w:rsidRPr="0083473A">
        <w:rPr>
          <w:spacing w:val="1"/>
        </w:rPr>
        <w:t>)</w:t>
      </w:r>
      <w:r w:rsidRPr="0083473A">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Identity Documents List"/>
        <w:tblDescription w:val="This table sets out how Identity Agents are to record the identity documents they accepted on behalf of a Subscriber to verify the identity of the Subscriber's Client or mortgagor."/>
      </w:tblPr>
      <w:tblGrid>
        <w:gridCol w:w="9498"/>
      </w:tblGrid>
      <w:tr w:rsidR="001A22DE" w:rsidRPr="0083473A" w14:paraId="49A11CCD" w14:textId="77777777" w:rsidTr="00DD142F">
        <w:tc>
          <w:tcPr>
            <w:tcW w:w="9498" w:type="dxa"/>
            <w:shd w:val="clear" w:color="auto" w:fill="D9D9D9" w:themeFill="background1" w:themeFillShade="D9"/>
          </w:tcPr>
          <w:p w14:paraId="68C0DB11" w14:textId="77777777" w:rsidR="001A22DE" w:rsidRPr="0083473A" w:rsidRDefault="001A22DE" w:rsidP="00DD142F">
            <w:pPr>
              <w:spacing w:after="80"/>
              <w:ind w:left="34" w:right="-23"/>
              <w:rPr>
                <w:rFonts w:eastAsia="Arial"/>
                <w:b/>
              </w:rPr>
            </w:pPr>
            <w:r w:rsidRPr="0083473A">
              <w:rPr>
                <w:rFonts w:eastAsia="Arial"/>
                <w:b/>
                <w:spacing w:val="-1"/>
              </w:rPr>
              <w:t>D</w:t>
            </w:r>
            <w:r w:rsidRPr="0083473A">
              <w:rPr>
                <w:rFonts w:eastAsia="Arial"/>
                <w:b/>
              </w:rPr>
              <w:t>esc</w:t>
            </w:r>
            <w:r w:rsidRPr="0083473A">
              <w:rPr>
                <w:rFonts w:eastAsia="Arial"/>
                <w:b/>
                <w:spacing w:val="1"/>
              </w:rPr>
              <w:t>r</w:t>
            </w:r>
            <w:r w:rsidRPr="0083473A">
              <w:rPr>
                <w:rFonts w:eastAsia="Arial"/>
                <w:b/>
                <w:spacing w:val="-1"/>
              </w:rPr>
              <w:t>i</w:t>
            </w:r>
            <w:r w:rsidRPr="0083473A">
              <w:rPr>
                <w:rFonts w:eastAsia="Arial"/>
                <w:b/>
              </w:rPr>
              <w:t>p</w:t>
            </w:r>
            <w:r w:rsidRPr="0083473A">
              <w:rPr>
                <w:rFonts w:eastAsia="Arial"/>
                <w:b/>
                <w:spacing w:val="1"/>
              </w:rPr>
              <w:t>t</w:t>
            </w:r>
            <w:r w:rsidRPr="0083473A">
              <w:rPr>
                <w:rFonts w:eastAsia="Arial"/>
                <w:b/>
                <w:spacing w:val="-1"/>
              </w:rPr>
              <w:t>i</w:t>
            </w:r>
            <w:r w:rsidRPr="0083473A">
              <w:rPr>
                <w:rFonts w:eastAsia="Arial"/>
                <w:b/>
              </w:rPr>
              <w:t>on</w:t>
            </w:r>
            <w:r w:rsidRPr="0083473A">
              <w:rPr>
                <w:rFonts w:eastAsia="Arial"/>
                <w:b/>
                <w:spacing w:val="1"/>
              </w:rPr>
              <w:t xml:space="preserve"> </w:t>
            </w:r>
            <w:r w:rsidRPr="0083473A">
              <w:rPr>
                <w:rFonts w:eastAsia="Arial"/>
                <w:b/>
                <w:spacing w:val="-3"/>
              </w:rPr>
              <w:t>o</w:t>
            </w:r>
            <w:r w:rsidRPr="0083473A">
              <w:rPr>
                <w:rFonts w:eastAsia="Arial"/>
                <w:b/>
              </w:rPr>
              <w:t>f</w:t>
            </w:r>
            <w:r w:rsidRPr="0083473A">
              <w:rPr>
                <w:rFonts w:eastAsia="Arial"/>
                <w:b/>
                <w:spacing w:val="2"/>
              </w:rPr>
              <w:t xml:space="preserve"> </w:t>
            </w:r>
            <w:r w:rsidRPr="0083473A">
              <w:rPr>
                <w:rFonts w:eastAsia="Arial"/>
                <w:b/>
                <w:spacing w:val="-1"/>
              </w:rPr>
              <w:t>i</w:t>
            </w:r>
            <w:r w:rsidRPr="0083473A">
              <w:rPr>
                <w:rFonts w:eastAsia="Arial"/>
                <w:b/>
              </w:rPr>
              <w:t>den</w:t>
            </w:r>
            <w:r w:rsidRPr="0083473A">
              <w:rPr>
                <w:rFonts w:eastAsia="Arial"/>
                <w:b/>
                <w:spacing w:val="1"/>
              </w:rPr>
              <w:t>t</w:t>
            </w:r>
            <w:r w:rsidRPr="0083473A">
              <w:rPr>
                <w:rFonts w:eastAsia="Arial"/>
                <w:b/>
                <w:spacing w:val="-1"/>
              </w:rPr>
              <w:t>i</w:t>
            </w:r>
            <w:r w:rsidRPr="0083473A">
              <w:rPr>
                <w:rFonts w:eastAsia="Arial"/>
                <w:b/>
                <w:spacing w:val="1"/>
              </w:rPr>
              <w:t>t</w:t>
            </w:r>
            <w:r w:rsidRPr="0083473A">
              <w:rPr>
                <w:rFonts w:eastAsia="Arial"/>
                <w:b/>
              </w:rPr>
              <w:t>y</w:t>
            </w:r>
            <w:r w:rsidRPr="0083473A">
              <w:rPr>
                <w:rFonts w:eastAsia="Arial"/>
                <w:b/>
                <w:spacing w:val="-1"/>
              </w:rPr>
              <w:t xml:space="preserve"> D</w:t>
            </w:r>
            <w:r w:rsidRPr="0083473A">
              <w:rPr>
                <w:rFonts w:eastAsia="Arial"/>
                <w:b/>
                <w:spacing w:val="-3"/>
              </w:rPr>
              <w:t>o</w:t>
            </w:r>
            <w:r w:rsidRPr="0083473A">
              <w:rPr>
                <w:rFonts w:eastAsia="Arial"/>
                <w:b/>
              </w:rPr>
              <w:t>cu</w:t>
            </w:r>
            <w:r w:rsidRPr="0083473A">
              <w:rPr>
                <w:rFonts w:eastAsia="Arial"/>
                <w:b/>
                <w:spacing w:val="1"/>
              </w:rPr>
              <w:t>m</w:t>
            </w:r>
            <w:r w:rsidRPr="0083473A">
              <w:rPr>
                <w:rFonts w:eastAsia="Arial"/>
                <w:b/>
              </w:rPr>
              <w:t>en</w:t>
            </w:r>
            <w:r w:rsidRPr="0083473A">
              <w:rPr>
                <w:rFonts w:eastAsia="Arial"/>
                <w:b/>
                <w:spacing w:val="-1"/>
              </w:rPr>
              <w:t>t</w:t>
            </w:r>
            <w:r w:rsidRPr="0083473A">
              <w:rPr>
                <w:rFonts w:eastAsia="Arial"/>
                <w:b/>
              </w:rPr>
              <w:t>s</w:t>
            </w:r>
            <w:r w:rsidRPr="0083473A">
              <w:rPr>
                <w:rFonts w:eastAsia="Arial"/>
                <w:b/>
                <w:spacing w:val="1"/>
              </w:rPr>
              <w:t xml:space="preserve"> </w:t>
            </w:r>
            <w:r w:rsidRPr="0083473A">
              <w:rPr>
                <w:rFonts w:eastAsia="Arial"/>
                <w:b/>
                <w:spacing w:val="-3"/>
              </w:rPr>
              <w:t>p</w:t>
            </w:r>
            <w:r w:rsidRPr="0083473A">
              <w:rPr>
                <w:rFonts w:eastAsia="Arial"/>
                <w:b/>
                <w:spacing w:val="1"/>
              </w:rPr>
              <w:t>r</w:t>
            </w:r>
            <w:r w:rsidRPr="0083473A">
              <w:rPr>
                <w:rFonts w:eastAsia="Arial"/>
                <w:b/>
              </w:rPr>
              <w:t>oduced</w:t>
            </w:r>
            <w:r w:rsidRPr="0083473A">
              <w:rPr>
                <w:rFonts w:eastAsia="Arial"/>
                <w:b/>
                <w:spacing w:val="1"/>
              </w:rPr>
              <w:t xml:space="preserve"> </w:t>
            </w:r>
            <w:r w:rsidRPr="0083473A">
              <w:rPr>
                <w:rFonts w:eastAsia="Arial"/>
                <w:b/>
              </w:rPr>
              <w:t>and</w:t>
            </w:r>
            <w:r w:rsidRPr="0083473A">
              <w:rPr>
                <w:rFonts w:eastAsia="Arial"/>
                <w:b/>
                <w:spacing w:val="-2"/>
              </w:rPr>
              <w:t xml:space="preserve"> endorsed</w:t>
            </w:r>
          </w:p>
        </w:tc>
      </w:tr>
      <w:tr w:rsidR="001A22DE" w:rsidRPr="0083473A" w14:paraId="182284F6" w14:textId="77777777" w:rsidTr="00DD142F">
        <w:tc>
          <w:tcPr>
            <w:tcW w:w="9498" w:type="dxa"/>
          </w:tcPr>
          <w:p w14:paraId="44DAC774" w14:textId="77777777" w:rsidR="001A22DE" w:rsidRPr="0083473A" w:rsidRDefault="001A22DE" w:rsidP="00DD142F">
            <w:pPr>
              <w:spacing w:after="80"/>
              <w:ind w:left="34" w:right="-23"/>
              <w:rPr>
                <w:rFonts w:eastAsia="Arial"/>
              </w:rPr>
            </w:pPr>
            <w:r w:rsidRPr="0083473A">
              <w:rPr>
                <w:rFonts w:eastAsia="Arial"/>
                <w:spacing w:val="-1"/>
              </w:rPr>
              <w:t>e</w:t>
            </w:r>
            <w:r w:rsidRPr="0083473A">
              <w:rPr>
                <w:rFonts w:eastAsia="Arial"/>
                <w:spacing w:val="1"/>
              </w:rPr>
              <w:t>.</w:t>
            </w:r>
            <w:r w:rsidRPr="0083473A">
              <w:rPr>
                <w:rFonts w:eastAsia="Arial"/>
              </w:rPr>
              <w:t>g.</w:t>
            </w:r>
            <w:r w:rsidRPr="0083473A">
              <w:rPr>
                <w:rFonts w:eastAsia="Arial"/>
                <w:spacing w:val="2"/>
              </w:rPr>
              <w:t xml:space="preserve">  </w:t>
            </w:r>
            <w:r w:rsidRPr="0083473A">
              <w:rPr>
                <w:rFonts w:eastAsia="Arial"/>
                <w:spacing w:val="-1"/>
              </w:rPr>
              <w:t>A</w:t>
            </w:r>
            <w:r w:rsidRPr="0083473A">
              <w:rPr>
                <w:rFonts w:eastAsia="Arial"/>
              </w:rPr>
              <w:t>u</w:t>
            </w:r>
            <w:r w:rsidRPr="0083473A">
              <w:rPr>
                <w:rFonts w:eastAsia="Arial"/>
                <w:spacing w:val="-2"/>
              </w:rPr>
              <w:t>s</w:t>
            </w:r>
            <w:r w:rsidRPr="0083473A">
              <w:rPr>
                <w:rFonts w:eastAsia="Arial"/>
                <w:spacing w:val="1"/>
              </w:rPr>
              <w:t>t</w:t>
            </w:r>
            <w:r w:rsidRPr="0083473A">
              <w:rPr>
                <w:rFonts w:eastAsia="Arial"/>
                <w:spacing w:val="-2"/>
              </w:rPr>
              <w:t>r</w:t>
            </w:r>
            <w:r w:rsidRPr="0083473A">
              <w:rPr>
                <w:rFonts w:eastAsia="Arial"/>
              </w:rPr>
              <w:t>a</w:t>
            </w:r>
            <w:r w:rsidRPr="0083473A">
              <w:rPr>
                <w:rFonts w:eastAsia="Arial"/>
                <w:spacing w:val="-1"/>
              </w:rPr>
              <w:t>li</w:t>
            </w:r>
            <w:r w:rsidRPr="0083473A">
              <w:rPr>
                <w:rFonts w:eastAsia="Arial"/>
              </w:rPr>
              <w:t>an</w:t>
            </w:r>
            <w:r w:rsidRPr="0083473A">
              <w:rPr>
                <w:rFonts w:eastAsia="Arial"/>
                <w:spacing w:val="1"/>
              </w:rPr>
              <w:t xml:space="preserve"> </w:t>
            </w:r>
            <w:r w:rsidRPr="0083473A">
              <w:rPr>
                <w:rFonts w:eastAsia="Arial"/>
                <w:spacing w:val="-1"/>
              </w:rPr>
              <w:t>P</w:t>
            </w:r>
            <w:r w:rsidRPr="0083473A">
              <w:rPr>
                <w:rFonts w:eastAsia="Arial"/>
              </w:rPr>
              <w:t>asspo</w:t>
            </w:r>
            <w:r w:rsidRPr="0083473A">
              <w:rPr>
                <w:rFonts w:eastAsia="Arial"/>
                <w:spacing w:val="-2"/>
              </w:rPr>
              <w:t>r</w:t>
            </w:r>
            <w:r w:rsidRPr="0083473A">
              <w:rPr>
                <w:rFonts w:eastAsia="Arial"/>
              </w:rPr>
              <w:t>t</w:t>
            </w:r>
          </w:p>
        </w:tc>
      </w:tr>
      <w:tr w:rsidR="001A22DE" w:rsidRPr="0083473A" w14:paraId="416FABE7" w14:textId="77777777" w:rsidTr="00DD142F">
        <w:tc>
          <w:tcPr>
            <w:tcW w:w="9498" w:type="dxa"/>
          </w:tcPr>
          <w:p w14:paraId="7F538058" w14:textId="77777777" w:rsidR="001A22DE" w:rsidRPr="0083473A" w:rsidRDefault="001A22DE" w:rsidP="00DD142F">
            <w:pPr>
              <w:spacing w:after="80"/>
              <w:ind w:left="567" w:right="-23"/>
              <w:rPr>
                <w:rFonts w:eastAsia="Arial"/>
              </w:rPr>
            </w:pPr>
          </w:p>
        </w:tc>
      </w:tr>
      <w:tr w:rsidR="001A22DE" w:rsidRPr="0083473A" w14:paraId="6AC28764" w14:textId="77777777" w:rsidTr="00DD142F">
        <w:tc>
          <w:tcPr>
            <w:tcW w:w="9498" w:type="dxa"/>
          </w:tcPr>
          <w:p w14:paraId="7422812D" w14:textId="77777777" w:rsidR="001A22DE" w:rsidRPr="0083473A" w:rsidRDefault="001A22DE" w:rsidP="00DD142F">
            <w:pPr>
              <w:spacing w:after="80"/>
              <w:ind w:left="567" w:right="-23"/>
              <w:rPr>
                <w:rFonts w:eastAsia="Arial"/>
              </w:rPr>
            </w:pPr>
          </w:p>
        </w:tc>
      </w:tr>
      <w:tr w:rsidR="001A22DE" w:rsidRPr="0083473A" w14:paraId="44B342BC" w14:textId="77777777" w:rsidTr="00DD142F">
        <w:tc>
          <w:tcPr>
            <w:tcW w:w="9498" w:type="dxa"/>
          </w:tcPr>
          <w:p w14:paraId="43D104D5" w14:textId="77777777" w:rsidR="001A22DE" w:rsidRPr="0083473A" w:rsidRDefault="001A22DE" w:rsidP="00DD142F">
            <w:pPr>
              <w:spacing w:after="80"/>
              <w:ind w:left="567" w:right="-23"/>
              <w:rPr>
                <w:rFonts w:eastAsia="Arial"/>
              </w:rPr>
            </w:pPr>
          </w:p>
        </w:tc>
      </w:tr>
    </w:tbl>
    <w:p w14:paraId="2C13FA98" w14:textId="77777777" w:rsidR="001A22DE" w:rsidRPr="0083473A" w:rsidRDefault="001A22DE" w:rsidP="001A22DE">
      <w:pPr>
        <w:rPr>
          <w:sz w:val="2"/>
        </w:rPr>
      </w:pPr>
    </w:p>
    <w:p w14:paraId="158159F6" w14:textId="77777777" w:rsidR="001A22DE" w:rsidRPr="0083473A" w:rsidRDefault="001A22DE" w:rsidP="001A22DE">
      <w:pPr>
        <w:spacing w:before="120"/>
      </w:pPr>
      <w:r w:rsidRPr="0083473A">
        <w:t>* Delete where Identity Agent not requested to witness or is not legally entitled to witness the document.</w:t>
      </w:r>
    </w:p>
    <w:p w14:paraId="1E64E373" w14:textId="77777777" w:rsidR="001A22DE" w:rsidRDefault="001A22DE" w:rsidP="001A22DE">
      <w:pPr>
        <w:spacing w:before="120"/>
      </w:pPr>
    </w:p>
    <w:p w14:paraId="703E7E58" w14:textId="7B56F539" w:rsidR="002D1F30" w:rsidRDefault="00DE0692">
      <w:pPr>
        <w:spacing w:before="0" w:after="160" w:line="259" w:lineRule="auto"/>
      </w:pPr>
      <w:r>
        <w:br w:type="page"/>
      </w:r>
    </w:p>
    <w:p w14:paraId="428515EF" w14:textId="77777777" w:rsidR="001A22DE" w:rsidRPr="001C732C" w:rsidRDefault="001A22DE" w:rsidP="001A22DE">
      <w:pPr>
        <w:pStyle w:val="HA"/>
        <w:rPr>
          <w:rFonts w:asciiTheme="minorHAnsi" w:hAnsiTheme="minorHAnsi"/>
          <w:color w:val="000000" w:themeColor="text1"/>
        </w:rPr>
      </w:pPr>
      <w:bookmarkStart w:id="135" w:name="_Toc13561199"/>
      <w:bookmarkStart w:id="136" w:name="_Toc159247738"/>
      <w:r w:rsidRPr="001C732C">
        <w:rPr>
          <w:rFonts w:asciiTheme="minorHAnsi" w:hAnsiTheme="minorHAnsi"/>
          <w:color w:val="000000" w:themeColor="text1"/>
        </w:rPr>
        <w:lastRenderedPageBreak/>
        <w:t>Schedule 3 – Insurance Rules</w:t>
      </w:r>
      <w:bookmarkEnd w:id="135"/>
      <w:bookmarkEnd w:id="136"/>
      <w:r w:rsidRPr="001C732C">
        <w:rPr>
          <w:rFonts w:asciiTheme="minorHAnsi" w:hAnsiTheme="minorHAnsi"/>
          <w:color w:val="000000" w:themeColor="text1"/>
        </w:rPr>
        <w:t xml:space="preserve"> </w:t>
      </w:r>
    </w:p>
    <w:p w14:paraId="06A73749" w14:textId="77777777" w:rsidR="001A22DE" w:rsidRPr="0083473A" w:rsidRDefault="001A22DE" w:rsidP="001A22DE">
      <w:pPr>
        <w:spacing w:after="200"/>
        <w:rPr>
          <w:spacing w:val="1"/>
        </w:rPr>
      </w:pPr>
      <w:r w:rsidRPr="0083473A">
        <w:rPr>
          <w:b/>
          <w:spacing w:val="1"/>
        </w:rPr>
        <w:t>1</w:t>
      </w:r>
      <w:r w:rsidRPr="0083473A">
        <w:rPr>
          <w:b/>
          <w:spacing w:val="1"/>
        </w:rPr>
        <w:tab/>
        <w:t>[not used]</w:t>
      </w:r>
    </w:p>
    <w:p w14:paraId="5800AD9B" w14:textId="77777777" w:rsidR="001A22DE" w:rsidRPr="0083473A" w:rsidRDefault="001A22DE" w:rsidP="001A22DE">
      <w:pPr>
        <w:spacing w:after="200"/>
        <w:rPr>
          <w:spacing w:val="1"/>
        </w:rPr>
      </w:pPr>
      <w:r w:rsidRPr="0083473A">
        <w:rPr>
          <w:b/>
          <w:spacing w:val="1"/>
        </w:rPr>
        <w:t>2</w:t>
      </w:r>
      <w:r w:rsidRPr="0083473A">
        <w:rPr>
          <w:b/>
          <w:spacing w:val="1"/>
        </w:rPr>
        <w:tab/>
        <w:t>Identity Agent insurance</w:t>
      </w:r>
    </w:p>
    <w:p w14:paraId="2D10F517" w14:textId="77777777" w:rsidR="001A22DE" w:rsidRPr="0083473A" w:rsidRDefault="001A22DE" w:rsidP="009A41B0">
      <w:pPr>
        <w:tabs>
          <w:tab w:val="left" w:pos="567"/>
        </w:tabs>
        <w:spacing w:before="120"/>
        <w:rPr>
          <w:spacing w:val="1"/>
        </w:rPr>
      </w:pPr>
      <w:r w:rsidRPr="0083473A">
        <w:rPr>
          <w:spacing w:val="1"/>
        </w:rPr>
        <w:t>2.1</w:t>
      </w:r>
      <w:r w:rsidRPr="0083473A">
        <w:rPr>
          <w:spacing w:val="1"/>
        </w:rPr>
        <w:tab/>
        <w:t xml:space="preserve">Each Identity Agent must maintain professional indemnity insurance: </w:t>
      </w:r>
    </w:p>
    <w:p w14:paraId="7E974EC4" w14:textId="77777777" w:rsidR="001A22DE" w:rsidRPr="0083473A" w:rsidRDefault="001A22DE" w:rsidP="001A22DE">
      <w:pPr>
        <w:spacing w:before="40"/>
        <w:ind w:left="1134" w:hanging="567"/>
        <w:rPr>
          <w:spacing w:val="1"/>
        </w:rPr>
      </w:pPr>
      <w:r w:rsidRPr="0083473A">
        <w:rPr>
          <w:spacing w:val="1"/>
        </w:rPr>
        <w:t>(a)</w:t>
      </w:r>
      <w:r w:rsidRPr="0083473A">
        <w:rPr>
          <w:spacing w:val="1"/>
        </w:rPr>
        <w:tab/>
        <w:t xml:space="preserve">which specifically names the </w:t>
      </w:r>
      <w:r>
        <w:rPr>
          <w:spacing w:val="1"/>
        </w:rPr>
        <w:t>Identity Agent</w:t>
      </w:r>
      <w:r w:rsidRPr="0083473A">
        <w:rPr>
          <w:spacing w:val="1"/>
        </w:rPr>
        <w:t xml:space="preserve"> as being insured; and</w:t>
      </w:r>
    </w:p>
    <w:p w14:paraId="0DB5A620" w14:textId="77777777" w:rsidR="001A22DE" w:rsidRPr="0083473A" w:rsidRDefault="001A22DE" w:rsidP="001A22DE">
      <w:pPr>
        <w:spacing w:before="40"/>
        <w:ind w:left="1134" w:hanging="567"/>
        <w:rPr>
          <w:spacing w:val="1"/>
        </w:rPr>
      </w:pPr>
      <w:r w:rsidRPr="0083473A">
        <w:rPr>
          <w:spacing w:val="1"/>
        </w:rPr>
        <w:t>(b)</w:t>
      </w:r>
      <w:r w:rsidRPr="0083473A">
        <w:rPr>
          <w:spacing w:val="1"/>
        </w:rPr>
        <w:tab/>
        <w:t>with an Approved Insurer; and</w:t>
      </w:r>
    </w:p>
    <w:p w14:paraId="0CB2C2EA" w14:textId="77777777" w:rsidR="001A22DE" w:rsidRPr="0083473A" w:rsidRDefault="001A22DE" w:rsidP="001A22DE">
      <w:pPr>
        <w:spacing w:before="40"/>
        <w:ind w:left="1134" w:hanging="567"/>
        <w:rPr>
          <w:spacing w:val="1"/>
        </w:rPr>
      </w:pPr>
      <w:r w:rsidRPr="0083473A">
        <w:rPr>
          <w:spacing w:val="1"/>
        </w:rPr>
        <w:t>(c)</w:t>
      </w:r>
      <w:r w:rsidRPr="0083473A">
        <w:rPr>
          <w:spacing w:val="1"/>
        </w:rPr>
        <w:tab/>
        <w:t xml:space="preserve">for an insured amount of at least </w:t>
      </w:r>
      <w:r>
        <w:rPr>
          <w:spacing w:val="1"/>
        </w:rPr>
        <w:t xml:space="preserve">$1,500,000 </w:t>
      </w:r>
      <w:r w:rsidRPr="0083473A">
        <w:rPr>
          <w:spacing w:val="1"/>
        </w:rPr>
        <w:t>per claim (including legal Costs); and</w:t>
      </w:r>
    </w:p>
    <w:p w14:paraId="40EC41B5" w14:textId="77777777" w:rsidR="001A22DE" w:rsidRPr="0083473A" w:rsidRDefault="001A22DE" w:rsidP="001A22DE">
      <w:pPr>
        <w:spacing w:before="40"/>
        <w:ind w:left="1134" w:hanging="567"/>
        <w:rPr>
          <w:spacing w:val="1"/>
        </w:rPr>
      </w:pPr>
      <w:r w:rsidRPr="0083473A">
        <w:rPr>
          <w:spacing w:val="1"/>
        </w:rPr>
        <w:t>(d)</w:t>
      </w:r>
      <w:r w:rsidRPr="0083473A">
        <w:rPr>
          <w:spacing w:val="1"/>
        </w:rPr>
        <w:tab/>
        <w:t>having an excess per claim of no greater than $20,000; and</w:t>
      </w:r>
    </w:p>
    <w:p w14:paraId="42A18728" w14:textId="77777777" w:rsidR="001A22DE" w:rsidRPr="0083473A" w:rsidRDefault="001A22DE" w:rsidP="001A22DE">
      <w:pPr>
        <w:spacing w:before="40"/>
        <w:ind w:left="1134" w:hanging="567"/>
        <w:rPr>
          <w:spacing w:val="1"/>
        </w:rPr>
      </w:pPr>
      <w:r w:rsidRPr="0083473A">
        <w:rPr>
          <w:spacing w:val="1"/>
        </w:rPr>
        <w:t>(e)</w:t>
      </w:r>
      <w:r w:rsidRPr="0083473A">
        <w:rPr>
          <w:spacing w:val="1"/>
        </w:rPr>
        <w:tab/>
        <w:t>having an annual aggregate amount of not less than $20,000,000; and</w:t>
      </w:r>
    </w:p>
    <w:p w14:paraId="49CAF188" w14:textId="77777777" w:rsidR="001A22DE" w:rsidRPr="0083473A" w:rsidRDefault="001A22DE" w:rsidP="001A22DE">
      <w:pPr>
        <w:spacing w:before="40"/>
        <w:ind w:left="1134" w:hanging="567"/>
        <w:rPr>
          <w:spacing w:val="1"/>
        </w:rPr>
      </w:pPr>
      <w:r w:rsidRPr="0083473A">
        <w:rPr>
          <w:spacing w:val="1"/>
        </w:rPr>
        <w:t>(f)</w:t>
      </w:r>
      <w:r w:rsidRPr="0083473A">
        <w:rPr>
          <w:spacing w:val="1"/>
        </w:rPr>
        <w:tab/>
        <w:t>which includes coverage for verification of identity for the purposes of these Registrar’s Requirements; and</w:t>
      </w:r>
    </w:p>
    <w:p w14:paraId="09A0CCBF" w14:textId="77777777" w:rsidR="001A22DE" w:rsidRPr="0083473A" w:rsidRDefault="001A22DE" w:rsidP="001A22DE">
      <w:pPr>
        <w:spacing w:before="40"/>
        <w:ind w:left="1134" w:hanging="567"/>
        <w:rPr>
          <w:spacing w:val="1"/>
        </w:rPr>
      </w:pPr>
      <w:r w:rsidRPr="0083473A">
        <w:rPr>
          <w:spacing w:val="1"/>
        </w:rPr>
        <w:t>(g)</w:t>
      </w:r>
      <w:r w:rsidRPr="0083473A">
        <w:rPr>
          <w:spacing w:val="1"/>
        </w:rPr>
        <w:tab/>
        <w:t>the terms of which do not limit compliance with Insurance Rules 2.1(a) to (f).</w:t>
      </w:r>
    </w:p>
    <w:p w14:paraId="78DB62CC" w14:textId="77777777" w:rsidR="001A22DE" w:rsidRPr="0083473A" w:rsidRDefault="001A22DE" w:rsidP="009A41B0">
      <w:pPr>
        <w:tabs>
          <w:tab w:val="left" w:pos="567"/>
        </w:tabs>
        <w:spacing w:before="120"/>
        <w:rPr>
          <w:spacing w:val="1"/>
        </w:rPr>
      </w:pPr>
      <w:r w:rsidRPr="0083473A">
        <w:rPr>
          <w:spacing w:val="1"/>
        </w:rPr>
        <w:t>2.2</w:t>
      </w:r>
      <w:r w:rsidRPr="0083473A">
        <w:rPr>
          <w:spacing w:val="1"/>
        </w:rPr>
        <w:tab/>
        <w:t>Each Identity Agent must maintain fidelity insurance:</w:t>
      </w:r>
    </w:p>
    <w:p w14:paraId="136A1AC8" w14:textId="77777777" w:rsidR="001A22DE" w:rsidRPr="0083473A" w:rsidRDefault="001A22DE" w:rsidP="001A22DE">
      <w:pPr>
        <w:spacing w:before="40"/>
        <w:ind w:left="1134" w:hanging="567"/>
        <w:rPr>
          <w:spacing w:val="1"/>
        </w:rPr>
      </w:pPr>
      <w:r w:rsidRPr="0083473A">
        <w:rPr>
          <w:spacing w:val="1"/>
        </w:rPr>
        <w:t>(a)</w:t>
      </w:r>
      <w:r w:rsidRPr="0083473A">
        <w:rPr>
          <w:spacing w:val="1"/>
        </w:rPr>
        <w:tab/>
        <w:t xml:space="preserve">which specifically names the </w:t>
      </w:r>
      <w:r>
        <w:rPr>
          <w:spacing w:val="1"/>
        </w:rPr>
        <w:t>Identity Agent</w:t>
      </w:r>
      <w:r w:rsidRPr="0083473A">
        <w:rPr>
          <w:spacing w:val="1"/>
        </w:rPr>
        <w:t xml:space="preserve"> as being insured; and</w:t>
      </w:r>
    </w:p>
    <w:p w14:paraId="68922912" w14:textId="77777777" w:rsidR="001A22DE" w:rsidRPr="0083473A" w:rsidRDefault="001A22DE" w:rsidP="001A22DE">
      <w:pPr>
        <w:spacing w:before="40"/>
        <w:ind w:left="1134" w:hanging="567"/>
        <w:rPr>
          <w:spacing w:val="1"/>
        </w:rPr>
      </w:pPr>
      <w:r w:rsidRPr="0083473A">
        <w:rPr>
          <w:spacing w:val="1"/>
        </w:rPr>
        <w:t>(b)</w:t>
      </w:r>
      <w:r w:rsidRPr="0083473A">
        <w:rPr>
          <w:spacing w:val="1"/>
        </w:rPr>
        <w:tab/>
        <w:t>with an Approved Insurer; and</w:t>
      </w:r>
    </w:p>
    <w:p w14:paraId="4A3E7D24" w14:textId="77777777" w:rsidR="001A22DE" w:rsidRPr="0083473A" w:rsidRDefault="001A22DE" w:rsidP="001A22DE">
      <w:pPr>
        <w:spacing w:before="40"/>
        <w:ind w:left="1134" w:hanging="567"/>
        <w:rPr>
          <w:spacing w:val="1"/>
        </w:rPr>
      </w:pPr>
      <w:r w:rsidRPr="0083473A">
        <w:rPr>
          <w:spacing w:val="1"/>
        </w:rPr>
        <w:t>(c)</w:t>
      </w:r>
      <w:r w:rsidRPr="0083473A">
        <w:rPr>
          <w:spacing w:val="1"/>
        </w:rPr>
        <w:tab/>
        <w:t xml:space="preserve">for an insured amount of at least </w:t>
      </w:r>
      <w:r>
        <w:rPr>
          <w:spacing w:val="1"/>
        </w:rPr>
        <w:t xml:space="preserve">$1,500,000 </w:t>
      </w:r>
      <w:r w:rsidRPr="0083473A">
        <w:rPr>
          <w:spacing w:val="1"/>
        </w:rPr>
        <w:t>per claim (including legal Costs); and</w:t>
      </w:r>
    </w:p>
    <w:p w14:paraId="5A53B39B" w14:textId="77777777" w:rsidR="001A22DE" w:rsidRPr="0083473A" w:rsidRDefault="001A22DE" w:rsidP="001A22DE">
      <w:pPr>
        <w:spacing w:before="40"/>
        <w:ind w:left="1134" w:hanging="567"/>
        <w:rPr>
          <w:spacing w:val="1"/>
        </w:rPr>
      </w:pPr>
      <w:r w:rsidRPr="0083473A">
        <w:rPr>
          <w:spacing w:val="1"/>
        </w:rPr>
        <w:t>(d)</w:t>
      </w:r>
      <w:r w:rsidRPr="0083473A">
        <w:rPr>
          <w:spacing w:val="1"/>
        </w:rPr>
        <w:tab/>
        <w:t>having an excess per claim of no greater than $20,000; and</w:t>
      </w:r>
    </w:p>
    <w:p w14:paraId="581E1FDE" w14:textId="77777777" w:rsidR="001A22DE" w:rsidRPr="0083473A" w:rsidRDefault="001A22DE" w:rsidP="001A22DE">
      <w:pPr>
        <w:spacing w:before="40"/>
        <w:ind w:left="1134" w:hanging="567"/>
        <w:rPr>
          <w:spacing w:val="1"/>
        </w:rPr>
      </w:pPr>
      <w:r w:rsidRPr="0083473A">
        <w:rPr>
          <w:spacing w:val="1"/>
        </w:rPr>
        <w:t>(e)</w:t>
      </w:r>
      <w:r w:rsidRPr="0083473A">
        <w:rPr>
          <w:spacing w:val="1"/>
        </w:rPr>
        <w:tab/>
        <w:t>having an annual aggregate amount of not less than $20,000,000; and</w:t>
      </w:r>
    </w:p>
    <w:p w14:paraId="16B96A55" w14:textId="77777777" w:rsidR="001A22DE" w:rsidRPr="0083473A" w:rsidRDefault="001A22DE" w:rsidP="001A22DE">
      <w:pPr>
        <w:spacing w:before="40"/>
        <w:ind w:left="1134" w:hanging="567"/>
        <w:rPr>
          <w:spacing w:val="1"/>
        </w:rPr>
      </w:pPr>
      <w:r w:rsidRPr="0083473A">
        <w:rPr>
          <w:spacing w:val="1"/>
        </w:rPr>
        <w:t>(f)</w:t>
      </w:r>
      <w:r w:rsidRPr="0083473A">
        <w:rPr>
          <w:spacing w:val="1"/>
        </w:rPr>
        <w:tab/>
        <w:t>which provides coverage for third party claims arising from dishonest and fraudulent acts; and</w:t>
      </w:r>
    </w:p>
    <w:p w14:paraId="6230FAD2" w14:textId="77777777" w:rsidR="001A22DE" w:rsidRPr="0083473A" w:rsidRDefault="001A22DE" w:rsidP="001A22DE">
      <w:pPr>
        <w:spacing w:before="40"/>
        <w:ind w:left="1134" w:hanging="567"/>
        <w:rPr>
          <w:spacing w:val="1"/>
        </w:rPr>
      </w:pPr>
      <w:r w:rsidRPr="0083473A">
        <w:rPr>
          <w:spacing w:val="1"/>
        </w:rPr>
        <w:t>(g)</w:t>
      </w:r>
      <w:r w:rsidRPr="0083473A">
        <w:rPr>
          <w:spacing w:val="1"/>
        </w:rPr>
        <w:tab/>
        <w:t>which includes coverage for verification of identity for the purposes of these Registrar’s Requirements; and</w:t>
      </w:r>
    </w:p>
    <w:p w14:paraId="0C13301F" w14:textId="77777777" w:rsidR="001A22DE" w:rsidRPr="0083473A" w:rsidRDefault="001A22DE" w:rsidP="001A22DE">
      <w:pPr>
        <w:spacing w:before="40"/>
        <w:ind w:left="1134" w:hanging="567"/>
        <w:rPr>
          <w:spacing w:val="1"/>
        </w:rPr>
      </w:pPr>
      <w:r w:rsidRPr="0083473A">
        <w:rPr>
          <w:spacing w:val="1"/>
        </w:rPr>
        <w:t>(h)</w:t>
      </w:r>
      <w:r w:rsidRPr="0083473A">
        <w:rPr>
          <w:spacing w:val="1"/>
        </w:rPr>
        <w:tab/>
        <w:t>the terms of which do not limit compliance with Insurance Rules 2.2(a) to (g).</w:t>
      </w:r>
    </w:p>
    <w:p w14:paraId="5729C2F8" w14:textId="77777777" w:rsidR="001A22DE" w:rsidRPr="0083473A" w:rsidRDefault="001A22DE" w:rsidP="001A22DE">
      <w:pPr>
        <w:spacing w:before="120"/>
        <w:ind w:left="567" w:hanging="567"/>
        <w:rPr>
          <w:spacing w:val="1"/>
        </w:rPr>
      </w:pPr>
      <w:r w:rsidRPr="0083473A">
        <w:rPr>
          <w:spacing w:val="1"/>
        </w:rPr>
        <w:t>2.3</w:t>
      </w:r>
      <w:r w:rsidRPr="0083473A">
        <w:rPr>
          <w:spacing w:val="1"/>
        </w:rPr>
        <w:tab/>
        <w:t>If an Identity Agent does not comply with Insurance Rules 2.1 and 2.2, the Identity Agent must maintain professional indemnity insurance:</w:t>
      </w:r>
    </w:p>
    <w:p w14:paraId="78297649" w14:textId="77777777" w:rsidR="001A22DE" w:rsidRPr="0083473A" w:rsidRDefault="001A22DE" w:rsidP="001A22DE">
      <w:pPr>
        <w:spacing w:before="40"/>
        <w:ind w:left="1134" w:hanging="567"/>
        <w:rPr>
          <w:spacing w:val="1"/>
        </w:rPr>
      </w:pPr>
      <w:r w:rsidRPr="0083473A">
        <w:rPr>
          <w:spacing w:val="1"/>
        </w:rPr>
        <w:t>(a)</w:t>
      </w:r>
      <w:r w:rsidRPr="0083473A">
        <w:rPr>
          <w:spacing w:val="1"/>
        </w:rPr>
        <w:tab/>
        <w:t xml:space="preserve">which specifically names the </w:t>
      </w:r>
      <w:r>
        <w:rPr>
          <w:spacing w:val="1"/>
        </w:rPr>
        <w:t>Identity Agent</w:t>
      </w:r>
      <w:r w:rsidRPr="0083473A">
        <w:rPr>
          <w:spacing w:val="1"/>
        </w:rPr>
        <w:t xml:space="preserve"> as being insured; and</w:t>
      </w:r>
    </w:p>
    <w:p w14:paraId="69ABD8AF" w14:textId="77777777" w:rsidR="001A22DE" w:rsidRPr="0083473A" w:rsidRDefault="001A22DE" w:rsidP="001A22DE">
      <w:pPr>
        <w:spacing w:before="40"/>
        <w:ind w:left="1134" w:hanging="567"/>
        <w:rPr>
          <w:spacing w:val="1"/>
        </w:rPr>
      </w:pPr>
      <w:r w:rsidRPr="0083473A">
        <w:rPr>
          <w:spacing w:val="1"/>
        </w:rPr>
        <w:t>(b)</w:t>
      </w:r>
      <w:r w:rsidRPr="0083473A">
        <w:rPr>
          <w:spacing w:val="1"/>
        </w:rPr>
        <w:tab/>
        <w:t>with an Approved Insurer; and</w:t>
      </w:r>
    </w:p>
    <w:p w14:paraId="00A4AFAF" w14:textId="77777777" w:rsidR="001A22DE" w:rsidRPr="0083473A" w:rsidRDefault="001A22DE" w:rsidP="001A22DE">
      <w:pPr>
        <w:spacing w:before="40"/>
        <w:ind w:left="1134" w:hanging="567"/>
        <w:rPr>
          <w:spacing w:val="1"/>
        </w:rPr>
      </w:pPr>
      <w:r w:rsidRPr="0083473A">
        <w:rPr>
          <w:spacing w:val="1"/>
        </w:rPr>
        <w:t>(c)</w:t>
      </w:r>
      <w:r w:rsidRPr="0083473A">
        <w:rPr>
          <w:spacing w:val="1"/>
        </w:rPr>
        <w:tab/>
        <w:t xml:space="preserve">for an insured amount of at least </w:t>
      </w:r>
      <w:r>
        <w:rPr>
          <w:spacing w:val="1"/>
        </w:rPr>
        <w:t xml:space="preserve">$1,500,000 </w:t>
      </w:r>
      <w:r w:rsidRPr="0083473A">
        <w:rPr>
          <w:spacing w:val="1"/>
        </w:rPr>
        <w:t>per claim (including legal Costs); and</w:t>
      </w:r>
    </w:p>
    <w:p w14:paraId="48F47496" w14:textId="77777777" w:rsidR="001A22DE" w:rsidRPr="0083473A" w:rsidRDefault="001A22DE" w:rsidP="001A22DE">
      <w:pPr>
        <w:spacing w:before="40"/>
        <w:ind w:left="1134" w:hanging="567"/>
        <w:rPr>
          <w:spacing w:val="1"/>
        </w:rPr>
      </w:pPr>
      <w:r w:rsidRPr="0083473A">
        <w:rPr>
          <w:spacing w:val="1"/>
        </w:rPr>
        <w:t>(d)</w:t>
      </w:r>
      <w:r w:rsidRPr="0083473A">
        <w:rPr>
          <w:spacing w:val="1"/>
        </w:rPr>
        <w:tab/>
        <w:t>having an excess per claim of no greater than $20,000; and</w:t>
      </w:r>
    </w:p>
    <w:p w14:paraId="6529782E" w14:textId="77777777" w:rsidR="001A22DE" w:rsidRPr="0083473A" w:rsidRDefault="001A22DE" w:rsidP="001A22DE">
      <w:pPr>
        <w:spacing w:before="40"/>
        <w:ind w:left="1134" w:hanging="567"/>
        <w:rPr>
          <w:spacing w:val="1"/>
        </w:rPr>
      </w:pPr>
      <w:r w:rsidRPr="0083473A">
        <w:rPr>
          <w:spacing w:val="1"/>
        </w:rPr>
        <w:t>(e)</w:t>
      </w:r>
      <w:r w:rsidRPr="0083473A">
        <w:rPr>
          <w:spacing w:val="1"/>
        </w:rPr>
        <w:tab/>
        <w:t>having an annual aggregate amount of not less than $20,000,000; and</w:t>
      </w:r>
    </w:p>
    <w:p w14:paraId="02F47247" w14:textId="77777777" w:rsidR="001A22DE" w:rsidRPr="0083473A" w:rsidRDefault="001A22DE" w:rsidP="001A22DE">
      <w:pPr>
        <w:spacing w:before="40"/>
        <w:ind w:left="1134" w:hanging="567"/>
        <w:rPr>
          <w:spacing w:val="1"/>
        </w:rPr>
      </w:pPr>
      <w:r w:rsidRPr="0083473A">
        <w:rPr>
          <w:spacing w:val="1"/>
        </w:rPr>
        <w:t>(f)</w:t>
      </w:r>
      <w:r w:rsidRPr="0083473A">
        <w:rPr>
          <w:spacing w:val="1"/>
        </w:rPr>
        <w:tab/>
        <w:t>which provides coverage for third party claims arising from dishonest and fraudulent acts; and</w:t>
      </w:r>
    </w:p>
    <w:p w14:paraId="76D0C10A" w14:textId="77777777" w:rsidR="001A22DE" w:rsidRPr="0083473A" w:rsidRDefault="001A22DE" w:rsidP="001A22DE">
      <w:pPr>
        <w:spacing w:before="40"/>
        <w:ind w:left="1134" w:hanging="567"/>
        <w:rPr>
          <w:spacing w:val="1"/>
        </w:rPr>
      </w:pPr>
      <w:r w:rsidRPr="0083473A">
        <w:rPr>
          <w:spacing w:val="1"/>
        </w:rPr>
        <w:t>(g)</w:t>
      </w:r>
      <w:r w:rsidRPr="0083473A">
        <w:rPr>
          <w:spacing w:val="1"/>
        </w:rPr>
        <w:tab/>
        <w:t>which includes coverage for verification of identity for the purposes of these Registrar’s Requirements; and</w:t>
      </w:r>
    </w:p>
    <w:p w14:paraId="418AA621" w14:textId="77777777" w:rsidR="001A22DE" w:rsidRPr="0083473A" w:rsidRDefault="001A22DE" w:rsidP="001A22DE">
      <w:pPr>
        <w:spacing w:before="40"/>
        <w:ind w:left="1134" w:hanging="567"/>
        <w:rPr>
          <w:spacing w:val="1"/>
        </w:rPr>
      </w:pPr>
      <w:r w:rsidRPr="0083473A">
        <w:rPr>
          <w:spacing w:val="1"/>
        </w:rPr>
        <w:t>(h)</w:t>
      </w:r>
      <w:r w:rsidRPr="0083473A">
        <w:rPr>
          <w:spacing w:val="1"/>
        </w:rPr>
        <w:tab/>
        <w:t>the terms of which do not limit compliance with Insurance Rules 2.3(a) to (g).</w:t>
      </w:r>
    </w:p>
    <w:p w14:paraId="7F141661" w14:textId="77777777" w:rsidR="001A22DE" w:rsidRPr="0083473A" w:rsidRDefault="001A22DE" w:rsidP="001A22DE">
      <w:pPr>
        <w:spacing w:before="120"/>
        <w:ind w:left="567" w:hanging="567"/>
        <w:rPr>
          <w:spacing w:val="1"/>
        </w:rPr>
      </w:pPr>
      <w:r w:rsidRPr="0083473A">
        <w:rPr>
          <w:spacing w:val="1"/>
        </w:rPr>
        <w:t>2.4</w:t>
      </w:r>
      <w:r w:rsidRPr="0083473A">
        <w:rPr>
          <w:spacing w:val="1"/>
        </w:rPr>
        <w:tab/>
        <w:t>An Identity Agent may maintain fidelity insurance held through a mutual fund by paying a levy or contribution rather than an annual insurance premium.  The insurance must otherwise comply with Insurance Rule 2.2.</w:t>
      </w:r>
    </w:p>
    <w:p w14:paraId="40AB71A3" w14:textId="77777777" w:rsidR="001A22DE" w:rsidRPr="0083473A" w:rsidRDefault="001A22DE" w:rsidP="001A22DE">
      <w:pPr>
        <w:keepNext/>
        <w:keepLines/>
        <w:spacing w:after="200"/>
        <w:rPr>
          <w:b/>
          <w:spacing w:val="1"/>
        </w:rPr>
      </w:pPr>
      <w:r w:rsidRPr="0083473A">
        <w:rPr>
          <w:b/>
          <w:spacing w:val="1"/>
        </w:rPr>
        <w:t>3</w:t>
      </w:r>
      <w:r w:rsidRPr="0083473A">
        <w:rPr>
          <w:b/>
          <w:spacing w:val="1"/>
        </w:rPr>
        <w:tab/>
        <w:t>Self-insuring Identity Agents</w:t>
      </w:r>
    </w:p>
    <w:p w14:paraId="0C33515C" w14:textId="77777777" w:rsidR="001A22DE" w:rsidRPr="0083473A" w:rsidRDefault="001A22DE" w:rsidP="001A22DE">
      <w:pPr>
        <w:spacing w:before="40"/>
        <w:rPr>
          <w:spacing w:val="1"/>
        </w:rPr>
      </w:pPr>
      <w:r w:rsidRPr="0083473A">
        <w:rPr>
          <w:spacing w:val="1"/>
        </w:rPr>
        <w:t>Despite Insurance Rule 2, the following Persons need not take out any insurance to become or remain an Identity Agent:</w:t>
      </w:r>
    </w:p>
    <w:p w14:paraId="27C4F36A" w14:textId="77777777" w:rsidR="001A22DE" w:rsidRPr="0083473A" w:rsidRDefault="001A22DE" w:rsidP="00DE0692">
      <w:pPr>
        <w:tabs>
          <w:tab w:val="left" w:pos="1134"/>
        </w:tabs>
        <w:spacing w:before="40"/>
        <w:ind w:firstLine="567"/>
        <w:rPr>
          <w:spacing w:val="1"/>
        </w:rPr>
      </w:pPr>
      <w:r w:rsidRPr="0083473A">
        <w:rPr>
          <w:spacing w:val="1"/>
        </w:rPr>
        <w:t>(a)</w:t>
      </w:r>
      <w:r w:rsidRPr="0083473A">
        <w:rPr>
          <w:spacing w:val="1"/>
        </w:rPr>
        <w:tab/>
        <w:t>an ADI; or</w:t>
      </w:r>
    </w:p>
    <w:p w14:paraId="49BAFDCD" w14:textId="77777777" w:rsidR="001A22DE" w:rsidRPr="00CF4A7C" w:rsidRDefault="001A22DE" w:rsidP="00DE0692">
      <w:pPr>
        <w:tabs>
          <w:tab w:val="left" w:pos="1134"/>
        </w:tabs>
        <w:spacing w:before="40"/>
        <w:ind w:firstLine="567"/>
        <w:rPr>
          <w:spacing w:val="1"/>
        </w:rPr>
      </w:pPr>
      <w:r w:rsidRPr="0083473A">
        <w:rPr>
          <w:spacing w:val="1"/>
        </w:rPr>
        <w:t>(b)</w:t>
      </w:r>
      <w:r w:rsidRPr="0083473A">
        <w:rPr>
          <w:spacing w:val="1"/>
        </w:rPr>
        <w:tab/>
      </w:r>
      <w:r w:rsidRPr="00CF4A7C">
        <w:rPr>
          <w:spacing w:val="1"/>
        </w:rPr>
        <w:t>the Crown in right of the Commonwealth, a State or a Territory; or</w:t>
      </w:r>
    </w:p>
    <w:p w14:paraId="25A78893" w14:textId="77777777" w:rsidR="001A22DE" w:rsidRPr="00CF4A7C" w:rsidRDefault="001A22DE" w:rsidP="00DE0692">
      <w:pPr>
        <w:tabs>
          <w:tab w:val="left" w:pos="1134"/>
        </w:tabs>
        <w:spacing w:before="40"/>
        <w:ind w:firstLine="567"/>
        <w:rPr>
          <w:spacing w:val="1"/>
        </w:rPr>
      </w:pPr>
      <w:r w:rsidRPr="00CF4A7C">
        <w:rPr>
          <w:spacing w:val="1"/>
        </w:rPr>
        <w:lastRenderedPageBreak/>
        <w:t>(c)</w:t>
      </w:r>
      <w:r w:rsidRPr="00CF4A7C">
        <w:rPr>
          <w:spacing w:val="1"/>
        </w:rPr>
        <w:tab/>
      </w:r>
      <w:r w:rsidRPr="00CF4A7C">
        <w:t>a Local Government Organisation or a Statutory Body:</w:t>
      </w:r>
    </w:p>
    <w:p w14:paraId="272F46D8" w14:textId="77777777" w:rsidR="001A22DE" w:rsidRPr="007172AD" w:rsidRDefault="001A22DE" w:rsidP="00256321">
      <w:pPr>
        <w:pStyle w:val="BodyText"/>
        <w:numPr>
          <w:ilvl w:val="0"/>
          <w:numId w:val="94"/>
        </w:numPr>
        <w:ind w:left="1560" w:hanging="426"/>
        <w:rPr>
          <w:i/>
        </w:rPr>
      </w:pPr>
      <w:r w:rsidRPr="007172AD">
        <w:t>creating, dealing with, or making an application with respect to, an estate or interest in its land; or</w:t>
      </w:r>
    </w:p>
    <w:p w14:paraId="5BBDA555" w14:textId="77777777" w:rsidR="001A22DE" w:rsidRPr="007172AD" w:rsidRDefault="001A22DE" w:rsidP="00256321">
      <w:pPr>
        <w:pStyle w:val="BodyText"/>
        <w:numPr>
          <w:ilvl w:val="0"/>
          <w:numId w:val="94"/>
        </w:numPr>
        <w:ind w:left="1560" w:hanging="426"/>
        <w:rPr>
          <w:i/>
        </w:rPr>
      </w:pPr>
      <w:r w:rsidRPr="007172AD">
        <w:t>purchasing, acquiring, or making an application with respect to, an estate or interest in land; or</w:t>
      </w:r>
    </w:p>
    <w:p w14:paraId="157C980E" w14:textId="77777777" w:rsidR="001A22DE" w:rsidRPr="007172AD" w:rsidRDefault="001A22DE" w:rsidP="00256321">
      <w:pPr>
        <w:pStyle w:val="BodyText"/>
        <w:numPr>
          <w:ilvl w:val="0"/>
          <w:numId w:val="94"/>
        </w:numPr>
        <w:ind w:left="1560" w:hanging="426"/>
        <w:rPr>
          <w:i/>
        </w:rPr>
      </w:pPr>
      <w:r w:rsidRPr="007172AD">
        <w:t>Lodging Caveats, withdrawals of Caveats, Priority Notices, extensions of Priority Notices and withdrawals of Priority Notices; or</w:t>
      </w:r>
    </w:p>
    <w:p w14:paraId="67E21352" w14:textId="77777777" w:rsidR="001A22DE" w:rsidRPr="007172AD" w:rsidRDefault="001A22DE" w:rsidP="00256321">
      <w:pPr>
        <w:pStyle w:val="BodyText"/>
        <w:numPr>
          <w:ilvl w:val="0"/>
          <w:numId w:val="94"/>
        </w:numPr>
        <w:ind w:left="1560" w:hanging="426"/>
      </w:pPr>
      <w:r w:rsidRPr="007172AD">
        <w:t>using administrative notices required to manage certificates of title.</w:t>
      </w:r>
    </w:p>
    <w:p w14:paraId="670C2081" w14:textId="77777777" w:rsidR="001A22DE" w:rsidRPr="0083473A" w:rsidRDefault="001A22DE" w:rsidP="001A22DE">
      <w:pPr>
        <w:spacing w:after="200"/>
        <w:rPr>
          <w:b/>
          <w:spacing w:val="1"/>
        </w:rPr>
      </w:pPr>
      <w:r w:rsidRPr="0083473A">
        <w:rPr>
          <w:b/>
          <w:spacing w:val="1"/>
        </w:rPr>
        <w:t>4</w:t>
      </w:r>
      <w:r w:rsidRPr="0083473A">
        <w:rPr>
          <w:b/>
          <w:spacing w:val="1"/>
        </w:rPr>
        <w:tab/>
        <w:t xml:space="preserve">Deemed </w:t>
      </w:r>
      <w:proofErr w:type="gramStart"/>
      <w:r w:rsidRPr="0083473A">
        <w:rPr>
          <w:b/>
          <w:spacing w:val="1"/>
        </w:rPr>
        <w:t>compliance</w:t>
      </w:r>
      <w:proofErr w:type="gramEnd"/>
      <w:r w:rsidRPr="0083473A">
        <w:rPr>
          <w:b/>
          <w:spacing w:val="1"/>
        </w:rPr>
        <w:t xml:space="preserve"> with these Insurance Rules</w:t>
      </w:r>
    </w:p>
    <w:p w14:paraId="5747EE65" w14:textId="77777777" w:rsidR="001A22DE" w:rsidRPr="00CF4A7C" w:rsidRDefault="001A22DE" w:rsidP="001A22DE">
      <w:pPr>
        <w:spacing w:before="40"/>
        <w:rPr>
          <w:spacing w:val="1"/>
        </w:rPr>
      </w:pPr>
      <w:r w:rsidRPr="0083473A">
        <w:rPr>
          <w:spacing w:val="1"/>
        </w:rPr>
        <w:t>4.1</w:t>
      </w:r>
      <w:r w:rsidRPr="0083473A">
        <w:rPr>
          <w:spacing w:val="1"/>
        </w:rPr>
        <w:tab/>
      </w:r>
      <w:r w:rsidRPr="00CF4A7C">
        <w:rPr>
          <w:spacing w:val="1"/>
        </w:rPr>
        <w:t>The following are deemed to comply with Insurance Rule 2:</w:t>
      </w:r>
    </w:p>
    <w:p w14:paraId="7D918A5B" w14:textId="77777777" w:rsidR="001A22DE" w:rsidRPr="00CF4A7C" w:rsidRDefault="001A22DE" w:rsidP="00C3085E">
      <w:pPr>
        <w:spacing w:before="40"/>
        <w:ind w:left="1134" w:hanging="425"/>
        <w:rPr>
          <w:spacing w:val="1"/>
        </w:rPr>
      </w:pPr>
      <w:r w:rsidRPr="00CF4A7C">
        <w:rPr>
          <w:spacing w:val="1"/>
        </w:rPr>
        <w:t>(a)</w:t>
      </w:r>
      <w:r w:rsidRPr="00CF4A7C">
        <w:rPr>
          <w:spacing w:val="1"/>
        </w:rPr>
        <w:tab/>
        <w:t>an Australian Legal Practitioner or a Law Practice who holds or is covered by professional indemnity insurance which indemnifies the Australian Legal Practitioner or Law Practice for claims arising from the conduct of Conveyancing Transactions  and either holds or is covered by fidelity insurance or contributes to, or on whose behalf a contribution is made to, or is covered by a fidelity fund operated pursuant to legislative requirements which includes coverage for claims arising from the conduct of Conveyancing Transactions; and</w:t>
      </w:r>
    </w:p>
    <w:p w14:paraId="5375B3F4" w14:textId="77777777" w:rsidR="001A22DE" w:rsidRPr="00CF4A7C" w:rsidRDefault="001A22DE" w:rsidP="00C3085E">
      <w:pPr>
        <w:spacing w:before="40"/>
        <w:ind w:left="1134" w:hanging="425"/>
        <w:rPr>
          <w:spacing w:val="1"/>
        </w:rPr>
      </w:pPr>
      <w:r w:rsidRPr="00CF4A7C">
        <w:rPr>
          <w:spacing w:val="1"/>
        </w:rPr>
        <w:t>(b)</w:t>
      </w:r>
      <w:r w:rsidRPr="00CF4A7C">
        <w:rPr>
          <w:spacing w:val="1"/>
        </w:rPr>
        <w:tab/>
        <w:t>a Licensed Conveyancer who holds or is covered by professional indemnity insurance which includes coverage for claims arising from the conduct of Conveyancing Transactions and either holds or is covered by fidelity insurance or contributes to, or on whose behalf a contribution is made to, or is covered by a fidelity fund operated pursuant to legislative requirements which includes coverage for claims arising from the conduct of Conveyancing Transactions.</w:t>
      </w:r>
    </w:p>
    <w:p w14:paraId="65856AE2" w14:textId="77777777" w:rsidR="001A22DE" w:rsidRPr="00CF4A7C" w:rsidRDefault="001A22DE" w:rsidP="00C3085E">
      <w:pPr>
        <w:spacing w:before="40"/>
        <w:ind w:left="709" w:hanging="709"/>
        <w:rPr>
          <w:spacing w:val="1"/>
        </w:rPr>
      </w:pPr>
      <w:r w:rsidRPr="00CF4A7C">
        <w:rPr>
          <w:spacing w:val="1"/>
        </w:rPr>
        <w:t>4.2</w:t>
      </w:r>
      <w:r w:rsidRPr="00CF4A7C">
        <w:rPr>
          <w:spacing w:val="1"/>
        </w:rPr>
        <w:tab/>
        <w:t>A Mortgage Broker, when acting as agent of a mortgagee for the purposes of verifying the identity of a mortgagor, is deemed to comply with Insurance Rule 2 if:</w:t>
      </w:r>
    </w:p>
    <w:p w14:paraId="4A6258BC" w14:textId="77777777" w:rsidR="001A22DE" w:rsidRPr="00CF4A7C" w:rsidRDefault="001A22DE" w:rsidP="00C3085E">
      <w:pPr>
        <w:spacing w:before="40"/>
        <w:ind w:left="1134" w:hanging="425"/>
        <w:rPr>
          <w:spacing w:val="1"/>
        </w:rPr>
      </w:pPr>
      <w:r w:rsidRPr="00CF4A7C">
        <w:rPr>
          <w:spacing w:val="1"/>
        </w:rPr>
        <w:t>(a)</w:t>
      </w:r>
      <w:r w:rsidRPr="00CF4A7C">
        <w:rPr>
          <w:spacing w:val="1"/>
        </w:rPr>
        <w:tab/>
        <w:t>pursuant to legislative requirements, either it holds or is covered by:</w:t>
      </w:r>
    </w:p>
    <w:p w14:paraId="39F30F12" w14:textId="77777777" w:rsidR="001A22DE" w:rsidRPr="00CF4A7C" w:rsidRDefault="001A22DE" w:rsidP="00C3085E">
      <w:pPr>
        <w:spacing w:before="40"/>
        <w:ind w:left="1560" w:hanging="426"/>
        <w:rPr>
          <w:spacing w:val="1"/>
        </w:rPr>
      </w:pPr>
      <w:r w:rsidRPr="00CF4A7C">
        <w:rPr>
          <w:spacing w:val="1"/>
        </w:rPr>
        <w:t>(i)</w:t>
      </w:r>
      <w:r w:rsidRPr="00CF4A7C">
        <w:rPr>
          <w:spacing w:val="1"/>
        </w:rPr>
        <w:tab/>
        <w:t>professional indemnity insurance and fidelity insurance, or</w:t>
      </w:r>
    </w:p>
    <w:p w14:paraId="3C95F929" w14:textId="77777777" w:rsidR="001A22DE" w:rsidRPr="00CF4A7C" w:rsidRDefault="001A22DE" w:rsidP="00C3085E">
      <w:pPr>
        <w:spacing w:before="40"/>
        <w:ind w:left="1560" w:hanging="426"/>
        <w:rPr>
          <w:spacing w:val="1"/>
        </w:rPr>
      </w:pPr>
      <w:r w:rsidRPr="00CF4A7C">
        <w:rPr>
          <w:spacing w:val="1"/>
        </w:rPr>
        <w:t>(ii)</w:t>
      </w:r>
      <w:r w:rsidRPr="00CF4A7C">
        <w:rPr>
          <w:spacing w:val="1"/>
        </w:rPr>
        <w:tab/>
        <w:t>professional indemnity insurance which provides cover for third party claims arising from dishonest and fraudulent acts, and</w:t>
      </w:r>
    </w:p>
    <w:p w14:paraId="608468A4" w14:textId="77777777" w:rsidR="001A22DE" w:rsidRPr="00CF4A7C" w:rsidRDefault="001A22DE" w:rsidP="00C3085E">
      <w:pPr>
        <w:spacing w:before="40"/>
        <w:ind w:left="1134" w:hanging="425"/>
        <w:rPr>
          <w:spacing w:val="1"/>
        </w:rPr>
      </w:pPr>
      <w:r w:rsidRPr="00CF4A7C">
        <w:rPr>
          <w:spacing w:val="1"/>
        </w:rPr>
        <w:t>(b)</w:t>
      </w:r>
      <w:r w:rsidRPr="00CF4A7C">
        <w:rPr>
          <w:spacing w:val="1"/>
        </w:rPr>
        <w:tab/>
        <w:t>that insurance covers the verification of identity.</w:t>
      </w:r>
    </w:p>
    <w:p w14:paraId="52AF581C" w14:textId="77777777" w:rsidR="001A22DE" w:rsidRPr="00CF4A7C" w:rsidRDefault="001A22DE" w:rsidP="001A22DE">
      <w:pPr>
        <w:spacing w:after="200"/>
        <w:rPr>
          <w:b/>
          <w:spacing w:val="1"/>
        </w:rPr>
      </w:pPr>
      <w:r w:rsidRPr="00CF4A7C">
        <w:rPr>
          <w:b/>
          <w:spacing w:val="1"/>
        </w:rPr>
        <w:t>5</w:t>
      </w:r>
      <w:r w:rsidRPr="00CF4A7C">
        <w:rPr>
          <w:b/>
          <w:spacing w:val="1"/>
        </w:rPr>
        <w:tab/>
        <w:t>Compliance</w:t>
      </w:r>
    </w:p>
    <w:p w14:paraId="2BD3FFAB" w14:textId="77777777" w:rsidR="001A22DE" w:rsidRPr="00CF4A7C" w:rsidRDefault="001A22DE" w:rsidP="001A22DE">
      <w:pPr>
        <w:spacing w:after="200"/>
        <w:rPr>
          <w:spacing w:val="1"/>
        </w:rPr>
      </w:pPr>
      <w:r w:rsidRPr="00CF4A7C">
        <w:rPr>
          <w:spacing w:val="1"/>
        </w:rPr>
        <w:t>An Identity Agent must comply with any requirements set by its insurer.</w:t>
      </w:r>
    </w:p>
    <w:p w14:paraId="7F040042" w14:textId="77777777" w:rsidR="001A22DE" w:rsidRPr="00CF4A7C" w:rsidRDefault="001A22DE" w:rsidP="001A22DE">
      <w:pPr>
        <w:keepNext/>
        <w:keepLines/>
        <w:spacing w:after="200"/>
        <w:rPr>
          <w:b/>
          <w:spacing w:val="1"/>
        </w:rPr>
      </w:pPr>
      <w:r w:rsidRPr="00CF4A7C">
        <w:rPr>
          <w:b/>
          <w:spacing w:val="1"/>
        </w:rPr>
        <w:t>6</w:t>
      </w:r>
      <w:r w:rsidRPr="00CF4A7C">
        <w:rPr>
          <w:b/>
          <w:spacing w:val="1"/>
        </w:rPr>
        <w:tab/>
        <w:t>Proof of insurance</w:t>
      </w:r>
    </w:p>
    <w:p w14:paraId="578AEC92" w14:textId="77777777" w:rsidR="001A22DE" w:rsidRDefault="001A22DE" w:rsidP="001A22DE">
      <w:pPr>
        <w:spacing w:after="200"/>
        <w:rPr>
          <w:spacing w:val="1"/>
        </w:rPr>
      </w:pPr>
      <w:r w:rsidRPr="00CF4A7C">
        <w:rPr>
          <w:spacing w:val="1"/>
        </w:rPr>
        <w:t>An Identity Agent must provide evidence of insurance to the Registrar as required by the Registrar.</w:t>
      </w:r>
    </w:p>
    <w:p w14:paraId="460475ED" w14:textId="77777777" w:rsidR="00087F32" w:rsidRDefault="00087F32" w:rsidP="001A22DE">
      <w:pPr>
        <w:spacing w:after="200"/>
        <w:rPr>
          <w:spacing w:val="1"/>
        </w:rPr>
      </w:pPr>
    </w:p>
    <w:p w14:paraId="595E78DF" w14:textId="77777777" w:rsidR="00F83D21" w:rsidRDefault="00F83D21">
      <w:pPr>
        <w:spacing w:before="0" w:after="160" w:line="259" w:lineRule="auto"/>
        <w:rPr>
          <w:spacing w:val="1"/>
        </w:rPr>
      </w:pPr>
      <w:r>
        <w:rPr>
          <w:b/>
          <w:spacing w:val="1"/>
        </w:rPr>
        <w:br w:type="page"/>
      </w:r>
    </w:p>
    <w:p w14:paraId="070BF498" w14:textId="510574CB" w:rsidR="001A22DE" w:rsidRPr="001C732C" w:rsidRDefault="001A22DE" w:rsidP="001A22DE">
      <w:pPr>
        <w:pStyle w:val="HA"/>
        <w:rPr>
          <w:rFonts w:asciiTheme="minorHAnsi" w:hAnsiTheme="minorHAnsi"/>
          <w:color w:val="000000" w:themeColor="text1"/>
        </w:rPr>
      </w:pPr>
      <w:bookmarkStart w:id="137" w:name="_Toc13561200"/>
      <w:bookmarkStart w:id="138" w:name="_Toc159247739"/>
      <w:bookmarkStart w:id="139" w:name="_Hlk496788634"/>
      <w:r w:rsidRPr="001C732C">
        <w:rPr>
          <w:rFonts w:asciiTheme="minorHAnsi" w:hAnsiTheme="minorHAnsi"/>
          <w:color w:val="000000" w:themeColor="text1"/>
        </w:rPr>
        <w:lastRenderedPageBreak/>
        <w:t>Schedule 4 – Certification Rules</w:t>
      </w:r>
      <w:bookmarkEnd w:id="137"/>
      <w:bookmarkEnd w:id="138"/>
    </w:p>
    <w:bookmarkEnd w:id="139"/>
    <w:p w14:paraId="70B33133" w14:textId="77777777" w:rsidR="001A22DE" w:rsidRPr="00D5545A" w:rsidRDefault="001A22DE" w:rsidP="001A22DE">
      <w:pPr>
        <w:spacing w:before="37"/>
        <w:ind w:right="-65"/>
        <w:jc w:val="both"/>
        <w:rPr>
          <w:rFonts w:eastAsia="Arial"/>
          <w:b/>
        </w:rPr>
      </w:pPr>
      <w:r>
        <w:rPr>
          <w:rFonts w:eastAsia="Arial"/>
          <w:b/>
        </w:rPr>
        <w:t>Either:</w:t>
      </w:r>
    </w:p>
    <w:p w14:paraId="70830127" w14:textId="13018A9F" w:rsidR="00E961D3" w:rsidRDefault="001A22DE" w:rsidP="00256321">
      <w:pPr>
        <w:pStyle w:val="ListParagraph"/>
        <w:numPr>
          <w:ilvl w:val="1"/>
          <w:numId w:val="74"/>
        </w:numPr>
        <w:spacing w:before="0" w:after="0" w:line="240" w:lineRule="atLeast"/>
        <w:ind w:left="709" w:hanging="709"/>
      </w:pPr>
      <w:bookmarkStart w:id="140" w:name="_Hlk64910607"/>
      <w:r w:rsidRPr="00E84489">
        <w:t>The Certifier has taken reasonable steps to verify the identity of the</w:t>
      </w:r>
      <w:r w:rsidR="005347C6">
        <w:t xml:space="preserve"> </w:t>
      </w:r>
      <w:r w:rsidRPr="00E84489">
        <w:t>[transferor/transferee/mortgagor/mortgagee/caveator/applicant/covenantor/covenantee/encumbrancer/</w:t>
      </w:r>
    </w:p>
    <w:p w14:paraId="56DF3BB3" w14:textId="27DD5141" w:rsidR="001A22DE" w:rsidRPr="00E84489" w:rsidRDefault="001A22DE" w:rsidP="00D34BA5">
      <w:pPr>
        <w:spacing w:before="0" w:after="240" w:line="240" w:lineRule="atLeast"/>
        <w:ind w:left="720"/>
      </w:pPr>
      <w:proofErr w:type="spellStart"/>
      <w:r w:rsidRPr="00E84489">
        <w:t>encumbrancee</w:t>
      </w:r>
      <w:proofErr w:type="spellEnd"/>
      <w:r w:rsidRPr="00E84489">
        <w:t>/grantor/grantee/lienor/lessor/lessee/receiving party/relinquishing party/Donor] or his, her or its administrator or attorney.</w:t>
      </w:r>
    </w:p>
    <w:p w14:paraId="66A0320C" w14:textId="5EC6A00B" w:rsidR="001A22DE" w:rsidRPr="00E84489" w:rsidRDefault="001A22DE" w:rsidP="00256321">
      <w:pPr>
        <w:pStyle w:val="ListParagraph"/>
        <w:numPr>
          <w:ilvl w:val="1"/>
          <w:numId w:val="74"/>
        </w:numPr>
        <w:spacing w:before="0" w:after="240" w:line="240" w:lineRule="atLeast"/>
        <w:ind w:left="709" w:hanging="709"/>
        <w:contextualSpacing w:val="0"/>
      </w:pPr>
      <w:r w:rsidRPr="00E84489">
        <w:t>The Certifier holds a properly completed Client Authorisation for the Conveyancing Transaction including this Registry Instrument or Document.</w:t>
      </w:r>
    </w:p>
    <w:p w14:paraId="4861E526" w14:textId="2095E96F" w:rsidR="001A22DE" w:rsidRPr="00E84489" w:rsidRDefault="001A22DE" w:rsidP="00256321">
      <w:pPr>
        <w:pStyle w:val="ListParagraph"/>
        <w:numPr>
          <w:ilvl w:val="1"/>
          <w:numId w:val="74"/>
        </w:numPr>
        <w:spacing w:before="0" w:after="240" w:line="240" w:lineRule="atLeast"/>
        <w:ind w:left="709" w:hanging="709"/>
        <w:contextualSpacing w:val="0"/>
      </w:pPr>
      <w:r w:rsidRPr="00E84489">
        <w:t>The Certifier has retained the evidence supporting this Registry Instrument or Document.</w:t>
      </w:r>
    </w:p>
    <w:p w14:paraId="272FBA97" w14:textId="6C14A557" w:rsidR="001A22DE" w:rsidRPr="00E84489" w:rsidRDefault="001A22DE" w:rsidP="00256321">
      <w:pPr>
        <w:pStyle w:val="ListParagraph"/>
        <w:numPr>
          <w:ilvl w:val="1"/>
          <w:numId w:val="74"/>
        </w:numPr>
        <w:spacing w:before="0" w:after="240" w:line="240" w:lineRule="atLeast"/>
        <w:ind w:left="709" w:hanging="709"/>
        <w:contextualSpacing w:val="0"/>
      </w:pPr>
      <w:r w:rsidRPr="00E84489">
        <w:t>The Certifier has taken reasonable steps to ensure that this Registry Instrument or Document is correct and compliant with relevant legislation and any Prescribed Requirement.</w:t>
      </w:r>
    </w:p>
    <w:p w14:paraId="7ED87E07" w14:textId="75499B93" w:rsidR="001A22DE" w:rsidRPr="00E84489" w:rsidRDefault="001A22DE" w:rsidP="00256321">
      <w:pPr>
        <w:pStyle w:val="ListParagraph"/>
        <w:numPr>
          <w:ilvl w:val="1"/>
          <w:numId w:val="74"/>
        </w:numPr>
        <w:spacing w:before="0" w:after="0" w:line="240" w:lineRule="atLeast"/>
        <w:ind w:left="709" w:hanging="709"/>
      </w:pPr>
      <w:r w:rsidRPr="00E84489">
        <w:t xml:space="preserve">The Certifier, or the Certifier is reasonably satisfied that the mortgagee it </w:t>
      </w:r>
      <w:proofErr w:type="gramStart"/>
      <w:r w:rsidRPr="00E84489">
        <w:t>represents,:</w:t>
      </w:r>
      <w:proofErr w:type="gramEnd"/>
    </w:p>
    <w:p w14:paraId="5267C4F5" w14:textId="3F912870" w:rsidR="001A22DE" w:rsidRPr="00E84489" w:rsidRDefault="001A22DE" w:rsidP="00256321">
      <w:pPr>
        <w:pStyle w:val="ListParagraph"/>
        <w:numPr>
          <w:ilvl w:val="2"/>
          <w:numId w:val="74"/>
        </w:numPr>
        <w:spacing w:before="0" w:after="0" w:line="240" w:lineRule="atLeast"/>
        <w:ind w:hanging="502"/>
      </w:pPr>
      <w:r w:rsidRPr="00E84489">
        <w:t>has taken reasonable steps to verify the identity of the mortgagor</w:t>
      </w:r>
      <w:r>
        <w:t xml:space="preserve"> or his, her or its administrator or attorney</w:t>
      </w:r>
      <w:r w:rsidRPr="00E84489">
        <w:t>; and</w:t>
      </w:r>
    </w:p>
    <w:p w14:paraId="71FBD2ED" w14:textId="140AFB30" w:rsidR="001A22DE" w:rsidRPr="00E84489" w:rsidRDefault="001A22DE" w:rsidP="00256321">
      <w:pPr>
        <w:pStyle w:val="ListParagraph"/>
        <w:numPr>
          <w:ilvl w:val="2"/>
          <w:numId w:val="74"/>
        </w:numPr>
        <w:spacing w:before="0" w:after="240" w:line="240" w:lineRule="atLeast"/>
        <w:ind w:hanging="502"/>
        <w:contextualSpacing w:val="0"/>
      </w:pPr>
      <w:r w:rsidRPr="00E84489">
        <w:t>holds a mortgage granted by the mortgagor on the same terms as this Registry Instrument or Document.</w:t>
      </w:r>
    </w:p>
    <w:p w14:paraId="45B35610" w14:textId="414C7A7E" w:rsidR="001A22DE" w:rsidRPr="00E84489" w:rsidRDefault="001A22DE" w:rsidP="00256321">
      <w:pPr>
        <w:pStyle w:val="ListParagraph"/>
        <w:numPr>
          <w:ilvl w:val="1"/>
          <w:numId w:val="74"/>
        </w:numPr>
        <w:spacing w:before="0" w:after="0" w:line="240" w:lineRule="atLeast"/>
        <w:ind w:left="709" w:hanging="709"/>
        <w:contextualSpacing w:val="0"/>
      </w:pPr>
      <w:r w:rsidRPr="00E84489">
        <w:t xml:space="preserve">The Certifier has: </w:t>
      </w:r>
    </w:p>
    <w:p w14:paraId="0BF979AF" w14:textId="369DE7C5" w:rsidR="001A22DE" w:rsidRPr="00E84489" w:rsidRDefault="001A22DE" w:rsidP="00784B28">
      <w:pPr>
        <w:pStyle w:val="ListParagraph"/>
        <w:numPr>
          <w:ilvl w:val="3"/>
          <w:numId w:val="110"/>
        </w:numPr>
        <w:ind w:left="1276" w:hanging="567"/>
      </w:pPr>
      <w:r w:rsidRPr="00E84489">
        <w:t>retrieved; and</w:t>
      </w:r>
    </w:p>
    <w:p w14:paraId="7CBDE831" w14:textId="0C6245AE" w:rsidR="001A22DE" w:rsidRPr="00E84489" w:rsidRDefault="001A22DE" w:rsidP="00784B28">
      <w:pPr>
        <w:pStyle w:val="ListParagraph"/>
        <w:numPr>
          <w:ilvl w:val="3"/>
          <w:numId w:val="110"/>
        </w:numPr>
        <w:ind w:left="1276" w:hanging="567"/>
      </w:pPr>
      <w:r w:rsidRPr="00E84489">
        <w:t xml:space="preserve">either securely destroyed or made invalid, </w:t>
      </w:r>
    </w:p>
    <w:p w14:paraId="1C8193CB" w14:textId="77777777" w:rsidR="001A22DE" w:rsidRPr="00E84489" w:rsidRDefault="001A22DE" w:rsidP="004F766C">
      <w:pPr>
        <w:pStyle w:val="ListParagraph"/>
        <w:spacing w:after="240"/>
        <w:ind w:left="709"/>
        <w:contextualSpacing w:val="0"/>
      </w:pPr>
      <w:r w:rsidRPr="00E84489">
        <w:t>the (duplicate) certificate(s) of title for the folio(s) of the Register listed in this Registry Instrument or Document.</w:t>
      </w:r>
    </w:p>
    <w:p w14:paraId="19A57E7C" w14:textId="374CAD89" w:rsidR="001A22DE" w:rsidRDefault="001A22DE" w:rsidP="00256321">
      <w:pPr>
        <w:pStyle w:val="ListParagraph"/>
        <w:numPr>
          <w:ilvl w:val="1"/>
          <w:numId w:val="74"/>
        </w:numPr>
        <w:spacing w:before="0" w:after="240" w:line="240" w:lineRule="atLeast"/>
        <w:ind w:left="709" w:hanging="709"/>
        <w:contextualSpacing w:val="0"/>
      </w:pPr>
      <w:r>
        <w:t>(Not used)</w:t>
      </w:r>
    </w:p>
    <w:bookmarkEnd w:id="140"/>
    <w:p w14:paraId="6DBF355E" w14:textId="77777777" w:rsidR="001A22DE" w:rsidRDefault="001A22DE" w:rsidP="00476E58">
      <w:pPr>
        <w:tabs>
          <w:tab w:val="left" w:pos="1220"/>
        </w:tabs>
        <w:spacing w:before="0" w:after="240"/>
        <w:ind w:right="-62"/>
        <w:rPr>
          <w:rFonts w:eastAsia="Arial"/>
          <w:b/>
        </w:rPr>
      </w:pPr>
      <w:r>
        <w:rPr>
          <w:rFonts w:eastAsia="Arial"/>
          <w:b/>
        </w:rPr>
        <w:t>Or:</w:t>
      </w:r>
    </w:p>
    <w:p w14:paraId="0F7A61E5" w14:textId="16BEBC45" w:rsidR="001A22DE" w:rsidRPr="004D2522" w:rsidRDefault="001A22DE" w:rsidP="00256321">
      <w:pPr>
        <w:pStyle w:val="ListParagraph"/>
        <w:numPr>
          <w:ilvl w:val="0"/>
          <w:numId w:val="96"/>
        </w:numPr>
        <w:spacing w:before="0" w:after="240"/>
        <w:ind w:left="567" w:hanging="567"/>
        <w:contextualSpacing w:val="0"/>
        <w:rPr>
          <w:rFonts w:eastAsia="Arial"/>
          <w:bCs/>
        </w:rPr>
      </w:pPr>
      <w:r w:rsidRPr="00543C36">
        <w:t>The Certifier has taken reasonable steps to verify the identity of the</w:t>
      </w:r>
      <w:r w:rsidRPr="004D2522">
        <w:rPr>
          <w:rFonts w:eastAsia="Arial"/>
          <w:bCs/>
        </w:rPr>
        <w:t xml:space="preserve"> [transferor/transferee/mortgagor/mortgagee/caveator/applicant/covenantor/covenantee/</w:t>
      </w:r>
      <w:r w:rsidR="00476E58" w:rsidRPr="00476E58">
        <w:rPr>
          <w:rFonts w:eastAsia="Arial"/>
          <w:bCs/>
        </w:rPr>
        <w:t xml:space="preserve"> </w:t>
      </w:r>
      <w:r w:rsidRPr="004D2522">
        <w:rPr>
          <w:rFonts w:eastAsia="Arial"/>
          <w:bCs/>
        </w:rPr>
        <w:t>encumbrancer/encumbrancee/grantor/grantee/lienor/lessor/lessee/receiving party/relinquishing party] or his, her or its administrator or attorney.</w:t>
      </w:r>
    </w:p>
    <w:p w14:paraId="588E2BE0" w14:textId="37E8F480" w:rsidR="001A22DE" w:rsidRPr="004D2522" w:rsidRDefault="001A22DE" w:rsidP="00256321">
      <w:pPr>
        <w:pStyle w:val="ListParagraph"/>
        <w:numPr>
          <w:ilvl w:val="0"/>
          <w:numId w:val="96"/>
        </w:numPr>
        <w:spacing w:before="0" w:after="240"/>
        <w:ind w:left="567" w:hanging="567"/>
        <w:contextualSpacing w:val="0"/>
        <w:rPr>
          <w:rFonts w:eastAsia="Arial"/>
          <w:bCs/>
        </w:rPr>
      </w:pPr>
      <w:r w:rsidRPr="00543C36">
        <w:t>The Certifier</w:t>
      </w:r>
      <w:r w:rsidRPr="004D2522">
        <w:rPr>
          <w:rFonts w:eastAsia="Arial"/>
          <w:bCs/>
        </w:rPr>
        <w:t xml:space="preserve"> holds a properly completed Client Authorisation for the Conveyancing Transaction including this Registry Instrument or Document.</w:t>
      </w:r>
    </w:p>
    <w:p w14:paraId="711BB2AF" w14:textId="6F34CBD7" w:rsidR="001A22DE" w:rsidRPr="004D2522" w:rsidRDefault="001A22DE" w:rsidP="00256321">
      <w:pPr>
        <w:pStyle w:val="ListParagraph"/>
        <w:numPr>
          <w:ilvl w:val="0"/>
          <w:numId w:val="96"/>
        </w:numPr>
        <w:spacing w:before="0" w:after="240"/>
        <w:ind w:left="567" w:hanging="567"/>
        <w:contextualSpacing w:val="0"/>
        <w:rPr>
          <w:rFonts w:eastAsia="Arial"/>
          <w:bCs/>
        </w:rPr>
      </w:pPr>
      <w:r w:rsidRPr="00543C36">
        <w:t>The Certifier</w:t>
      </w:r>
      <w:r w:rsidRPr="004D2522">
        <w:rPr>
          <w:rFonts w:eastAsia="Arial"/>
          <w:bCs/>
        </w:rPr>
        <w:t xml:space="preserve"> has retained the evidence supporting this Registry Instrument or Document.</w:t>
      </w:r>
    </w:p>
    <w:p w14:paraId="5928E520" w14:textId="1DA26173" w:rsidR="001A22DE" w:rsidRPr="004D2522" w:rsidRDefault="001A22DE" w:rsidP="00256321">
      <w:pPr>
        <w:pStyle w:val="ListParagraph"/>
        <w:numPr>
          <w:ilvl w:val="0"/>
          <w:numId w:val="96"/>
        </w:numPr>
        <w:spacing w:before="0" w:after="240"/>
        <w:ind w:left="567" w:hanging="567"/>
        <w:contextualSpacing w:val="0"/>
        <w:rPr>
          <w:rFonts w:eastAsia="Arial"/>
          <w:bCs/>
        </w:rPr>
      </w:pPr>
      <w:r w:rsidRPr="00543C36">
        <w:t>The Certifier has taken reasonable steps to ensure that this Registry Instrument or Document is correct and</w:t>
      </w:r>
      <w:r w:rsidRPr="004D2522">
        <w:rPr>
          <w:rFonts w:eastAsia="Arial"/>
          <w:bCs/>
        </w:rPr>
        <w:t xml:space="preserve"> compliant with relevant law and any Prescribed Requirement.</w:t>
      </w:r>
    </w:p>
    <w:p w14:paraId="1F5A2090" w14:textId="3D3C13D3" w:rsidR="001A22DE" w:rsidRPr="004D2522" w:rsidRDefault="001A22DE" w:rsidP="003711B0">
      <w:pPr>
        <w:tabs>
          <w:tab w:val="left" w:pos="567"/>
        </w:tabs>
        <w:rPr>
          <w:rFonts w:eastAsia="Arial"/>
          <w:bCs/>
        </w:rPr>
      </w:pPr>
      <w:r w:rsidRPr="00543C36">
        <w:t>5</w:t>
      </w:r>
      <w:r w:rsidR="003F7283">
        <w:t>.</w:t>
      </w:r>
      <w:r w:rsidR="003711B0" w:rsidRPr="00543C36">
        <w:tab/>
      </w:r>
      <w:r w:rsidRPr="00543C36">
        <w:t>The Certifier</w:t>
      </w:r>
      <w:r w:rsidRPr="004D2522">
        <w:rPr>
          <w:rFonts w:eastAsia="Arial"/>
          <w:bCs/>
        </w:rPr>
        <w:t>, or the Certifier is reasonably satisfied that the mortgagee it represents:</w:t>
      </w:r>
    </w:p>
    <w:p w14:paraId="5FA00695" w14:textId="77777777" w:rsidR="001A22DE" w:rsidRPr="004D2522" w:rsidRDefault="001A22DE" w:rsidP="00784B28">
      <w:pPr>
        <w:ind w:left="1134" w:hanging="567"/>
        <w:contextualSpacing/>
        <w:rPr>
          <w:rFonts w:eastAsia="Arial"/>
          <w:bCs/>
        </w:rPr>
      </w:pPr>
      <w:r w:rsidRPr="004D2522">
        <w:rPr>
          <w:rFonts w:eastAsia="Arial"/>
          <w:bCs/>
        </w:rPr>
        <w:t>(a)</w:t>
      </w:r>
      <w:r w:rsidRPr="004D2522">
        <w:rPr>
          <w:rFonts w:eastAsia="Arial"/>
          <w:bCs/>
        </w:rPr>
        <w:tab/>
        <w:t>has taken reasonable steps to verify the identity of the mortgagor or his, her or its administrator or attorney; and</w:t>
      </w:r>
    </w:p>
    <w:p w14:paraId="19296CE8" w14:textId="77777777" w:rsidR="001A22DE" w:rsidRPr="004D2522" w:rsidRDefault="001A22DE" w:rsidP="00DE363E">
      <w:pPr>
        <w:spacing w:before="0" w:after="240"/>
        <w:ind w:left="1134" w:hanging="567"/>
        <w:rPr>
          <w:rFonts w:eastAsia="Arial"/>
          <w:bCs/>
        </w:rPr>
      </w:pPr>
      <w:r w:rsidRPr="004D2522">
        <w:rPr>
          <w:rFonts w:eastAsia="Arial"/>
          <w:bCs/>
        </w:rPr>
        <w:t>(b)</w:t>
      </w:r>
      <w:r w:rsidRPr="004D2522">
        <w:rPr>
          <w:rFonts w:eastAsia="Arial"/>
          <w:bCs/>
        </w:rPr>
        <w:tab/>
        <w:t>holds a mortgage granted by the mortgagor on the same terms as this Registry Instrument or Document.</w:t>
      </w:r>
    </w:p>
    <w:p w14:paraId="706555E1" w14:textId="44D16D21" w:rsidR="001A22DE" w:rsidRPr="004D2522" w:rsidRDefault="001A22DE" w:rsidP="00784B28">
      <w:pPr>
        <w:tabs>
          <w:tab w:val="left" w:pos="567"/>
        </w:tabs>
        <w:contextualSpacing/>
        <w:rPr>
          <w:rFonts w:eastAsia="Arial"/>
          <w:bCs/>
        </w:rPr>
      </w:pPr>
      <w:r w:rsidRPr="00543C36">
        <w:t>6</w:t>
      </w:r>
      <w:r w:rsidR="003F7283">
        <w:t>.</w:t>
      </w:r>
      <w:r w:rsidRPr="00543C36">
        <w:tab/>
        <w:t>The Certifier</w:t>
      </w:r>
      <w:r w:rsidRPr="004D2522">
        <w:rPr>
          <w:rFonts w:eastAsia="Arial"/>
          <w:bCs/>
        </w:rPr>
        <w:t xml:space="preserve"> has: </w:t>
      </w:r>
    </w:p>
    <w:p w14:paraId="7A9C9544" w14:textId="77777777" w:rsidR="001A22DE" w:rsidRPr="004D2522" w:rsidRDefault="001A22DE" w:rsidP="00784B28">
      <w:pPr>
        <w:ind w:firstLine="567"/>
        <w:contextualSpacing/>
        <w:rPr>
          <w:rFonts w:eastAsia="Arial"/>
          <w:bCs/>
        </w:rPr>
      </w:pPr>
      <w:r w:rsidRPr="004D2522">
        <w:rPr>
          <w:rFonts w:eastAsia="Arial"/>
          <w:bCs/>
        </w:rPr>
        <w:t>(a)</w:t>
      </w:r>
      <w:r w:rsidRPr="004D2522">
        <w:rPr>
          <w:rFonts w:eastAsia="Arial"/>
          <w:bCs/>
        </w:rPr>
        <w:tab/>
        <w:t>retrieved; and</w:t>
      </w:r>
    </w:p>
    <w:p w14:paraId="64174DB5" w14:textId="77777777" w:rsidR="001A22DE" w:rsidRPr="004D2522" w:rsidRDefault="001A22DE" w:rsidP="00784B28">
      <w:pPr>
        <w:ind w:firstLine="567"/>
        <w:contextualSpacing/>
        <w:rPr>
          <w:rFonts w:eastAsia="Arial"/>
          <w:bCs/>
        </w:rPr>
      </w:pPr>
      <w:r w:rsidRPr="004D2522">
        <w:rPr>
          <w:rFonts w:eastAsia="Arial"/>
          <w:bCs/>
        </w:rPr>
        <w:t>(b)</w:t>
      </w:r>
      <w:r w:rsidRPr="004D2522">
        <w:rPr>
          <w:rFonts w:eastAsia="Arial"/>
          <w:bCs/>
        </w:rPr>
        <w:tab/>
        <w:t xml:space="preserve">either securely destroyed or made invalid, </w:t>
      </w:r>
    </w:p>
    <w:p w14:paraId="41681380" w14:textId="77777777" w:rsidR="00FF2356" w:rsidRDefault="001A22DE" w:rsidP="00DE363E">
      <w:pPr>
        <w:ind w:left="567"/>
        <w:rPr>
          <w:rFonts w:eastAsia="Arial"/>
          <w:bCs/>
        </w:rPr>
      </w:pPr>
      <w:r w:rsidRPr="004D2522">
        <w:rPr>
          <w:rFonts w:eastAsia="Arial"/>
          <w:bCs/>
        </w:rPr>
        <w:t>the (duplicate) certificate(s) of title for the folio(s) of the Register listed in this Registry Instrument or Document.</w:t>
      </w:r>
    </w:p>
    <w:p w14:paraId="2B4823C4" w14:textId="67624E70" w:rsidR="00087F32" w:rsidRDefault="00F83D21" w:rsidP="00DE363E">
      <w:pPr>
        <w:ind w:left="567"/>
        <w:rPr>
          <w:rFonts w:eastAsia="Arial"/>
        </w:rPr>
      </w:pPr>
      <w:r>
        <w:rPr>
          <w:rFonts w:eastAsia="Arial"/>
        </w:rPr>
        <w:br w:type="page"/>
      </w:r>
    </w:p>
    <w:p w14:paraId="48B911D5" w14:textId="77777777" w:rsidR="00402E34" w:rsidRPr="001C732C" w:rsidRDefault="00402E34" w:rsidP="00402E34">
      <w:pPr>
        <w:pStyle w:val="HA"/>
        <w:spacing w:before="120"/>
        <w:rPr>
          <w:rFonts w:asciiTheme="minorHAnsi" w:hAnsiTheme="minorHAnsi"/>
          <w:color w:val="000000" w:themeColor="text1"/>
        </w:rPr>
      </w:pPr>
      <w:bookmarkStart w:id="141" w:name="_Toc159247740"/>
      <w:r w:rsidRPr="001C732C">
        <w:rPr>
          <w:rFonts w:asciiTheme="minorHAnsi" w:hAnsiTheme="minorHAnsi"/>
          <w:color w:val="000000" w:themeColor="text1"/>
        </w:rPr>
        <w:lastRenderedPageBreak/>
        <w:t>Schedule 5 – Client Authorisation</w:t>
      </w:r>
      <w:bookmarkEnd w:id="141"/>
    </w:p>
    <w:tbl>
      <w:tblPr>
        <w:tblW w:w="10490" w:type="dxa"/>
        <w:tblInd w:w="137" w:type="dxa"/>
        <w:tblLayout w:type="fixed"/>
        <w:tblCellMar>
          <w:left w:w="57" w:type="dxa"/>
          <w:right w:w="57" w:type="dxa"/>
        </w:tblCellMar>
        <w:tblLook w:val="04A0" w:firstRow="1" w:lastRow="0" w:firstColumn="1" w:lastColumn="0" w:noHBand="0" w:noVBand="1"/>
        <w:tblCaption w:val="Client Authorisation Form"/>
        <w:tblDescription w:val="This is a prescribed form required to be used by Subscribers to obtain the authority of their Clients to complete conveyancing transactions using an Electronic Lodgment Network."/>
      </w:tblPr>
      <w:tblGrid>
        <w:gridCol w:w="424"/>
        <w:gridCol w:w="1407"/>
        <w:gridCol w:w="56"/>
        <w:gridCol w:w="197"/>
        <w:gridCol w:w="177"/>
        <w:gridCol w:w="237"/>
        <w:gridCol w:w="901"/>
        <w:gridCol w:w="213"/>
        <w:gridCol w:w="67"/>
        <w:gridCol w:w="279"/>
        <w:gridCol w:w="318"/>
        <w:gridCol w:w="142"/>
        <w:gridCol w:w="148"/>
        <w:gridCol w:w="142"/>
        <w:gridCol w:w="299"/>
        <w:gridCol w:w="159"/>
        <w:gridCol w:w="446"/>
        <w:gridCol w:w="147"/>
        <w:gridCol w:w="147"/>
        <w:gridCol w:w="147"/>
        <w:gridCol w:w="38"/>
        <w:gridCol w:w="41"/>
        <w:gridCol w:w="110"/>
        <w:gridCol w:w="73"/>
        <w:gridCol w:w="42"/>
        <w:gridCol w:w="156"/>
        <w:gridCol w:w="78"/>
        <w:gridCol w:w="807"/>
        <w:gridCol w:w="337"/>
        <w:gridCol w:w="280"/>
        <w:gridCol w:w="19"/>
        <w:gridCol w:w="33"/>
        <w:gridCol w:w="426"/>
        <w:gridCol w:w="19"/>
        <w:gridCol w:w="29"/>
        <w:gridCol w:w="186"/>
        <w:gridCol w:w="324"/>
        <w:gridCol w:w="280"/>
        <w:gridCol w:w="65"/>
        <w:gridCol w:w="502"/>
        <w:gridCol w:w="166"/>
        <w:gridCol w:w="128"/>
        <w:gridCol w:w="14"/>
        <w:gridCol w:w="284"/>
      </w:tblGrid>
      <w:tr w:rsidR="009421F0" w:rsidRPr="00F52A6F" w14:paraId="6AE696FE" w14:textId="77777777" w:rsidTr="001B1E0D">
        <w:tc>
          <w:tcPr>
            <w:tcW w:w="10490" w:type="dxa"/>
            <w:gridSpan w:val="44"/>
            <w:tcBorders>
              <w:top w:val="single" w:sz="4" w:space="0" w:color="auto"/>
              <w:left w:val="single" w:sz="4" w:space="0" w:color="auto"/>
              <w:right w:val="single" w:sz="4" w:space="0" w:color="auto"/>
            </w:tcBorders>
            <w:shd w:val="clear" w:color="auto" w:fill="363534"/>
          </w:tcPr>
          <w:p w14:paraId="3E39D43C" w14:textId="24329D92" w:rsidR="00F52A6F" w:rsidRPr="00F52A6F" w:rsidRDefault="00F52A6F" w:rsidP="00F52A6F">
            <w:pPr>
              <w:tabs>
                <w:tab w:val="right" w:pos="10545"/>
              </w:tabs>
              <w:spacing w:before="60" w:after="0"/>
              <w:ind w:left="3165"/>
              <w:jc w:val="center"/>
              <w:rPr>
                <w:rFonts w:ascii="Arial" w:eastAsia="Times New Roman" w:hAnsi="Arial" w:cs="Arial"/>
                <w:b/>
                <w:bCs/>
                <w:color w:val="FFFFFF"/>
                <w:sz w:val="36"/>
                <w:szCs w:val="20"/>
                <w:lang w:eastAsia="en-AU"/>
              </w:rPr>
            </w:pPr>
            <w:r w:rsidRPr="00F52A6F">
              <w:rPr>
                <w:rFonts w:ascii="Arial" w:eastAsia="Times New Roman" w:hAnsi="Arial" w:cs="Arial"/>
                <w:b/>
                <w:bCs/>
                <w:color w:val="FFFFFF"/>
                <w:sz w:val="36"/>
                <w:szCs w:val="20"/>
                <w:lang w:eastAsia="en-AU"/>
              </w:rPr>
              <w:t xml:space="preserve">CLIENT AUTHORISATION </w:t>
            </w:r>
            <w:r w:rsidRPr="00F52A6F">
              <w:rPr>
                <w:rFonts w:ascii="Arial" w:eastAsia="Times New Roman" w:hAnsi="Arial" w:cs="Arial"/>
                <w:b/>
                <w:bCs/>
                <w:color w:val="FFFFFF"/>
                <w:sz w:val="36"/>
                <w:szCs w:val="20"/>
                <w:lang w:eastAsia="en-AU"/>
              </w:rPr>
              <w:tab/>
            </w:r>
            <w:r w:rsidRPr="00F52A6F">
              <w:rPr>
                <w:rFonts w:ascii="Arial" w:eastAsia="Times New Roman" w:hAnsi="Arial" w:cs="Arial"/>
                <w:b/>
                <w:bCs/>
                <w:color w:val="FFFFFF"/>
                <w:sz w:val="30"/>
                <w:szCs w:val="20"/>
                <w:vertAlign w:val="superscript"/>
                <w:lang w:eastAsia="en-AU"/>
              </w:rPr>
              <w:t xml:space="preserve">Version </w:t>
            </w:r>
            <w:del w:id="142" w:author="Justine F Gerrey (DEECA)" w:date="2024-02-09T16:36:00Z">
              <w:r w:rsidRPr="00F52A6F" w:rsidDel="008734C0">
                <w:rPr>
                  <w:rFonts w:ascii="Arial" w:eastAsia="Times New Roman" w:hAnsi="Arial" w:cs="Arial"/>
                  <w:b/>
                  <w:bCs/>
                  <w:color w:val="FFFFFF"/>
                  <w:sz w:val="30"/>
                  <w:szCs w:val="20"/>
                  <w:vertAlign w:val="superscript"/>
                  <w:lang w:eastAsia="en-AU"/>
                </w:rPr>
                <w:delText>6</w:delText>
              </w:r>
            </w:del>
            <w:ins w:id="143" w:author="Justine F Gerrey (DEECA)" w:date="2024-02-09T16:36:00Z">
              <w:r w:rsidR="008734C0">
                <w:rPr>
                  <w:rFonts w:ascii="Arial" w:eastAsia="Times New Roman" w:hAnsi="Arial" w:cs="Arial"/>
                  <w:b/>
                  <w:bCs/>
                  <w:color w:val="FFFFFF"/>
                  <w:sz w:val="30"/>
                  <w:szCs w:val="20"/>
                  <w:vertAlign w:val="superscript"/>
                  <w:lang w:eastAsia="en-AU"/>
                </w:rPr>
                <w:t>7</w:t>
              </w:r>
            </w:ins>
          </w:p>
          <w:p w14:paraId="4B8FE8E6" w14:textId="77777777" w:rsidR="00F52A6F" w:rsidRPr="00F52A6F" w:rsidRDefault="00F52A6F" w:rsidP="00F52A6F">
            <w:pPr>
              <w:spacing w:before="120" w:after="60"/>
              <w:jc w:val="center"/>
              <w:rPr>
                <w:rFonts w:ascii="Arial" w:eastAsia="Times New Roman" w:hAnsi="Arial" w:cs="Arial"/>
                <w:b/>
                <w:color w:val="363534"/>
                <w:szCs w:val="20"/>
                <w:lang w:eastAsia="en-AU"/>
              </w:rPr>
            </w:pPr>
            <w:r w:rsidRPr="00F52A6F">
              <w:rPr>
                <w:rFonts w:ascii="Arial" w:eastAsia="Times New Roman" w:hAnsi="Arial" w:cs="Arial"/>
                <w:color w:val="FFFFFF"/>
                <w:szCs w:val="20"/>
                <w:lang w:eastAsia="en-AU"/>
              </w:rPr>
              <w:t>When this form is signed, the Representative is authorised to act for the Client in a Conveyancing Transaction(s).</w:t>
            </w:r>
          </w:p>
        </w:tc>
      </w:tr>
      <w:tr w:rsidR="00F52A6F" w:rsidRPr="00F52A6F" w14:paraId="26B051D3" w14:textId="77777777" w:rsidTr="001B1E0D">
        <w:tc>
          <w:tcPr>
            <w:tcW w:w="10490" w:type="dxa"/>
            <w:gridSpan w:val="44"/>
            <w:tcBorders>
              <w:left w:val="single" w:sz="4" w:space="0" w:color="auto"/>
              <w:right w:val="single" w:sz="4" w:space="0" w:color="auto"/>
            </w:tcBorders>
          </w:tcPr>
          <w:p w14:paraId="2B3B8D81" w14:textId="77777777" w:rsidR="00F52A6F" w:rsidRPr="00F52A6F" w:rsidRDefault="00F52A6F" w:rsidP="00F52A6F">
            <w:pPr>
              <w:spacing w:before="60" w:after="60"/>
              <w:rPr>
                <w:rFonts w:ascii="Arial" w:eastAsia="Times New Roman" w:hAnsi="Arial" w:cs="Arial"/>
                <w:color w:val="363534"/>
                <w:szCs w:val="20"/>
                <w:lang w:eastAsia="en-AU"/>
              </w:rPr>
            </w:pPr>
            <w:r w:rsidRPr="00F52A6F">
              <w:rPr>
                <w:rFonts w:ascii="Arial" w:eastAsia="Times New Roman" w:hAnsi="Arial" w:cs="Arial"/>
                <w:b/>
                <w:color w:val="363534"/>
                <w:szCs w:val="20"/>
                <w:lang w:eastAsia="en-AU"/>
              </w:rPr>
              <w:t xml:space="preserve">Privacy Collection Statement: </w:t>
            </w:r>
            <w:r w:rsidRPr="00F52A6F">
              <w:rPr>
                <w:rFonts w:ascii="Arial" w:eastAsia="Times New Roman" w:hAnsi="Arial" w:cs="Arial"/>
                <w:color w:val="363534"/>
                <w:szCs w:val="20"/>
                <w:lang w:eastAsia="en-AU"/>
              </w:rPr>
              <w:t>The information in this form is collected under statutory authority and used for the purpose of maintaining publicly searchable registers and indexes and for the other purposes set out in clause 4.1 of this form.</w:t>
            </w:r>
          </w:p>
        </w:tc>
      </w:tr>
      <w:tr w:rsidR="00F52A6F" w:rsidRPr="00F52A6F" w14:paraId="0DE11522" w14:textId="77777777" w:rsidTr="001B1E0D">
        <w:tc>
          <w:tcPr>
            <w:tcW w:w="10490" w:type="dxa"/>
            <w:gridSpan w:val="44"/>
            <w:tcBorders>
              <w:left w:val="single" w:sz="4" w:space="0" w:color="auto"/>
              <w:right w:val="single" w:sz="4" w:space="0" w:color="auto"/>
            </w:tcBorders>
          </w:tcPr>
          <w:p w14:paraId="553FDBD3" w14:textId="77777777" w:rsidR="00F52A6F" w:rsidRPr="00F52A6F" w:rsidRDefault="00F52A6F" w:rsidP="00F52A6F">
            <w:pPr>
              <w:spacing w:before="60" w:after="60"/>
              <w:rPr>
                <w:rFonts w:ascii="Arial" w:eastAsia="Times New Roman" w:hAnsi="Arial" w:cs="Arial"/>
                <w:b/>
                <w:color w:val="363534"/>
                <w:szCs w:val="20"/>
                <w:lang w:eastAsia="en-AU"/>
              </w:rPr>
            </w:pPr>
            <w:r w:rsidRPr="00F52A6F">
              <w:rPr>
                <w:rFonts w:ascii="Arial" w:eastAsia="Times New Roman" w:hAnsi="Arial" w:cs="Arial"/>
                <w:color w:val="363534"/>
                <w:szCs w:val="20"/>
                <w:lang w:eastAsia="en-AU"/>
              </w:rPr>
              <w:t>Representative Reference: _______________________</w:t>
            </w:r>
          </w:p>
        </w:tc>
      </w:tr>
      <w:tr w:rsidR="00A60F65" w:rsidRPr="00F52A6F" w14:paraId="2A19BFAA" w14:textId="77777777" w:rsidTr="00851F20">
        <w:tc>
          <w:tcPr>
            <w:tcW w:w="424" w:type="dxa"/>
            <w:vMerge w:val="restart"/>
            <w:tcBorders>
              <w:left w:val="single" w:sz="4" w:space="0" w:color="auto"/>
              <w:right w:val="single" w:sz="4" w:space="0" w:color="auto"/>
            </w:tcBorders>
            <w:shd w:val="clear" w:color="auto" w:fill="363534"/>
            <w:textDirection w:val="btLr"/>
            <w:vAlign w:val="center"/>
          </w:tcPr>
          <w:p w14:paraId="0EF466E9" w14:textId="77777777" w:rsidR="00F52A6F" w:rsidRPr="00F52A6F" w:rsidRDefault="00F52A6F" w:rsidP="00F52A6F">
            <w:pPr>
              <w:spacing w:before="60" w:after="60"/>
              <w:jc w:val="center"/>
              <w:rPr>
                <w:rFonts w:ascii="Arial" w:eastAsia="Times New Roman" w:hAnsi="Arial" w:cs="Arial"/>
                <w:b/>
                <w:bCs/>
                <w:color w:val="FFFFFF"/>
                <w:sz w:val="16"/>
                <w:szCs w:val="20"/>
                <w:lang w:eastAsia="en-AU"/>
              </w:rPr>
            </w:pPr>
            <w:r w:rsidRPr="00F52A6F">
              <w:rPr>
                <w:rFonts w:ascii="Arial" w:eastAsia="Times New Roman" w:hAnsi="Arial" w:cs="Arial"/>
                <w:b/>
                <w:bCs/>
                <w:color w:val="FFFFFF"/>
                <w:sz w:val="16"/>
                <w:szCs w:val="20"/>
                <w:lang w:eastAsia="en-AU"/>
              </w:rPr>
              <w:t>CLIENT DETAILS</w:t>
            </w:r>
          </w:p>
        </w:tc>
        <w:tc>
          <w:tcPr>
            <w:tcW w:w="1407" w:type="dxa"/>
            <w:tcBorders>
              <w:top w:val="single" w:sz="4" w:space="0" w:color="auto"/>
              <w:left w:val="single" w:sz="4" w:space="0" w:color="auto"/>
              <w:bottom w:val="nil"/>
              <w:right w:val="nil"/>
            </w:tcBorders>
          </w:tcPr>
          <w:p w14:paraId="511CBCE7"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4301" w:type="dxa"/>
            <w:gridSpan w:val="20"/>
            <w:tcBorders>
              <w:top w:val="single" w:sz="4" w:space="0" w:color="auto"/>
              <w:left w:val="nil"/>
              <w:bottom w:val="nil"/>
              <w:right w:val="nil"/>
            </w:tcBorders>
            <w:shd w:val="clear" w:color="auto" w:fill="D9D9D9"/>
          </w:tcPr>
          <w:p w14:paraId="5687D5F7" w14:textId="77777777" w:rsidR="00F52A6F" w:rsidRPr="00F52A6F" w:rsidRDefault="00F52A6F" w:rsidP="00F52A6F">
            <w:pPr>
              <w:spacing w:before="60" w:after="60"/>
              <w:jc w:val="center"/>
              <w:rPr>
                <w:rFonts w:ascii="Arial" w:eastAsia="Times New Roman" w:hAnsi="Arial" w:cs="Arial"/>
                <w:b/>
                <w:color w:val="363534"/>
                <w:sz w:val="14"/>
                <w:szCs w:val="16"/>
                <w:lang w:eastAsia="en-AU"/>
              </w:rPr>
            </w:pPr>
            <w:r w:rsidRPr="00F52A6F">
              <w:rPr>
                <w:rFonts w:ascii="Arial" w:eastAsia="Times New Roman" w:hAnsi="Arial" w:cs="Arial"/>
                <w:b/>
                <w:color w:val="363534"/>
                <w:sz w:val="14"/>
                <w:szCs w:val="16"/>
                <w:lang w:eastAsia="en-AU"/>
              </w:rPr>
              <w:t>CLIENT 1</w:t>
            </w:r>
          </w:p>
        </w:tc>
        <w:tc>
          <w:tcPr>
            <w:tcW w:w="225" w:type="dxa"/>
            <w:gridSpan w:val="3"/>
            <w:tcBorders>
              <w:top w:val="single" w:sz="4" w:space="0" w:color="auto"/>
              <w:left w:val="nil"/>
              <w:bottom w:val="nil"/>
              <w:right w:val="nil"/>
            </w:tcBorders>
          </w:tcPr>
          <w:p w14:paraId="34283BB9"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4133" w:type="dxa"/>
            <w:gridSpan w:val="19"/>
            <w:tcBorders>
              <w:top w:val="single" w:sz="4" w:space="0" w:color="auto"/>
              <w:left w:val="nil"/>
              <w:bottom w:val="nil"/>
              <w:right w:val="single" w:sz="4" w:space="0" w:color="auto"/>
            </w:tcBorders>
            <w:shd w:val="clear" w:color="auto" w:fill="D9D9D9"/>
          </w:tcPr>
          <w:p w14:paraId="0687FDA1" w14:textId="77777777" w:rsidR="00F52A6F" w:rsidRPr="00F52A6F" w:rsidRDefault="00F52A6F" w:rsidP="00F52A6F">
            <w:pPr>
              <w:spacing w:before="60" w:after="60"/>
              <w:jc w:val="center"/>
              <w:rPr>
                <w:rFonts w:ascii="Arial" w:eastAsia="Times New Roman" w:hAnsi="Arial" w:cs="Arial"/>
                <w:b/>
                <w:color w:val="363534"/>
                <w:sz w:val="14"/>
                <w:szCs w:val="16"/>
                <w:lang w:eastAsia="en-AU"/>
              </w:rPr>
            </w:pPr>
            <w:r w:rsidRPr="00F52A6F">
              <w:rPr>
                <w:rFonts w:ascii="Arial" w:eastAsia="Times New Roman" w:hAnsi="Arial" w:cs="Arial"/>
                <w:b/>
                <w:color w:val="363534"/>
                <w:sz w:val="14"/>
                <w:szCs w:val="16"/>
                <w:lang w:eastAsia="en-AU"/>
              </w:rPr>
              <w:t>CLIENT 2</w:t>
            </w:r>
          </w:p>
        </w:tc>
      </w:tr>
      <w:tr w:rsidR="00A60F65" w:rsidRPr="00F52A6F" w14:paraId="011D31EE" w14:textId="77777777" w:rsidTr="00851F20">
        <w:tc>
          <w:tcPr>
            <w:tcW w:w="424" w:type="dxa"/>
            <w:vMerge/>
            <w:tcBorders>
              <w:left w:val="single" w:sz="4" w:space="0" w:color="auto"/>
              <w:right w:val="single" w:sz="4" w:space="0" w:color="auto"/>
            </w:tcBorders>
            <w:shd w:val="clear" w:color="auto" w:fill="363534"/>
          </w:tcPr>
          <w:p w14:paraId="38DA9CBF" w14:textId="77777777" w:rsidR="00F52A6F" w:rsidRPr="00F52A6F" w:rsidRDefault="00F52A6F" w:rsidP="00F52A6F">
            <w:pPr>
              <w:spacing w:beforeLines="60" w:before="144" w:after="6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35BC29DF"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NAME</w:t>
            </w:r>
          </w:p>
        </w:tc>
        <w:tc>
          <w:tcPr>
            <w:tcW w:w="4301" w:type="dxa"/>
            <w:gridSpan w:val="20"/>
            <w:tcBorders>
              <w:top w:val="nil"/>
              <w:left w:val="nil"/>
              <w:bottom w:val="single" w:sz="4" w:space="0" w:color="auto"/>
              <w:right w:val="nil"/>
            </w:tcBorders>
          </w:tcPr>
          <w:p w14:paraId="0E9F2BBA"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225" w:type="dxa"/>
            <w:gridSpan w:val="3"/>
            <w:tcBorders>
              <w:top w:val="nil"/>
              <w:left w:val="nil"/>
              <w:bottom w:val="nil"/>
              <w:right w:val="nil"/>
            </w:tcBorders>
          </w:tcPr>
          <w:p w14:paraId="0B5D3EA3"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4133" w:type="dxa"/>
            <w:gridSpan w:val="19"/>
            <w:tcBorders>
              <w:top w:val="nil"/>
              <w:left w:val="nil"/>
              <w:bottom w:val="single" w:sz="4" w:space="0" w:color="auto"/>
              <w:right w:val="single" w:sz="4" w:space="0" w:color="auto"/>
            </w:tcBorders>
          </w:tcPr>
          <w:p w14:paraId="1338B24F" w14:textId="77777777" w:rsidR="00F52A6F" w:rsidRPr="00F52A6F" w:rsidRDefault="00F52A6F" w:rsidP="00F52A6F">
            <w:pPr>
              <w:spacing w:before="60" w:after="60"/>
              <w:rPr>
                <w:rFonts w:ascii="Arial" w:eastAsia="Times New Roman" w:hAnsi="Arial" w:cs="Arial"/>
                <w:b/>
                <w:color w:val="363534"/>
                <w:sz w:val="14"/>
                <w:szCs w:val="16"/>
                <w:lang w:eastAsia="en-AU"/>
              </w:rPr>
            </w:pPr>
          </w:p>
        </w:tc>
      </w:tr>
      <w:tr w:rsidR="00A60F65" w:rsidRPr="00F52A6F" w14:paraId="05A01B09" w14:textId="77777777" w:rsidTr="00851F20">
        <w:tc>
          <w:tcPr>
            <w:tcW w:w="424" w:type="dxa"/>
            <w:vMerge/>
            <w:tcBorders>
              <w:left w:val="single" w:sz="4" w:space="0" w:color="auto"/>
              <w:right w:val="single" w:sz="4" w:space="0" w:color="auto"/>
            </w:tcBorders>
            <w:shd w:val="clear" w:color="auto" w:fill="363534"/>
          </w:tcPr>
          <w:p w14:paraId="581137E6" w14:textId="77777777" w:rsidR="00F52A6F" w:rsidRPr="00F52A6F" w:rsidRDefault="00F52A6F" w:rsidP="00F52A6F">
            <w:pPr>
              <w:spacing w:beforeLines="60" w:before="144" w:after="6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279A547D" w14:textId="77777777" w:rsidR="00F52A6F" w:rsidRPr="00F52A6F" w:rsidRDefault="00F52A6F" w:rsidP="00F52A6F">
            <w:pPr>
              <w:spacing w:before="60" w:after="60"/>
              <w:rPr>
                <w:rFonts w:ascii="Arial" w:eastAsia="Times New Roman" w:hAnsi="Arial" w:cs="Arial"/>
                <w:color w:val="363534"/>
                <w:sz w:val="14"/>
                <w:szCs w:val="16"/>
                <w:lang w:eastAsia="en-AU"/>
              </w:rPr>
            </w:pPr>
            <w:proofErr w:type="spellStart"/>
            <w:r w:rsidRPr="00F52A6F">
              <w:rPr>
                <w:rFonts w:ascii="Arial" w:eastAsia="Times New Roman" w:hAnsi="Arial" w:cs="Arial"/>
                <w:color w:val="363534"/>
                <w:sz w:val="14"/>
                <w:szCs w:val="16"/>
                <w:lang w:eastAsia="en-AU"/>
              </w:rPr>
              <w:t>ACN</w:t>
            </w:r>
            <w:proofErr w:type="spellEnd"/>
            <w:r w:rsidRPr="00F52A6F">
              <w:rPr>
                <w:rFonts w:ascii="Arial" w:eastAsia="Times New Roman" w:hAnsi="Arial" w:cs="Arial"/>
                <w:color w:val="363534"/>
                <w:sz w:val="14"/>
                <w:szCs w:val="16"/>
                <w:lang w:eastAsia="en-AU"/>
              </w:rPr>
              <w:t>/</w:t>
            </w:r>
            <w:proofErr w:type="spellStart"/>
            <w:r w:rsidRPr="00F52A6F">
              <w:rPr>
                <w:rFonts w:ascii="Arial" w:eastAsia="Times New Roman" w:hAnsi="Arial" w:cs="Arial"/>
                <w:color w:val="363534"/>
                <w:sz w:val="14"/>
                <w:szCs w:val="16"/>
                <w:lang w:eastAsia="en-AU"/>
              </w:rPr>
              <w:t>ARBN</w:t>
            </w:r>
            <w:proofErr w:type="spellEnd"/>
          </w:p>
        </w:tc>
        <w:tc>
          <w:tcPr>
            <w:tcW w:w="4301" w:type="dxa"/>
            <w:gridSpan w:val="20"/>
            <w:tcBorders>
              <w:top w:val="single" w:sz="4" w:space="0" w:color="auto"/>
              <w:left w:val="nil"/>
              <w:bottom w:val="single" w:sz="4" w:space="0" w:color="auto"/>
              <w:right w:val="nil"/>
            </w:tcBorders>
          </w:tcPr>
          <w:p w14:paraId="66A80DDC"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225" w:type="dxa"/>
            <w:gridSpan w:val="3"/>
            <w:tcBorders>
              <w:top w:val="nil"/>
              <w:left w:val="nil"/>
              <w:bottom w:val="nil"/>
              <w:right w:val="nil"/>
            </w:tcBorders>
          </w:tcPr>
          <w:p w14:paraId="58289194"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4133" w:type="dxa"/>
            <w:gridSpan w:val="19"/>
            <w:tcBorders>
              <w:top w:val="single" w:sz="4" w:space="0" w:color="auto"/>
              <w:left w:val="nil"/>
              <w:bottom w:val="single" w:sz="4" w:space="0" w:color="auto"/>
              <w:right w:val="single" w:sz="4" w:space="0" w:color="auto"/>
            </w:tcBorders>
          </w:tcPr>
          <w:p w14:paraId="2765C0BF" w14:textId="77777777" w:rsidR="00F52A6F" w:rsidRPr="00F52A6F" w:rsidRDefault="00F52A6F" w:rsidP="00F52A6F">
            <w:pPr>
              <w:spacing w:before="60" w:after="60"/>
              <w:rPr>
                <w:rFonts w:ascii="Arial" w:eastAsia="Times New Roman" w:hAnsi="Arial" w:cs="Arial"/>
                <w:b/>
                <w:color w:val="363534"/>
                <w:sz w:val="14"/>
                <w:szCs w:val="16"/>
                <w:lang w:eastAsia="en-AU"/>
              </w:rPr>
            </w:pPr>
          </w:p>
        </w:tc>
      </w:tr>
      <w:tr w:rsidR="00A60F65" w:rsidRPr="00F52A6F" w14:paraId="186F40BE" w14:textId="77777777" w:rsidTr="00851F20">
        <w:trPr>
          <w:trHeight w:val="593"/>
        </w:trPr>
        <w:tc>
          <w:tcPr>
            <w:tcW w:w="424" w:type="dxa"/>
            <w:vMerge/>
            <w:tcBorders>
              <w:left w:val="single" w:sz="4" w:space="0" w:color="auto"/>
              <w:right w:val="single" w:sz="4" w:space="0" w:color="auto"/>
            </w:tcBorders>
            <w:shd w:val="clear" w:color="auto" w:fill="363534"/>
          </w:tcPr>
          <w:p w14:paraId="6A39CBDC" w14:textId="77777777" w:rsidR="00F52A6F" w:rsidRPr="00F52A6F" w:rsidRDefault="00F52A6F" w:rsidP="00F52A6F">
            <w:pPr>
              <w:spacing w:beforeLines="60" w:before="144" w:after="60"/>
              <w:rPr>
                <w:rFonts w:ascii="Arial" w:eastAsia="Times New Roman" w:hAnsi="Arial" w:cs="Arial"/>
                <w:b/>
                <w:color w:val="363534"/>
                <w:szCs w:val="20"/>
                <w:lang w:eastAsia="en-AU"/>
              </w:rPr>
            </w:pPr>
          </w:p>
        </w:tc>
        <w:tc>
          <w:tcPr>
            <w:tcW w:w="1407" w:type="dxa"/>
            <w:tcBorders>
              <w:top w:val="nil"/>
              <w:left w:val="single" w:sz="4" w:space="0" w:color="auto"/>
              <w:bottom w:val="single" w:sz="4" w:space="0" w:color="auto"/>
              <w:right w:val="nil"/>
            </w:tcBorders>
          </w:tcPr>
          <w:p w14:paraId="464E9B7A"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ADDRESS</w:t>
            </w:r>
          </w:p>
        </w:tc>
        <w:tc>
          <w:tcPr>
            <w:tcW w:w="4301" w:type="dxa"/>
            <w:gridSpan w:val="20"/>
            <w:tcBorders>
              <w:top w:val="single" w:sz="4" w:space="0" w:color="auto"/>
              <w:left w:val="nil"/>
              <w:bottom w:val="single" w:sz="4" w:space="0" w:color="auto"/>
              <w:right w:val="nil"/>
            </w:tcBorders>
          </w:tcPr>
          <w:p w14:paraId="50AF6804"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225" w:type="dxa"/>
            <w:gridSpan w:val="3"/>
            <w:tcBorders>
              <w:top w:val="nil"/>
              <w:left w:val="nil"/>
              <w:bottom w:val="single" w:sz="4" w:space="0" w:color="auto"/>
              <w:right w:val="nil"/>
            </w:tcBorders>
          </w:tcPr>
          <w:p w14:paraId="74365357"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4133" w:type="dxa"/>
            <w:gridSpan w:val="19"/>
            <w:tcBorders>
              <w:top w:val="single" w:sz="4" w:space="0" w:color="auto"/>
              <w:left w:val="nil"/>
              <w:bottom w:val="single" w:sz="4" w:space="0" w:color="auto"/>
              <w:right w:val="single" w:sz="4" w:space="0" w:color="auto"/>
            </w:tcBorders>
          </w:tcPr>
          <w:p w14:paraId="63283467" w14:textId="77777777" w:rsidR="00F52A6F" w:rsidRPr="00F52A6F" w:rsidRDefault="00F52A6F" w:rsidP="00F52A6F">
            <w:pPr>
              <w:spacing w:before="60" w:after="60"/>
              <w:rPr>
                <w:rFonts w:ascii="Arial" w:eastAsia="Times New Roman" w:hAnsi="Arial" w:cs="Arial"/>
                <w:b/>
                <w:color w:val="363534"/>
                <w:sz w:val="14"/>
                <w:szCs w:val="16"/>
                <w:lang w:eastAsia="en-AU"/>
              </w:rPr>
            </w:pPr>
          </w:p>
        </w:tc>
      </w:tr>
      <w:tr w:rsidR="00F52A6F" w:rsidRPr="00F52A6F" w14:paraId="274A5B45" w14:textId="77777777" w:rsidTr="001B1E0D">
        <w:tc>
          <w:tcPr>
            <w:tcW w:w="10490" w:type="dxa"/>
            <w:gridSpan w:val="44"/>
            <w:tcBorders>
              <w:left w:val="single" w:sz="4" w:space="0" w:color="auto"/>
              <w:right w:val="single" w:sz="4" w:space="0" w:color="auto"/>
            </w:tcBorders>
          </w:tcPr>
          <w:p w14:paraId="7F136D05" w14:textId="77777777" w:rsidR="00F52A6F" w:rsidRPr="00F52A6F" w:rsidRDefault="00F52A6F" w:rsidP="00F52A6F">
            <w:pPr>
              <w:spacing w:before="0" w:after="0"/>
              <w:rPr>
                <w:rFonts w:ascii="Arial" w:eastAsia="Times New Roman" w:hAnsi="Arial" w:cs="Arial"/>
                <w:b/>
                <w:color w:val="363534"/>
                <w:sz w:val="14"/>
                <w:szCs w:val="20"/>
                <w:lang w:eastAsia="en-AU"/>
              </w:rPr>
            </w:pPr>
          </w:p>
        </w:tc>
      </w:tr>
      <w:tr w:rsidR="00A60F65" w:rsidRPr="00F52A6F" w14:paraId="036C7155" w14:textId="77777777" w:rsidTr="00851F20">
        <w:tc>
          <w:tcPr>
            <w:tcW w:w="424" w:type="dxa"/>
            <w:vMerge w:val="restart"/>
            <w:tcBorders>
              <w:left w:val="single" w:sz="4" w:space="0" w:color="auto"/>
              <w:right w:val="single" w:sz="4" w:space="0" w:color="auto"/>
            </w:tcBorders>
            <w:shd w:val="clear" w:color="auto" w:fill="363534"/>
            <w:textDirection w:val="btLr"/>
            <w:vAlign w:val="center"/>
          </w:tcPr>
          <w:p w14:paraId="6A9C22AE" w14:textId="77777777" w:rsidR="00F52A6F" w:rsidRPr="00F52A6F" w:rsidRDefault="00F52A6F" w:rsidP="00F52A6F">
            <w:pPr>
              <w:spacing w:before="60" w:after="60"/>
              <w:jc w:val="center"/>
              <w:rPr>
                <w:rFonts w:ascii="Arial" w:eastAsia="Times New Roman" w:hAnsi="Arial" w:cs="Arial"/>
                <w:b/>
                <w:color w:val="FFFFFF"/>
                <w:sz w:val="16"/>
                <w:szCs w:val="20"/>
                <w:lang w:eastAsia="en-AU"/>
              </w:rPr>
            </w:pPr>
            <w:r w:rsidRPr="00F52A6F">
              <w:rPr>
                <w:rFonts w:ascii="Arial" w:eastAsia="Times New Roman" w:hAnsi="Arial" w:cs="Arial"/>
                <w:b/>
                <w:bCs/>
                <w:color w:val="FFFFFF"/>
                <w:sz w:val="16"/>
                <w:szCs w:val="20"/>
                <w:lang w:eastAsia="en-AU"/>
              </w:rPr>
              <w:t>TRANSACTION DETAILS</w:t>
            </w:r>
          </w:p>
        </w:tc>
        <w:tc>
          <w:tcPr>
            <w:tcW w:w="1407" w:type="dxa"/>
            <w:tcBorders>
              <w:top w:val="single" w:sz="4" w:space="0" w:color="auto"/>
              <w:left w:val="single" w:sz="4" w:space="0" w:color="auto"/>
              <w:bottom w:val="nil"/>
              <w:right w:val="nil"/>
            </w:tcBorders>
          </w:tcPr>
          <w:p w14:paraId="02EB6B65"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AUTHORITY TYPE</w:t>
            </w:r>
          </w:p>
        </w:tc>
        <w:tc>
          <w:tcPr>
            <w:tcW w:w="430" w:type="dxa"/>
            <w:gridSpan w:val="3"/>
            <w:tcBorders>
              <w:top w:val="single" w:sz="4" w:space="0" w:color="auto"/>
              <w:left w:val="nil"/>
              <w:bottom w:val="nil"/>
              <w:right w:val="nil"/>
            </w:tcBorders>
          </w:tcPr>
          <w:p w14:paraId="1C83B0AD" w14:textId="77777777" w:rsidR="00F52A6F" w:rsidRPr="00F52A6F" w:rsidRDefault="00F52A6F" w:rsidP="001B1473">
            <w:pPr>
              <w:spacing w:before="2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2157" w:type="dxa"/>
            <w:gridSpan w:val="7"/>
            <w:tcBorders>
              <w:top w:val="single" w:sz="4" w:space="0" w:color="auto"/>
              <w:left w:val="nil"/>
              <w:bottom w:val="nil"/>
              <w:right w:val="nil"/>
            </w:tcBorders>
          </w:tcPr>
          <w:p w14:paraId="031D8C0F" w14:textId="77777777" w:rsidR="00F52A6F" w:rsidRPr="00F52A6F" w:rsidRDefault="00F52A6F" w:rsidP="001B1473">
            <w:pPr>
              <w:spacing w:before="2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SPECIFIC AUTHORITY</w:t>
            </w:r>
          </w:p>
          <w:p w14:paraId="1F92D033" w14:textId="77777777" w:rsidR="00F52A6F" w:rsidRPr="00F52A6F" w:rsidRDefault="00F52A6F" w:rsidP="001B1473">
            <w:pPr>
              <w:spacing w:before="20" w:after="0"/>
              <w:rPr>
                <w:rFonts w:ascii="Arial" w:eastAsia="Times New Roman" w:hAnsi="Arial" w:cs="Arial"/>
                <w:b/>
                <w:color w:val="363534"/>
                <w:sz w:val="14"/>
                <w:szCs w:val="20"/>
                <w:lang w:eastAsia="en-AU"/>
              </w:rPr>
            </w:pPr>
            <w:r w:rsidRPr="00F52A6F">
              <w:rPr>
                <w:rFonts w:ascii="Arial" w:eastAsia="Times New Roman" w:hAnsi="Arial" w:cs="Arial"/>
                <w:color w:val="363534"/>
                <w:sz w:val="12"/>
                <w:szCs w:val="20"/>
                <w:lang w:eastAsia="en-AU"/>
              </w:rPr>
              <w:t>(</w:t>
            </w:r>
            <w:proofErr w:type="gramStart"/>
            <w:r w:rsidRPr="00F52A6F">
              <w:rPr>
                <w:rFonts w:ascii="Arial" w:eastAsia="Times New Roman" w:hAnsi="Arial" w:cs="Arial"/>
                <w:color w:val="363534"/>
                <w:sz w:val="12"/>
                <w:szCs w:val="20"/>
                <w:lang w:eastAsia="en-AU"/>
              </w:rPr>
              <w:t>set</w:t>
            </w:r>
            <w:proofErr w:type="gramEnd"/>
            <w:r w:rsidRPr="00F52A6F">
              <w:rPr>
                <w:rFonts w:ascii="Arial" w:eastAsia="Times New Roman" w:hAnsi="Arial" w:cs="Arial"/>
                <w:color w:val="363534"/>
                <w:sz w:val="12"/>
                <w:szCs w:val="20"/>
                <w:lang w:eastAsia="en-AU"/>
              </w:rPr>
              <w:t xml:space="preserve"> out conveyancing transaction details below)</w:t>
            </w:r>
          </w:p>
        </w:tc>
        <w:tc>
          <w:tcPr>
            <w:tcW w:w="290" w:type="dxa"/>
            <w:gridSpan w:val="2"/>
            <w:tcBorders>
              <w:top w:val="single" w:sz="4" w:space="0" w:color="auto"/>
              <w:left w:val="nil"/>
              <w:bottom w:val="nil"/>
              <w:right w:val="nil"/>
            </w:tcBorders>
          </w:tcPr>
          <w:p w14:paraId="5E4A0992" w14:textId="77777777" w:rsidR="00F52A6F" w:rsidRPr="00F52A6F" w:rsidRDefault="00F52A6F" w:rsidP="001B1473">
            <w:pPr>
              <w:spacing w:before="2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3359" w:type="dxa"/>
            <w:gridSpan w:val="18"/>
            <w:tcBorders>
              <w:top w:val="single" w:sz="4" w:space="0" w:color="auto"/>
              <w:left w:val="nil"/>
              <w:bottom w:val="nil"/>
              <w:right w:val="nil"/>
            </w:tcBorders>
          </w:tcPr>
          <w:p w14:paraId="595E1D19" w14:textId="77777777" w:rsidR="00F52A6F" w:rsidRPr="00F52A6F" w:rsidRDefault="00F52A6F" w:rsidP="001B1473">
            <w:pPr>
              <w:spacing w:before="2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STANDING AUTHORITY</w:t>
            </w:r>
          </w:p>
          <w:p w14:paraId="0A8F39FA" w14:textId="77777777" w:rsidR="00F52A6F" w:rsidRPr="00F52A6F" w:rsidRDefault="00F52A6F" w:rsidP="001B1473">
            <w:pPr>
              <w:spacing w:before="20" w:after="0"/>
              <w:rPr>
                <w:rFonts w:ascii="Arial" w:eastAsia="Times New Roman" w:hAnsi="Arial" w:cs="Arial"/>
                <w:color w:val="363534"/>
                <w:sz w:val="12"/>
                <w:szCs w:val="20"/>
                <w:lang w:eastAsia="en-AU"/>
              </w:rPr>
            </w:pPr>
            <w:r w:rsidRPr="00F52A6F">
              <w:rPr>
                <w:rFonts w:ascii="Arial" w:eastAsia="Times New Roman" w:hAnsi="Arial" w:cs="Arial"/>
                <w:color w:val="363534"/>
                <w:sz w:val="12"/>
                <w:szCs w:val="20"/>
                <w:lang w:eastAsia="en-AU"/>
              </w:rPr>
              <w:t>ends on revocation or expiration date:___/____/___</w:t>
            </w:r>
          </w:p>
          <w:p w14:paraId="33AFE2E5" w14:textId="77777777" w:rsidR="00F52A6F" w:rsidRPr="00F52A6F" w:rsidRDefault="00F52A6F" w:rsidP="001B1473">
            <w:pPr>
              <w:spacing w:before="20" w:after="0"/>
              <w:rPr>
                <w:rFonts w:ascii="Arial" w:eastAsia="Times New Roman" w:hAnsi="Arial" w:cs="Arial"/>
                <w:color w:val="363534"/>
                <w:sz w:val="14"/>
                <w:szCs w:val="20"/>
                <w:lang w:eastAsia="en-AU"/>
              </w:rPr>
            </w:pPr>
            <w:r w:rsidRPr="00F52A6F">
              <w:rPr>
                <w:rFonts w:ascii="Arial" w:eastAsia="Times New Roman" w:hAnsi="Arial" w:cs="Arial"/>
                <w:color w:val="363534"/>
                <w:sz w:val="12"/>
                <w:szCs w:val="20"/>
                <w:lang w:eastAsia="en-AU"/>
              </w:rPr>
              <w:t>(</w:t>
            </w:r>
            <w:proofErr w:type="gramStart"/>
            <w:r w:rsidRPr="00F52A6F">
              <w:rPr>
                <w:rFonts w:ascii="Arial" w:eastAsia="Times New Roman" w:hAnsi="Arial" w:cs="Arial"/>
                <w:color w:val="363534"/>
                <w:sz w:val="12"/>
                <w:szCs w:val="20"/>
                <w:lang w:eastAsia="en-AU"/>
              </w:rPr>
              <w:t>tick</w:t>
            </w:r>
            <w:proofErr w:type="gramEnd"/>
            <w:r w:rsidRPr="00F52A6F">
              <w:rPr>
                <w:rFonts w:ascii="Arial" w:eastAsia="Times New Roman" w:hAnsi="Arial" w:cs="Arial"/>
                <w:color w:val="363534"/>
                <w:sz w:val="12"/>
                <w:szCs w:val="20"/>
                <w:lang w:eastAsia="en-AU"/>
              </w:rPr>
              <w:t xml:space="preserve"> relevant conveyancing transaction(s) below)</w:t>
            </w:r>
          </w:p>
        </w:tc>
        <w:tc>
          <w:tcPr>
            <w:tcW w:w="426" w:type="dxa"/>
            <w:tcBorders>
              <w:top w:val="single" w:sz="4" w:space="0" w:color="auto"/>
              <w:left w:val="nil"/>
              <w:bottom w:val="nil"/>
              <w:right w:val="nil"/>
            </w:tcBorders>
          </w:tcPr>
          <w:p w14:paraId="7DA03212" w14:textId="77777777" w:rsidR="00F52A6F" w:rsidRPr="00F52A6F" w:rsidRDefault="00F52A6F" w:rsidP="001B1473">
            <w:pPr>
              <w:spacing w:before="2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997" w:type="dxa"/>
            <w:gridSpan w:val="11"/>
            <w:tcBorders>
              <w:top w:val="single" w:sz="4" w:space="0" w:color="auto"/>
              <w:left w:val="nil"/>
              <w:bottom w:val="nil"/>
              <w:right w:val="single" w:sz="4" w:space="0" w:color="auto"/>
            </w:tcBorders>
          </w:tcPr>
          <w:p w14:paraId="05ADD64D" w14:textId="77777777" w:rsidR="00F52A6F" w:rsidRPr="00F52A6F" w:rsidRDefault="00F52A6F" w:rsidP="001B1473">
            <w:pPr>
              <w:spacing w:before="2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BATCH AUTHORITY</w:t>
            </w:r>
          </w:p>
          <w:p w14:paraId="790301E4" w14:textId="77777777" w:rsidR="00F52A6F" w:rsidRPr="00F52A6F" w:rsidRDefault="00F52A6F" w:rsidP="001B1473">
            <w:pPr>
              <w:spacing w:before="20" w:after="0"/>
              <w:rPr>
                <w:rFonts w:ascii="Arial" w:eastAsia="Times New Roman" w:hAnsi="Arial" w:cs="Arial"/>
                <w:b/>
                <w:color w:val="363534"/>
                <w:sz w:val="14"/>
                <w:szCs w:val="20"/>
                <w:lang w:eastAsia="en-AU"/>
              </w:rPr>
            </w:pPr>
            <w:r w:rsidRPr="00F52A6F">
              <w:rPr>
                <w:rFonts w:ascii="Arial" w:eastAsia="Times New Roman" w:hAnsi="Arial" w:cs="Arial"/>
                <w:color w:val="363534"/>
                <w:sz w:val="12"/>
                <w:szCs w:val="20"/>
                <w:lang w:eastAsia="en-AU"/>
              </w:rPr>
              <w:t>(</w:t>
            </w:r>
            <w:proofErr w:type="gramStart"/>
            <w:r w:rsidRPr="00F52A6F">
              <w:rPr>
                <w:rFonts w:ascii="Arial" w:eastAsia="Times New Roman" w:hAnsi="Arial" w:cs="Arial"/>
                <w:color w:val="363534"/>
                <w:sz w:val="12"/>
                <w:szCs w:val="20"/>
                <w:lang w:eastAsia="en-AU"/>
              </w:rPr>
              <w:t>attach</w:t>
            </w:r>
            <w:proofErr w:type="gramEnd"/>
            <w:r w:rsidRPr="00F52A6F">
              <w:rPr>
                <w:rFonts w:ascii="Arial" w:eastAsia="Times New Roman" w:hAnsi="Arial" w:cs="Arial"/>
                <w:color w:val="363534"/>
                <w:sz w:val="12"/>
                <w:szCs w:val="20"/>
                <w:lang w:eastAsia="en-AU"/>
              </w:rPr>
              <w:t xml:space="preserve"> details of conveyancing transaction(s))</w:t>
            </w:r>
          </w:p>
        </w:tc>
      </w:tr>
      <w:tr w:rsidR="00A60F65" w:rsidRPr="00F52A6F" w14:paraId="152402A3" w14:textId="77777777" w:rsidTr="00851F20">
        <w:tc>
          <w:tcPr>
            <w:tcW w:w="424" w:type="dxa"/>
            <w:vMerge/>
            <w:tcBorders>
              <w:left w:val="single" w:sz="4" w:space="0" w:color="auto"/>
              <w:right w:val="single" w:sz="4" w:space="0" w:color="auto"/>
            </w:tcBorders>
            <w:shd w:val="clear" w:color="auto" w:fill="363534"/>
            <w:textDirection w:val="btLr"/>
          </w:tcPr>
          <w:p w14:paraId="724473C3"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4719EE49"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4260" w:type="dxa"/>
            <w:gridSpan w:val="19"/>
            <w:tcBorders>
              <w:top w:val="nil"/>
              <w:left w:val="nil"/>
              <w:bottom w:val="nil"/>
              <w:right w:val="nil"/>
            </w:tcBorders>
            <w:shd w:val="clear" w:color="auto" w:fill="D9D9D9"/>
          </w:tcPr>
          <w:p w14:paraId="48D73678" w14:textId="77777777" w:rsidR="00F52A6F" w:rsidRPr="00F52A6F" w:rsidRDefault="00F52A6F" w:rsidP="00F52A6F">
            <w:pPr>
              <w:spacing w:before="60" w:after="60"/>
              <w:jc w:val="center"/>
              <w:rPr>
                <w:rFonts w:ascii="Arial" w:eastAsia="Times New Roman" w:hAnsi="Arial" w:cs="Arial"/>
                <w:b/>
                <w:color w:val="363534"/>
                <w:sz w:val="14"/>
                <w:szCs w:val="20"/>
                <w:lang w:eastAsia="en-AU"/>
              </w:rPr>
            </w:pPr>
            <w:r w:rsidRPr="00F52A6F">
              <w:rPr>
                <w:rFonts w:ascii="Arial" w:eastAsia="Times New Roman" w:hAnsi="Arial" w:cs="Arial"/>
                <w:b/>
                <w:bCs/>
                <w:color w:val="363534"/>
                <w:sz w:val="14"/>
                <w:szCs w:val="20"/>
                <w:lang w:eastAsia="en-AU"/>
              </w:rPr>
              <w:t>CONVEYANCING TRANSACTION(S) 1</w:t>
            </w:r>
          </w:p>
        </w:tc>
        <w:tc>
          <w:tcPr>
            <w:tcW w:w="224" w:type="dxa"/>
            <w:gridSpan w:val="3"/>
            <w:tcBorders>
              <w:top w:val="nil"/>
              <w:left w:val="nil"/>
              <w:bottom w:val="nil"/>
              <w:right w:val="nil"/>
            </w:tcBorders>
          </w:tcPr>
          <w:p w14:paraId="03516C2B" w14:textId="77777777" w:rsidR="00F52A6F" w:rsidRPr="00F52A6F" w:rsidRDefault="00F52A6F" w:rsidP="00F52A6F">
            <w:pPr>
              <w:spacing w:before="0" w:after="0"/>
              <w:rPr>
                <w:rFonts w:ascii="Arial" w:eastAsia="Times New Roman" w:hAnsi="Arial" w:cs="Arial"/>
                <w:b/>
                <w:color w:val="363534"/>
                <w:sz w:val="14"/>
                <w:szCs w:val="20"/>
                <w:lang w:eastAsia="en-AU"/>
              </w:rPr>
            </w:pPr>
          </w:p>
        </w:tc>
        <w:tc>
          <w:tcPr>
            <w:tcW w:w="4175" w:type="dxa"/>
            <w:gridSpan w:val="20"/>
            <w:tcBorders>
              <w:top w:val="nil"/>
              <w:left w:val="nil"/>
              <w:bottom w:val="nil"/>
              <w:right w:val="single" w:sz="4" w:space="0" w:color="auto"/>
            </w:tcBorders>
            <w:shd w:val="clear" w:color="auto" w:fill="D9D9D9"/>
          </w:tcPr>
          <w:p w14:paraId="65AF678A" w14:textId="77777777" w:rsidR="00F52A6F" w:rsidRPr="00F52A6F" w:rsidRDefault="00F52A6F" w:rsidP="00F52A6F">
            <w:pPr>
              <w:spacing w:before="60" w:after="60"/>
              <w:jc w:val="center"/>
              <w:rPr>
                <w:rFonts w:ascii="Arial" w:eastAsia="Times New Roman" w:hAnsi="Arial" w:cs="Arial"/>
                <w:b/>
                <w:color w:val="363534"/>
                <w:sz w:val="14"/>
                <w:szCs w:val="20"/>
                <w:lang w:eastAsia="en-AU"/>
              </w:rPr>
            </w:pPr>
            <w:r w:rsidRPr="00F52A6F">
              <w:rPr>
                <w:rFonts w:ascii="Arial" w:eastAsia="Times New Roman" w:hAnsi="Arial" w:cs="Arial"/>
                <w:b/>
                <w:bCs/>
                <w:color w:val="363534"/>
                <w:sz w:val="14"/>
                <w:szCs w:val="20"/>
                <w:lang w:eastAsia="en-AU"/>
              </w:rPr>
              <w:t>CONVEYANCING TRANSACTION(S) 2</w:t>
            </w:r>
          </w:p>
        </w:tc>
      </w:tr>
      <w:tr w:rsidR="00A60F65" w:rsidRPr="00F52A6F" w14:paraId="67B02F45" w14:textId="77777777" w:rsidTr="00851F20">
        <w:tc>
          <w:tcPr>
            <w:tcW w:w="424" w:type="dxa"/>
            <w:vMerge/>
            <w:tcBorders>
              <w:left w:val="single" w:sz="4" w:space="0" w:color="auto"/>
              <w:right w:val="single" w:sz="4" w:space="0" w:color="auto"/>
            </w:tcBorders>
            <w:shd w:val="clear" w:color="auto" w:fill="363534"/>
          </w:tcPr>
          <w:p w14:paraId="2185E81B"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292612D3"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PROPERTY ADDRESS</w:t>
            </w:r>
          </w:p>
        </w:tc>
        <w:tc>
          <w:tcPr>
            <w:tcW w:w="4260" w:type="dxa"/>
            <w:gridSpan w:val="19"/>
            <w:tcBorders>
              <w:top w:val="nil"/>
              <w:left w:val="nil"/>
              <w:bottom w:val="single" w:sz="4" w:space="0" w:color="auto"/>
              <w:right w:val="nil"/>
            </w:tcBorders>
          </w:tcPr>
          <w:p w14:paraId="34ACF947"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224" w:type="dxa"/>
            <w:gridSpan w:val="3"/>
            <w:tcBorders>
              <w:top w:val="nil"/>
              <w:left w:val="nil"/>
              <w:bottom w:val="nil"/>
              <w:right w:val="nil"/>
            </w:tcBorders>
          </w:tcPr>
          <w:p w14:paraId="6AE3DD5A"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4175" w:type="dxa"/>
            <w:gridSpan w:val="20"/>
            <w:tcBorders>
              <w:top w:val="nil"/>
              <w:left w:val="nil"/>
              <w:bottom w:val="single" w:sz="4" w:space="0" w:color="auto"/>
              <w:right w:val="single" w:sz="4" w:space="0" w:color="auto"/>
            </w:tcBorders>
          </w:tcPr>
          <w:p w14:paraId="42AFA741" w14:textId="77777777" w:rsidR="00F52A6F" w:rsidRPr="00F52A6F" w:rsidRDefault="00F52A6F" w:rsidP="00F52A6F">
            <w:pPr>
              <w:spacing w:before="60" w:after="60"/>
              <w:rPr>
                <w:rFonts w:ascii="Arial" w:eastAsia="Times New Roman" w:hAnsi="Arial" w:cs="Arial"/>
                <w:color w:val="363534"/>
                <w:sz w:val="14"/>
                <w:szCs w:val="16"/>
                <w:lang w:eastAsia="en-AU"/>
              </w:rPr>
            </w:pPr>
          </w:p>
        </w:tc>
      </w:tr>
      <w:tr w:rsidR="00A60F65" w:rsidRPr="00F52A6F" w14:paraId="7670F203" w14:textId="77777777" w:rsidTr="00851F20">
        <w:tc>
          <w:tcPr>
            <w:tcW w:w="424" w:type="dxa"/>
            <w:vMerge/>
            <w:tcBorders>
              <w:left w:val="single" w:sz="4" w:space="0" w:color="auto"/>
              <w:right w:val="single" w:sz="4" w:space="0" w:color="auto"/>
            </w:tcBorders>
            <w:shd w:val="clear" w:color="auto" w:fill="363534"/>
          </w:tcPr>
          <w:p w14:paraId="6D124EEB"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726A79F0"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 xml:space="preserve">LAND TITLE REFERENCE(S) </w:t>
            </w:r>
          </w:p>
          <w:p w14:paraId="79D4F407"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(and/or property description)</w:t>
            </w:r>
          </w:p>
        </w:tc>
        <w:tc>
          <w:tcPr>
            <w:tcW w:w="4260" w:type="dxa"/>
            <w:gridSpan w:val="19"/>
            <w:tcBorders>
              <w:top w:val="single" w:sz="4" w:space="0" w:color="auto"/>
              <w:left w:val="nil"/>
              <w:bottom w:val="single" w:sz="4" w:space="0" w:color="auto"/>
              <w:right w:val="nil"/>
            </w:tcBorders>
          </w:tcPr>
          <w:p w14:paraId="79A2BCE1"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224" w:type="dxa"/>
            <w:gridSpan w:val="3"/>
            <w:tcBorders>
              <w:top w:val="nil"/>
              <w:left w:val="nil"/>
              <w:bottom w:val="nil"/>
              <w:right w:val="nil"/>
            </w:tcBorders>
          </w:tcPr>
          <w:p w14:paraId="73350C2E"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4175" w:type="dxa"/>
            <w:gridSpan w:val="20"/>
            <w:tcBorders>
              <w:top w:val="single" w:sz="4" w:space="0" w:color="auto"/>
              <w:left w:val="nil"/>
              <w:bottom w:val="single" w:sz="4" w:space="0" w:color="auto"/>
              <w:right w:val="single" w:sz="4" w:space="0" w:color="auto"/>
            </w:tcBorders>
          </w:tcPr>
          <w:p w14:paraId="55213812" w14:textId="77777777" w:rsidR="00F52A6F" w:rsidRPr="00F52A6F" w:rsidRDefault="00F52A6F" w:rsidP="00F52A6F">
            <w:pPr>
              <w:spacing w:before="60" w:after="60"/>
              <w:rPr>
                <w:rFonts w:ascii="Arial" w:eastAsia="Times New Roman" w:hAnsi="Arial" w:cs="Arial"/>
                <w:color w:val="363534"/>
                <w:sz w:val="14"/>
                <w:szCs w:val="16"/>
                <w:lang w:eastAsia="en-AU"/>
              </w:rPr>
            </w:pPr>
          </w:p>
        </w:tc>
      </w:tr>
      <w:tr w:rsidR="00851F20" w:rsidRPr="00F52A6F" w14:paraId="1857C0F5" w14:textId="77777777" w:rsidTr="00851F20">
        <w:trPr>
          <w:trHeight w:val="167"/>
        </w:trPr>
        <w:tc>
          <w:tcPr>
            <w:tcW w:w="424" w:type="dxa"/>
            <w:vMerge/>
            <w:tcBorders>
              <w:left w:val="single" w:sz="4" w:space="0" w:color="auto"/>
              <w:right w:val="single" w:sz="4" w:space="0" w:color="auto"/>
            </w:tcBorders>
            <w:shd w:val="clear" w:color="auto" w:fill="363534"/>
          </w:tcPr>
          <w:p w14:paraId="6601575F"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vMerge w:val="restart"/>
            <w:tcBorders>
              <w:top w:val="nil"/>
              <w:left w:val="single" w:sz="4" w:space="0" w:color="auto"/>
              <w:bottom w:val="nil"/>
              <w:right w:val="nil"/>
            </w:tcBorders>
          </w:tcPr>
          <w:p w14:paraId="5C81C222"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CONVEYANCING</w:t>
            </w:r>
          </w:p>
          <w:p w14:paraId="79017E65"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 xml:space="preserve">TRANSACTION(S) </w:t>
            </w:r>
          </w:p>
        </w:tc>
        <w:tc>
          <w:tcPr>
            <w:tcW w:w="253" w:type="dxa"/>
            <w:gridSpan w:val="2"/>
            <w:tcBorders>
              <w:top w:val="single" w:sz="4" w:space="0" w:color="auto"/>
              <w:left w:val="nil"/>
              <w:bottom w:val="nil"/>
              <w:right w:val="nil"/>
            </w:tcBorders>
          </w:tcPr>
          <w:p w14:paraId="495AE60C" w14:textId="77777777" w:rsidR="00F52A6F" w:rsidRPr="00F52A6F" w:rsidRDefault="00F52A6F" w:rsidP="001B1473">
            <w:pPr>
              <w:spacing w:before="2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315" w:type="dxa"/>
            <w:gridSpan w:val="3"/>
            <w:tcBorders>
              <w:top w:val="single" w:sz="4" w:space="0" w:color="auto"/>
              <w:left w:val="nil"/>
              <w:bottom w:val="nil"/>
              <w:right w:val="nil"/>
            </w:tcBorders>
          </w:tcPr>
          <w:p w14:paraId="3F382FDA" w14:textId="77777777" w:rsidR="00F52A6F" w:rsidRPr="00F52A6F" w:rsidRDefault="00F52A6F" w:rsidP="001B1473">
            <w:pPr>
              <w:spacing w:before="20" w:after="0"/>
              <w:rPr>
                <w:rFonts w:ascii="Arial" w:eastAsia="Times New Roman" w:hAnsi="Arial" w:cs="Arial"/>
                <w:b/>
                <w:color w:val="363534"/>
                <w:sz w:val="14"/>
                <w:szCs w:val="20"/>
                <w:lang w:eastAsia="en-AU"/>
              </w:rPr>
            </w:pPr>
            <w:r w:rsidRPr="00F52A6F">
              <w:rPr>
                <w:rFonts w:ascii="Arial" w:eastAsia="Times New Roman" w:hAnsi="Arial" w:cs="Arial"/>
                <w:color w:val="363534"/>
                <w:sz w:val="14"/>
                <w:szCs w:val="20"/>
                <w:lang w:eastAsia="en-AU"/>
              </w:rPr>
              <w:t>TRANSFER</w:t>
            </w:r>
          </w:p>
        </w:tc>
        <w:tc>
          <w:tcPr>
            <w:tcW w:w="280" w:type="dxa"/>
            <w:gridSpan w:val="2"/>
            <w:tcBorders>
              <w:top w:val="single" w:sz="4" w:space="0" w:color="auto"/>
              <w:left w:val="nil"/>
              <w:bottom w:val="nil"/>
              <w:right w:val="nil"/>
            </w:tcBorders>
          </w:tcPr>
          <w:p w14:paraId="6990A1B3" w14:textId="77777777" w:rsidR="00F52A6F" w:rsidRPr="00F52A6F" w:rsidRDefault="00F52A6F" w:rsidP="001B1473">
            <w:pPr>
              <w:spacing w:before="2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029" w:type="dxa"/>
            <w:gridSpan w:val="5"/>
            <w:tcBorders>
              <w:top w:val="single" w:sz="4" w:space="0" w:color="auto"/>
              <w:left w:val="nil"/>
              <w:bottom w:val="nil"/>
              <w:right w:val="nil"/>
            </w:tcBorders>
          </w:tcPr>
          <w:p w14:paraId="6C983242" w14:textId="77777777" w:rsidR="00F52A6F" w:rsidRPr="00F52A6F" w:rsidRDefault="00F52A6F" w:rsidP="001B1473">
            <w:pPr>
              <w:spacing w:before="2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MORTGAGE</w:t>
            </w:r>
          </w:p>
        </w:tc>
        <w:tc>
          <w:tcPr>
            <w:tcW w:w="299" w:type="dxa"/>
            <w:tcBorders>
              <w:top w:val="single" w:sz="4" w:space="0" w:color="auto"/>
              <w:left w:val="nil"/>
              <w:bottom w:val="nil"/>
              <w:right w:val="nil"/>
            </w:tcBorders>
          </w:tcPr>
          <w:p w14:paraId="25CCECD6" w14:textId="77777777" w:rsidR="00F52A6F" w:rsidRPr="00F52A6F" w:rsidRDefault="00F52A6F" w:rsidP="001B1473">
            <w:pPr>
              <w:spacing w:before="2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084" w:type="dxa"/>
            <w:gridSpan w:val="6"/>
            <w:tcBorders>
              <w:top w:val="single" w:sz="4" w:space="0" w:color="auto"/>
              <w:left w:val="nil"/>
              <w:bottom w:val="nil"/>
              <w:right w:val="nil"/>
            </w:tcBorders>
          </w:tcPr>
          <w:p w14:paraId="41A6A615" w14:textId="77777777" w:rsidR="00F52A6F" w:rsidRPr="00F52A6F" w:rsidRDefault="00F52A6F" w:rsidP="001B1473">
            <w:pPr>
              <w:spacing w:before="2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CAVEAT</w:t>
            </w:r>
          </w:p>
        </w:tc>
        <w:tc>
          <w:tcPr>
            <w:tcW w:w="224" w:type="dxa"/>
            <w:gridSpan w:val="3"/>
            <w:vMerge w:val="restart"/>
            <w:tcBorders>
              <w:top w:val="nil"/>
              <w:left w:val="nil"/>
              <w:bottom w:val="nil"/>
              <w:right w:val="nil"/>
            </w:tcBorders>
          </w:tcPr>
          <w:p w14:paraId="313E5363" w14:textId="77777777" w:rsidR="00F52A6F" w:rsidRPr="00F52A6F" w:rsidRDefault="00F52A6F" w:rsidP="001B1473">
            <w:pPr>
              <w:spacing w:before="20" w:after="0"/>
              <w:rPr>
                <w:rFonts w:ascii="Arial" w:eastAsia="Times New Roman" w:hAnsi="Arial" w:cs="Arial"/>
                <w:b/>
                <w:color w:val="363534"/>
                <w:szCs w:val="20"/>
                <w:lang w:eastAsia="en-AU"/>
              </w:rPr>
            </w:pPr>
          </w:p>
        </w:tc>
        <w:tc>
          <w:tcPr>
            <w:tcW w:w="276" w:type="dxa"/>
            <w:gridSpan w:val="3"/>
            <w:tcBorders>
              <w:top w:val="single" w:sz="4" w:space="0" w:color="auto"/>
              <w:left w:val="nil"/>
              <w:bottom w:val="nil"/>
              <w:right w:val="nil"/>
            </w:tcBorders>
          </w:tcPr>
          <w:p w14:paraId="3F11DC0D" w14:textId="77777777" w:rsidR="00F52A6F" w:rsidRPr="00F52A6F" w:rsidRDefault="00F52A6F" w:rsidP="001B1473">
            <w:pPr>
              <w:spacing w:before="2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144" w:type="dxa"/>
            <w:gridSpan w:val="2"/>
            <w:tcBorders>
              <w:top w:val="single" w:sz="4" w:space="0" w:color="auto"/>
              <w:left w:val="nil"/>
              <w:bottom w:val="nil"/>
              <w:right w:val="nil"/>
            </w:tcBorders>
          </w:tcPr>
          <w:p w14:paraId="2B33A575" w14:textId="77777777" w:rsidR="00F52A6F" w:rsidRPr="00F52A6F" w:rsidRDefault="00F52A6F" w:rsidP="001B1473">
            <w:pPr>
              <w:spacing w:before="2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TRANSFER</w:t>
            </w:r>
          </w:p>
        </w:tc>
        <w:tc>
          <w:tcPr>
            <w:tcW w:w="280" w:type="dxa"/>
            <w:tcBorders>
              <w:top w:val="single" w:sz="4" w:space="0" w:color="auto"/>
              <w:left w:val="nil"/>
              <w:bottom w:val="nil"/>
              <w:right w:val="nil"/>
            </w:tcBorders>
          </w:tcPr>
          <w:p w14:paraId="775F3EF6" w14:textId="77777777" w:rsidR="00F52A6F" w:rsidRPr="00F52A6F" w:rsidRDefault="00F52A6F" w:rsidP="001B1473">
            <w:pPr>
              <w:spacing w:before="2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036" w:type="dxa"/>
            <w:gridSpan w:val="7"/>
            <w:tcBorders>
              <w:top w:val="single" w:sz="4" w:space="0" w:color="auto"/>
              <w:left w:val="nil"/>
              <w:bottom w:val="nil"/>
              <w:right w:val="nil"/>
            </w:tcBorders>
          </w:tcPr>
          <w:p w14:paraId="1BFF4BD2" w14:textId="77777777" w:rsidR="00F52A6F" w:rsidRPr="00F52A6F" w:rsidRDefault="00F52A6F" w:rsidP="001B1473">
            <w:pPr>
              <w:spacing w:before="2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MORTGAGE</w:t>
            </w:r>
          </w:p>
        </w:tc>
        <w:tc>
          <w:tcPr>
            <w:tcW w:w="280" w:type="dxa"/>
            <w:tcBorders>
              <w:top w:val="single" w:sz="4" w:space="0" w:color="auto"/>
              <w:left w:val="nil"/>
              <w:bottom w:val="nil"/>
              <w:right w:val="nil"/>
            </w:tcBorders>
          </w:tcPr>
          <w:p w14:paraId="2C0C72DC" w14:textId="77777777" w:rsidR="00F52A6F" w:rsidRPr="00F52A6F" w:rsidRDefault="00F52A6F" w:rsidP="001B1473">
            <w:pPr>
              <w:spacing w:before="2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159" w:type="dxa"/>
            <w:gridSpan w:val="6"/>
            <w:tcBorders>
              <w:top w:val="single" w:sz="4" w:space="0" w:color="auto"/>
              <w:left w:val="nil"/>
              <w:bottom w:val="nil"/>
              <w:right w:val="single" w:sz="4" w:space="0" w:color="auto"/>
            </w:tcBorders>
          </w:tcPr>
          <w:p w14:paraId="749F24E8" w14:textId="77777777" w:rsidR="00F52A6F" w:rsidRPr="00F52A6F" w:rsidRDefault="00F52A6F" w:rsidP="001B1473">
            <w:pPr>
              <w:spacing w:before="2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CAVEAT</w:t>
            </w:r>
          </w:p>
        </w:tc>
      </w:tr>
      <w:tr w:rsidR="00851F20" w:rsidRPr="00F52A6F" w14:paraId="14525086" w14:textId="77777777" w:rsidTr="00851F20">
        <w:trPr>
          <w:trHeight w:val="558"/>
        </w:trPr>
        <w:tc>
          <w:tcPr>
            <w:tcW w:w="424" w:type="dxa"/>
            <w:vMerge/>
            <w:tcBorders>
              <w:left w:val="single" w:sz="4" w:space="0" w:color="auto"/>
              <w:right w:val="single" w:sz="4" w:space="0" w:color="auto"/>
            </w:tcBorders>
            <w:shd w:val="clear" w:color="auto" w:fill="363534"/>
          </w:tcPr>
          <w:p w14:paraId="79924766"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vMerge/>
            <w:tcBorders>
              <w:top w:val="nil"/>
              <w:left w:val="single" w:sz="4" w:space="0" w:color="auto"/>
              <w:bottom w:val="nil"/>
              <w:right w:val="nil"/>
            </w:tcBorders>
          </w:tcPr>
          <w:p w14:paraId="7BCA106F"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253" w:type="dxa"/>
            <w:gridSpan w:val="2"/>
            <w:tcBorders>
              <w:top w:val="nil"/>
              <w:left w:val="nil"/>
              <w:bottom w:val="nil"/>
              <w:right w:val="nil"/>
            </w:tcBorders>
          </w:tcPr>
          <w:p w14:paraId="11E5603F"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Webdings" w:eastAsia="Webdings" w:hAnsi="Webdings" w:cs="Webdings"/>
                <w:color w:val="363534"/>
                <w:sz w:val="14"/>
                <w:szCs w:val="20"/>
                <w:lang w:eastAsia="en-AU"/>
              </w:rPr>
              <w:t>c</w:t>
            </w:r>
          </w:p>
        </w:tc>
        <w:tc>
          <w:tcPr>
            <w:tcW w:w="1315" w:type="dxa"/>
            <w:gridSpan w:val="3"/>
            <w:tcBorders>
              <w:top w:val="nil"/>
              <w:left w:val="nil"/>
              <w:bottom w:val="nil"/>
              <w:right w:val="nil"/>
            </w:tcBorders>
          </w:tcPr>
          <w:p w14:paraId="27AA1659"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PRIORITY/ NOTICE</w:t>
            </w:r>
          </w:p>
        </w:tc>
        <w:tc>
          <w:tcPr>
            <w:tcW w:w="280" w:type="dxa"/>
            <w:gridSpan w:val="2"/>
            <w:tcBorders>
              <w:top w:val="nil"/>
              <w:left w:val="nil"/>
              <w:bottom w:val="nil"/>
              <w:right w:val="nil"/>
            </w:tcBorders>
          </w:tcPr>
          <w:p w14:paraId="4328166B"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Webdings" w:eastAsia="Webdings" w:hAnsi="Webdings" w:cs="Webdings"/>
                <w:color w:val="363534"/>
                <w:sz w:val="14"/>
                <w:szCs w:val="20"/>
                <w:lang w:eastAsia="en-AU"/>
              </w:rPr>
              <w:t>c</w:t>
            </w:r>
          </w:p>
        </w:tc>
        <w:tc>
          <w:tcPr>
            <w:tcW w:w="1029" w:type="dxa"/>
            <w:gridSpan w:val="5"/>
            <w:tcBorders>
              <w:top w:val="nil"/>
              <w:left w:val="nil"/>
              <w:bottom w:val="nil"/>
              <w:right w:val="nil"/>
            </w:tcBorders>
          </w:tcPr>
          <w:p w14:paraId="73F0E8A6"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DISCHARGE/ RELEASE OF MORTGAGE</w:t>
            </w:r>
          </w:p>
        </w:tc>
        <w:tc>
          <w:tcPr>
            <w:tcW w:w="299" w:type="dxa"/>
            <w:tcBorders>
              <w:top w:val="nil"/>
              <w:left w:val="nil"/>
              <w:bottom w:val="nil"/>
              <w:right w:val="nil"/>
            </w:tcBorders>
          </w:tcPr>
          <w:p w14:paraId="7C1A2A14"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Webdings" w:eastAsia="Webdings" w:hAnsi="Webdings" w:cs="Webdings"/>
                <w:color w:val="363534"/>
                <w:sz w:val="14"/>
                <w:szCs w:val="20"/>
                <w:lang w:eastAsia="en-AU"/>
              </w:rPr>
              <w:t>c</w:t>
            </w:r>
          </w:p>
        </w:tc>
        <w:tc>
          <w:tcPr>
            <w:tcW w:w="1084" w:type="dxa"/>
            <w:gridSpan w:val="6"/>
            <w:tcBorders>
              <w:top w:val="nil"/>
              <w:left w:val="nil"/>
              <w:bottom w:val="nil"/>
              <w:right w:val="nil"/>
            </w:tcBorders>
          </w:tcPr>
          <w:p w14:paraId="12CD3230"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WITHDRAWAL OF CAVEAT</w:t>
            </w:r>
          </w:p>
        </w:tc>
        <w:tc>
          <w:tcPr>
            <w:tcW w:w="224" w:type="dxa"/>
            <w:gridSpan w:val="3"/>
            <w:vMerge/>
            <w:tcBorders>
              <w:top w:val="nil"/>
              <w:left w:val="nil"/>
              <w:bottom w:val="nil"/>
              <w:right w:val="nil"/>
            </w:tcBorders>
          </w:tcPr>
          <w:p w14:paraId="650B04B9" w14:textId="77777777" w:rsidR="00F52A6F" w:rsidRPr="00F52A6F" w:rsidRDefault="00F52A6F" w:rsidP="00F52A6F">
            <w:pPr>
              <w:spacing w:before="0" w:after="0"/>
              <w:rPr>
                <w:rFonts w:ascii="Arial" w:eastAsia="Times New Roman" w:hAnsi="Arial" w:cs="Arial"/>
                <w:b/>
                <w:color w:val="363534"/>
                <w:szCs w:val="20"/>
                <w:lang w:eastAsia="en-AU"/>
              </w:rPr>
            </w:pPr>
          </w:p>
        </w:tc>
        <w:tc>
          <w:tcPr>
            <w:tcW w:w="276" w:type="dxa"/>
            <w:gridSpan w:val="3"/>
            <w:tcBorders>
              <w:top w:val="nil"/>
              <w:left w:val="nil"/>
              <w:bottom w:val="nil"/>
              <w:right w:val="nil"/>
            </w:tcBorders>
          </w:tcPr>
          <w:p w14:paraId="72C10A44"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Webdings" w:eastAsia="Webdings" w:hAnsi="Webdings" w:cs="Webdings"/>
                <w:color w:val="363534"/>
                <w:sz w:val="14"/>
                <w:szCs w:val="20"/>
                <w:lang w:eastAsia="en-AU"/>
              </w:rPr>
              <w:t>c</w:t>
            </w:r>
          </w:p>
        </w:tc>
        <w:tc>
          <w:tcPr>
            <w:tcW w:w="1144" w:type="dxa"/>
            <w:gridSpan w:val="2"/>
            <w:tcBorders>
              <w:top w:val="nil"/>
              <w:left w:val="nil"/>
              <w:bottom w:val="nil"/>
              <w:right w:val="nil"/>
            </w:tcBorders>
          </w:tcPr>
          <w:p w14:paraId="72B3C378"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PRIORITY NOTICE</w:t>
            </w:r>
          </w:p>
        </w:tc>
        <w:tc>
          <w:tcPr>
            <w:tcW w:w="280" w:type="dxa"/>
            <w:tcBorders>
              <w:top w:val="nil"/>
              <w:left w:val="nil"/>
              <w:bottom w:val="nil"/>
              <w:right w:val="nil"/>
            </w:tcBorders>
          </w:tcPr>
          <w:p w14:paraId="755EBAAB"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Webdings" w:eastAsia="Webdings" w:hAnsi="Webdings" w:cs="Webdings"/>
                <w:color w:val="363534"/>
                <w:sz w:val="14"/>
                <w:szCs w:val="20"/>
                <w:lang w:eastAsia="en-AU"/>
              </w:rPr>
              <w:t>c</w:t>
            </w:r>
          </w:p>
        </w:tc>
        <w:tc>
          <w:tcPr>
            <w:tcW w:w="1036" w:type="dxa"/>
            <w:gridSpan w:val="7"/>
            <w:tcBorders>
              <w:top w:val="nil"/>
              <w:left w:val="nil"/>
              <w:bottom w:val="nil"/>
              <w:right w:val="nil"/>
            </w:tcBorders>
          </w:tcPr>
          <w:p w14:paraId="4E2C1780"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DISCHARGE/ RELEASE OF MORTGAGE</w:t>
            </w:r>
          </w:p>
        </w:tc>
        <w:tc>
          <w:tcPr>
            <w:tcW w:w="280" w:type="dxa"/>
            <w:tcBorders>
              <w:top w:val="nil"/>
              <w:left w:val="nil"/>
              <w:bottom w:val="nil"/>
              <w:right w:val="nil"/>
            </w:tcBorders>
          </w:tcPr>
          <w:p w14:paraId="0C8E5A34"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Webdings" w:eastAsia="Webdings" w:hAnsi="Webdings" w:cs="Webdings"/>
                <w:color w:val="363534"/>
                <w:sz w:val="14"/>
                <w:szCs w:val="20"/>
                <w:lang w:eastAsia="en-AU"/>
              </w:rPr>
              <w:t>c</w:t>
            </w:r>
          </w:p>
        </w:tc>
        <w:tc>
          <w:tcPr>
            <w:tcW w:w="1159" w:type="dxa"/>
            <w:gridSpan w:val="6"/>
            <w:tcBorders>
              <w:top w:val="nil"/>
              <w:left w:val="nil"/>
              <w:bottom w:val="nil"/>
              <w:right w:val="single" w:sz="4" w:space="0" w:color="auto"/>
            </w:tcBorders>
          </w:tcPr>
          <w:p w14:paraId="4C27220E"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WITHDRAWAL OF CAVEAT</w:t>
            </w:r>
          </w:p>
        </w:tc>
      </w:tr>
      <w:tr w:rsidR="00851F20" w:rsidRPr="00F52A6F" w14:paraId="2A8707B0" w14:textId="77777777" w:rsidTr="00851F20">
        <w:trPr>
          <w:trHeight w:val="251"/>
        </w:trPr>
        <w:tc>
          <w:tcPr>
            <w:tcW w:w="424" w:type="dxa"/>
            <w:vMerge/>
            <w:tcBorders>
              <w:left w:val="single" w:sz="4" w:space="0" w:color="auto"/>
              <w:right w:val="single" w:sz="4" w:space="0" w:color="auto"/>
            </w:tcBorders>
            <w:shd w:val="clear" w:color="auto" w:fill="363534"/>
          </w:tcPr>
          <w:p w14:paraId="34E7EB90"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4044C6B5"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253" w:type="dxa"/>
            <w:gridSpan w:val="2"/>
            <w:tcBorders>
              <w:top w:val="nil"/>
              <w:left w:val="nil"/>
              <w:right w:val="nil"/>
            </w:tcBorders>
          </w:tcPr>
          <w:p w14:paraId="2987EDF7"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315" w:type="dxa"/>
            <w:gridSpan w:val="3"/>
            <w:tcBorders>
              <w:top w:val="nil"/>
              <w:left w:val="nil"/>
              <w:right w:val="nil"/>
            </w:tcBorders>
          </w:tcPr>
          <w:p w14:paraId="5EC0D8E5"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OTHER (set out below or attach details)</w:t>
            </w:r>
          </w:p>
        </w:tc>
        <w:tc>
          <w:tcPr>
            <w:tcW w:w="280" w:type="dxa"/>
            <w:gridSpan w:val="2"/>
            <w:tcBorders>
              <w:top w:val="nil"/>
              <w:left w:val="nil"/>
              <w:right w:val="nil"/>
            </w:tcBorders>
          </w:tcPr>
          <w:p w14:paraId="274DC3ED"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1029" w:type="dxa"/>
            <w:gridSpan w:val="5"/>
            <w:tcBorders>
              <w:top w:val="nil"/>
              <w:left w:val="nil"/>
              <w:right w:val="nil"/>
            </w:tcBorders>
          </w:tcPr>
          <w:p w14:paraId="6D6222CD"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299" w:type="dxa"/>
            <w:tcBorders>
              <w:top w:val="nil"/>
              <w:left w:val="nil"/>
              <w:right w:val="nil"/>
            </w:tcBorders>
          </w:tcPr>
          <w:p w14:paraId="68DE0C27"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1084" w:type="dxa"/>
            <w:gridSpan w:val="6"/>
            <w:tcBorders>
              <w:top w:val="nil"/>
              <w:left w:val="nil"/>
              <w:right w:val="nil"/>
            </w:tcBorders>
          </w:tcPr>
          <w:p w14:paraId="298533C6"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224" w:type="dxa"/>
            <w:gridSpan w:val="3"/>
            <w:tcBorders>
              <w:top w:val="nil"/>
              <w:left w:val="nil"/>
              <w:bottom w:val="nil"/>
              <w:right w:val="nil"/>
            </w:tcBorders>
          </w:tcPr>
          <w:p w14:paraId="761FF337" w14:textId="77777777" w:rsidR="00F52A6F" w:rsidRPr="00F52A6F" w:rsidRDefault="00F52A6F" w:rsidP="00F52A6F">
            <w:pPr>
              <w:spacing w:before="0" w:after="0"/>
              <w:rPr>
                <w:rFonts w:ascii="Arial" w:eastAsia="Times New Roman" w:hAnsi="Arial" w:cs="Arial"/>
                <w:b/>
                <w:color w:val="363534"/>
                <w:szCs w:val="20"/>
                <w:lang w:eastAsia="en-AU"/>
              </w:rPr>
            </w:pPr>
          </w:p>
        </w:tc>
        <w:tc>
          <w:tcPr>
            <w:tcW w:w="276" w:type="dxa"/>
            <w:gridSpan w:val="3"/>
            <w:tcBorders>
              <w:top w:val="nil"/>
              <w:left w:val="nil"/>
              <w:right w:val="nil"/>
            </w:tcBorders>
          </w:tcPr>
          <w:p w14:paraId="42C27F57"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144" w:type="dxa"/>
            <w:gridSpan w:val="2"/>
            <w:tcBorders>
              <w:top w:val="nil"/>
              <w:left w:val="nil"/>
              <w:right w:val="nil"/>
            </w:tcBorders>
          </w:tcPr>
          <w:p w14:paraId="3A9BF7E9"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 xml:space="preserve">OTHER (set out below or attach details) </w:t>
            </w:r>
          </w:p>
        </w:tc>
        <w:tc>
          <w:tcPr>
            <w:tcW w:w="280" w:type="dxa"/>
            <w:tcBorders>
              <w:top w:val="nil"/>
              <w:left w:val="nil"/>
              <w:right w:val="nil"/>
            </w:tcBorders>
          </w:tcPr>
          <w:p w14:paraId="0C826E2E"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1036" w:type="dxa"/>
            <w:gridSpan w:val="7"/>
            <w:tcBorders>
              <w:top w:val="nil"/>
              <w:left w:val="nil"/>
              <w:right w:val="nil"/>
            </w:tcBorders>
          </w:tcPr>
          <w:p w14:paraId="02C98799"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280" w:type="dxa"/>
            <w:tcBorders>
              <w:top w:val="nil"/>
              <w:left w:val="nil"/>
              <w:right w:val="nil"/>
            </w:tcBorders>
          </w:tcPr>
          <w:p w14:paraId="0863A47E"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1159" w:type="dxa"/>
            <w:gridSpan w:val="6"/>
            <w:tcBorders>
              <w:top w:val="nil"/>
              <w:left w:val="nil"/>
              <w:right w:val="single" w:sz="4" w:space="0" w:color="auto"/>
            </w:tcBorders>
          </w:tcPr>
          <w:p w14:paraId="71AA3A2F" w14:textId="77777777" w:rsidR="00F52A6F" w:rsidRPr="00F52A6F" w:rsidRDefault="00F52A6F" w:rsidP="00F52A6F">
            <w:pPr>
              <w:spacing w:before="0" w:after="0"/>
              <w:rPr>
                <w:rFonts w:ascii="Arial" w:eastAsia="Times New Roman" w:hAnsi="Arial" w:cs="Arial"/>
                <w:color w:val="363534"/>
                <w:sz w:val="14"/>
                <w:szCs w:val="20"/>
                <w:lang w:eastAsia="en-AU"/>
              </w:rPr>
            </w:pPr>
          </w:p>
        </w:tc>
      </w:tr>
      <w:tr w:rsidR="00A60F65" w:rsidRPr="00F52A6F" w14:paraId="6B36B97E" w14:textId="77777777" w:rsidTr="00851F20">
        <w:tc>
          <w:tcPr>
            <w:tcW w:w="424" w:type="dxa"/>
            <w:vMerge/>
            <w:tcBorders>
              <w:left w:val="single" w:sz="4" w:space="0" w:color="auto"/>
              <w:right w:val="single" w:sz="4" w:space="0" w:color="auto"/>
            </w:tcBorders>
            <w:shd w:val="clear" w:color="auto" w:fill="363534"/>
          </w:tcPr>
          <w:p w14:paraId="193EC7C7"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1882D2CB"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ADDITIONAL INSTRUCTIONS</w:t>
            </w:r>
          </w:p>
        </w:tc>
        <w:tc>
          <w:tcPr>
            <w:tcW w:w="4260" w:type="dxa"/>
            <w:gridSpan w:val="19"/>
            <w:tcBorders>
              <w:top w:val="nil"/>
              <w:left w:val="nil"/>
              <w:bottom w:val="single" w:sz="4" w:space="0" w:color="auto"/>
              <w:right w:val="nil"/>
            </w:tcBorders>
          </w:tcPr>
          <w:p w14:paraId="6DDD83BE"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224" w:type="dxa"/>
            <w:gridSpan w:val="3"/>
            <w:tcBorders>
              <w:top w:val="nil"/>
              <w:left w:val="nil"/>
              <w:bottom w:val="nil"/>
              <w:right w:val="nil"/>
            </w:tcBorders>
          </w:tcPr>
          <w:p w14:paraId="66141398" w14:textId="77777777" w:rsidR="00F52A6F" w:rsidRPr="00F52A6F" w:rsidRDefault="00F52A6F" w:rsidP="00F52A6F">
            <w:pPr>
              <w:spacing w:before="0" w:after="0"/>
              <w:rPr>
                <w:rFonts w:ascii="Arial" w:eastAsia="Times New Roman" w:hAnsi="Arial" w:cs="Arial"/>
                <w:b/>
                <w:color w:val="363534"/>
                <w:szCs w:val="20"/>
                <w:lang w:eastAsia="en-AU"/>
              </w:rPr>
            </w:pPr>
          </w:p>
        </w:tc>
        <w:tc>
          <w:tcPr>
            <w:tcW w:w="4175" w:type="dxa"/>
            <w:gridSpan w:val="20"/>
            <w:tcBorders>
              <w:top w:val="nil"/>
              <w:left w:val="nil"/>
              <w:bottom w:val="single" w:sz="4" w:space="0" w:color="auto"/>
              <w:right w:val="single" w:sz="4" w:space="0" w:color="auto"/>
            </w:tcBorders>
          </w:tcPr>
          <w:p w14:paraId="2B40ACED" w14:textId="77777777" w:rsidR="00F52A6F" w:rsidRPr="00F52A6F" w:rsidRDefault="00F52A6F" w:rsidP="00F52A6F">
            <w:pPr>
              <w:spacing w:before="0" w:after="0"/>
              <w:rPr>
                <w:rFonts w:ascii="Arial" w:eastAsia="Times New Roman" w:hAnsi="Arial" w:cs="Arial"/>
                <w:color w:val="363534"/>
                <w:sz w:val="14"/>
                <w:szCs w:val="20"/>
                <w:lang w:eastAsia="en-AU"/>
              </w:rPr>
            </w:pPr>
          </w:p>
        </w:tc>
      </w:tr>
      <w:tr w:rsidR="00F52A6F" w:rsidRPr="00F52A6F" w14:paraId="47C2BFBB" w14:textId="77777777" w:rsidTr="001B1E0D">
        <w:tc>
          <w:tcPr>
            <w:tcW w:w="10490" w:type="dxa"/>
            <w:gridSpan w:val="44"/>
            <w:tcBorders>
              <w:left w:val="single" w:sz="4" w:space="0" w:color="auto"/>
              <w:right w:val="single" w:sz="4" w:space="0" w:color="auto"/>
            </w:tcBorders>
          </w:tcPr>
          <w:p w14:paraId="2D76F5DC" w14:textId="77777777" w:rsidR="00F52A6F" w:rsidRPr="00F52A6F" w:rsidRDefault="00F52A6F" w:rsidP="00F52A6F">
            <w:pPr>
              <w:spacing w:before="0" w:after="0"/>
              <w:rPr>
                <w:rFonts w:ascii="Arial" w:eastAsia="Times New Roman" w:hAnsi="Arial" w:cs="Arial"/>
                <w:b/>
                <w:color w:val="363534"/>
                <w:sz w:val="14"/>
                <w:szCs w:val="20"/>
                <w:lang w:eastAsia="en-AU"/>
              </w:rPr>
            </w:pPr>
          </w:p>
        </w:tc>
      </w:tr>
      <w:tr w:rsidR="00A60F65" w:rsidRPr="00F52A6F" w14:paraId="3DD0660F" w14:textId="77777777" w:rsidTr="00851F20">
        <w:tc>
          <w:tcPr>
            <w:tcW w:w="424" w:type="dxa"/>
            <w:vMerge w:val="restart"/>
            <w:tcBorders>
              <w:left w:val="single" w:sz="4" w:space="0" w:color="auto"/>
              <w:right w:val="single" w:sz="4" w:space="0" w:color="auto"/>
            </w:tcBorders>
            <w:shd w:val="clear" w:color="auto" w:fill="363534"/>
            <w:textDirection w:val="btLr"/>
            <w:vAlign w:val="center"/>
          </w:tcPr>
          <w:p w14:paraId="1542355D" w14:textId="77777777" w:rsidR="00F52A6F" w:rsidRPr="00F52A6F" w:rsidRDefault="00F52A6F" w:rsidP="00F52A6F">
            <w:pPr>
              <w:spacing w:before="60" w:after="60"/>
              <w:jc w:val="center"/>
              <w:rPr>
                <w:rFonts w:ascii="Arial" w:eastAsia="Times New Roman" w:hAnsi="Arial" w:cs="Arial"/>
                <w:b/>
                <w:bCs/>
                <w:color w:val="FFFFFF"/>
                <w:sz w:val="16"/>
                <w:szCs w:val="20"/>
                <w:lang w:eastAsia="en-AU"/>
              </w:rPr>
            </w:pPr>
            <w:r w:rsidRPr="00F52A6F">
              <w:rPr>
                <w:rFonts w:ascii="Arial" w:eastAsia="Times New Roman" w:hAnsi="Arial" w:cs="Arial"/>
                <w:b/>
                <w:bCs/>
                <w:color w:val="FFFFFF"/>
                <w:sz w:val="16"/>
                <w:szCs w:val="20"/>
                <w:lang w:eastAsia="en-AU"/>
              </w:rPr>
              <w:t>CLIENT AUTHORISATION AND SIGNING</w:t>
            </w:r>
          </w:p>
        </w:tc>
        <w:tc>
          <w:tcPr>
            <w:tcW w:w="1407" w:type="dxa"/>
            <w:tcBorders>
              <w:top w:val="single" w:sz="4" w:space="0" w:color="auto"/>
              <w:left w:val="single" w:sz="4" w:space="0" w:color="auto"/>
              <w:bottom w:val="nil"/>
              <w:right w:val="nil"/>
            </w:tcBorders>
          </w:tcPr>
          <w:p w14:paraId="2805EEC1"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4260" w:type="dxa"/>
            <w:gridSpan w:val="19"/>
            <w:tcBorders>
              <w:top w:val="single" w:sz="4" w:space="0" w:color="auto"/>
              <w:left w:val="nil"/>
              <w:bottom w:val="nil"/>
              <w:right w:val="nil"/>
            </w:tcBorders>
            <w:shd w:val="clear" w:color="auto" w:fill="D9D9D9"/>
          </w:tcPr>
          <w:p w14:paraId="06A51DE9" w14:textId="77777777" w:rsidR="00F52A6F" w:rsidRPr="00F52A6F" w:rsidRDefault="00F52A6F" w:rsidP="00F52A6F">
            <w:pPr>
              <w:spacing w:before="60" w:after="60"/>
              <w:jc w:val="center"/>
              <w:rPr>
                <w:rFonts w:ascii="Arial" w:eastAsia="Times New Roman" w:hAnsi="Arial" w:cs="Arial"/>
                <w:b/>
                <w:bCs/>
                <w:color w:val="363534"/>
                <w:sz w:val="14"/>
                <w:szCs w:val="20"/>
                <w:lang w:eastAsia="en-AU"/>
              </w:rPr>
            </w:pPr>
            <w:r w:rsidRPr="00F52A6F">
              <w:rPr>
                <w:rFonts w:ascii="Arial" w:eastAsia="Times New Roman" w:hAnsi="Arial" w:cs="Arial"/>
                <w:b/>
                <w:bCs/>
                <w:color w:val="363534"/>
                <w:sz w:val="14"/>
                <w:szCs w:val="20"/>
                <w:lang w:eastAsia="en-AU"/>
              </w:rPr>
              <w:t>CLIENT 1 / CLIENT AGENT 1</w:t>
            </w:r>
          </w:p>
        </w:tc>
        <w:tc>
          <w:tcPr>
            <w:tcW w:w="224" w:type="dxa"/>
            <w:gridSpan w:val="3"/>
            <w:tcBorders>
              <w:top w:val="single" w:sz="4" w:space="0" w:color="auto"/>
              <w:left w:val="nil"/>
              <w:bottom w:val="nil"/>
              <w:right w:val="nil"/>
            </w:tcBorders>
          </w:tcPr>
          <w:p w14:paraId="0779252D" w14:textId="77777777" w:rsidR="00F52A6F" w:rsidRPr="00F52A6F" w:rsidRDefault="00F52A6F" w:rsidP="00F52A6F">
            <w:pPr>
              <w:spacing w:before="0" w:after="0"/>
              <w:rPr>
                <w:rFonts w:ascii="Arial" w:eastAsia="Times New Roman" w:hAnsi="Arial" w:cs="Arial"/>
                <w:b/>
                <w:color w:val="363534"/>
                <w:sz w:val="14"/>
                <w:szCs w:val="20"/>
                <w:lang w:eastAsia="en-AU"/>
              </w:rPr>
            </w:pPr>
          </w:p>
        </w:tc>
        <w:tc>
          <w:tcPr>
            <w:tcW w:w="4175" w:type="dxa"/>
            <w:gridSpan w:val="20"/>
            <w:tcBorders>
              <w:top w:val="single" w:sz="4" w:space="0" w:color="auto"/>
              <w:left w:val="nil"/>
              <w:bottom w:val="nil"/>
              <w:right w:val="single" w:sz="4" w:space="0" w:color="auto"/>
            </w:tcBorders>
            <w:shd w:val="clear" w:color="auto" w:fill="D9D9D9"/>
          </w:tcPr>
          <w:p w14:paraId="4D93E54C" w14:textId="77777777" w:rsidR="00F52A6F" w:rsidRPr="00F52A6F" w:rsidRDefault="00F52A6F" w:rsidP="00F52A6F">
            <w:pPr>
              <w:spacing w:before="60" w:after="60"/>
              <w:jc w:val="center"/>
              <w:rPr>
                <w:rFonts w:ascii="Arial" w:eastAsia="Times New Roman" w:hAnsi="Arial" w:cs="Arial"/>
                <w:b/>
                <w:bCs/>
                <w:color w:val="363534"/>
                <w:sz w:val="14"/>
                <w:szCs w:val="20"/>
                <w:lang w:eastAsia="en-AU"/>
              </w:rPr>
            </w:pPr>
            <w:r w:rsidRPr="00F52A6F">
              <w:rPr>
                <w:rFonts w:ascii="Arial" w:eastAsia="Times New Roman" w:hAnsi="Arial" w:cs="Arial"/>
                <w:b/>
                <w:bCs/>
                <w:color w:val="363534"/>
                <w:sz w:val="14"/>
                <w:szCs w:val="20"/>
                <w:lang w:eastAsia="en-AU"/>
              </w:rPr>
              <w:t>CLIENT 2 / CLIENT AGENT 2</w:t>
            </w:r>
          </w:p>
        </w:tc>
      </w:tr>
      <w:tr w:rsidR="00A60F65" w:rsidRPr="00F52A6F" w14:paraId="1E23642D" w14:textId="77777777" w:rsidTr="00851F20">
        <w:tc>
          <w:tcPr>
            <w:tcW w:w="424" w:type="dxa"/>
            <w:vMerge/>
            <w:tcBorders>
              <w:left w:val="single" w:sz="4" w:space="0" w:color="auto"/>
              <w:right w:val="single" w:sz="4" w:space="0" w:color="auto"/>
            </w:tcBorders>
            <w:shd w:val="clear" w:color="auto" w:fill="363534"/>
          </w:tcPr>
          <w:p w14:paraId="7EE811EE"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2804D86A"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8659" w:type="dxa"/>
            <w:gridSpan w:val="42"/>
            <w:tcBorders>
              <w:top w:val="nil"/>
              <w:left w:val="nil"/>
              <w:bottom w:val="nil"/>
              <w:right w:val="single" w:sz="4" w:space="0" w:color="auto"/>
            </w:tcBorders>
          </w:tcPr>
          <w:p w14:paraId="5CEF2536" w14:textId="77777777" w:rsidR="00F52A6F" w:rsidRPr="00F52A6F" w:rsidRDefault="00F52A6F" w:rsidP="00F52A6F">
            <w:pPr>
              <w:spacing w:before="60" w:after="0"/>
              <w:rPr>
                <w:rFonts w:ascii="Arial Narrow" w:eastAsia="Times New Roman" w:hAnsi="Arial Narrow" w:cs="Arial"/>
                <w:color w:val="363534"/>
                <w:szCs w:val="14"/>
                <w:lang w:eastAsia="en-AU"/>
              </w:rPr>
            </w:pPr>
            <w:r w:rsidRPr="00F52A6F">
              <w:rPr>
                <w:rFonts w:ascii="Arial Narrow" w:eastAsia="Times New Roman" w:hAnsi="Arial Narrow" w:cs="Arial"/>
                <w:b/>
                <w:bCs/>
                <w:color w:val="363534"/>
                <w:szCs w:val="14"/>
                <w:lang w:eastAsia="en-AU"/>
              </w:rPr>
              <w:t>I CERTIFY</w:t>
            </w:r>
            <w:r w:rsidRPr="00F52A6F">
              <w:rPr>
                <w:rFonts w:ascii="Arial Narrow" w:eastAsia="Times New Roman" w:hAnsi="Arial Narrow" w:cs="Arial"/>
                <w:bCs/>
                <w:color w:val="363534"/>
                <w:szCs w:val="14"/>
                <w:lang w:eastAsia="en-AU"/>
              </w:rPr>
              <w:t xml:space="preserve"> </w:t>
            </w:r>
            <w:r w:rsidRPr="00F52A6F">
              <w:rPr>
                <w:rFonts w:ascii="Arial Narrow" w:eastAsia="Times New Roman" w:hAnsi="Arial Narrow" w:cs="Arial"/>
                <w:color w:val="363534"/>
                <w:szCs w:val="14"/>
                <w:lang w:eastAsia="en-AU"/>
              </w:rPr>
              <w:t>that:</w:t>
            </w:r>
          </w:p>
          <w:p w14:paraId="5D736620" w14:textId="77777777" w:rsidR="00F52A6F" w:rsidRPr="00F52A6F" w:rsidRDefault="00F52A6F" w:rsidP="00256321">
            <w:pPr>
              <w:numPr>
                <w:ilvl w:val="0"/>
                <w:numId w:val="80"/>
              </w:numPr>
              <w:tabs>
                <w:tab w:val="num" w:pos="303"/>
              </w:tabs>
              <w:spacing w:before="60" w:after="0"/>
              <w:jc w:val="both"/>
              <w:rPr>
                <w:rFonts w:ascii="Arial Narrow" w:eastAsia="Times New Roman" w:hAnsi="Arial Narrow" w:cs="Arial"/>
                <w:color w:val="363534"/>
                <w:szCs w:val="14"/>
                <w:lang w:eastAsia="en-AU"/>
              </w:rPr>
            </w:pPr>
            <w:r w:rsidRPr="00F52A6F">
              <w:rPr>
                <w:rFonts w:ascii="Arial Narrow" w:eastAsia="Times New Roman" w:hAnsi="Arial Narrow" w:cs="Arial"/>
                <w:color w:val="363534"/>
                <w:szCs w:val="14"/>
                <w:lang w:eastAsia="en-AU"/>
              </w:rPr>
              <w:t>I am the Client or Client Agent; and</w:t>
            </w:r>
          </w:p>
          <w:p w14:paraId="2F21CDD7" w14:textId="77777777" w:rsidR="00F52A6F" w:rsidRPr="00F52A6F" w:rsidRDefault="00F52A6F" w:rsidP="00256321">
            <w:pPr>
              <w:numPr>
                <w:ilvl w:val="0"/>
                <w:numId w:val="80"/>
              </w:numPr>
              <w:tabs>
                <w:tab w:val="num" w:pos="303"/>
              </w:tabs>
              <w:spacing w:before="60" w:after="0"/>
              <w:jc w:val="both"/>
              <w:rPr>
                <w:rFonts w:ascii="Arial Narrow" w:eastAsia="Times New Roman" w:hAnsi="Arial Narrow" w:cs="Arial"/>
                <w:color w:val="363534"/>
                <w:szCs w:val="14"/>
                <w:lang w:eastAsia="en-AU"/>
              </w:rPr>
            </w:pPr>
            <w:r w:rsidRPr="00F52A6F">
              <w:rPr>
                <w:rFonts w:ascii="Arial Narrow" w:eastAsia="Times New Roman" w:hAnsi="Arial Narrow" w:cs="Arial"/>
                <w:color w:val="363534"/>
                <w:szCs w:val="14"/>
                <w:lang w:eastAsia="en-AU"/>
              </w:rPr>
              <w:t>I have the legal authority to instruct the Representative in relation to the Conveyancing Transaction(s); and</w:t>
            </w:r>
          </w:p>
          <w:p w14:paraId="3EE28061" w14:textId="77777777" w:rsidR="00F52A6F" w:rsidRPr="00F52A6F" w:rsidRDefault="00F52A6F" w:rsidP="00256321">
            <w:pPr>
              <w:numPr>
                <w:ilvl w:val="0"/>
                <w:numId w:val="80"/>
              </w:numPr>
              <w:tabs>
                <w:tab w:val="num" w:pos="303"/>
              </w:tabs>
              <w:spacing w:before="60" w:after="0"/>
              <w:jc w:val="both"/>
              <w:rPr>
                <w:rFonts w:ascii="Arial Narrow" w:eastAsia="Times New Roman" w:hAnsi="Arial Narrow" w:cs="Arial"/>
                <w:color w:val="363534"/>
                <w:szCs w:val="14"/>
                <w:lang w:eastAsia="en-AU"/>
              </w:rPr>
            </w:pPr>
            <w:r w:rsidRPr="00F52A6F">
              <w:rPr>
                <w:rFonts w:ascii="Arial Narrow" w:eastAsia="Times New Roman" w:hAnsi="Arial Narrow" w:cs="Arial"/>
                <w:color w:val="363534"/>
                <w:szCs w:val="14"/>
                <w:lang w:eastAsia="en-AU"/>
              </w:rPr>
              <w:t xml:space="preserve">if I am acting as a </w:t>
            </w:r>
            <w:proofErr w:type="gramStart"/>
            <w:r w:rsidRPr="00F52A6F">
              <w:rPr>
                <w:rFonts w:ascii="Arial Narrow" w:eastAsia="Times New Roman" w:hAnsi="Arial Narrow" w:cs="Arial"/>
                <w:color w:val="363534"/>
                <w:szCs w:val="14"/>
                <w:lang w:eastAsia="en-AU"/>
              </w:rPr>
              <w:t>Client</w:t>
            </w:r>
            <w:proofErr w:type="gramEnd"/>
            <w:r w:rsidRPr="00F52A6F">
              <w:rPr>
                <w:rFonts w:ascii="Arial Narrow" w:eastAsia="Times New Roman" w:hAnsi="Arial Narrow" w:cs="Arial"/>
                <w:color w:val="363534"/>
                <w:szCs w:val="14"/>
                <w:lang w:eastAsia="en-AU"/>
              </w:rPr>
              <w:t xml:space="preserve"> Agent that I have no notice of the revocation of my authority to act on behalf of the Client.</w:t>
            </w:r>
          </w:p>
          <w:p w14:paraId="1263E9D3" w14:textId="77777777" w:rsidR="00F52A6F" w:rsidRPr="00F52A6F" w:rsidRDefault="00F52A6F" w:rsidP="00F52A6F">
            <w:pPr>
              <w:spacing w:before="60" w:after="0"/>
              <w:rPr>
                <w:rFonts w:ascii="Arial Narrow" w:eastAsia="Times New Roman" w:hAnsi="Arial Narrow" w:cs="Arial"/>
                <w:color w:val="363534"/>
                <w:szCs w:val="14"/>
                <w:lang w:eastAsia="en-AU"/>
              </w:rPr>
            </w:pPr>
            <w:r w:rsidRPr="00F52A6F">
              <w:rPr>
                <w:rFonts w:ascii="Arial Narrow" w:eastAsia="Times New Roman" w:hAnsi="Arial Narrow" w:cs="Arial"/>
                <w:b/>
                <w:bCs/>
                <w:color w:val="363534"/>
                <w:szCs w:val="14"/>
                <w:lang w:eastAsia="en-AU"/>
              </w:rPr>
              <w:t>I AUTHORISE</w:t>
            </w:r>
            <w:r w:rsidRPr="00F52A6F">
              <w:rPr>
                <w:rFonts w:ascii="Arial Narrow" w:eastAsia="Times New Roman" w:hAnsi="Arial Narrow" w:cs="Arial"/>
                <w:bCs/>
                <w:color w:val="363534"/>
                <w:szCs w:val="14"/>
                <w:lang w:eastAsia="en-AU"/>
              </w:rPr>
              <w:t xml:space="preserve"> </w:t>
            </w:r>
            <w:r w:rsidRPr="00F52A6F">
              <w:rPr>
                <w:rFonts w:ascii="Arial Narrow" w:eastAsia="Times New Roman" w:hAnsi="Arial Narrow" w:cs="Arial"/>
                <w:color w:val="363534"/>
                <w:szCs w:val="14"/>
                <w:lang w:eastAsia="en-AU"/>
              </w:rPr>
              <w:t xml:space="preserve">the Representative to act on my behalf, or where I am a </w:t>
            </w:r>
            <w:proofErr w:type="gramStart"/>
            <w:r w:rsidRPr="00F52A6F">
              <w:rPr>
                <w:rFonts w:ascii="Arial Narrow" w:eastAsia="Times New Roman" w:hAnsi="Arial Narrow" w:cs="Arial"/>
                <w:color w:val="363534"/>
                <w:szCs w:val="14"/>
                <w:lang w:eastAsia="en-AU"/>
              </w:rPr>
              <w:t>Client</w:t>
            </w:r>
            <w:proofErr w:type="gramEnd"/>
            <w:r w:rsidRPr="00F52A6F">
              <w:rPr>
                <w:rFonts w:ascii="Arial Narrow" w:eastAsia="Times New Roman" w:hAnsi="Arial Narrow" w:cs="Arial"/>
                <w:color w:val="363534"/>
                <w:szCs w:val="14"/>
                <w:lang w:eastAsia="en-AU"/>
              </w:rPr>
              <w:t xml:space="preserve"> Agent to act on behalf of the Client, in accordance with the terms of this Client Authorisation and any Participation Rules and any Prescribed Requirement to:</w:t>
            </w:r>
          </w:p>
          <w:p w14:paraId="1E0DFC4D" w14:textId="77777777" w:rsidR="00F52A6F" w:rsidRPr="00F52A6F" w:rsidRDefault="00F52A6F" w:rsidP="00256321">
            <w:pPr>
              <w:numPr>
                <w:ilvl w:val="0"/>
                <w:numId w:val="81"/>
              </w:numPr>
              <w:spacing w:before="60" w:after="0"/>
              <w:jc w:val="both"/>
              <w:rPr>
                <w:rFonts w:ascii="Arial Narrow" w:eastAsia="Times New Roman" w:hAnsi="Arial Narrow" w:cs="Arial"/>
                <w:color w:val="363534"/>
                <w:szCs w:val="14"/>
                <w:lang w:eastAsia="en-AU"/>
              </w:rPr>
            </w:pPr>
            <w:r w:rsidRPr="00F52A6F">
              <w:rPr>
                <w:rFonts w:ascii="Arial Narrow" w:eastAsia="Times New Roman" w:hAnsi="Arial Narrow" w:cs="Arial"/>
                <w:color w:val="363534"/>
                <w:szCs w:val="14"/>
                <w:lang w:eastAsia="en-AU"/>
              </w:rPr>
              <w:t>sign documents on my behalf as required for the Conveyancing Transaction(s); and</w:t>
            </w:r>
          </w:p>
          <w:p w14:paraId="1994D5BD" w14:textId="77777777" w:rsidR="00F52A6F" w:rsidRPr="00F52A6F" w:rsidRDefault="00F52A6F" w:rsidP="00256321">
            <w:pPr>
              <w:numPr>
                <w:ilvl w:val="0"/>
                <w:numId w:val="81"/>
              </w:numPr>
              <w:spacing w:before="60" w:after="0"/>
              <w:jc w:val="both"/>
              <w:rPr>
                <w:rFonts w:ascii="Arial Narrow" w:eastAsia="Times New Roman" w:hAnsi="Arial Narrow" w:cs="Arial"/>
                <w:color w:val="363534"/>
                <w:szCs w:val="14"/>
                <w:lang w:eastAsia="en-AU"/>
              </w:rPr>
            </w:pPr>
            <w:r w:rsidRPr="00F52A6F">
              <w:rPr>
                <w:rFonts w:ascii="Arial Narrow" w:eastAsia="Times New Roman" w:hAnsi="Arial Narrow" w:cs="Arial"/>
                <w:color w:val="363534"/>
                <w:szCs w:val="14"/>
                <w:lang w:eastAsia="en-AU"/>
              </w:rPr>
              <w:t>submit or authorise submission of documents for lodgment with the relevant Land Registry; and</w:t>
            </w:r>
          </w:p>
          <w:p w14:paraId="7DD87D3C" w14:textId="77777777" w:rsidR="00F52A6F" w:rsidRPr="00F52A6F" w:rsidRDefault="00F52A6F" w:rsidP="00256321">
            <w:pPr>
              <w:numPr>
                <w:ilvl w:val="0"/>
                <w:numId w:val="81"/>
              </w:numPr>
              <w:spacing w:before="60" w:after="0"/>
              <w:jc w:val="both"/>
              <w:rPr>
                <w:rFonts w:ascii="Arial Narrow" w:eastAsia="Times New Roman" w:hAnsi="Arial Narrow" w:cs="Arial"/>
                <w:color w:val="363534"/>
                <w:szCs w:val="14"/>
                <w:lang w:eastAsia="en-AU"/>
              </w:rPr>
            </w:pPr>
            <w:r w:rsidRPr="00F52A6F">
              <w:rPr>
                <w:rFonts w:ascii="Arial Narrow" w:eastAsia="Times New Roman" w:hAnsi="Arial Narrow" w:cs="Arial"/>
                <w:color w:val="363534"/>
                <w:szCs w:val="14"/>
                <w:lang w:eastAsia="en-AU"/>
              </w:rPr>
              <w:t xml:space="preserve">authorise any financial settlement involved in the Conveyancing Transaction(s); and </w:t>
            </w:r>
          </w:p>
          <w:p w14:paraId="7549753C" w14:textId="77777777" w:rsidR="00F52A6F" w:rsidRPr="00F52A6F" w:rsidRDefault="00F52A6F" w:rsidP="00256321">
            <w:pPr>
              <w:numPr>
                <w:ilvl w:val="0"/>
                <w:numId w:val="81"/>
              </w:numPr>
              <w:spacing w:before="60" w:after="0"/>
              <w:jc w:val="both"/>
              <w:rPr>
                <w:rFonts w:ascii="Arial" w:eastAsia="Times New Roman" w:hAnsi="Arial" w:cs="Arial"/>
                <w:color w:val="363534"/>
                <w:szCs w:val="20"/>
                <w:lang w:eastAsia="en-AU"/>
              </w:rPr>
            </w:pPr>
            <w:r w:rsidRPr="00F52A6F">
              <w:rPr>
                <w:rFonts w:ascii="Arial Narrow" w:eastAsia="Times New Roman" w:hAnsi="Arial Narrow" w:cs="Arial"/>
                <w:color w:val="363534"/>
                <w:szCs w:val="14"/>
                <w:lang w:eastAsia="en-AU"/>
              </w:rPr>
              <w:t>do anything else necessary to complete the Conveyancing Transaction(s).</w:t>
            </w:r>
          </w:p>
        </w:tc>
      </w:tr>
      <w:tr w:rsidR="00A60F65" w:rsidRPr="00F52A6F" w14:paraId="4EC84595" w14:textId="77777777" w:rsidTr="00851F20">
        <w:trPr>
          <w:cantSplit/>
          <w:trHeight w:hRule="exact" w:val="1021"/>
        </w:trPr>
        <w:tc>
          <w:tcPr>
            <w:tcW w:w="424" w:type="dxa"/>
            <w:vMerge/>
            <w:tcBorders>
              <w:left w:val="single" w:sz="4" w:space="0" w:color="auto"/>
              <w:right w:val="single" w:sz="4" w:space="0" w:color="auto"/>
            </w:tcBorders>
            <w:shd w:val="clear" w:color="auto" w:fill="363534"/>
          </w:tcPr>
          <w:p w14:paraId="4EC6E30B"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right w:val="nil"/>
            </w:tcBorders>
          </w:tcPr>
          <w:p w14:paraId="3F010EE3"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2445" w:type="dxa"/>
            <w:gridSpan w:val="9"/>
            <w:tcBorders>
              <w:top w:val="nil"/>
              <w:left w:val="nil"/>
              <w:bottom w:val="single" w:sz="4" w:space="0" w:color="auto"/>
              <w:right w:val="nil"/>
            </w:tcBorders>
          </w:tcPr>
          <w:p w14:paraId="26A4F7E7"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1336" w:type="dxa"/>
            <w:gridSpan w:val="6"/>
            <w:tcBorders>
              <w:top w:val="nil"/>
              <w:left w:val="nil"/>
              <w:bottom w:val="single" w:sz="4" w:space="0" w:color="auto"/>
              <w:right w:val="nil"/>
            </w:tcBorders>
            <w:vAlign w:val="bottom"/>
          </w:tcPr>
          <w:p w14:paraId="21C71FCD" w14:textId="77777777" w:rsidR="00F52A6F" w:rsidRPr="00F52A6F" w:rsidRDefault="00F52A6F" w:rsidP="00F52A6F">
            <w:pPr>
              <w:spacing w:before="60" w:after="60"/>
              <w:rPr>
                <w:rFonts w:ascii="Arial" w:eastAsia="Times New Roman" w:hAnsi="Arial" w:cs="Arial"/>
                <w:b/>
                <w:color w:val="363534"/>
                <w:sz w:val="14"/>
                <w:szCs w:val="14"/>
                <w:lang w:eastAsia="en-AU"/>
              </w:rPr>
            </w:pPr>
            <w:r w:rsidRPr="00F52A6F">
              <w:rPr>
                <w:rFonts w:ascii="Arial" w:eastAsia="Times New Roman" w:hAnsi="Arial" w:cs="Arial"/>
                <w:color w:val="363534"/>
                <w:sz w:val="14"/>
                <w:szCs w:val="14"/>
                <w:lang w:eastAsia="en-AU"/>
              </w:rPr>
              <w:t xml:space="preserve">DATE      /     /        </w:t>
            </w:r>
          </w:p>
        </w:tc>
        <w:tc>
          <w:tcPr>
            <w:tcW w:w="294" w:type="dxa"/>
            <w:gridSpan w:val="2"/>
            <w:tcBorders>
              <w:top w:val="nil"/>
              <w:left w:val="nil"/>
              <w:bottom w:val="nil"/>
              <w:right w:val="nil"/>
            </w:tcBorders>
          </w:tcPr>
          <w:p w14:paraId="6F1BCEDE" w14:textId="77777777" w:rsidR="00F52A6F" w:rsidRPr="00F52A6F" w:rsidRDefault="00F52A6F" w:rsidP="00F52A6F">
            <w:pPr>
              <w:spacing w:before="0" w:after="0"/>
              <w:rPr>
                <w:rFonts w:ascii="Arial" w:eastAsia="Times New Roman" w:hAnsi="Arial" w:cs="Arial"/>
                <w:b/>
                <w:color w:val="363534"/>
                <w:sz w:val="14"/>
                <w:szCs w:val="14"/>
                <w:lang w:eastAsia="en-AU"/>
              </w:rPr>
            </w:pPr>
            <w:r w:rsidRPr="00F52A6F">
              <w:rPr>
                <w:rFonts w:ascii="Arial" w:eastAsia="Times New Roman" w:hAnsi="Arial" w:cs="Arial"/>
                <w:b/>
                <w:noProof/>
                <w:color w:val="363534"/>
                <w:sz w:val="14"/>
                <w:szCs w:val="14"/>
                <w:lang w:val="en-NZ" w:eastAsia="en-NZ"/>
              </w:rPr>
              <mc:AlternateContent>
                <mc:Choice Requires="wps">
                  <w:drawing>
                    <wp:inline distT="0" distB="0" distL="0" distR="0" wp14:anchorId="604D517B" wp14:editId="113BD632">
                      <wp:extent cx="576000" cy="76200"/>
                      <wp:effectExtent l="21273" t="73977" r="16827" b="93028"/>
                      <wp:docPr id="13" name="Isosceles Triangle 13" descr="This symbol indicates where a person is to sign the Client Authorisation form." title="Signing Mark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6000" cy="762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arto="http://schemas.microsoft.com/office/word/2006/arto" xmlns:w16du="http://schemas.microsoft.com/office/word/2023/wordml/word16du">
                  <w:pict>
                    <v:shapetype w14:anchorId="505110E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3" o:spid="_x0000_s1026" type="#_x0000_t5" alt="Title: Signing Marker - Description: This symbol indicates where a person is to sign the Client Authorisation form." style="width:45.35pt;height:6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" fillcolor="black">
                      <w10:anchorlock/>
                    </v:shape>
                  </w:pict>
                </mc:Fallback>
              </mc:AlternateContent>
            </w:r>
          </w:p>
        </w:tc>
        <w:tc>
          <w:tcPr>
            <w:tcW w:w="185" w:type="dxa"/>
            <w:gridSpan w:val="2"/>
            <w:tcBorders>
              <w:top w:val="nil"/>
              <w:left w:val="nil"/>
              <w:bottom w:val="nil"/>
              <w:right w:val="nil"/>
            </w:tcBorders>
            <w:textDirection w:val="btLr"/>
            <w:vAlign w:val="bottom"/>
          </w:tcPr>
          <w:p w14:paraId="18DBFADC" w14:textId="77777777" w:rsidR="00F52A6F" w:rsidRPr="00F52A6F" w:rsidRDefault="00F52A6F" w:rsidP="00F52A6F">
            <w:pPr>
              <w:spacing w:before="0" w:after="0"/>
              <w:rPr>
                <w:rFonts w:ascii="Arial" w:eastAsia="Times New Roman" w:hAnsi="Arial" w:cs="Arial"/>
                <w:b/>
                <w:color w:val="363534"/>
                <w:sz w:val="14"/>
                <w:szCs w:val="14"/>
                <w:lang w:eastAsia="en-AU"/>
              </w:rPr>
            </w:pPr>
            <w:r w:rsidRPr="00F52A6F">
              <w:rPr>
                <w:rFonts w:ascii="Arial" w:eastAsia="Times New Roman" w:hAnsi="Arial" w:cs="Arial"/>
                <w:b/>
                <w:bCs/>
                <w:color w:val="363534"/>
                <w:sz w:val="14"/>
                <w:szCs w:val="14"/>
                <w:lang w:eastAsia="en-AU"/>
              </w:rPr>
              <w:t>SIGN HERE</w:t>
            </w:r>
          </w:p>
        </w:tc>
        <w:tc>
          <w:tcPr>
            <w:tcW w:w="224" w:type="dxa"/>
            <w:gridSpan w:val="3"/>
            <w:tcBorders>
              <w:top w:val="nil"/>
              <w:left w:val="nil"/>
              <w:right w:val="nil"/>
            </w:tcBorders>
          </w:tcPr>
          <w:p w14:paraId="4A338617" w14:textId="77777777" w:rsidR="00F52A6F" w:rsidRPr="00F52A6F" w:rsidRDefault="00F52A6F" w:rsidP="00F52A6F">
            <w:pPr>
              <w:spacing w:before="0" w:after="0"/>
              <w:rPr>
                <w:rFonts w:ascii="Arial" w:eastAsia="Times New Roman" w:hAnsi="Arial" w:cs="Arial"/>
                <w:b/>
                <w:color w:val="363534"/>
                <w:sz w:val="14"/>
                <w:szCs w:val="14"/>
                <w:lang w:eastAsia="en-AU"/>
              </w:rPr>
            </w:pPr>
          </w:p>
        </w:tc>
        <w:tc>
          <w:tcPr>
            <w:tcW w:w="2226" w:type="dxa"/>
            <w:gridSpan w:val="11"/>
            <w:tcBorders>
              <w:top w:val="nil"/>
              <w:left w:val="nil"/>
              <w:bottom w:val="single" w:sz="4" w:space="0" w:color="auto"/>
              <w:right w:val="nil"/>
            </w:tcBorders>
          </w:tcPr>
          <w:p w14:paraId="35ABF4BA" w14:textId="77777777" w:rsidR="00F52A6F" w:rsidRPr="00F52A6F" w:rsidRDefault="00F52A6F" w:rsidP="00F52A6F">
            <w:pPr>
              <w:spacing w:before="0" w:after="0"/>
              <w:rPr>
                <w:rFonts w:ascii="Arial" w:eastAsia="Times New Roman" w:hAnsi="Arial" w:cs="Arial"/>
                <w:color w:val="363534"/>
                <w:sz w:val="14"/>
                <w:szCs w:val="14"/>
                <w:lang w:eastAsia="en-AU"/>
              </w:rPr>
            </w:pPr>
          </w:p>
        </w:tc>
        <w:tc>
          <w:tcPr>
            <w:tcW w:w="1357" w:type="dxa"/>
            <w:gridSpan w:val="5"/>
            <w:tcBorders>
              <w:top w:val="nil"/>
              <w:left w:val="nil"/>
              <w:bottom w:val="single" w:sz="4" w:space="0" w:color="auto"/>
              <w:right w:val="nil"/>
            </w:tcBorders>
            <w:vAlign w:val="bottom"/>
          </w:tcPr>
          <w:p w14:paraId="20D84B47" w14:textId="77777777" w:rsidR="00F52A6F" w:rsidRPr="00F52A6F" w:rsidRDefault="00F52A6F" w:rsidP="00F52A6F">
            <w:pPr>
              <w:spacing w:before="60" w:after="60"/>
              <w:rPr>
                <w:rFonts w:ascii="Arial" w:eastAsia="Times New Roman" w:hAnsi="Arial" w:cs="Arial"/>
                <w:b/>
                <w:color w:val="363534"/>
                <w:sz w:val="14"/>
                <w:szCs w:val="14"/>
                <w:lang w:eastAsia="en-AU"/>
              </w:rPr>
            </w:pPr>
            <w:r w:rsidRPr="00F52A6F">
              <w:rPr>
                <w:rFonts w:ascii="Arial" w:eastAsia="Times New Roman" w:hAnsi="Arial" w:cs="Arial"/>
                <w:color w:val="363534"/>
                <w:sz w:val="14"/>
                <w:szCs w:val="14"/>
                <w:lang w:eastAsia="en-AU"/>
              </w:rPr>
              <w:t xml:space="preserve">DATE      /     /        </w:t>
            </w:r>
          </w:p>
        </w:tc>
        <w:tc>
          <w:tcPr>
            <w:tcW w:w="294" w:type="dxa"/>
            <w:gridSpan w:val="2"/>
            <w:tcBorders>
              <w:top w:val="nil"/>
              <w:left w:val="nil"/>
              <w:bottom w:val="nil"/>
              <w:right w:val="nil"/>
            </w:tcBorders>
          </w:tcPr>
          <w:p w14:paraId="24CCB61D" w14:textId="77777777" w:rsidR="00F52A6F" w:rsidRPr="00F52A6F" w:rsidRDefault="00F52A6F" w:rsidP="00F52A6F">
            <w:pPr>
              <w:spacing w:before="0" w:after="0"/>
              <w:rPr>
                <w:rFonts w:ascii="Arial" w:eastAsia="Times New Roman" w:hAnsi="Arial" w:cs="Arial"/>
                <w:b/>
                <w:color w:val="363534"/>
                <w:sz w:val="14"/>
                <w:szCs w:val="14"/>
                <w:lang w:eastAsia="en-AU"/>
              </w:rPr>
            </w:pPr>
            <w:r w:rsidRPr="00F52A6F">
              <w:rPr>
                <w:rFonts w:ascii="Arial" w:eastAsia="Times New Roman" w:hAnsi="Arial" w:cs="Arial"/>
                <w:b/>
                <w:noProof/>
                <w:color w:val="363534"/>
                <w:sz w:val="14"/>
                <w:szCs w:val="14"/>
                <w:lang w:val="en-NZ" w:eastAsia="en-NZ"/>
              </w:rPr>
              <mc:AlternateContent>
                <mc:Choice Requires="wps">
                  <w:drawing>
                    <wp:inline distT="0" distB="0" distL="0" distR="0" wp14:anchorId="3F94EEF7" wp14:editId="4FA0596A">
                      <wp:extent cx="576000" cy="76200"/>
                      <wp:effectExtent l="21273" t="73977" r="16827" b="93028"/>
                      <wp:docPr id="15" name="Isosceles Triangle 15" descr="This symbol indicates where a person is to sign the Client Authorisation form." title="Signing Mark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6000" cy="762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arto="http://schemas.microsoft.com/office/word/2006/arto" xmlns:w16du="http://schemas.microsoft.com/office/word/2023/wordml/word16du">
                  <w:pict>
                    <v:shape w14:anchorId="190784C7" id="Isosceles Triangle 15" o:spid="_x0000_s1026" type="#_x0000_t5" alt="Title: Signing Marker - Description: This symbol indicates where a person is to sign the Client Authorisation form." style="width:45.35pt;height:6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" fillcolor="black">
                      <w10:anchorlock/>
                    </v:shape>
                  </w:pict>
                </mc:Fallback>
              </mc:AlternateContent>
            </w:r>
          </w:p>
        </w:tc>
        <w:tc>
          <w:tcPr>
            <w:tcW w:w="298" w:type="dxa"/>
            <w:gridSpan w:val="2"/>
            <w:tcBorders>
              <w:top w:val="nil"/>
              <w:left w:val="nil"/>
              <w:bottom w:val="nil"/>
              <w:right w:val="single" w:sz="4" w:space="0" w:color="auto"/>
            </w:tcBorders>
            <w:textDirection w:val="btLr"/>
            <w:vAlign w:val="bottom"/>
          </w:tcPr>
          <w:p w14:paraId="5C734FC6" w14:textId="77777777" w:rsidR="00F52A6F" w:rsidRPr="00F52A6F" w:rsidRDefault="00F52A6F" w:rsidP="00F52A6F">
            <w:pPr>
              <w:spacing w:before="0" w:after="0"/>
              <w:rPr>
                <w:rFonts w:ascii="Arial" w:eastAsia="Times New Roman" w:hAnsi="Arial" w:cs="Arial"/>
                <w:b/>
                <w:color w:val="363534"/>
                <w:sz w:val="14"/>
                <w:szCs w:val="14"/>
                <w:lang w:eastAsia="en-AU"/>
              </w:rPr>
            </w:pPr>
            <w:r w:rsidRPr="00F52A6F">
              <w:rPr>
                <w:rFonts w:ascii="Arial" w:eastAsia="Times New Roman" w:hAnsi="Arial" w:cs="Arial"/>
                <w:b/>
                <w:bCs/>
                <w:color w:val="363534"/>
                <w:sz w:val="14"/>
                <w:szCs w:val="14"/>
                <w:lang w:eastAsia="en-AU"/>
              </w:rPr>
              <w:t>SIGN HERE</w:t>
            </w:r>
          </w:p>
        </w:tc>
      </w:tr>
      <w:tr w:rsidR="00A60F65" w:rsidRPr="00F52A6F" w14:paraId="47672FBF" w14:textId="77777777" w:rsidTr="00851F20">
        <w:trPr>
          <w:cantSplit/>
          <w:trHeight w:val="294"/>
        </w:trPr>
        <w:tc>
          <w:tcPr>
            <w:tcW w:w="424" w:type="dxa"/>
            <w:vMerge/>
            <w:tcBorders>
              <w:left w:val="single" w:sz="4" w:space="0" w:color="auto"/>
              <w:right w:val="single" w:sz="4" w:space="0" w:color="auto"/>
            </w:tcBorders>
            <w:shd w:val="clear" w:color="auto" w:fill="363534"/>
          </w:tcPr>
          <w:p w14:paraId="7422391F"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vMerge w:val="restart"/>
            <w:tcBorders>
              <w:top w:val="nil"/>
              <w:left w:val="single" w:sz="4" w:space="0" w:color="auto"/>
              <w:bottom w:val="single" w:sz="4" w:space="0" w:color="auto"/>
              <w:right w:val="nil"/>
            </w:tcBorders>
          </w:tcPr>
          <w:p w14:paraId="5FF64BDA"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2127" w:type="dxa"/>
            <w:gridSpan w:val="8"/>
            <w:tcBorders>
              <w:top w:val="nil"/>
              <w:left w:val="nil"/>
              <w:bottom w:val="nil"/>
              <w:right w:val="nil"/>
            </w:tcBorders>
          </w:tcPr>
          <w:p w14:paraId="06C8D220" w14:textId="77777777" w:rsidR="00F52A6F" w:rsidRPr="00F52A6F" w:rsidRDefault="00F52A6F" w:rsidP="00F52A6F">
            <w:pPr>
              <w:spacing w:before="60" w:after="60"/>
              <w:rPr>
                <w:rFonts w:ascii="Arial" w:eastAsia="Times New Roman" w:hAnsi="Arial" w:cs="Arial"/>
                <w:color w:val="363534"/>
                <w:sz w:val="14"/>
                <w:szCs w:val="14"/>
                <w:lang w:eastAsia="en-AU"/>
              </w:rPr>
            </w:pPr>
            <w:r w:rsidRPr="00F52A6F">
              <w:rPr>
                <w:rFonts w:ascii="Arial" w:eastAsia="Times New Roman" w:hAnsi="Arial" w:cs="Arial"/>
                <w:color w:val="363534"/>
                <w:sz w:val="14"/>
                <w:szCs w:val="14"/>
                <w:lang w:eastAsia="en-AU"/>
              </w:rPr>
              <w:t>CLIENT/CLIENT AGENT NAME</w:t>
            </w:r>
          </w:p>
        </w:tc>
        <w:tc>
          <w:tcPr>
            <w:tcW w:w="2133" w:type="dxa"/>
            <w:gridSpan w:val="11"/>
            <w:tcBorders>
              <w:top w:val="nil"/>
              <w:left w:val="nil"/>
              <w:bottom w:val="single" w:sz="4" w:space="0" w:color="auto"/>
              <w:right w:val="nil"/>
            </w:tcBorders>
          </w:tcPr>
          <w:p w14:paraId="6131C6A0" w14:textId="77777777" w:rsidR="00F52A6F" w:rsidRPr="00F52A6F" w:rsidRDefault="00F52A6F" w:rsidP="00F52A6F">
            <w:pPr>
              <w:spacing w:before="60" w:after="60"/>
              <w:rPr>
                <w:rFonts w:ascii="Arial" w:eastAsia="Times New Roman" w:hAnsi="Arial" w:cs="Arial"/>
                <w:b/>
                <w:color w:val="363534"/>
                <w:sz w:val="14"/>
                <w:szCs w:val="14"/>
                <w:lang w:eastAsia="en-AU"/>
              </w:rPr>
            </w:pPr>
          </w:p>
        </w:tc>
        <w:tc>
          <w:tcPr>
            <w:tcW w:w="224" w:type="dxa"/>
            <w:gridSpan w:val="3"/>
            <w:vMerge w:val="restart"/>
            <w:tcBorders>
              <w:top w:val="nil"/>
              <w:left w:val="nil"/>
              <w:bottom w:val="single" w:sz="4" w:space="0" w:color="auto"/>
              <w:right w:val="nil"/>
            </w:tcBorders>
          </w:tcPr>
          <w:p w14:paraId="4D9DE062" w14:textId="77777777" w:rsidR="00F52A6F" w:rsidRPr="00F52A6F" w:rsidRDefault="00F52A6F" w:rsidP="00F52A6F">
            <w:pPr>
              <w:spacing w:before="60" w:after="60"/>
              <w:rPr>
                <w:rFonts w:ascii="Arial" w:eastAsia="Times New Roman" w:hAnsi="Arial" w:cs="Arial"/>
                <w:b/>
                <w:color w:val="363534"/>
                <w:sz w:val="14"/>
                <w:szCs w:val="14"/>
                <w:lang w:eastAsia="en-AU"/>
              </w:rPr>
            </w:pPr>
          </w:p>
        </w:tc>
        <w:tc>
          <w:tcPr>
            <w:tcW w:w="2197" w:type="dxa"/>
            <w:gridSpan w:val="10"/>
            <w:tcBorders>
              <w:top w:val="nil"/>
              <w:left w:val="nil"/>
              <w:bottom w:val="nil"/>
              <w:right w:val="nil"/>
            </w:tcBorders>
          </w:tcPr>
          <w:p w14:paraId="3CB5FDE6" w14:textId="77777777" w:rsidR="00F52A6F" w:rsidRPr="00F52A6F" w:rsidRDefault="00F52A6F" w:rsidP="00F52A6F">
            <w:pPr>
              <w:spacing w:before="60" w:after="60"/>
              <w:rPr>
                <w:rFonts w:ascii="Arial" w:eastAsia="Times New Roman" w:hAnsi="Arial" w:cs="Arial"/>
                <w:color w:val="363534"/>
                <w:sz w:val="14"/>
                <w:szCs w:val="14"/>
                <w:lang w:eastAsia="en-AU"/>
              </w:rPr>
            </w:pPr>
            <w:r w:rsidRPr="00F52A6F">
              <w:rPr>
                <w:rFonts w:ascii="Arial" w:eastAsia="Times New Roman" w:hAnsi="Arial" w:cs="Arial"/>
                <w:color w:val="363534"/>
                <w:sz w:val="14"/>
                <w:szCs w:val="14"/>
                <w:lang w:eastAsia="en-AU"/>
              </w:rPr>
              <w:t>CLIENT/CLIENT AGENT NAME</w:t>
            </w:r>
          </w:p>
        </w:tc>
        <w:tc>
          <w:tcPr>
            <w:tcW w:w="1978" w:type="dxa"/>
            <w:gridSpan w:val="10"/>
            <w:tcBorders>
              <w:top w:val="nil"/>
              <w:left w:val="nil"/>
              <w:bottom w:val="single" w:sz="4" w:space="0" w:color="auto"/>
              <w:right w:val="single" w:sz="4" w:space="0" w:color="auto"/>
            </w:tcBorders>
          </w:tcPr>
          <w:p w14:paraId="2CDA226B" w14:textId="77777777" w:rsidR="00F52A6F" w:rsidRPr="00F52A6F" w:rsidRDefault="00F52A6F" w:rsidP="00F52A6F">
            <w:pPr>
              <w:spacing w:before="60" w:after="60"/>
              <w:rPr>
                <w:rFonts w:ascii="Arial" w:eastAsia="Times New Roman" w:hAnsi="Arial" w:cs="Arial"/>
                <w:b/>
                <w:color w:val="363534"/>
                <w:sz w:val="14"/>
                <w:szCs w:val="14"/>
                <w:lang w:eastAsia="en-AU"/>
              </w:rPr>
            </w:pPr>
          </w:p>
        </w:tc>
      </w:tr>
      <w:tr w:rsidR="00A60F65" w:rsidRPr="00F52A6F" w14:paraId="02DDE304" w14:textId="77777777" w:rsidTr="00851F20">
        <w:trPr>
          <w:trHeight w:val="290"/>
        </w:trPr>
        <w:tc>
          <w:tcPr>
            <w:tcW w:w="424" w:type="dxa"/>
            <w:vMerge/>
            <w:tcBorders>
              <w:left w:val="single" w:sz="4" w:space="0" w:color="auto"/>
              <w:right w:val="single" w:sz="4" w:space="0" w:color="auto"/>
            </w:tcBorders>
            <w:shd w:val="clear" w:color="auto" w:fill="363534"/>
          </w:tcPr>
          <w:p w14:paraId="5C9F9A29" w14:textId="77777777" w:rsidR="00B9406B" w:rsidRPr="00F52A6F" w:rsidRDefault="00B9406B" w:rsidP="00B9406B">
            <w:pPr>
              <w:spacing w:before="0" w:after="0"/>
              <w:rPr>
                <w:rFonts w:ascii="Arial" w:eastAsia="Times New Roman" w:hAnsi="Arial" w:cs="Arial"/>
                <w:b/>
                <w:color w:val="363534"/>
                <w:szCs w:val="20"/>
                <w:lang w:eastAsia="en-AU"/>
              </w:rPr>
            </w:pPr>
          </w:p>
        </w:tc>
        <w:tc>
          <w:tcPr>
            <w:tcW w:w="1407" w:type="dxa"/>
            <w:vMerge/>
            <w:tcBorders>
              <w:left w:val="single" w:sz="4" w:space="0" w:color="auto"/>
              <w:bottom w:val="single" w:sz="4" w:space="0" w:color="auto"/>
              <w:right w:val="nil"/>
            </w:tcBorders>
          </w:tcPr>
          <w:p w14:paraId="71EA06AF" w14:textId="77777777" w:rsidR="00B9406B" w:rsidRPr="00F52A6F" w:rsidRDefault="00B9406B" w:rsidP="00B9406B">
            <w:pPr>
              <w:spacing w:before="0" w:after="0"/>
              <w:rPr>
                <w:rFonts w:ascii="Arial" w:eastAsia="Times New Roman" w:hAnsi="Arial" w:cs="Arial"/>
                <w:b/>
                <w:color w:val="363534"/>
                <w:szCs w:val="20"/>
                <w:lang w:eastAsia="en-AU"/>
              </w:rPr>
            </w:pPr>
          </w:p>
        </w:tc>
        <w:tc>
          <w:tcPr>
            <w:tcW w:w="2127" w:type="dxa"/>
            <w:gridSpan w:val="8"/>
            <w:tcBorders>
              <w:top w:val="nil"/>
              <w:left w:val="nil"/>
              <w:bottom w:val="nil"/>
              <w:right w:val="nil"/>
            </w:tcBorders>
          </w:tcPr>
          <w:p w14:paraId="3A0F6814" w14:textId="77777777" w:rsidR="00B9406B" w:rsidRPr="00F52A6F" w:rsidRDefault="00B9406B" w:rsidP="00B9406B">
            <w:pPr>
              <w:spacing w:before="60" w:after="60"/>
              <w:rPr>
                <w:rFonts w:ascii="Arial" w:eastAsia="Times New Roman" w:hAnsi="Arial" w:cs="Arial"/>
                <w:color w:val="363534"/>
                <w:sz w:val="14"/>
                <w:szCs w:val="14"/>
                <w:lang w:eastAsia="en-AU"/>
              </w:rPr>
            </w:pPr>
            <w:r w:rsidRPr="00F52A6F">
              <w:rPr>
                <w:rFonts w:ascii="Arial" w:eastAsia="Times New Roman" w:hAnsi="Arial" w:cs="Arial"/>
                <w:color w:val="363534"/>
                <w:sz w:val="14"/>
                <w:szCs w:val="14"/>
                <w:lang w:eastAsia="en-AU"/>
              </w:rPr>
              <w:t>CAPACITY</w:t>
            </w:r>
          </w:p>
        </w:tc>
        <w:tc>
          <w:tcPr>
            <w:tcW w:w="2133" w:type="dxa"/>
            <w:gridSpan w:val="11"/>
            <w:tcBorders>
              <w:top w:val="single" w:sz="4" w:space="0" w:color="auto"/>
              <w:left w:val="nil"/>
              <w:bottom w:val="single" w:sz="4" w:space="0" w:color="auto"/>
              <w:right w:val="nil"/>
            </w:tcBorders>
          </w:tcPr>
          <w:p w14:paraId="7C188E85" w14:textId="77777777" w:rsidR="00B9406B" w:rsidRPr="00F52A6F" w:rsidRDefault="00B9406B" w:rsidP="00B9406B">
            <w:pPr>
              <w:spacing w:before="60" w:after="60"/>
              <w:rPr>
                <w:rFonts w:ascii="Arial" w:eastAsia="Times New Roman" w:hAnsi="Arial" w:cs="Arial"/>
                <w:color w:val="363534"/>
                <w:sz w:val="14"/>
                <w:szCs w:val="14"/>
                <w:lang w:eastAsia="en-AU"/>
              </w:rPr>
            </w:pPr>
          </w:p>
        </w:tc>
        <w:tc>
          <w:tcPr>
            <w:tcW w:w="224" w:type="dxa"/>
            <w:gridSpan w:val="3"/>
            <w:vMerge/>
            <w:tcBorders>
              <w:left w:val="nil"/>
              <w:bottom w:val="single" w:sz="4" w:space="0" w:color="auto"/>
              <w:right w:val="nil"/>
            </w:tcBorders>
          </w:tcPr>
          <w:p w14:paraId="55207A8D" w14:textId="77777777" w:rsidR="00B9406B" w:rsidRPr="00F52A6F" w:rsidRDefault="00B9406B" w:rsidP="00B9406B">
            <w:pPr>
              <w:spacing w:before="60" w:after="60"/>
              <w:rPr>
                <w:rFonts w:ascii="Arial" w:eastAsia="Times New Roman" w:hAnsi="Arial" w:cs="Arial"/>
                <w:b/>
                <w:color w:val="363534"/>
                <w:sz w:val="14"/>
                <w:szCs w:val="14"/>
                <w:lang w:eastAsia="en-AU"/>
              </w:rPr>
            </w:pPr>
          </w:p>
        </w:tc>
        <w:tc>
          <w:tcPr>
            <w:tcW w:w="2197" w:type="dxa"/>
            <w:gridSpan w:val="10"/>
            <w:tcBorders>
              <w:top w:val="nil"/>
              <w:left w:val="nil"/>
              <w:bottom w:val="nil"/>
              <w:right w:val="nil"/>
            </w:tcBorders>
          </w:tcPr>
          <w:p w14:paraId="5A0A6556" w14:textId="77777777" w:rsidR="00B9406B" w:rsidRPr="00F52A6F" w:rsidRDefault="00B9406B" w:rsidP="00B9406B">
            <w:pPr>
              <w:spacing w:before="60" w:after="60"/>
              <w:rPr>
                <w:rFonts w:ascii="Arial" w:eastAsia="Times New Roman" w:hAnsi="Arial" w:cs="Arial"/>
                <w:color w:val="363534"/>
                <w:sz w:val="14"/>
                <w:szCs w:val="14"/>
                <w:lang w:eastAsia="en-AU"/>
              </w:rPr>
            </w:pPr>
            <w:r w:rsidRPr="00F52A6F">
              <w:rPr>
                <w:rFonts w:ascii="Arial" w:eastAsia="Times New Roman" w:hAnsi="Arial" w:cs="Arial"/>
                <w:color w:val="363534"/>
                <w:sz w:val="14"/>
                <w:szCs w:val="14"/>
                <w:lang w:eastAsia="en-AU"/>
              </w:rPr>
              <w:t>CAPACITY</w:t>
            </w:r>
          </w:p>
        </w:tc>
        <w:tc>
          <w:tcPr>
            <w:tcW w:w="1978" w:type="dxa"/>
            <w:gridSpan w:val="10"/>
            <w:tcBorders>
              <w:top w:val="single" w:sz="4" w:space="0" w:color="auto"/>
              <w:left w:val="nil"/>
              <w:bottom w:val="single" w:sz="4" w:space="0" w:color="auto"/>
              <w:right w:val="single" w:sz="4" w:space="0" w:color="auto"/>
            </w:tcBorders>
          </w:tcPr>
          <w:p w14:paraId="5BDE8695" w14:textId="77777777" w:rsidR="00B9406B" w:rsidRPr="00F52A6F" w:rsidRDefault="00B9406B" w:rsidP="00B9406B">
            <w:pPr>
              <w:spacing w:before="60" w:after="60"/>
              <w:rPr>
                <w:rFonts w:ascii="Arial" w:eastAsia="Times New Roman" w:hAnsi="Arial" w:cs="Arial"/>
                <w:color w:val="363534"/>
                <w:sz w:val="14"/>
                <w:szCs w:val="14"/>
                <w:lang w:eastAsia="en-AU"/>
              </w:rPr>
            </w:pPr>
          </w:p>
        </w:tc>
      </w:tr>
      <w:tr w:rsidR="00A60F65" w:rsidRPr="00F52A6F" w14:paraId="4431C03C" w14:textId="77777777" w:rsidTr="00851F20">
        <w:trPr>
          <w:trHeight w:val="290"/>
        </w:trPr>
        <w:tc>
          <w:tcPr>
            <w:tcW w:w="424" w:type="dxa"/>
            <w:vMerge/>
            <w:tcBorders>
              <w:left w:val="single" w:sz="4" w:space="0" w:color="auto"/>
              <w:right w:val="single" w:sz="4" w:space="0" w:color="auto"/>
            </w:tcBorders>
            <w:shd w:val="clear" w:color="auto" w:fill="363534"/>
          </w:tcPr>
          <w:p w14:paraId="155ABE9D" w14:textId="77777777" w:rsidR="00B9406B" w:rsidRPr="00F52A6F" w:rsidRDefault="00B9406B" w:rsidP="00B9406B">
            <w:pPr>
              <w:spacing w:before="0" w:after="0"/>
              <w:rPr>
                <w:rFonts w:ascii="Arial" w:eastAsia="Times New Roman" w:hAnsi="Arial" w:cs="Arial"/>
                <w:b/>
                <w:color w:val="363534"/>
                <w:szCs w:val="20"/>
                <w:lang w:eastAsia="en-AU"/>
              </w:rPr>
            </w:pPr>
          </w:p>
        </w:tc>
        <w:tc>
          <w:tcPr>
            <w:tcW w:w="1407" w:type="dxa"/>
            <w:vMerge/>
            <w:tcBorders>
              <w:left w:val="single" w:sz="4" w:space="0" w:color="auto"/>
              <w:bottom w:val="single" w:sz="4" w:space="0" w:color="auto"/>
              <w:right w:val="nil"/>
            </w:tcBorders>
          </w:tcPr>
          <w:p w14:paraId="554F3C51" w14:textId="77777777" w:rsidR="00B9406B" w:rsidRPr="00F52A6F" w:rsidRDefault="00B9406B" w:rsidP="00B9406B">
            <w:pPr>
              <w:spacing w:before="0" w:after="0"/>
              <w:rPr>
                <w:rFonts w:ascii="Arial" w:eastAsia="Times New Roman" w:hAnsi="Arial" w:cs="Arial"/>
                <w:b/>
                <w:color w:val="363534"/>
                <w:szCs w:val="20"/>
                <w:lang w:eastAsia="en-AU"/>
              </w:rPr>
            </w:pPr>
          </w:p>
        </w:tc>
        <w:tc>
          <w:tcPr>
            <w:tcW w:w="4260" w:type="dxa"/>
            <w:gridSpan w:val="19"/>
            <w:tcBorders>
              <w:top w:val="nil"/>
              <w:left w:val="nil"/>
              <w:bottom w:val="nil"/>
              <w:right w:val="nil"/>
            </w:tcBorders>
          </w:tcPr>
          <w:p w14:paraId="5BC9D181" w14:textId="77777777" w:rsidR="00B9406B" w:rsidRPr="00F52A6F" w:rsidRDefault="00B9406B" w:rsidP="00B9406B">
            <w:pPr>
              <w:spacing w:before="60" w:after="60"/>
              <w:rPr>
                <w:rFonts w:ascii="Arial" w:eastAsia="Times New Roman" w:hAnsi="Arial" w:cs="Arial"/>
                <w:b/>
                <w:color w:val="363534"/>
                <w:sz w:val="14"/>
                <w:szCs w:val="14"/>
                <w:lang w:eastAsia="en-AU"/>
              </w:rPr>
            </w:pPr>
            <w:r w:rsidRPr="00F52A6F">
              <w:rPr>
                <w:rFonts w:ascii="Arial" w:eastAsia="Times New Roman" w:hAnsi="Arial" w:cs="Arial"/>
                <w:b/>
                <w:color w:val="363534"/>
                <w:sz w:val="14"/>
                <w:szCs w:val="14"/>
                <w:lang w:eastAsia="en-AU"/>
              </w:rPr>
              <w:t>If applicable AUSTRALIAN CONSULAR OFFICE WITNESS or IDENTITY AGENT (if not a Representative Agent)</w:t>
            </w:r>
          </w:p>
        </w:tc>
        <w:tc>
          <w:tcPr>
            <w:tcW w:w="224" w:type="dxa"/>
            <w:gridSpan w:val="3"/>
            <w:vMerge/>
            <w:tcBorders>
              <w:left w:val="nil"/>
              <w:bottom w:val="single" w:sz="4" w:space="0" w:color="auto"/>
              <w:right w:val="nil"/>
            </w:tcBorders>
          </w:tcPr>
          <w:p w14:paraId="68773926" w14:textId="77777777" w:rsidR="00B9406B" w:rsidRPr="00F52A6F" w:rsidRDefault="00B9406B" w:rsidP="00B9406B">
            <w:pPr>
              <w:spacing w:before="60" w:after="60"/>
              <w:rPr>
                <w:rFonts w:ascii="Arial" w:eastAsia="Times New Roman" w:hAnsi="Arial" w:cs="Arial"/>
                <w:b/>
                <w:color w:val="363534"/>
                <w:sz w:val="14"/>
                <w:szCs w:val="14"/>
                <w:lang w:eastAsia="en-AU"/>
              </w:rPr>
            </w:pPr>
          </w:p>
        </w:tc>
        <w:tc>
          <w:tcPr>
            <w:tcW w:w="4175" w:type="dxa"/>
            <w:gridSpan w:val="20"/>
            <w:tcBorders>
              <w:top w:val="nil"/>
              <w:left w:val="nil"/>
              <w:bottom w:val="nil"/>
              <w:right w:val="single" w:sz="4" w:space="0" w:color="auto"/>
            </w:tcBorders>
          </w:tcPr>
          <w:p w14:paraId="40D8473D" w14:textId="77777777" w:rsidR="00B9406B" w:rsidRPr="00F52A6F" w:rsidRDefault="00B9406B" w:rsidP="00B9406B">
            <w:pPr>
              <w:spacing w:before="60" w:after="60"/>
              <w:rPr>
                <w:rFonts w:ascii="Arial" w:eastAsia="Times New Roman" w:hAnsi="Arial" w:cs="Arial"/>
                <w:b/>
                <w:color w:val="363534"/>
                <w:sz w:val="14"/>
                <w:szCs w:val="14"/>
                <w:lang w:eastAsia="en-AU"/>
              </w:rPr>
            </w:pPr>
            <w:r w:rsidRPr="00F52A6F">
              <w:rPr>
                <w:rFonts w:ascii="Arial" w:eastAsia="Times New Roman" w:hAnsi="Arial" w:cs="Arial"/>
                <w:b/>
                <w:color w:val="363534"/>
                <w:sz w:val="14"/>
                <w:szCs w:val="14"/>
                <w:lang w:eastAsia="en-AU"/>
              </w:rPr>
              <w:t xml:space="preserve">If applicable AUSTRALIAN CONSULAR OFFICE WITNESS or </w:t>
            </w:r>
            <w:proofErr w:type="spellStart"/>
            <w:r w:rsidRPr="00F52A6F">
              <w:rPr>
                <w:rFonts w:ascii="Arial" w:eastAsia="Times New Roman" w:hAnsi="Arial" w:cs="Arial"/>
                <w:b/>
                <w:color w:val="363534"/>
                <w:sz w:val="14"/>
                <w:szCs w:val="14"/>
                <w:lang w:eastAsia="en-AU"/>
              </w:rPr>
              <w:t>INDENTITY</w:t>
            </w:r>
            <w:proofErr w:type="spellEnd"/>
            <w:r w:rsidRPr="00F52A6F">
              <w:rPr>
                <w:rFonts w:ascii="Arial" w:eastAsia="Times New Roman" w:hAnsi="Arial" w:cs="Arial"/>
                <w:b/>
                <w:color w:val="363534"/>
                <w:sz w:val="14"/>
                <w:szCs w:val="14"/>
                <w:lang w:eastAsia="en-AU"/>
              </w:rPr>
              <w:t xml:space="preserve"> AGENT (if not a Representative Agent)</w:t>
            </w:r>
          </w:p>
        </w:tc>
      </w:tr>
      <w:tr w:rsidR="00851F20" w:rsidRPr="00F52A6F" w14:paraId="1D6900B8" w14:textId="77777777" w:rsidTr="00851F20">
        <w:trPr>
          <w:trHeight w:val="287"/>
        </w:trPr>
        <w:tc>
          <w:tcPr>
            <w:tcW w:w="424" w:type="dxa"/>
            <w:vMerge/>
            <w:tcBorders>
              <w:left w:val="single" w:sz="4" w:space="0" w:color="auto"/>
              <w:bottom w:val="single" w:sz="4" w:space="0" w:color="auto"/>
              <w:right w:val="single" w:sz="4" w:space="0" w:color="auto"/>
            </w:tcBorders>
            <w:shd w:val="clear" w:color="auto" w:fill="363534"/>
          </w:tcPr>
          <w:p w14:paraId="43A885CE" w14:textId="77777777" w:rsidR="00B9406B" w:rsidRPr="00F52A6F" w:rsidRDefault="00B9406B" w:rsidP="00B9406B">
            <w:pPr>
              <w:spacing w:before="0" w:after="0"/>
              <w:rPr>
                <w:rFonts w:ascii="Arial" w:eastAsia="Times New Roman" w:hAnsi="Arial" w:cs="Arial"/>
                <w:b/>
                <w:color w:val="363534"/>
                <w:szCs w:val="20"/>
                <w:lang w:eastAsia="en-AU"/>
              </w:rPr>
            </w:pPr>
          </w:p>
        </w:tc>
        <w:tc>
          <w:tcPr>
            <w:tcW w:w="1407" w:type="dxa"/>
            <w:vMerge/>
            <w:tcBorders>
              <w:left w:val="single" w:sz="4" w:space="0" w:color="auto"/>
              <w:bottom w:val="single" w:sz="4" w:space="0" w:color="auto"/>
              <w:right w:val="nil"/>
            </w:tcBorders>
          </w:tcPr>
          <w:p w14:paraId="3321F8AB" w14:textId="77777777" w:rsidR="00B9406B" w:rsidRPr="00F52A6F" w:rsidRDefault="00B9406B" w:rsidP="00B9406B">
            <w:pPr>
              <w:spacing w:before="0" w:after="0"/>
              <w:rPr>
                <w:rFonts w:ascii="Arial" w:eastAsia="Times New Roman" w:hAnsi="Arial" w:cs="Arial"/>
                <w:b/>
                <w:color w:val="363534"/>
                <w:szCs w:val="20"/>
                <w:lang w:eastAsia="en-AU"/>
              </w:rPr>
            </w:pPr>
          </w:p>
        </w:tc>
        <w:tc>
          <w:tcPr>
            <w:tcW w:w="667" w:type="dxa"/>
            <w:gridSpan w:val="4"/>
            <w:tcBorders>
              <w:top w:val="nil"/>
              <w:left w:val="nil"/>
              <w:bottom w:val="single" w:sz="4" w:space="0" w:color="auto"/>
              <w:right w:val="nil"/>
            </w:tcBorders>
          </w:tcPr>
          <w:p w14:paraId="394D80E1" w14:textId="77777777" w:rsidR="00B9406B" w:rsidRPr="00F52A6F" w:rsidRDefault="00B9406B" w:rsidP="00B9406B">
            <w:pPr>
              <w:spacing w:before="60" w:after="60"/>
              <w:rPr>
                <w:rFonts w:ascii="Arial" w:eastAsia="Times New Roman" w:hAnsi="Arial" w:cs="Arial"/>
                <w:color w:val="363534"/>
                <w:sz w:val="14"/>
                <w:szCs w:val="14"/>
                <w:lang w:eastAsia="en-AU"/>
              </w:rPr>
            </w:pPr>
            <w:r w:rsidRPr="00F52A6F">
              <w:rPr>
                <w:rFonts w:ascii="Arial" w:eastAsia="Times New Roman" w:hAnsi="Arial" w:cs="Arial"/>
                <w:b/>
                <w:color w:val="363534"/>
                <w:sz w:val="14"/>
                <w:szCs w:val="14"/>
                <w:lang w:eastAsia="en-AU"/>
              </w:rPr>
              <w:t>NAME</w:t>
            </w:r>
          </w:p>
        </w:tc>
        <w:tc>
          <w:tcPr>
            <w:tcW w:w="2068" w:type="dxa"/>
            <w:gridSpan w:val="7"/>
            <w:tcBorders>
              <w:top w:val="nil"/>
              <w:left w:val="nil"/>
              <w:bottom w:val="single" w:sz="4" w:space="0" w:color="auto"/>
              <w:right w:val="nil"/>
            </w:tcBorders>
          </w:tcPr>
          <w:p w14:paraId="6D55F986" w14:textId="77777777" w:rsidR="00B9406B" w:rsidRPr="00F52A6F" w:rsidRDefault="00B9406B" w:rsidP="00B9406B">
            <w:pPr>
              <w:spacing w:before="60" w:after="60"/>
              <w:rPr>
                <w:rFonts w:ascii="Arial" w:eastAsia="Times New Roman" w:hAnsi="Arial" w:cs="Arial"/>
                <w:color w:val="363534"/>
                <w:sz w:val="14"/>
                <w:szCs w:val="14"/>
                <w:lang w:eastAsia="en-AU"/>
              </w:rPr>
            </w:pPr>
          </w:p>
        </w:tc>
        <w:tc>
          <w:tcPr>
            <w:tcW w:w="600" w:type="dxa"/>
            <w:gridSpan w:val="3"/>
            <w:tcBorders>
              <w:top w:val="nil"/>
              <w:left w:val="nil"/>
              <w:bottom w:val="single" w:sz="4" w:space="0" w:color="auto"/>
              <w:right w:val="nil"/>
            </w:tcBorders>
          </w:tcPr>
          <w:p w14:paraId="165275F4" w14:textId="77777777" w:rsidR="00B9406B" w:rsidRPr="00F52A6F" w:rsidRDefault="00B9406B" w:rsidP="00B9406B">
            <w:pPr>
              <w:spacing w:before="60" w:after="60"/>
              <w:rPr>
                <w:rFonts w:ascii="Arial" w:eastAsia="Times New Roman" w:hAnsi="Arial" w:cs="Arial"/>
                <w:color w:val="363534"/>
                <w:sz w:val="14"/>
                <w:szCs w:val="14"/>
                <w:lang w:eastAsia="en-AU"/>
              </w:rPr>
            </w:pPr>
            <w:r w:rsidRPr="00F52A6F">
              <w:rPr>
                <w:rFonts w:ascii="Arial" w:eastAsia="Times New Roman" w:hAnsi="Arial" w:cs="Arial"/>
                <w:b/>
                <w:color w:val="363534"/>
                <w:sz w:val="14"/>
                <w:szCs w:val="14"/>
                <w:lang w:eastAsia="en-AU"/>
              </w:rPr>
              <w:t>DATE</w:t>
            </w:r>
          </w:p>
        </w:tc>
        <w:tc>
          <w:tcPr>
            <w:tcW w:w="925" w:type="dxa"/>
            <w:gridSpan w:val="5"/>
            <w:tcBorders>
              <w:top w:val="nil"/>
              <w:left w:val="nil"/>
              <w:bottom w:val="single" w:sz="4" w:space="0" w:color="auto"/>
              <w:right w:val="nil"/>
            </w:tcBorders>
          </w:tcPr>
          <w:p w14:paraId="7483D73F" w14:textId="77777777" w:rsidR="00B9406B" w:rsidRPr="00F52A6F" w:rsidRDefault="00B9406B" w:rsidP="00B9406B">
            <w:pPr>
              <w:spacing w:before="60" w:after="60"/>
              <w:rPr>
                <w:rFonts w:ascii="Arial" w:eastAsia="Times New Roman" w:hAnsi="Arial" w:cs="Arial"/>
                <w:color w:val="363534"/>
                <w:sz w:val="14"/>
                <w:szCs w:val="14"/>
                <w:lang w:eastAsia="en-AU"/>
              </w:rPr>
            </w:pPr>
          </w:p>
        </w:tc>
        <w:tc>
          <w:tcPr>
            <w:tcW w:w="224" w:type="dxa"/>
            <w:gridSpan w:val="3"/>
            <w:vMerge/>
            <w:tcBorders>
              <w:left w:val="nil"/>
              <w:bottom w:val="single" w:sz="4" w:space="0" w:color="auto"/>
              <w:right w:val="nil"/>
            </w:tcBorders>
          </w:tcPr>
          <w:p w14:paraId="00E58247" w14:textId="77777777" w:rsidR="00B9406B" w:rsidRPr="00F52A6F" w:rsidRDefault="00B9406B" w:rsidP="00B9406B">
            <w:pPr>
              <w:spacing w:before="60" w:after="60"/>
              <w:rPr>
                <w:rFonts w:ascii="Arial" w:eastAsia="Times New Roman" w:hAnsi="Arial" w:cs="Arial"/>
                <w:b/>
                <w:color w:val="363534"/>
                <w:sz w:val="14"/>
                <w:szCs w:val="14"/>
                <w:lang w:eastAsia="en-AU"/>
              </w:rPr>
            </w:pPr>
          </w:p>
        </w:tc>
        <w:tc>
          <w:tcPr>
            <w:tcW w:w="1083" w:type="dxa"/>
            <w:gridSpan w:val="4"/>
            <w:tcBorders>
              <w:top w:val="nil"/>
              <w:left w:val="nil"/>
              <w:bottom w:val="single" w:sz="4" w:space="0" w:color="auto"/>
              <w:right w:val="nil"/>
            </w:tcBorders>
          </w:tcPr>
          <w:p w14:paraId="7FC390F7" w14:textId="77777777" w:rsidR="00B9406B" w:rsidRPr="00F52A6F" w:rsidRDefault="00B9406B" w:rsidP="00B9406B">
            <w:pPr>
              <w:spacing w:before="60" w:after="60"/>
              <w:rPr>
                <w:rFonts w:ascii="Arial" w:eastAsia="Times New Roman" w:hAnsi="Arial" w:cs="Arial"/>
                <w:color w:val="363534"/>
                <w:sz w:val="14"/>
                <w:szCs w:val="14"/>
                <w:lang w:eastAsia="en-AU"/>
              </w:rPr>
            </w:pPr>
            <w:r w:rsidRPr="00F52A6F">
              <w:rPr>
                <w:rFonts w:ascii="Arial" w:eastAsia="Times New Roman" w:hAnsi="Arial" w:cs="Arial"/>
                <w:b/>
                <w:color w:val="363534"/>
                <w:sz w:val="14"/>
                <w:szCs w:val="14"/>
                <w:lang w:eastAsia="en-AU"/>
              </w:rPr>
              <w:t>NAME</w:t>
            </w:r>
          </w:p>
        </w:tc>
        <w:tc>
          <w:tcPr>
            <w:tcW w:w="1114" w:type="dxa"/>
            <w:gridSpan w:val="6"/>
            <w:tcBorders>
              <w:top w:val="nil"/>
              <w:left w:val="nil"/>
              <w:bottom w:val="single" w:sz="4" w:space="0" w:color="auto"/>
              <w:right w:val="nil"/>
            </w:tcBorders>
          </w:tcPr>
          <w:p w14:paraId="0C9D5643" w14:textId="77777777" w:rsidR="00B9406B" w:rsidRPr="00F52A6F" w:rsidRDefault="00B9406B" w:rsidP="00B9406B">
            <w:pPr>
              <w:spacing w:before="60" w:after="60"/>
              <w:rPr>
                <w:rFonts w:ascii="Arial" w:eastAsia="Times New Roman" w:hAnsi="Arial" w:cs="Arial"/>
                <w:color w:val="363534"/>
                <w:sz w:val="14"/>
                <w:szCs w:val="14"/>
                <w:lang w:eastAsia="en-AU"/>
              </w:rPr>
            </w:pPr>
          </w:p>
        </w:tc>
        <w:tc>
          <w:tcPr>
            <w:tcW w:w="884" w:type="dxa"/>
            <w:gridSpan w:val="5"/>
            <w:tcBorders>
              <w:top w:val="nil"/>
              <w:left w:val="nil"/>
              <w:bottom w:val="single" w:sz="4" w:space="0" w:color="auto"/>
              <w:right w:val="nil"/>
            </w:tcBorders>
          </w:tcPr>
          <w:p w14:paraId="0B02F108" w14:textId="77777777" w:rsidR="00B9406B" w:rsidRPr="00F52A6F" w:rsidRDefault="00B9406B" w:rsidP="00B9406B">
            <w:pPr>
              <w:spacing w:before="60" w:after="60"/>
              <w:rPr>
                <w:rFonts w:ascii="Arial" w:eastAsia="Times New Roman" w:hAnsi="Arial" w:cs="Arial"/>
                <w:color w:val="363534"/>
                <w:sz w:val="14"/>
                <w:szCs w:val="14"/>
                <w:lang w:eastAsia="en-AU"/>
              </w:rPr>
            </w:pPr>
            <w:r w:rsidRPr="00F52A6F">
              <w:rPr>
                <w:rFonts w:ascii="Arial" w:eastAsia="Times New Roman" w:hAnsi="Arial" w:cs="Arial"/>
                <w:b/>
                <w:color w:val="363534"/>
                <w:sz w:val="14"/>
                <w:szCs w:val="14"/>
                <w:lang w:eastAsia="en-AU"/>
              </w:rPr>
              <w:t>DATE</w:t>
            </w:r>
          </w:p>
        </w:tc>
        <w:tc>
          <w:tcPr>
            <w:tcW w:w="1094" w:type="dxa"/>
            <w:gridSpan w:val="5"/>
            <w:tcBorders>
              <w:top w:val="nil"/>
              <w:left w:val="nil"/>
              <w:bottom w:val="single" w:sz="4" w:space="0" w:color="auto"/>
              <w:right w:val="single" w:sz="4" w:space="0" w:color="auto"/>
            </w:tcBorders>
          </w:tcPr>
          <w:p w14:paraId="0AE56539" w14:textId="77777777" w:rsidR="00B9406B" w:rsidRPr="00F52A6F" w:rsidRDefault="00B9406B" w:rsidP="00B9406B">
            <w:pPr>
              <w:spacing w:before="60" w:after="60"/>
              <w:rPr>
                <w:rFonts w:ascii="Arial" w:eastAsia="Times New Roman" w:hAnsi="Arial" w:cs="Arial"/>
                <w:color w:val="363534"/>
                <w:sz w:val="14"/>
                <w:szCs w:val="14"/>
                <w:lang w:eastAsia="en-AU"/>
              </w:rPr>
            </w:pPr>
          </w:p>
        </w:tc>
      </w:tr>
      <w:tr w:rsidR="00B9406B" w:rsidRPr="00B57FDC" w14:paraId="4DD4ECD8" w14:textId="77777777" w:rsidTr="00851F20">
        <w:trPr>
          <w:gridAfter w:val="3"/>
          <w:wAfter w:w="426" w:type="dxa"/>
        </w:trPr>
        <w:tc>
          <w:tcPr>
            <w:tcW w:w="10064" w:type="dxa"/>
            <w:gridSpan w:val="41"/>
            <w:tcBorders>
              <w:top w:val="single" w:sz="4" w:space="0" w:color="auto"/>
              <w:left w:val="single" w:sz="4" w:space="0" w:color="auto"/>
              <w:right w:val="single" w:sz="4" w:space="0" w:color="auto"/>
            </w:tcBorders>
          </w:tcPr>
          <w:p w14:paraId="24B1A35D" w14:textId="77777777" w:rsidR="00B9406B" w:rsidRPr="00B57FDC" w:rsidRDefault="00B9406B" w:rsidP="00B9406B">
            <w:pPr>
              <w:spacing w:before="0" w:after="0"/>
              <w:rPr>
                <w:rFonts w:ascii="Arial" w:eastAsia="Times New Roman" w:hAnsi="Arial" w:cs="Arial"/>
                <w:b/>
                <w:color w:val="363534"/>
                <w:sz w:val="14"/>
                <w:szCs w:val="20"/>
                <w:lang w:eastAsia="en-AU"/>
              </w:rPr>
            </w:pPr>
          </w:p>
        </w:tc>
      </w:tr>
      <w:tr w:rsidR="00A60F65" w:rsidRPr="00B57FDC" w14:paraId="3F283F5F" w14:textId="77777777" w:rsidTr="00851F20">
        <w:tc>
          <w:tcPr>
            <w:tcW w:w="424" w:type="dxa"/>
            <w:vMerge w:val="restart"/>
            <w:tcBorders>
              <w:left w:val="single" w:sz="4" w:space="0" w:color="auto"/>
              <w:right w:val="single" w:sz="4" w:space="0" w:color="auto"/>
            </w:tcBorders>
            <w:shd w:val="clear" w:color="auto" w:fill="363534"/>
            <w:textDirection w:val="btLr"/>
            <w:vAlign w:val="center"/>
          </w:tcPr>
          <w:p w14:paraId="7C8EEDEF" w14:textId="77777777" w:rsidR="00B9406B" w:rsidRPr="00B57FDC" w:rsidRDefault="00B9406B" w:rsidP="00B9406B">
            <w:pPr>
              <w:spacing w:before="60" w:after="60"/>
              <w:jc w:val="center"/>
              <w:rPr>
                <w:rFonts w:ascii="Arial" w:eastAsia="Times New Roman" w:hAnsi="Arial" w:cs="Arial"/>
                <w:b/>
                <w:color w:val="363534"/>
                <w:sz w:val="16"/>
                <w:szCs w:val="20"/>
                <w:lang w:eastAsia="en-AU"/>
              </w:rPr>
            </w:pPr>
            <w:r w:rsidRPr="00B57FDC">
              <w:rPr>
                <w:rFonts w:ascii="Arial" w:eastAsia="Times New Roman" w:hAnsi="Arial" w:cs="Arial"/>
                <w:b/>
                <w:bCs/>
                <w:color w:val="FFFFFF"/>
                <w:sz w:val="16"/>
                <w:szCs w:val="20"/>
                <w:lang w:eastAsia="en-AU"/>
              </w:rPr>
              <w:t>REPRESENTATIVE DETAILS AND SIGNING</w:t>
            </w:r>
          </w:p>
        </w:tc>
        <w:tc>
          <w:tcPr>
            <w:tcW w:w="1463" w:type="dxa"/>
            <w:gridSpan w:val="2"/>
            <w:tcBorders>
              <w:top w:val="single" w:sz="4" w:space="0" w:color="auto"/>
              <w:left w:val="single" w:sz="4" w:space="0" w:color="auto"/>
              <w:bottom w:val="nil"/>
              <w:right w:val="nil"/>
            </w:tcBorders>
          </w:tcPr>
          <w:p w14:paraId="124AF75E"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4355" w:type="dxa"/>
            <w:gridSpan w:val="20"/>
            <w:tcBorders>
              <w:top w:val="single" w:sz="4" w:space="0" w:color="auto"/>
              <w:left w:val="nil"/>
              <w:bottom w:val="nil"/>
              <w:right w:val="nil"/>
            </w:tcBorders>
            <w:shd w:val="clear" w:color="auto" w:fill="D9D9D9"/>
            <w:vAlign w:val="center"/>
          </w:tcPr>
          <w:p w14:paraId="61008945" w14:textId="77777777" w:rsidR="00B9406B" w:rsidRPr="00B57FDC" w:rsidRDefault="00B9406B" w:rsidP="00B9406B">
            <w:pPr>
              <w:spacing w:before="60" w:after="60"/>
              <w:jc w:val="center"/>
              <w:rPr>
                <w:rFonts w:ascii="Arial" w:eastAsia="Times New Roman" w:hAnsi="Arial" w:cs="Arial"/>
                <w:b/>
                <w:color w:val="363534"/>
                <w:sz w:val="14"/>
                <w:szCs w:val="14"/>
                <w:lang w:eastAsia="en-AU"/>
              </w:rPr>
            </w:pPr>
            <w:r w:rsidRPr="00B57FDC">
              <w:rPr>
                <w:rFonts w:ascii="Arial" w:eastAsia="Times New Roman" w:hAnsi="Arial" w:cs="Arial"/>
                <w:b/>
                <w:bCs/>
                <w:color w:val="363534"/>
                <w:sz w:val="14"/>
                <w:szCs w:val="14"/>
                <w:lang w:eastAsia="en-AU"/>
              </w:rPr>
              <w:t>REPRESENTATIVE</w:t>
            </w:r>
          </w:p>
        </w:tc>
        <w:tc>
          <w:tcPr>
            <w:tcW w:w="271" w:type="dxa"/>
            <w:gridSpan w:val="3"/>
            <w:tcBorders>
              <w:top w:val="single" w:sz="4" w:space="0" w:color="auto"/>
              <w:left w:val="nil"/>
              <w:bottom w:val="nil"/>
              <w:right w:val="nil"/>
            </w:tcBorders>
            <w:vAlign w:val="center"/>
          </w:tcPr>
          <w:p w14:paraId="6C9EF7C7"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3977" w:type="dxa"/>
            <w:gridSpan w:val="18"/>
            <w:tcBorders>
              <w:top w:val="single" w:sz="4" w:space="0" w:color="auto"/>
              <w:left w:val="nil"/>
              <w:bottom w:val="nil"/>
              <w:right w:val="single" w:sz="4" w:space="0" w:color="auto"/>
            </w:tcBorders>
            <w:shd w:val="clear" w:color="auto" w:fill="D9D9D9"/>
            <w:vAlign w:val="center"/>
          </w:tcPr>
          <w:p w14:paraId="299473B9" w14:textId="77777777" w:rsidR="00B9406B" w:rsidRPr="00B57FDC" w:rsidRDefault="00B9406B" w:rsidP="00B9406B">
            <w:pPr>
              <w:spacing w:before="60" w:after="60"/>
              <w:jc w:val="center"/>
              <w:rPr>
                <w:rFonts w:ascii="Arial" w:eastAsia="Times New Roman" w:hAnsi="Arial" w:cs="Arial"/>
                <w:b/>
                <w:color w:val="363534"/>
                <w:sz w:val="14"/>
                <w:szCs w:val="14"/>
                <w:lang w:eastAsia="en-AU"/>
              </w:rPr>
            </w:pPr>
            <w:r w:rsidRPr="00B57FDC">
              <w:rPr>
                <w:rFonts w:ascii="Arial" w:eastAsia="Times New Roman" w:hAnsi="Arial" w:cs="Arial"/>
                <w:b/>
                <w:bCs/>
                <w:color w:val="363534"/>
                <w:sz w:val="14"/>
                <w:szCs w:val="14"/>
                <w:lang w:eastAsia="en-AU"/>
              </w:rPr>
              <w:t>REPRESENTATIVE AGENT (if applicable)</w:t>
            </w:r>
          </w:p>
        </w:tc>
      </w:tr>
      <w:tr w:rsidR="00A60F65" w:rsidRPr="00B57FDC" w14:paraId="4F4E5C6E" w14:textId="77777777" w:rsidTr="00851F20">
        <w:tc>
          <w:tcPr>
            <w:tcW w:w="424" w:type="dxa"/>
            <w:vMerge/>
            <w:tcBorders>
              <w:left w:val="single" w:sz="4" w:space="0" w:color="auto"/>
              <w:right w:val="single" w:sz="4" w:space="0" w:color="auto"/>
            </w:tcBorders>
            <w:shd w:val="clear" w:color="auto" w:fill="363534"/>
          </w:tcPr>
          <w:p w14:paraId="0613FE13"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nil"/>
              <w:right w:val="nil"/>
            </w:tcBorders>
            <w:vAlign w:val="bottom"/>
          </w:tcPr>
          <w:p w14:paraId="4806DB38" w14:textId="77777777" w:rsidR="00B9406B" w:rsidRPr="00B57FDC" w:rsidRDefault="00B9406B" w:rsidP="00B9406B">
            <w:pPr>
              <w:spacing w:before="60" w:after="60"/>
              <w:rPr>
                <w:rFonts w:ascii="Arial" w:eastAsia="Times New Roman" w:hAnsi="Arial" w:cs="Arial"/>
                <w:b/>
                <w:color w:val="363534"/>
                <w:sz w:val="14"/>
                <w:szCs w:val="14"/>
                <w:lang w:eastAsia="en-AU"/>
              </w:rPr>
            </w:pPr>
            <w:r w:rsidRPr="00B57FDC">
              <w:rPr>
                <w:rFonts w:ascii="Arial" w:eastAsia="Times New Roman" w:hAnsi="Arial" w:cs="Arial"/>
                <w:color w:val="363534"/>
                <w:sz w:val="14"/>
                <w:szCs w:val="14"/>
                <w:lang w:eastAsia="en-AU"/>
              </w:rPr>
              <w:t>NAME</w:t>
            </w:r>
          </w:p>
        </w:tc>
        <w:tc>
          <w:tcPr>
            <w:tcW w:w="4355" w:type="dxa"/>
            <w:gridSpan w:val="20"/>
            <w:tcBorders>
              <w:top w:val="nil"/>
              <w:left w:val="nil"/>
              <w:bottom w:val="single" w:sz="4" w:space="0" w:color="auto"/>
              <w:right w:val="nil"/>
            </w:tcBorders>
          </w:tcPr>
          <w:p w14:paraId="4A14D5A6"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271" w:type="dxa"/>
            <w:gridSpan w:val="3"/>
            <w:tcBorders>
              <w:top w:val="nil"/>
              <w:left w:val="nil"/>
              <w:bottom w:val="nil"/>
              <w:right w:val="nil"/>
            </w:tcBorders>
          </w:tcPr>
          <w:p w14:paraId="1C552722"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3977" w:type="dxa"/>
            <w:gridSpan w:val="18"/>
            <w:tcBorders>
              <w:top w:val="nil"/>
              <w:left w:val="nil"/>
              <w:bottom w:val="single" w:sz="4" w:space="0" w:color="auto"/>
              <w:right w:val="single" w:sz="4" w:space="0" w:color="auto"/>
            </w:tcBorders>
          </w:tcPr>
          <w:p w14:paraId="09CB176D" w14:textId="77777777" w:rsidR="00B9406B" w:rsidRPr="00B57FDC" w:rsidRDefault="00B9406B" w:rsidP="00B9406B">
            <w:pPr>
              <w:spacing w:before="60" w:after="60"/>
              <w:rPr>
                <w:rFonts w:ascii="Arial" w:eastAsia="Times New Roman" w:hAnsi="Arial" w:cs="Arial"/>
                <w:b/>
                <w:color w:val="363534"/>
                <w:sz w:val="14"/>
                <w:szCs w:val="14"/>
                <w:lang w:eastAsia="en-AU"/>
              </w:rPr>
            </w:pPr>
          </w:p>
        </w:tc>
      </w:tr>
      <w:tr w:rsidR="00A60F65" w:rsidRPr="00B57FDC" w14:paraId="3364AE59" w14:textId="77777777" w:rsidTr="00851F20">
        <w:tc>
          <w:tcPr>
            <w:tcW w:w="424" w:type="dxa"/>
            <w:vMerge/>
            <w:tcBorders>
              <w:left w:val="single" w:sz="4" w:space="0" w:color="auto"/>
              <w:right w:val="single" w:sz="4" w:space="0" w:color="auto"/>
            </w:tcBorders>
            <w:shd w:val="clear" w:color="auto" w:fill="363534"/>
          </w:tcPr>
          <w:p w14:paraId="0C3CCBC5"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nil"/>
              <w:right w:val="nil"/>
            </w:tcBorders>
            <w:vAlign w:val="bottom"/>
          </w:tcPr>
          <w:p w14:paraId="1361F5F2" w14:textId="77777777" w:rsidR="00B9406B" w:rsidRPr="00B57FDC" w:rsidRDefault="00B9406B" w:rsidP="00B9406B">
            <w:pPr>
              <w:spacing w:before="60" w:after="60"/>
              <w:rPr>
                <w:rFonts w:ascii="Arial" w:eastAsia="Times New Roman" w:hAnsi="Arial" w:cs="Arial"/>
                <w:b/>
                <w:color w:val="363534"/>
                <w:sz w:val="14"/>
                <w:szCs w:val="14"/>
                <w:lang w:eastAsia="en-AU"/>
              </w:rPr>
            </w:pPr>
            <w:proofErr w:type="spellStart"/>
            <w:r w:rsidRPr="00B57FDC">
              <w:rPr>
                <w:rFonts w:ascii="Arial" w:eastAsia="Times New Roman" w:hAnsi="Arial" w:cs="Arial"/>
                <w:color w:val="363534"/>
                <w:sz w:val="14"/>
                <w:szCs w:val="14"/>
                <w:lang w:eastAsia="en-AU"/>
              </w:rPr>
              <w:t>ACN</w:t>
            </w:r>
            <w:proofErr w:type="spellEnd"/>
            <w:r w:rsidRPr="00B57FDC">
              <w:rPr>
                <w:rFonts w:ascii="Arial" w:eastAsia="Times New Roman" w:hAnsi="Arial" w:cs="Arial"/>
                <w:color w:val="363534"/>
                <w:sz w:val="14"/>
                <w:szCs w:val="14"/>
                <w:lang w:eastAsia="en-AU"/>
              </w:rPr>
              <w:t>/</w:t>
            </w:r>
            <w:proofErr w:type="spellStart"/>
            <w:r w:rsidRPr="00B57FDC">
              <w:rPr>
                <w:rFonts w:ascii="Arial" w:eastAsia="Times New Roman" w:hAnsi="Arial" w:cs="Arial"/>
                <w:color w:val="363534"/>
                <w:sz w:val="14"/>
                <w:szCs w:val="14"/>
                <w:lang w:eastAsia="en-AU"/>
              </w:rPr>
              <w:t>ARBN</w:t>
            </w:r>
            <w:proofErr w:type="spellEnd"/>
          </w:p>
        </w:tc>
        <w:tc>
          <w:tcPr>
            <w:tcW w:w="4355" w:type="dxa"/>
            <w:gridSpan w:val="20"/>
            <w:tcBorders>
              <w:top w:val="single" w:sz="4" w:space="0" w:color="auto"/>
              <w:left w:val="nil"/>
              <w:bottom w:val="single" w:sz="4" w:space="0" w:color="auto"/>
              <w:right w:val="nil"/>
            </w:tcBorders>
          </w:tcPr>
          <w:p w14:paraId="3025134A"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271" w:type="dxa"/>
            <w:gridSpan w:val="3"/>
            <w:tcBorders>
              <w:top w:val="nil"/>
              <w:left w:val="nil"/>
              <w:bottom w:val="nil"/>
              <w:right w:val="nil"/>
            </w:tcBorders>
          </w:tcPr>
          <w:p w14:paraId="1961D793"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3977" w:type="dxa"/>
            <w:gridSpan w:val="18"/>
            <w:tcBorders>
              <w:top w:val="single" w:sz="4" w:space="0" w:color="auto"/>
              <w:left w:val="nil"/>
              <w:bottom w:val="single" w:sz="4" w:space="0" w:color="auto"/>
              <w:right w:val="single" w:sz="4" w:space="0" w:color="auto"/>
            </w:tcBorders>
          </w:tcPr>
          <w:p w14:paraId="5997E623" w14:textId="77777777" w:rsidR="00B9406B" w:rsidRPr="00B57FDC" w:rsidRDefault="00B9406B" w:rsidP="00B9406B">
            <w:pPr>
              <w:spacing w:before="60" w:after="60"/>
              <w:rPr>
                <w:rFonts w:ascii="Arial" w:eastAsia="Times New Roman" w:hAnsi="Arial" w:cs="Arial"/>
                <w:b/>
                <w:color w:val="363534"/>
                <w:sz w:val="14"/>
                <w:szCs w:val="14"/>
                <w:lang w:eastAsia="en-AU"/>
              </w:rPr>
            </w:pPr>
          </w:p>
        </w:tc>
      </w:tr>
      <w:tr w:rsidR="00A60F65" w:rsidRPr="00B57FDC" w14:paraId="282EBC2E" w14:textId="77777777" w:rsidTr="00851F20">
        <w:trPr>
          <w:trHeight w:val="609"/>
        </w:trPr>
        <w:tc>
          <w:tcPr>
            <w:tcW w:w="424" w:type="dxa"/>
            <w:vMerge/>
            <w:tcBorders>
              <w:left w:val="single" w:sz="4" w:space="0" w:color="auto"/>
              <w:right w:val="single" w:sz="4" w:space="0" w:color="auto"/>
            </w:tcBorders>
            <w:shd w:val="clear" w:color="auto" w:fill="363534"/>
          </w:tcPr>
          <w:p w14:paraId="388159CF"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nil"/>
              <w:right w:val="nil"/>
            </w:tcBorders>
          </w:tcPr>
          <w:p w14:paraId="555F2CFE" w14:textId="77777777" w:rsidR="00B9406B" w:rsidRPr="00B57FDC" w:rsidRDefault="00B9406B" w:rsidP="00B9406B">
            <w:pPr>
              <w:spacing w:before="60" w:after="60"/>
              <w:rPr>
                <w:rFonts w:ascii="Arial" w:eastAsia="Times New Roman" w:hAnsi="Arial" w:cs="Arial"/>
                <w:b/>
                <w:color w:val="363534"/>
                <w:sz w:val="14"/>
                <w:szCs w:val="14"/>
                <w:lang w:eastAsia="en-AU"/>
              </w:rPr>
            </w:pPr>
            <w:r w:rsidRPr="00B57FDC">
              <w:rPr>
                <w:rFonts w:ascii="Arial" w:eastAsia="Times New Roman" w:hAnsi="Arial" w:cs="Arial"/>
                <w:color w:val="363534"/>
                <w:sz w:val="14"/>
                <w:szCs w:val="14"/>
                <w:lang w:eastAsia="en-AU"/>
              </w:rPr>
              <w:t>ADDRESS</w:t>
            </w:r>
          </w:p>
        </w:tc>
        <w:tc>
          <w:tcPr>
            <w:tcW w:w="4355" w:type="dxa"/>
            <w:gridSpan w:val="20"/>
            <w:tcBorders>
              <w:top w:val="single" w:sz="4" w:space="0" w:color="auto"/>
              <w:left w:val="nil"/>
              <w:bottom w:val="single" w:sz="4" w:space="0" w:color="auto"/>
              <w:right w:val="nil"/>
            </w:tcBorders>
          </w:tcPr>
          <w:p w14:paraId="3F4E0176"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271" w:type="dxa"/>
            <w:gridSpan w:val="3"/>
            <w:tcBorders>
              <w:top w:val="nil"/>
              <w:left w:val="nil"/>
              <w:bottom w:val="nil"/>
              <w:right w:val="nil"/>
            </w:tcBorders>
          </w:tcPr>
          <w:p w14:paraId="2E9AE901"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3977" w:type="dxa"/>
            <w:gridSpan w:val="18"/>
            <w:tcBorders>
              <w:top w:val="single" w:sz="4" w:space="0" w:color="auto"/>
              <w:left w:val="nil"/>
              <w:bottom w:val="single" w:sz="4" w:space="0" w:color="auto"/>
              <w:right w:val="single" w:sz="4" w:space="0" w:color="auto"/>
            </w:tcBorders>
          </w:tcPr>
          <w:p w14:paraId="07E99CBD" w14:textId="77777777" w:rsidR="00B9406B" w:rsidRPr="00B57FDC" w:rsidRDefault="00B9406B" w:rsidP="00B9406B">
            <w:pPr>
              <w:spacing w:before="60" w:after="60"/>
              <w:rPr>
                <w:rFonts w:ascii="Arial" w:eastAsia="Times New Roman" w:hAnsi="Arial" w:cs="Arial"/>
                <w:b/>
                <w:color w:val="363534"/>
                <w:sz w:val="14"/>
                <w:szCs w:val="14"/>
                <w:lang w:eastAsia="en-AU"/>
              </w:rPr>
            </w:pPr>
          </w:p>
        </w:tc>
      </w:tr>
      <w:tr w:rsidR="00A60F65" w:rsidRPr="00B57FDC" w14:paraId="37B998DF" w14:textId="77777777" w:rsidTr="00851F20">
        <w:tc>
          <w:tcPr>
            <w:tcW w:w="424" w:type="dxa"/>
            <w:vMerge/>
            <w:tcBorders>
              <w:left w:val="single" w:sz="4" w:space="0" w:color="auto"/>
              <w:right w:val="single" w:sz="4" w:space="0" w:color="auto"/>
            </w:tcBorders>
            <w:shd w:val="clear" w:color="auto" w:fill="363534"/>
          </w:tcPr>
          <w:p w14:paraId="23F5E90F"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nil"/>
              <w:right w:val="nil"/>
            </w:tcBorders>
          </w:tcPr>
          <w:p w14:paraId="2BFAAEB4" w14:textId="77777777" w:rsidR="00B9406B" w:rsidRPr="00B57FDC" w:rsidRDefault="00B9406B" w:rsidP="00B9406B">
            <w:pPr>
              <w:spacing w:before="0" w:after="0"/>
              <w:rPr>
                <w:rFonts w:ascii="Arial" w:eastAsia="Times New Roman" w:hAnsi="Arial" w:cs="Arial"/>
                <w:color w:val="363534"/>
                <w:sz w:val="14"/>
                <w:szCs w:val="20"/>
                <w:lang w:eastAsia="en-AU"/>
              </w:rPr>
            </w:pPr>
          </w:p>
        </w:tc>
        <w:tc>
          <w:tcPr>
            <w:tcW w:w="8603" w:type="dxa"/>
            <w:gridSpan w:val="41"/>
            <w:tcBorders>
              <w:top w:val="nil"/>
              <w:left w:val="nil"/>
              <w:bottom w:val="nil"/>
              <w:right w:val="single" w:sz="4" w:space="0" w:color="auto"/>
            </w:tcBorders>
          </w:tcPr>
          <w:p w14:paraId="4B0D0974" w14:textId="77777777" w:rsidR="00B9406B" w:rsidRPr="00B57FDC" w:rsidRDefault="00B9406B" w:rsidP="00B9406B">
            <w:pPr>
              <w:spacing w:before="120" w:after="60"/>
              <w:rPr>
                <w:rFonts w:ascii="Arial Narrow" w:eastAsia="Times New Roman" w:hAnsi="Arial Narrow" w:cs="Arial"/>
                <w:color w:val="363534"/>
                <w:szCs w:val="20"/>
                <w:lang w:eastAsia="en-AU"/>
              </w:rPr>
            </w:pPr>
            <w:r w:rsidRPr="00B57FDC">
              <w:rPr>
                <w:rFonts w:ascii="Arial Narrow" w:eastAsia="Times New Roman" w:hAnsi="Arial Narrow" w:cs="Arial"/>
                <w:b/>
                <w:color w:val="363534"/>
                <w:szCs w:val="20"/>
                <w:lang w:eastAsia="en-AU"/>
              </w:rPr>
              <w:t>I/We</w:t>
            </w:r>
            <w:r w:rsidRPr="00B57FDC">
              <w:rPr>
                <w:rFonts w:ascii="Arial Narrow" w:eastAsia="Times New Roman" w:hAnsi="Arial Narrow" w:cs="Arial"/>
                <w:color w:val="363534"/>
                <w:szCs w:val="20"/>
                <w:lang w:eastAsia="en-AU"/>
              </w:rPr>
              <w:t xml:space="preserve"> </w:t>
            </w:r>
            <w:r w:rsidRPr="00B57FDC">
              <w:rPr>
                <w:rFonts w:ascii="Arial Narrow" w:eastAsia="Times New Roman" w:hAnsi="Arial Narrow" w:cs="Arial"/>
                <w:b/>
                <w:bCs/>
                <w:color w:val="363534"/>
                <w:szCs w:val="20"/>
                <w:lang w:eastAsia="en-AU"/>
              </w:rPr>
              <w:t>CERTIFY</w:t>
            </w:r>
            <w:r w:rsidRPr="00B57FDC">
              <w:rPr>
                <w:rFonts w:ascii="Arial Narrow" w:eastAsia="Times New Roman" w:hAnsi="Arial Narrow" w:cs="Arial"/>
                <w:color w:val="363534"/>
                <w:szCs w:val="20"/>
                <w:lang w:eastAsia="en-AU"/>
              </w:rPr>
              <w:t xml:space="preserve"> that reasonable steps have been taken to ensure that this Client Authorisation was signed by each of the persons named above as Client or Client Agent.</w:t>
            </w:r>
          </w:p>
          <w:p w14:paraId="4E308DB8" w14:textId="77777777" w:rsidR="00B9406B" w:rsidRPr="00B57FDC" w:rsidRDefault="00B9406B" w:rsidP="00B9406B">
            <w:pPr>
              <w:spacing w:before="120" w:after="60"/>
              <w:rPr>
                <w:rFonts w:ascii="Arial" w:eastAsia="Times New Roman" w:hAnsi="Arial" w:cs="Arial"/>
                <w:b/>
                <w:color w:val="363534"/>
                <w:sz w:val="14"/>
                <w:szCs w:val="14"/>
                <w:lang w:eastAsia="en-AU"/>
              </w:rPr>
            </w:pPr>
            <w:r w:rsidRPr="00B57FDC">
              <w:rPr>
                <w:rFonts w:ascii="Arial" w:eastAsia="Times New Roman" w:hAnsi="Arial" w:cs="Arial"/>
                <w:color w:val="363534"/>
                <w:sz w:val="14"/>
                <w:szCs w:val="14"/>
                <w:lang w:eastAsia="en-AU"/>
              </w:rPr>
              <w:t xml:space="preserve">SIGNATURE OF REPRESENTATIVE </w:t>
            </w:r>
            <w:r w:rsidRPr="00B57FDC">
              <w:rPr>
                <w:rFonts w:ascii="Arial" w:eastAsia="Times New Roman" w:hAnsi="Arial" w:cs="Arial"/>
                <w:b/>
                <w:color w:val="363534"/>
                <w:sz w:val="14"/>
                <w:szCs w:val="14"/>
                <w:lang w:eastAsia="en-AU"/>
              </w:rPr>
              <w:t>OR</w:t>
            </w:r>
            <w:r w:rsidRPr="00B57FDC">
              <w:rPr>
                <w:rFonts w:ascii="Arial" w:eastAsia="Times New Roman" w:hAnsi="Arial" w:cs="Arial"/>
                <w:color w:val="363534"/>
                <w:sz w:val="14"/>
                <w:szCs w:val="14"/>
                <w:lang w:eastAsia="en-AU"/>
              </w:rPr>
              <w:t xml:space="preserve"> REPRESENTATIVE AGENT IF APPLICABLE:</w:t>
            </w:r>
          </w:p>
        </w:tc>
      </w:tr>
      <w:tr w:rsidR="00144476" w:rsidRPr="00B57FDC" w14:paraId="3CE31AA9" w14:textId="77777777" w:rsidTr="00851F20">
        <w:trPr>
          <w:trHeight w:hRule="exact" w:val="1021"/>
        </w:trPr>
        <w:tc>
          <w:tcPr>
            <w:tcW w:w="424" w:type="dxa"/>
            <w:vMerge/>
            <w:tcBorders>
              <w:left w:val="single" w:sz="4" w:space="0" w:color="auto"/>
              <w:right w:val="single" w:sz="4" w:space="0" w:color="auto"/>
            </w:tcBorders>
            <w:shd w:val="clear" w:color="auto" w:fill="363534"/>
          </w:tcPr>
          <w:p w14:paraId="662A725C"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nil"/>
              <w:right w:val="nil"/>
            </w:tcBorders>
          </w:tcPr>
          <w:p w14:paraId="05721AFA" w14:textId="77777777" w:rsidR="00B9406B" w:rsidRPr="00B57FDC" w:rsidRDefault="00B9406B" w:rsidP="00B9406B">
            <w:pPr>
              <w:spacing w:before="0" w:after="0"/>
              <w:rPr>
                <w:rFonts w:ascii="Arial" w:eastAsia="Times New Roman" w:hAnsi="Arial" w:cs="Arial"/>
                <w:color w:val="363534"/>
                <w:sz w:val="14"/>
                <w:szCs w:val="20"/>
                <w:lang w:eastAsia="en-AU"/>
              </w:rPr>
            </w:pPr>
          </w:p>
        </w:tc>
        <w:tc>
          <w:tcPr>
            <w:tcW w:w="2531" w:type="dxa"/>
            <w:gridSpan w:val="9"/>
            <w:tcBorders>
              <w:top w:val="nil"/>
              <w:left w:val="nil"/>
              <w:bottom w:val="single" w:sz="4" w:space="0" w:color="auto"/>
              <w:right w:val="nil"/>
            </w:tcBorders>
          </w:tcPr>
          <w:p w14:paraId="05819D59" w14:textId="77777777" w:rsidR="00B9406B" w:rsidRPr="00B57FDC" w:rsidRDefault="00B9406B" w:rsidP="00B9406B">
            <w:pPr>
              <w:spacing w:before="0" w:after="0"/>
              <w:rPr>
                <w:rFonts w:ascii="Arial" w:eastAsia="Times New Roman" w:hAnsi="Arial" w:cs="Arial"/>
                <w:b/>
                <w:color w:val="363534"/>
                <w:sz w:val="14"/>
                <w:szCs w:val="20"/>
                <w:lang w:eastAsia="en-AU"/>
              </w:rPr>
            </w:pPr>
          </w:p>
        </w:tc>
        <w:tc>
          <w:tcPr>
            <w:tcW w:w="1341" w:type="dxa"/>
            <w:gridSpan w:val="6"/>
            <w:tcBorders>
              <w:top w:val="nil"/>
              <w:left w:val="nil"/>
              <w:bottom w:val="single" w:sz="4" w:space="0" w:color="auto"/>
              <w:right w:val="nil"/>
            </w:tcBorders>
            <w:vAlign w:val="bottom"/>
          </w:tcPr>
          <w:p w14:paraId="587E1F78" w14:textId="77777777" w:rsidR="00B9406B" w:rsidRPr="00B57FDC" w:rsidRDefault="00B9406B" w:rsidP="00B9406B">
            <w:pPr>
              <w:spacing w:before="0" w:after="0"/>
              <w:rPr>
                <w:rFonts w:ascii="Arial" w:eastAsia="Times New Roman" w:hAnsi="Arial" w:cs="Arial"/>
                <w:b/>
                <w:color w:val="363534"/>
                <w:sz w:val="16"/>
                <w:szCs w:val="20"/>
                <w:lang w:eastAsia="en-AU"/>
              </w:rPr>
            </w:pPr>
            <w:r w:rsidRPr="00B57FDC">
              <w:rPr>
                <w:rFonts w:ascii="Arial" w:eastAsia="Times New Roman" w:hAnsi="Arial" w:cs="Arial"/>
                <w:color w:val="363534"/>
                <w:sz w:val="14"/>
                <w:szCs w:val="20"/>
                <w:lang w:eastAsia="en-AU"/>
              </w:rPr>
              <w:t xml:space="preserve">DATE      /     /        </w:t>
            </w:r>
          </w:p>
        </w:tc>
        <w:tc>
          <w:tcPr>
            <w:tcW w:w="294" w:type="dxa"/>
            <w:gridSpan w:val="2"/>
            <w:tcBorders>
              <w:top w:val="nil"/>
              <w:left w:val="nil"/>
              <w:bottom w:val="nil"/>
              <w:right w:val="nil"/>
            </w:tcBorders>
          </w:tcPr>
          <w:p w14:paraId="798A2B03" w14:textId="195FAB5E" w:rsidR="00B9406B" w:rsidRPr="00B57FDC" w:rsidRDefault="001B1E0D" w:rsidP="00B9406B">
            <w:pPr>
              <w:spacing w:before="0" w:after="0"/>
              <w:rPr>
                <w:rFonts w:ascii="Arial" w:eastAsia="Times New Roman" w:hAnsi="Arial" w:cs="Arial"/>
                <w:b/>
                <w:color w:val="363534"/>
                <w:sz w:val="16"/>
                <w:szCs w:val="20"/>
                <w:lang w:eastAsia="en-AU"/>
              </w:rPr>
            </w:pPr>
            <w:r w:rsidRPr="00B57FDC">
              <w:rPr>
                <w:rFonts w:ascii="Arial" w:eastAsia="Times New Roman" w:hAnsi="Arial" w:cs="Arial"/>
                <w:b/>
                <w:noProof/>
                <w:color w:val="363534"/>
                <w:sz w:val="16"/>
                <w:szCs w:val="20"/>
                <w:lang w:val="en-NZ" w:eastAsia="en-NZ"/>
              </w:rPr>
              <mc:AlternateContent>
                <mc:Choice Requires="wps">
                  <w:drawing>
                    <wp:anchor distT="0" distB="0" distL="114300" distR="114300" simplePos="0" relativeHeight="251658251" behindDoc="0" locked="0" layoutInCell="1" allowOverlap="1" wp14:anchorId="05756E8C" wp14:editId="5E473D74">
                      <wp:simplePos x="0" y="0"/>
                      <wp:positionH relativeFrom="column">
                        <wp:posOffset>-199992</wp:posOffset>
                      </wp:positionH>
                      <wp:positionV relativeFrom="page">
                        <wp:posOffset>364769</wp:posOffset>
                      </wp:positionV>
                      <wp:extent cx="575945" cy="76199"/>
                      <wp:effectExtent l="21590" t="73660" r="17145" b="93345"/>
                      <wp:wrapNone/>
                      <wp:docPr id="38" name="Isosceles Triangle 38" descr="This symbol indicates where a person is to sign the Client Authorisation form." title="Signing Mark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5945" cy="76199"/>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 w14:anchorId="0C278E64" id="Isosceles Triangle 38" o:spid="_x0000_s1026" type="#_x0000_t5" alt="Title: Signing Marker - Description: This symbol indicates where a person is to sign the Client Authorisation form." style="position:absolute;margin-left:-15.75pt;margin-top:28.7pt;width:45.35pt;height:6pt;rotation:-90;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" fillcolor="black">
                      <w10:wrap anchory="page"/>
                    </v:shape>
                  </w:pict>
                </mc:Fallback>
              </mc:AlternateContent>
            </w:r>
          </w:p>
        </w:tc>
        <w:tc>
          <w:tcPr>
            <w:tcW w:w="189" w:type="dxa"/>
            <w:gridSpan w:val="3"/>
            <w:tcBorders>
              <w:top w:val="nil"/>
              <w:left w:val="nil"/>
              <w:bottom w:val="nil"/>
              <w:right w:val="nil"/>
            </w:tcBorders>
            <w:textDirection w:val="btLr"/>
            <w:vAlign w:val="bottom"/>
          </w:tcPr>
          <w:p w14:paraId="44A10BEC" w14:textId="77777777" w:rsidR="00B9406B" w:rsidRPr="00B57FDC" w:rsidRDefault="00B9406B" w:rsidP="00B9406B">
            <w:pPr>
              <w:spacing w:before="0" w:after="0"/>
              <w:rPr>
                <w:rFonts w:ascii="Arial" w:eastAsia="Times New Roman" w:hAnsi="Arial" w:cs="Arial"/>
                <w:b/>
                <w:color w:val="363534"/>
                <w:sz w:val="16"/>
                <w:szCs w:val="20"/>
                <w:lang w:eastAsia="en-AU"/>
              </w:rPr>
            </w:pPr>
            <w:r w:rsidRPr="00B57FDC">
              <w:rPr>
                <w:rFonts w:ascii="Arial" w:eastAsia="Times New Roman" w:hAnsi="Arial" w:cs="Arial"/>
                <w:b/>
                <w:bCs/>
                <w:color w:val="363534"/>
                <w:sz w:val="14"/>
                <w:szCs w:val="20"/>
                <w:lang w:eastAsia="en-AU"/>
              </w:rPr>
              <w:t>SIGN HERE</w:t>
            </w:r>
          </w:p>
        </w:tc>
        <w:tc>
          <w:tcPr>
            <w:tcW w:w="271" w:type="dxa"/>
            <w:gridSpan w:val="3"/>
            <w:tcBorders>
              <w:top w:val="nil"/>
              <w:left w:val="nil"/>
              <w:bottom w:val="nil"/>
              <w:right w:val="nil"/>
            </w:tcBorders>
          </w:tcPr>
          <w:p w14:paraId="7153440F" w14:textId="77777777" w:rsidR="00B9406B" w:rsidRPr="00B57FDC" w:rsidRDefault="00B9406B" w:rsidP="00B9406B">
            <w:pPr>
              <w:spacing w:before="0" w:after="0"/>
              <w:rPr>
                <w:rFonts w:ascii="Arial" w:eastAsia="Times New Roman" w:hAnsi="Arial" w:cs="Arial"/>
                <w:b/>
                <w:color w:val="363534"/>
                <w:sz w:val="14"/>
                <w:szCs w:val="20"/>
                <w:lang w:eastAsia="en-AU"/>
              </w:rPr>
            </w:pPr>
          </w:p>
        </w:tc>
        <w:tc>
          <w:tcPr>
            <w:tcW w:w="2214" w:type="dxa"/>
            <w:gridSpan w:val="10"/>
            <w:tcBorders>
              <w:top w:val="nil"/>
              <w:left w:val="nil"/>
              <w:bottom w:val="single" w:sz="4" w:space="0" w:color="auto"/>
              <w:right w:val="nil"/>
            </w:tcBorders>
          </w:tcPr>
          <w:p w14:paraId="2266DFCC" w14:textId="49FB80C3" w:rsidR="00B9406B" w:rsidRPr="00B57FDC" w:rsidRDefault="00B9406B" w:rsidP="00B9406B">
            <w:pPr>
              <w:spacing w:before="0" w:after="0"/>
              <w:rPr>
                <w:rFonts w:ascii="Arial" w:eastAsia="Times New Roman" w:hAnsi="Arial" w:cs="Arial"/>
                <w:b/>
                <w:color w:val="363534"/>
                <w:sz w:val="14"/>
                <w:szCs w:val="20"/>
                <w:lang w:eastAsia="en-AU"/>
              </w:rPr>
            </w:pPr>
          </w:p>
        </w:tc>
        <w:tc>
          <w:tcPr>
            <w:tcW w:w="1337" w:type="dxa"/>
            <w:gridSpan w:val="5"/>
            <w:tcBorders>
              <w:top w:val="nil"/>
              <w:left w:val="nil"/>
              <w:bottom w:val="single" w:sz="4" w:space="0" w:color="auto"/>
              <w:right w:val="nil"/>
            </w:tcBorders>
            <w:vAlign w:val="bottom"/>
          </w:tcPr>
          <w:p w14:paraId="5FA461C2" w14:textId="70492B24" w:rsidR="00B9406B" w:rsidRPr="00B57FDC" w:rsidRDefault="00B9406B" w:rsidP="00B9406B">
            <w:pPr>
              <w:spacing w:before="0" w:after="0"/>
              <w:rPr>
                <w:rFonts w:ascii="Arial" w:eastAsia="Times New Roman" w:hAnsi="Arial" w:cs="Arial"/>
                <w:b/>
                <w:color w:val="363534"/>
                <w:sz w:val="16"/>
                <w:szCs w:val="20"/>
                <w:lang w:eastAsia="en-AU"/>
              </w:rPr>
            </w:pPr>
            <w:r w:rsidRPr="00B57FDC">
              <w:rPr>
                <w:rFonts w:ascii="Arial" w:eastAsia="Times New Roman" w:hAnsi="Arial" w:cs="Arial"/>
                <w:color w:val="363534"/>
                <w:sz w:val="14"/>
                <w:szCs w:val="20"/>
                <w:lang w:eastAsia="en-AU"/>
              </w:rPr>
              <w:t xml:space="preserve">DATE      /     /      </w:t>
            </w:r>
          </w:p>
        </w:tc>
        <w:tc>
          <w:tcPr>
            <w:tcW w:w="142" w:type="dxa"/>
            <w:gridSpan w:val="2"/>
            <w:tcBorders>
              <w:top w:val="nil"/>
              <w:left w:val="nil"/>
              <w:bottom w:val="nil"/>
              <w:right w:val="nil"/>
            </w:tcBorders>
          </w:tcPr>
          <w:p w14:paraId="404748B6" w14:textId="40471753" w:rsidR="00B9406B" w:rsidRPr="00B57FDC" w:rsidRDefault="001B1E0D" w:rsidP="00B9406B">
            <w:pPr>
              <w:spacing w:before="0" w:after="0"/>
              <w:rPr>
                <w:rFonts w:ascii="Arial" w:eastAsia="Times New Roman" w:hAnsi="Arial" w:cs="Arial"/>
                <w:b/>
                <w:color w:val="363534"/>
                <w:sz w:val="16"/>
                <w:szCs w:val="20"/>
                <w:lang w:eastAsia="en-AU"/>
              </w:rPr>
            </w:pPr>
            <w:r w:rsidRPr="00B57FDC">
              <w:rPr>
                <w:rFonts w:ascii="Arial" w:eastAsia="Times New Roman" w:hAnsi="Arial" w:cs="Arial"/>
                <w:b/>
                <w:noProof/>
                <w:color w:val="363534"/>
                <w:sz w:val="16"/>
                <w:szCs w:val="20"/>
                <w:lang w:val="en-NZ" w:eastAsia="en-NZ"/>
              </w:rPr>
              <mc:AlternateContent>
                <mc:Choice Requires="wps">
                  <w:drawing>
                    <wp:anchor distT="0" distB="0" distL="114300" distR="114300" simplePos="0" relativeHeight="251658252" behindDoc="0" locked="0" layoutInCell="1" allowOverlap="1" wp14:anchorId="3F0F2AA4" wp14:editId="21676185">
                      <wp:simplePos x="0" y="0"/>
                      <wp:positionH relativeFrom="column">
                        <wp:posOffset>-291264</wp:posOffset>
                      </wp:positionH>
                      <wp:positionV relativeFrom="page">
                        <wp:posOffset>360607</wp:posOffset>
                      </wp:positionV>
                      <wp:extent cx="575945" cy="76199"/>
                      <wp:effectExtent l="21590" t="73660" r="17145" b="93345"/>
                      <wp:wrapNone/>
                      <wp:docPr id="42" name="Isosceles Triangle 42" descr="This symbol indicates where a person is to sign the Client Authorisation form." title="Signing Mark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5945" cy="76199"/>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 w14:anchorId="58606430" id="Isosceles Triangle 42" o:spid="_x0000_s1026" type="#_x0000_t5" alt="Title: Signing Marker - Description: This symbol indicates where a person is to sign the Client Authorisation form." style="position:absolute;margin-left:-22.95pt;margin-top:28.4pt;width:45.35pt;height:6pt;rotation:-90;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" fillcolor="black">
                      <w10:wrap anchory="page"/>
                    </v:shape>
                  </w:pict>
                </mc:Fallback>
              </mc:AlternateContent>
            </w:r>
          </w:p>
        </w:tc>
        <w:tc>
          <w:tcPr>
            <w:tcW w:w="284" w:type="dxa"/>
            <w:tcBorders>
              <w:top w:val="nil"/>
              <w:left w:val="nil"/>
              <w:bottom w:val="nil"/>
              <w:right w:val="single" w:sz="4" w:space="0" w:color="auto"/>
            </w:tcBorders>
            <w:textDirection w:val="btLr"/>
            <w:vAlign w:val="bottom"/>
          </w:tcPr>
          <w:p w14:paraId="09BD43EA" w14:textId="77777777" w:rsidR="00B9406B" w:rsidRPr="00B57FDC" w:rsidRDefault="00B9406B" w:rsidP="00B9406B">
            <w:pPr>
              <w:spacing w:before="0" w:after="0"/>
              <w:rPr>
                <w:rFonts w:ascii="Arial" w:eastAsia="Times New Roman" w:hAnsi="Arial" w:cs="Arial"/>
                <w:b/>
                <w:color w:val="363534"/>
                <w:sz w:val="16"/>
                <w:szCs w:val="20"/>
                <w:lang w:eastAsia="en-AU"/>
              </w:rPr>
            </w:pPr>
            <w:r w:rsidRPr="00B57FDC">
              <w:rPr>
                <w:rFonts w:ascii="Arial" w:eastAsia="Times New Roman" w:hAnsi="Arial" w:cs="Arial"/>
                <w:b/>
                <w:bCs/>
                <w:color w:val="363534"/>
                <w:sz w:val="14"/>
                <w:szCs w:val="20"/>
                <w:lang w:eastAsia="en-AU"/>
              </w:rPr>
              <w:t>SIGN HERE</w:t>
            </w:r>
          </w:p>
        </w:tc>
      </w:tr>
      <w:tr w:rsidR="00A60F65" w:rsidRPr="00B57FDC" w14:paraId="759E0AAF" w14:textId="77777777" w:rsidTr="00851F20">
        <w:tc>
          <w:tcPr>
            <w:tcW w:w="424" w:type="dxa"/>
            <w:vMerge/>
            <w:tcBorders>
              <w:left w:val="single" w:sz="4" w:space="0" w:color="auto"/>
              <w:right w:val="single" w:sz="4" w:space="0" w:color="auto"/>
            </w:tcBorders>
            <w:shd w:val="clear" w:color="auto" w:fill="363534"/>
          </w:tcPr>
          <w:p w14:paraId="6F829724"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nil"/>
              <w:right w:val="nil"/>
            </w:tcBorders>
          </w:tcPr>
          <w:p w14:paraId="7FED206F" w14:textId="77777777" w:rsidR="00B9406B" w:rsidRPr="00B57FDC" w:rsidRDefault="00B9406B" w:rsidP="00B9406B">
            <w:pPr>
              <w:spacing w:before="0" w:after="0"/>
              <w:rPr>
                <w:rFonts w:ascii="Arial" w:eastAsia="Times New Roman" w:hAnsi="Arial" w:cs="Arial"/>
                <w:color w:val="363534"/>
                <w:sz w:val="14"/>
                <w:szCs w:val="20"/>
                <w:lang w:eastAsia="en-AU"/>
              </w:rPr>
            </w:pPr>
          </w:p>
        </w:tc>
        <w:tc>
          <w:tcPr>
            <w:tcW w:w="1725" w:type="dxa"/>
            <w:gridSpan w:val="5"/>
            <w:tcBorders>
              <w:top w:val="nil"/>
              <w:left w:val="nil"/>
              <w:bottom w:val="nil"/>
              <w:right w:val="nil"/>
            </w:tcBorders>
          </w:tcPr>
          <w:p w14:paraId="470232F1" w14:textId="77777777" w:rsidR="00B9406B" w:rsidRPr="00B57FDC" w:rsidRDefault="00B9406B" w:rsidP="00B9406B">
            <w:pPr>
              <w:spacing w:before="0" w:after="0"/>
              <w:rPr>
                <w:rFonts w:ascii="Arial" w:eastAsia="Times New Roman" w:hAnsi="Arial" w:cs="Arial"/>
                <w:b/>
                <w:color w:val="363534"/>
                <w:sz w:val="14"/>
                <w:szCs w:val="20"/>
                <w:lang w:eastAsia="en-AU"/>
              </w:rPr>
            </w:pPr>
            <w:r w:rsidRPr="00B57FDC">
              <w:rPr>
                <w:rFonts w:ascii="Arial" w:eastAsia="Times New Roman" w:hAnsi="Arial" w:cs="Arial"/>
                <w:color w:val="363534"/>
                <w:sz w:val="14"/>
                <w:szCs w:val="20"/>
                <w:lang w:eastAsia="en-AU"/>
              </w:rPr>
              <w:t>SIGNATORY NAME:</w:t>
            </w:r>
          </w:p>
        </w:tc>
        <w:tc>
          <w:tcPr>
            <w:tcW w:w="2630" w:type="dxa"/>
            <w:gridSpan w:val="15"/>
            <w:tcBorders>
              <w:top w:val="nil"/>
              <w:left w:val="nil"/>
              <w:bottom w:val="nil"/>
              <w:right w:val="nil"/>
            </w:tcBorders>
          </w:tcPr>
          <w:p w14:paraId="3A6921B1" w14:textId="4370BD1B" w:rsidR="00B9406B" w:rsidRPr="00B57FDC" w:rsidRDefault="00B9406B" w:rsidP="00B9406B">
            <w:pPr>
              <w:spacing w:before="0" w:after="0"/>
              <w:rPr>
                <w:rFonts w:ascii="Arial" w:eastAsia="Times New Roman" w:hAnsi="Arial" w:cs="Arial"/>
                <w:b/>
                <w:color w:val="363534"/>
                <w:sz w:val="14"/>
                <w:szCs w:val="20"/>
                <w:lang w:eastAsia="en-AU"/>
              </w:rPr>
            </w:pPr>
          </w:p>
        </w:tc>
        <w:tc>
          <w:tcPr>
            <w:tcW w:w="271" w:type="dxa"/>
            <w:gridSpan w:val="3"/>
            <w:tcBorders>
              <w:top w:val="nil"/>
              <w:left w:val="nil"/>
              <w:bottom w:val="nil"/>
              <w:right w:val="nil"/>
            </w:tcBorders>
          </w:tcPr>
          <w:p w14:paraId="6E3E4A7B" w14:textId="77777777" w:rsidR="00B9406B" w:rsidRPr="00B57FDC" w:rsidRDefault="00B9406B" w:rsidP="00B9406B">
            <w:pPr>
              <w:spacing w:before="0" w:after="0"/>
              <w:rPr>
                <w:rFonts w:ascii="Arial" w:eastAsia="Times New Roman" w:hAnsi="Arial" w:cs="Arial"/>
                <w:b/>
                <w:color w:val="363534"/>
                <w:sz w:val="14"/>
                <w:szCs w:val="20"/>
                <w:lang w:eastAsia="en-AU"/>
              </w:rPr>
            </w:pPr>
          </w:p>
        </w:tc>
        <w:tc>
          <w:tcPr>
            <w:tcW w:w="1521" w:type="dxa"/>
            <w:gridSpan w:val="5"/>
            <w:tcBorders>
              <w:top w:val="nil"/>
              <w:left w:val="nil"/>
              <w:bottom w:val="nil"/>
              <w:right w:val="nil"/>
            </w:tcBorders>
          </w:tcPr>
          <w:p w14:paraId="66BC3FF3" w14:textId="617DFCB2" w:rsidR="00B9406B" w:rsidRPr="00B57FDC" w:rsidRDefault="00B9406B" w:rsidP="00B9406B">
            <w:pPr>
              <w:spacing w:before="0" w:after="0"/>
              <w:rPr>
                <w:rFonts w:ascii="Arial" w:eastAsia="Times New Roman" w:hAnsi="Arial" w:cs="Arial"/>
                <w:b/>
                <w:color w:val="363534"/>
                <w:sz w:val="14"/>
                <w:szCs w:val="20"/>
                <w:lang w:eastAsia="en-AU"/>
              </w:rPr>
            </w:pPr>
            <w:r w:rsidRPr="00B57FDC">
              <w:rPr>
                <w:rFonts w:ascii="Arial" w:eastAsia="Times New Roman" w:hAnsi="Arial" w:cs="Arial"/>
                <w:color w:val="363534"/>
                <w:sz w:val="14"/>
                <w:szCs w:val="20"/>
                <w:lang w:eastAsia="en-AU"/>
              </w:rPr>
              <w:t>SIGNATORY NAME:</w:t>
            </w:r>
          </w:p>
        </w:tc>
        <w:tc>
          <w:tcPr>
            <w:tcW w:w="2456" w:type="dxa"/>
            <w:gridSpan w:val="13"/>
            <w:tcBorders>
              <w:top w:val="nil"/>
              <w:left w:val="nil"/>
              <w:bottom w:val="nil"/>
              <w:right w:val="single" w:sz="4" w:space="0" w:color="auto"/>
            </w:tcBorders>
          </w:tcPr>
          <w:p w14:paraId="5EEE4370" w14:textId="7F59F0D3" w:rsidR="00B9406B" w:rsidRPr="00B57FDC" w:rsidRDefault="00B9406B" w:rsidP="00B9406B">
            <w:pPr>
              <w:spacing w:before="0" w:after="0"/>
              <w:rPr>
                <w:rFonts w:ascii="Arial" w:eastAsia="Times New Roman" w:hAnsi="Arial" w:cs="Arial"/>
                <w:b/>
                <w:color w:val="363534"/>
                <w:sz w:val="14"/>
                <w:szCs w:val="20"/>
                <w:lang w:eastAsia="en-AU"/>
              </w:rPr>
            </w:pPr>
          </w:p>
        </w:tc>
      </w:tr>
      <w:tr w:rsidR="00A60F65" w:rsidRPr="00B57FDC" w14:paraId="13583A64" w14:textId="77777777" w:rsidTr="00851F20">
        <w:tc>
          <w:tcPr>
            <w:tcW w:w="424" w:type="dxa"/>
            <w:vMerge/>
            <w:tcBorders>
              <w:left w:val="single" w:sz="4" w:space="0" w:color="auto"/>
              <w:bottom w:val="single" w:sz="4" w:space="0" w:color="auto"/>
              <w:right w:val="single" w:sz="4" w:space="0" w:color="auto"/>
            </w:tcBorders>
            <w:shd w:val="clear" w:color="auto" w:fill="363534"/>
          </w:tcPr>
          <w:p w14:paraId="4B0CC419"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single" w:sz="4" w:space="0" w:color="auto"/>
              <w:right w:val="nil"/>
            </w:tcBorders>
          </w:tcPr>
          <w:p w14:paraId="43CBDBE8" w14:textId="77777777" w:rsidR="00B9406B" w:rsidRPr="00B57FDC" w:rsidRDefault="00B9406B" w:rsidP="00B9406B">
            <w:pPr>
              <w:spacing w:before="0" w:after="0"/>
              <w:rPr>
                <w:rFonts w:ascii="Arial" w:eastAsia="Times New Roman" w:hAnsi="Arial" w:cs="Arial"/>
                <w:color w:val="363534"/>
                <w:sz w:val="14"/>
                <w:szCs w:val="20"/>
                <w:lang w:eastAsia="en-AU"/>
              </w:rPr>
            </w:pPr>
          </w:p>
        </w:tc>
        <w:tc>
          <w:tcPr>
            <w:tcW w:w="1725" w:type="dxa"/>
            <w:gridSpan w:val="5"/>
            <w:tcBorders>
              <w:top w:val="nil"/>
              <w:left w:val="nil"/>
              <w:bottom w:val="single" w:sz="4" w:space="0" w:color="auto"/>
              <w:right w:val="nil"/>
            </w:tcBorders>
          </w:tcPr>
          <w:p w14:paraId="7EC0318A" w14:textId="77777777" w:rsidR="00B9406B" w:rsidRPr="00B57FDC" w:rsidRDefault="00B9406B" w:rsidP="00B9406B">
            <w:pPr>
              <w:spacing w:before="0" w:after="0"/>
              <w:rPr>
                <w:rFonts w:ascii="Arial" w:eastAsia="Times New Roman" w:hAnsi="Arial" w:cs="Arial"/>
                <w:color w:val="363534"/>
                <w:sz w:val="14"/>
                <w:szCs w:val="20"/>
                <w:lang w:eastAsia="en-AU"/>
              </w:rPr>
            </w:pPr>
            <w:r w:rsidRPr="00B57FDC">
              <w:rPr>
                <w:rFonts w:ascii="Arial" w:eastAsia="Times New Roman" w:hAnsi="Arial" w:cs="Arial"/>
                <w:color w:val="363534"/>
                <w:sz w:val="14"/>
                <w:szCs w:val="20"/>
                <w:lang w:eastAsia="en-AU"/>
              </w:rPr>
              <w:t>CAPACITY:</w:t>
            </w:r>
          </w:p>
        </w:tc>
        <w:tc>
          <w:tcPr>
            <w:tcW w:w="2630" w:type="dxa"/>
            <w:gridSpan w:val="15"/>
            <w:tcBorders>
              <w:top w:val="nil"/>
              <w:left w:val="nil"/>
              <w:bottom w:val="single" w:sz="4" w:space="0" w:color="auto"/>
              <w:right w:val="nil"/>
            </w:tcBorders>
          </w:tcPr>
          <w:p w14:paraId="2E39684E" w14:textId="12651F3F" w:rsidR="00B9406B" w:rsidRPr="00B57FDC" w:rsidRDefault="00B9406B" w:rsidP="00B9406B">
            <w:pPr>
              <w:spacing w:before="0" w:after="0"/>
              <w:rPr>
                <w:rFonts w:ascii="Arial" w:eastAsia="Times New Roman" w:hAnsi="Arial" w:cs="Arial"/>
                <w:b/>
                <w:color w:val="363534"/>
                <w:sz w:val="14"/>
                <w:szCs w:val="20"/>
                <w:lang w:eastAsia="en-AU"/>
              </w:rPr>
            </w:pPr>
          </w:p>
        </w:tc>
        <w:tc>
          <w:tcPr>
            <w:tcW w:w="271" w:type="dxa"/>
            <w:gridSpan w:val="3"/>
            <w:tcBorders>
              <w:top w:val="nil"/>
              <w:left w:val="nil"/>
              <w:bottom w:val="single" w:sz="4" w:space="0" w:color="auto"/>
              <w:right w:val="nil"/>
            </w:tcBorders>
          </w:tcPr>
          <w:p w14:paraId="6B6344D6" w14:textId="77777777" w:rsidR="00B9406B" w:rsidRPr="00B57FDC" w:rsidRDefault="00B9406B" w:rsidP="00B9406B">
            <w:pPr>
              <w:spacing w:before="0" w:after="0"/>
              <w:rPr>
                <w:rFonts w:ascii="Arial" w:eastAsia="Times New Roman" w:hAnsi="Arial" w:cs="Arial"/>
                <w:b/>
                <w:color w:val="363534"/>
                <w:sz w:val="14"/>
                <w:szCs w:val="20"/>
                <w:lang w:eastAsia="en-AU"/>
              </w:rPr>
            </w:pPr>
          </w:p>
        </w:tc>
        <w:tc>
          <w:tcPr>
            <w:tcW w:w="1521" w:type="dxa"/>
            <w:gridSpan w:val="5"/>
            <w:tcBorders>
              <w:top w:val="nil"/>
              <w:left w:val="nil"/>
              <w:bottom w:val="single" w:sz="4" w:space="0" w:color="auto"/>
              <w:right w:val="nil"/>
            </w:tcBorders>
          </w:tcPr>
          <w:p w14:paraId="5A54B10A" w14:textId="6D82258B" w:rsidR="00B9406B" w:rsidRPr="00B57FDC" w:rsidRDefault="00B9406B" w:rsidP="00B9406B">
            <w:pPr>
              <w:spacing w:before="0" w:after="0"/>
              <w:rPr>
                <w:rFonts w:ascii="Arial" w:eastAsia="Times New Roman" w:hAnsi="Arial" w:cs="Arial"/>
                <w:color w:val="363534"/>
                <w:sz w:val="14"/>
                <w:szCs w:val="20"/>
                <w:lang w:eastAsia="en-AU"/>
              </w:rPr>
            </w:pPr>
            <w:r w:rsidRPr="00B57FDC">
              <w:rPr>
                <w:rFonts w:ascii="Arial" w:eastAsia="Times New Roman" w:hAnsi="Arial" w:cs="Arial"/>
                <w:color w:val="363534"/>
                <w:sz w:val="14"/>
                <w:szCs w:val="20"/>
                <w:lang w:eastAsia="en-AU"/>
              </w:rPr>
              <w:t>CAPACITY:</w:t>
            </w:r>
          </w:p>
        </w:tc>
        <w:tc>
          <w:tcPr>
            <w:tcW w:w="2456" w:type="dxa"/>
            <w:gridSpan w:val="13"/>
            <w:tcBorders>
              <w:top w:val="nil"/>
              <w:left w:val="nil"/>
              <w:bottom w:val="single" w:sz="4" w:space="0" w:color="auto"/>
              <w:right w:val="single" w:sz="4" w:space="0" w:color="auto"/>
            </w:tcBorders>
          </w:tcPr>
          <w:p w14:paraId="7E18AAAA" w14:textId="77777777" w:rsidR="00B9406B" w:rsidRPr="00B57FDC" w:rsidRDefault="00B9406B" w:rsidP="00B9406B">
            <w:pPr>
              <w:spacing w:before="0" w:after="0"/>
              <w:rPr>
                <w:rFonts w:ascii="Arial" w:eastAsia="Times New Roman" w:hAnsi="Arial" w:cs="Arial"/>
                <w:b/>
                <w:color w:val="363534"/>
                <w:sz w:val="14"/>
                <w:szCs w:val="20"/>
                <w:lang w:eastAsia="en-AU"/>
              </w:rPr>
            </w:pPr>
          </w:p>
        </w:tc>
      </w:tr>
    </w:tbl>
    <w:p w14:paraId="1F766548" w14:textId="070B0DA3" w:rsidR="001A22DE" w:rsidRPr="0083473A" w:rsidRDefault="001A22DE" w:rsidP="001A22DE">
      <w:pPr>
        <w:tabs>
          <w:tab w:val="left" w:pos="851"/>
        </w:tabs>
      </w:pPr>
    </w:p>
    <w:p w14:paraId="3E3BD03A" w14:textId="5DA77B78" w:rsidR="005C72FF" w:rsidRPr="0083473A" w:rsidRDefault="005C72FF" w:rsidP="005C72FF">
      <w:pPr>
        <w:spacing w:after="240"/>
        <w:rPr>
          <w:rFonts w:cstheme="minorHAnsi"/>
          <w:b/>
        </w:rPr>
      </w:pPr>
      <w:r w:rsidRPr="0083473A">
        <w:rPr>
          <w:rFonts w:cstheme="minorHAnsi"/>
          <w:b/>
        </w:rPr>
        <w:t>Terms of this Client Authorisation</w:t>
      </w:r>
    </w:p>
    <w:p w14:paraId="17B00E53" w14:textId="77777777" w:rsidR="005C72FF" w:rsidRPr="0083473A" w:rsidRDefault="005C72FF" w:rsidP="00256321">
      <w:pPr>
        <w:pStyle w:val="ListParagraph"/>
        <w:keepNext/>
        <w:keepLines/>
        <w:widowControl w:val="0"/>
        <w:numPr>
          <w:ilvl w:val="0"/>
          <w:numId w:val="83"/>
        </w:numPr>
        <w:spacing w:before="120" w:after="240"/>
        <w:ind w:left="851" w:hanging="851"/>
        <w:contextualSpacing w:val="0"/>
        <w:rPr>
          <w:rFonts w:cstheme="minorHAnsi"/>
          <w:b/>
          <w:bCs/>
        </w:rPr>
      </w:pPr>
      <w:r w:rsidRPr="0083473A">
        <w:rPr>
          <w:rFonts w:cstheme="minorHAnsi"/>
          <w:b/>
          <w:bCs/>
        </w:rPr>
        <w:t xml:space="preserve">What is </w:t>
      </w:r>
      <w:proofErr w:type="gramStart"/>
      <w:r w:rsidRPr="0083473A">
        <w:rPr>
          <w:rFonts w:cstheme="minorHAnsi"/>
          <w:b/>
          <w:bCs/>
        </w:rPr>
        <w:t>Authorised</w:t>
      </w:r>
      <w:proofErr w:type="gramEnd"/>
    </w:p>
    <w:p w14:paraId="5822440B" w14:textId="77777777" w:rsidR="005C72FF" w:rsidRPr="0083473A" w:rsidRDefault="005C72FF" w:rsidP="005C72FF">
      <w:pPr>
        <w:spacing w:before="120" w:after="180"/>
        <w:rPr>
          <w:rFonts w:cstheme="minorHAnsi"/>
        </w:rPr>
      </w:pPr>
      <w:r w:rsidRPr="0083473A">
        <w:rPr>
          <w:rFonts w:cstheme="minorHAnsi"/>
        </w:rPr>
        <w:t>The Client authorises the Representative to act on behalf of the Client in accordance with the terms of this Client Authorisation and any Participation Rules and any Prescribed Requirement to:</w:t>
      </w:r>
    </w:p>
    <w:p w14:paraId="3599352F" w14:textId="77777777" w:rsidR="005C72FF" w:rsidRPr="0083473A" w:rsidRDefault="005C72FF" w:rsidP="00256321">
      <w:pPr>
        <w:widowControl w:val="0"/>
        <w:numPr>
          <w:ilvl w:val="0"/>
          <w:numId w:val="82"/>
        </w:numPr>
        <w:spacing w:before="120" w:after="180"/>
        <w:ind w:left="567" w:hanging="567"/>
        <w:rPr>
          <w:rFonts w:cstheme="minorHAnsi"/>
        </w:rPr>
      </w:pPr>
      <w:r w:rsidRPr="0083473A">
        <w:rPr>
          <w:rFonts w:cstheme="minorHAnsi"/>
        </w:rPr>
        <w:t xml:space="preserve">sign </w:t>
      </w:r>
      <w:r>
        <w:rPr>
          <w:rFonts w:cstheme="minorHAnsi"/>
        </w:rPr>
        <w:t>documents</w:t>
      </w:r>
      <w:r w:rsidRPr="0083473A">
        <w:rPr>
          <w:rFonts w:cstheme="minorHAnsi"/>
        </w:rPr>
        <w:t xml:space="preserve"> on the Client’s behalf as required for the Conveyancing Transaction(s); and</w:t>
      </w:r>
    </w:p>
    <w:p w14:paraId="519A2816" w14:textId="77777777" w:rsidR="005C72FF" w:rsidRPr="0083473A" w:rsidRDefault="005C72FF" w:rsidP="00256321">
      <w:pPr>
        <w:widowControl w:val="0"/>
        <w:numPr>
          <w:ilvl w:val="0"/>
          <w:numId w:val="82"/>
        </w:numPr>
        <w:spacing w:before="120" w:after="180"/>
        <w:ind w:left="567" w:hanging="567"/>
        <w:rPr>
          <w:rFonts w:cstheme="minorHAnsi"/>
        </w:rPr>
      </w:pPr>
      <w:r w:rsidRPr="0083473A">
        <w:rPr>
          <w:rFonts w:cstheme="minorHAnsi"/>
        </w:rPr>
        <w:t xml:space="preserve">submit or authorise submission of </w:t>
      </w:r>
      <w:r>
        <w:rPr>
          <w:rFonts w:cstheme="minorHAnsi"/>
        </w:rPr>
        <w:t>documents</w:t>
      </w:r>
      <w:r w:rsidRPr="0083473A">
        <w:rPr>
          <w:rFonts w:cstheme="minorHAnsi"/>
        </w:rPr>
        <w:t xml:space="preserve"> for lodgment with the relevant Land Registry; and</w:t>
      </w:r>
    </w:p>
    <w:p w14:paraId="2200AFEE" w14:textId="77777777" w:rsidR="005C72FF" w:rsidRPr="0083473A" w:rsidRDefault="005C72FF" w:rsidP="00256321">
      <w:pPr>
        <w:widowControl w:val="0"/>
        <w:numPr>
          <w:ilvl w:val="0"/>
          <w:numId w:val="82"/>
        </w:numPr>
        <w:spacing w:before="120" w:after="180"/>
        <w:ind w:left="567" w:hanging="567"/>
        <w:rPr>
          <w:rFonts w:cstheme="minorHAnsi"/>
        </w:rPr>
      </w:pPr>
      <w:r w:rsidRPr="0083473A">
        <w:rPr>
          <w:rFonts w:cstheme="minorHAnsi"/>
        </w:rPr>
        <w:t>authorise any financial settlement involved in the Conveyancing Transaction(s); and</w:t>
      </w:r>
    </w:p>
    <w:p w14:paraId="0F6A126F" w14:textId="77777777" w:rsidR="005C72FF" w:rsidRPr="0083473A" w:rsidRDefault="005C72FF" w:rsidP="00256321">
      <w:pPr>
        <w:widowControl w:val="0"/>
        <w:numPr>
          <w:ilvl w:val="0"/>
          <w:numId w:val="82"/>
        </w:numPr>
        <w:spacing w:before="120" w:after="180"/>
        <w:ind w:left="567" w:hanging="567"/>
        <w:rPr>
          <w:rFonts w:cstheme="minorHAnsi"/>
        </w:rPr>
      </w:pPr>
      <w:r w:rsidRPr="0083473A">
        <w:rPr>
          <w:rFonts w:cstheme="minorHAnsi"/>
        </w:rPr>
        <w:t>do anything else necessary to complete the Conveyancing Transaction(s).</w:t>
      </w:r>
    </w:p>
    <w:p w14:paraId="7351DF0C" w14:textId="77777777" w:rsidR="005C72FF" w:rsidRPr="0083473A" w:rsidRDefault="005C72FF" w:rsidP="005C72FF">
      <w:pPr>
        <w:spacing w:before="120" w:after="180"/>
        <w:rPr>
          <w:rFonts w:cstheme="minorHAnsi"/>
        </w:rPr>
      </w:pPr>
      <w:r w:rsidRPr="0083473A">
        <w:rPr>
          <w:rFonts w:cstheme="minorHAnsi"/>
        </w:rPr>
        <w:t xml:space="preserve">The Client acknowledges that the Client is bound by any </w:t>
      </w:r>
      <w:r>
        <w:rPr>
          <w:rFonts w:cstheme="minorHAnsi"/>
        </w:rPr>
        <w:t>documents</w:t>
      </w:r>
      <w:r w:rsidRPr="0083473A">
        <w:rPr>
          <w:rFonts w:cstheme="minorHAnsi"/>
        </w:rPr>
        <w:t xml:space="preserve"> required in connection with a Conveyancing Transaction that the Representative signs on the Client’s behalf in accordance with this Client Authorisation.</w:t>
      </w:r>
    </w:p>
    <w:p w14:paraId="3B18479B" w14:textId="54B0A13D" w:rsidR="00F70B90" w:rsidRDefault="00F70B90" w:rsidP="00F70B90"/>
    <w:p w14:paraId="6BDAD8E5" w14:textId="77777777" w:rsidR="005C72FF" w:rsidRPr="0083473A" w:rsidRDefault="005C72FF" w:rsidP="00256321">
      <w:pPr>
        <w:pStyle w:val="ListParagraph"/>
        <w:keepNext/>
        <w:keepLines/>
        <w:widowControl w:val="0"/>
        <w:numPr>
          <w:ilvl w:val="0"/>
          <w:numId w:val="83"/>
        </w:numPr>
        <w:spacing w:before="120" w:after="240"/>
        <w:ind w:left="851" w:hanging="851"/>
        <w:contextualSpacing w:val="0"/>
        <w:rPr>
          <w:rFonts w:cstheme="minorHAnsi"/>
          <w:b/>
          <w:bCs/>
        </w:rPr>
      </w:pPr>
      <w:r w:rsidRPr="0083473A">
        <w:rPr>
          <w:rFonts w:cstheme="minorHAnsi"/>
          <w:b/>
          <w:bCs/>
        </w:rPr>
        <w:t>Mortgagees</w:t>
      </w:r>
    </w:p>
    <w:p w14:paraId="45BFC619" w14:textId="77777777" w:rsidR="005C72FF" w:rsidRPr="0083473A" w:rsidRDefault="005C72FF" w:rsidP="005C72FF">
      <w:pPr>
        <w:spacing w:before="120" w:after="180"/>
        <w:rPr>
          <w:rFonts w:cstheme="minorHAnsi"/>
        </w:rPr>
      </w:pPr>
      <w:r w:rsidRPr="0083473A">
        <w:rPr>
          <w:rFonts w:cstheme="minorHAnsi"/>
        </w:rPr>
        <w:t>Where:</w:t>
      </w:r>
    </w:p>
    <w:p w14:paraId="691F7F20" w14:textId="77777777" w:rsidR="005C72FF" w:rsidRPr="0083473A" w:rsidRDefault="005C72FF" w:rsidP="00256321">
      <w:pPr>
        <w:widowControl w:val="0"/>
        <w:numPr>
          <w:ilvl w:val="0"/>
          <w:numId w:val="84"/>
        </w:numPr>
        <w:spacing w:before="120" w:after="180"/>
        <w:ind w:left="567" w:hanging="567"/>
        <w:rPr>
          <w:rFonts w:cstheme="minorHAnsi"/>
        </w:rPr>
      </w:pPr>
      <w:r w:rsidRPr="0083473A">
        <w:rPr>
          <w:rFonts w:cstheme="minorHAnsi"/>
        </w:rPr>
        <w:t>the Representative represents the Client in the Client’s capacity as mortgagee; and</w:t>
      </w:r>
    </w:p>
    <w:p w14:paraId="785CEADA" w14:textId="77777777" w:rsidR="005C72FF" w:rsidRPr="0083473A" w:rsidRDefault="005C72FF" w:rsidP="00256321">
      <w:pPr>
        <w:widowControl w:val="0"/>
        <w:numPr>
          <w:ilvl w:val="0"/>
          <w:numId w:val="84"/>
        </w:numPr>
        <w:spacing w:before="120" w:after="180"/>
        <w:ind w:left="567" w:hanging="567"/>
        <w:rPr>
          <w:rFonts w:cstheme="minorHAnsi"/>
        </w:rPr>
      </w:pPr>
      <w:r w:rsidRPr="0083473A">
        <w:rPr>
          <w:rFonts w:cstheme="minorHAnsi"/>
        </w:rPr>
        <w:t>the Client represents to the Representative that the Client has taken reasonable steps to verify the identity of the mortgagor,</w:t>
      </w:r>
    </w:p>
    <w:p w14:paraId="1FAAB38B" w14:textId="77777777" w:rsidR="005C72FF" w:rsidRPr="0083473A" w:rsidRDefault="005C72FF" w:rsidP="005C72FF">
      <w:pPr>
        <w:spacing w:before="120" w:after="180"/>
        <w:rPr>
          <w:rFonts w:cstheme="minorHAnsi"/>
        </w:rPr>
      </w:pPr>
      <w:r w:rsidRPr="0083473A">
        <w:rPr>
          <w:rFonts w:cstheme="minorHAnsi"/>
        </w:rPr>
        <w:t>the Client indemnifies the Representative for any loss resulting from the Client’s failure to take reasonable steps to verify the identity of the mortgagor.</w:t>
      </w:r>
    </w:p>
    <w:p w14:paraId="7D272065" w14:textId="77777777" w:rsidR="005C72FF" w:rsidRPr="0083473A" w:rsidRDefault="005C72FF" w:rsidP="00256321">
      <w:pPr>
        <w:pStyle w:val="ListParagraph"/>
        <w:keepNext/>
        <w:keepLines/>
        <w:widowControl w:val="0"/>
        <w:numPr>
          <w:ilvl w:val="0"/>
          <w:numId w:val="83"/>
        </w:numPr>
        <w:spacing w:before="120" w:after="240"/>
        <w:ind w:left="851" w:hanging="851"/>
        <w:contextualSpacing w:val="0"/>
        <w:rPr>
          <w:rFonts w:cstheme="minorHAnsi"/>
          <w:b/>
          <w:bCs/>
        </w:rPr>
      </w:pPr>
      <w:r w:rsidRPr="0083473A">
        <w:rPr>
          <w:rFonts w:cstheme="minorHAnsi"/>
          <w:b/>
          <w:bCs/>
        </w:rPr>
        <w:t>Revocation</w:t>
      </w:r>
    </w:p>
    <w:p w14:paraId="6112C537" w14:textId="77777777" w:rsidR="005C72FF" w:rsidRPr="0083473A" w:rsidRDefault="005C72FF" w:rsidP="005C72FF">
      <w:pPr>
        <w:spacing w:before="120" w:after="180"/>
        <w:rPr>
          <w:rFonts w:cstheme="minorHAnsi"/>
        </w:rPr>
      </w:pPr>
      <w:r w:rsidRPr="0083473A">
        <w:rPr>
          <w:rFonts w:cstheme="minorHAnsi"/>
        </w:rPr>
        <w:t>This Client Authorisation may be revoked by either the Client or the Representative giving notice in writing to the other that they wish to end this Client Authorisation.</w:t>
      </w:r>
    </w:p>
    <w:p w14:paraId="2824B901" w14:textId="77777777" w:rsidR="005C72FF" w:rsidRPr="0083473A" w:rsidRDefault="005C72FF" w:rsidP="00256321">
      <w:pPr>
        <w:pStyle w:val="ListParagraph"/>
        <w:keepNext/>
        <w:keepLines/>
        <w:widowControl w:val="0"/>
        <w:numPr>
          <w:ilvl w:val="0"/>
          <w:numId w:val="83"/>
        </w:numPr>
        <w:spacing w:before="120" w:after="240"/>
        <w:ind w:left="851" w:hanging="851"/>
        <w:contextualSpacing w:val="0"/>
        <w:rPr>
          <w:rFonts w:cstheme="minorHAnsi"/>
          <w:b/>
          <w:bCs/>
        </w:rPr>
      </w:pPr>
      <w:r w:rsidRPr="0083473A">
        <w:rPr>
          <w:rFonts w:cstheme="minorHAnsi"/>
          <w:b/>
          <w:bCs/>
        </w:rPr>
        <w:lastRenderedPageBreak/>
        <w:t xml:space="preserve">Privacy and Client </w:t>
      </w:r>
      <w:r>
        <w:rPr>
          <w:rFonts w:cstheme="minorHAnsi"/>
          <w:b/>
          <w:bCs/>
        </w:rPr>
        <w:t>information</w:t>
      </w:r>
    </w:p>
    <w:p w14:paraId="23DA3607" w14:textId="77777777" w:rsidR="005C72FF" w:rsidRPr="000377D4" w:rsidRDefault="005C72FF" w:rsidP="00256321">
      <w:pPr>
        <w:pStyle w:val="ListParagraph"/>
        <w:numPr>
          <w:ilvl w:val="1"/>
          <w:numId w:val="83"/>
        </w:numPr>
        <w:spacing w:before="120" w:after="180" w:line="240" w:lineRule="atLeast"/>
        <w:ind w:left="567" w:hanging="567"/>
        <w:rPr>
          <w:rFonts w:cstheme="minorHAnsi"/>
        </w:rPr>
      </w:pPr>
      <w:r w:rsidRPr="000377D4">
        <w:rPr>
          <w:rFonts w:cstheme="minorHAnsi"/>
        </w:rPr>
        <w:t xml:space="preserve">The Client acknowledges that information relating to the Client that is required to complete or process the Conveyancing Transaction(s), including the Client’s Personal Information, may be collected, stored and used by, and disclosed to, stored and used by: </w:t>
      </w:r>
    </w:p>
    <w:p w14:paraId="05577C25" w14:textId="77777777" w:rsidR="005C72FF" w:rsidRDefault="005C72FF" w:rsidP="00256321">
      <w:pPr>
        <w:widowControl w:val="0"/>
        <w:numPr>
          <w:ilvl w:val="0"/>
          <w:numId w:val="85"/>
        </w:numPr>
        <w:spacing w:before="120" w:after="180"/>
        <w:ind w:left="1134" w:hanging="567"/>
        <w:rPr>
          <w:rFonts w:cstheme="minorHAnsi"/>
        </w:rPr>
      </w:pPr>
      <w:r w:rsidRPr="00BA214D">
        <w:rPr>
          <w:rFonts w:cstheme="minorHAnsi"/>
        </w:rPr>
        <w:t xml:space="preserve">the Duty </w:t>
      </w:r>
      <w:proofErr w:type="gramStart"/>
      <w:r w:rsidRPr="00BA214D">
        <w:rPr>
          <w:rFonts w:cstheme="minorHAnsi"/>
        </w:rPr>
        <w:t>Authority</w:t>
      </w:r>
      <w:r>
        <w:rPr>
          <w:rFonts w:cstheme="minorHAnsi"/>
        </w:rPr>
        <w:t>;</w:t>
      </w:r>
      <w:proofErr w:type="gramEnd"/>
    </w:p>
    <w:p w14:paraId="08424381" w14:textId="1519270C" w:rsidR="005C72FF" w:rsidRDefault="008734C0" w:rsidP="00256321">
      <w:pPr>
        <w:widowControl w:val="0"/>
        <w:numPr>
          <w:ilvl w:val="0"/>
          <w:numId w:val="85"/>
        </w:numPr>
        <w:spacing w:before="120" w:after="180"/>
        <w:ind w:left="1134" w:hanging="567"/>
        <w:rPr>
          <w:rFonts w:cstheme="minorHAnsi"/>
        </w:rPr>
      </w:pPr>
      <w:proofErr w:type="spellStart"/>
      <w:ins w:id="144" w:author="Justine F Gerrey (DEECA)" w:date="2024-02-09T16:36:00Z">
        <w:r>
          <w:rPr>
            <w:rFonts w:cstheme="minorHAnsi"/>
          </w:rPr>
          <w:t>ELNOs</w:t>
        </w:r>
      </w:ins>
      <w:proofErr w:type="spellEnd"/>
      <w:del w:id="145" w:author="Justine F Gerrey (DEECA)" w:date="2024-02-09T16:36:00Z">
        <w:r w:rsidR="005C72FF" w:rsidRPr="00BA214D" w:rsidDel="008734C0">
          <w:rPr>
            <w:rFonts w:cstheme="minorHAnsi"/>
          </w:rPr>
          <w:delText>the ELNO</w:delText>
        </w:r>
      </w:del>
      <w:r w:rsidR="005C72FF">
        <w:rPr>
          <w:rFonts w:cstheme="minorHAnsi"/>
        </w:rPr>
        <w:t>;</w:t>
      </w:r>
    </w:p>
    <w:p w14:paraId="712457D8" w14:textId="77777777" w:rsidR="005C72FF" w:rsidRDefault="005C72FF" w:rsidP="00256321">
      <w:pPr>
        <w:widowControl w:val="0"/>
        <w:numPr>
          <w:ilvl w:val="0"/>
          <w:numId w:val="85"/>
        </w:numPr>
        <w:spacing w:before="120" w:after="180"/>
        <w:ind w:left="1134" w:hanging="567"/>
        <w:rPr>
          <w:rFonts w:cstheme="minorHAnsi"/>
        </w:rPr>
      </w:pPr>
      <w:r w:rsidRPr="00BA214D">
        <w:rPr>
          <w:rFonts w:cstheme="minorHAnsi"/>
        </w:rPr>
        <w:t xml:space="preserve">the Land </w:t>
      </w:r>
      <w:proofErr w:type="gramStart"/>
      <w:r w:rsidRPr="00BA214D">
        <w:rPr>
          <w:rFonts w:cstheme="minorHAnsi"/>
        </w:rPr>
        <w:t>Registry</w:t>
      </w:r>
      <w:r>
        <w:rPr>
          <w:rFonts w:cstheme="minorHAnsi"/>
        </w:rPr>
        <w:t>;</w:t>
      </w:r>
      <w:proofErr w:type="gramEnd"/>
    </w:p>
    <w:p w14:paraId="1A4AEB36" w14:textId="77777777" w:rsidR="005C72FF" w:rsidRDefault="005C72FF" w:rsidP="00256321">
      <w:pPr>
        <w:widowControl w:val="0"/>
        <w:numPr>
          <w:ilvl w:val="0"/>
          <w:numId w:val="85"/>
        </w:numPr>
        <w:spacing w:before="120" w:after="180"/>
        <w:ind w:left="1134" w:hanging="567"/>
        <w:rPr>
          <w:rFonts w:cstheme="minorHAnsi"/>
        </w:rPr>
      </w:pPr>
      <w:r w:rsidRPr="00BA214D">
        <w:rPr>
          <w:rFonts w:cstheme="minorHAnsi"/>
        </w:rPr>
        <w:t xml:space="preserve">the </w:t>
      </w:r>
      <w:proofErr w:type="gramStart"/>
      <w:r w:rsidRPr="00BA214D">
        <w:rPr>
          <w:rFonts w:cstheme="minorHAnsi"/>
        </w:rPr>
        <w:t>Registrar</w:t>
      </w:r>
      <w:r>
        <w:rPr>
          <w:rFonts w:cstheme="minorHAnsi"/>
        </w:rPr>
        <w:t>;</w:t>
      </w:r>
      <w:proofErr w:type="gramEnd"/>
      <w:r w:rsidRPr="00BA214D">
        <w:rPr>
          <w:rFonts w:cstheme="minorHAnsi"/>
        </w:rPr>
        <w:t xml:space="preserve"> </w:t>
      </w:r>
    </w:p>
    <w:p w14:paraId="472E4644" w14:textId="77777777" w:rsidR="005C72FF" w:rsidRDefault="005C72FF" w:rsidP="00256321">
      <w:pPr>
        <w:widowControl w:val="0"/>
        <w:numPr>
          <w:ilvl w:val="0"/>
          <w:numId w:val="85"/>
        </w:numPr>
        <w:spacing w:before="120" w:after="180"/>
        <w:ind w:left="1134" w:hanging="567"/>
        <w:rPr>
          <w:rFonts w:cstheme="minorHAnsi"/>
        </w:rPr>
      </w:pPr>
      <w:r>
        <w:rPr>
          <w:rFonts w:cstheme="minorHAnsi"/>
        </w:rPr>
        <w:t xml:space="preserve">the </w:t>
      </w:r>
      <w:proofErr w:type="gramStart"/>
      <w:r>
        <w:rPr>
          <w:rFonts w:cstheme="minorHAnsi"/>
        </w:rPr>
        <w:t>Representative;</w:t>
      </w:r>
      <w:proofErr w:type="gramEnd"/>
      <w:r>
        <w:rPr>
          <w:rFonts w:cstheme="minorHAnsi"/>
        </w:rPr>
        <w:t xml:space="preserve"> </w:t>
      </w:r>
    </w:p>
    <w:p w14:paraId="554A7BC3" w14:textId="77777777" w:rsidR="005C72FF" w:rsidRDefault="005C72FF" w:rsidP="00256321">
      <w:pPr>
        <w:widowControl w:val="0"/>
        <w:numPr>
          <w:ilvl w:val="0"/>
          <w:numId w:val="85"/>
        </w:numPr>
        <w:spacing w:before="120" w:after="180"/>
        <w:ind w:left="1134" w:hanging="567"/>
        <w:rPr>
          <w:rFonts w:cstheme="minorHAnsi"/>
        </w:rPr>
      </w:pPr>
      <w:r>
        <w:rPr>
          <w:rFonts w:cstheme="minorHAnsi"/>
        </w:rPr>
        <w:t xml:space="preserve">Subscribers; </w:t>
      </w:r>
      <w:r w:rsidRPr="00BA214D">
        <w:rPr>
          <w:rFonts w:cstheme="minorHAnsi"/>
        </w:rPr>
        <w:t xml:space="preserve">and </w:t>
      </w:r>
    </w:p>
    <w:p w14:paraId="257AD89C" w14:textId="77777777" w:rsidR="005C72FF" w:rsidRDefault="005C72FF" w:rsidP="00256321">
      <w:pPr>
        <w:widowControl w:val="0"/>
        <w:numPr>
          <w:ilvl w:val="0"/>
          <w:numId w:val="85"/>
        </w:numPr>
        <w:spacing w:before="120" w:after="180"/>
        <w:ind w:left="1134" w:hanging="567"/>
        <w:rPr>
          <w:rFonts w:cstheme="minorHAnsi"/>
        </w:rPr>
      </w:pPr>
      <w:r w:rsidRPr="00BA214D">
        <w:rPr>
          <w:rFonts w:cstheme="minorHAnsi"/>
        </w:rPr>
        <w:t>third parties (who may be located overseas)</w:t>
      </w:r>
      <w:r>
        <w:rPr>
          <w:rFonts w:cstheme="minorHAnsi"/>
        </w:rPr>
        <w:t>,</w:t>
      </w:r>
      <w:r w:rsidRPr="00BA214D">
        <w:rPr>
          <w:rFonts w:cstheme="minorHAnsi"/>
        </w:rPr>
        <w:t xml:space="preserve"> </w:t>
      </w:r>
    </w:p>
    <w:p w14:paraId="74D49A4E" w14:textId="77777777" w:rsidR="005C72FF" w:rsidRDefault="005C72FF" w:rsidP="00D34BA5">
      <w:pPr>
        <w:widowControl w:val="0"/>
        <w:spacing w:before="120" w:after="180"/>
        <w:ind w:left="1134"/>
        <w:rPr>
          <w:rFonts w:cstheme="minorHAnsi"/>
        </w:rPr>
      </w:pPr>
      <w:r w:rsidRPr="00BA214D">
        <w:rPr>
          <w:rFonts w:cstheme="minorHAnsi"/>
        </w:rPr>
        <w:t xml:space="preserve">involved in the completion </w:t>
      </w:r>
      <w:r>
        <w:rPr>
          <w:rFonts w:cstheme="minorHAnsi"/>
        </w:rPr>
        <w:t xml:space="preserve">or processing </w:t>
      </w:r>
      <w:r w:rsidRPr="00BA214D">
        <w:rPr>
          <w:rFonts w:cstheme="minorHAnsi"/>
        </w:rPr>
        <w:t>of the Conveyancing Transaction</w:t>
      </w:r>
      <w:r>
        <w:rPr>
          <w:rFonts w:cstheme="minorHAnsi"/>
        </w:rPr>
        <w:t>(s)</w:t>
      </w:r>
      <w:r w:rsidRPr="00BA214D">
        <w:rPr>
          <w:rFonts w:cstheme="minorHAnsi"/>
        </w:rPr>
        <w:t xml:space="preserve"> </w:t>
      </w:r>
      <w:r>
        <w:rPr>
          <w:rFonts w:cstheme="minorHAnsi"/>
        </w:rPr>
        <w:t xml:space="preserve"> for the purpose of completing and processing the Conveyancing Transaction(s) or as required by law, including for the purpose of a Compliance Examination. </w:t>
      </w:r>
    </w:p>
    <w:p w14:paraId="1B30A709" w14:textId="77777777" w:rsidR="005C72FF" w:rsidRDefault="005C72FF" w:rsidP="00256321">
      <w:pPr>
        <w:pStyle w:val="ListParagraph"/>
        <w:numPr>
          <w:ilvl w:val="1"/>
          <w:numId w:val="83"/>
        </w:numPr>
        <w:spacing w:before="120" w:after="180" w:line="240" w:lineRule="atLeast"/>
        <w:ind w:left="567" w:hanging="567"/>
        <w:contextualSpacing w:val="0"/>
        <w:rPr>
          <w:rFonts w:cstheme="minorHAnsi"/>
        </w:rPr>
      </w:pPr>
      <w:r>
        <w:rPr>
          <w:rFonts w:cstheme="minorHAnsi"/>
        </w:rPr>
        <w:t xml:space="preserve">The Client </w:t>
      </w:r>
      <w:r w:rsidRPr="00BA214D">
        <w:rPr>
          <w:rFonts w:cstheme="minorHAnsi"/>
        </w:rPr>
        <w:t>consents to the collection</w:t>
      </w:r>
      <w:r>
        <w:rPr>
          <w:rFonts w:cstheme="minorHAnsi"/>
        </w:rPr>
        <w:t xml:space="preserve">, </w:t>
      </w:r>
      <w:r w:rsidRPr="00BA214D">
        <w:rPr>
          <w:rFonts w:cstheme="minorHAnsi"/>
        </w:rPr>
        <w:t>disclosure</w:t>
      </w:r>
      <w:r>
        <w:rPr>
          <w:rFonts w:cstheme="minorHAnsi"/>
        </w:rPr>
        <w:t>, storage and use</w:t>
      </w:r>
      <w:r w:rsidRPr="00BA214D">
        <w:rPr>
          <w:rFonts w:cstheme="minorHAnsi"/>
        </w:rPr>
        <w:t xml:space="preserve"> of information </w:t>
      </w:r>
      <w:r>
        <w:rPr>
          <w:rFonts w:cstheme="minorHAnsi"/>
        </w:rPr>
        <w:t xml:space="preserve">relating </w:t>
      </w:r>
      <w:r w:rsidRPr="00BA214D">
        <w:rPr>
          <w:rFonts w:cstheme="minorHAnsi"/>
        </w:rPr>
        <w:t>to</w:t>
      </w:r>
      <w:r>
        <w:rPr>
          <w:rFonts w:cstheme="minorHAnsi"/>
        </w:rPr>
        <w:t xml:space="preserve"> the Client as acknowledged under clause 4.1. </w:t>
      </w:r>
    </w:p>
    <w:p w14:paraId="57E8D97C" w14:textId="34137B69" w:rsidR="00F663A6" w:rsidRPr="00BA214D" w:rsidRDefault="005C72FF" w:rsidP="00256321">
      <w:pPr>
        <w:pStyle w:val="ListParagraph"/>
        <w:numPr>
          <w:ilvl w:val="1"/>
          <w:numId w:val="83"/>
        </w:numPr>
        <w:spacing w:before="120" w:after="180" w:line="240" w:lineRule="atLeast"/>
        <w:ind w:left="567" w:hanging="567"/>
        <w:contextualSpacing w:val="0"/>
        <w:rPr>
          <w:rFonts w:cstheme="minorHAnsi"/>
        </w:rPr>
      </w:pPr>
      <w:r w:rsidRPr="00BA214D">
        <w:rPr>
          <w:rFonts w:cstheme="minorHAnsi"/>
        </w:rPr>
        <w:t>For further information about the collection</w:t>
      </w:r>
      <w:r>
        <w:rPr>
          <w:rFonts w:cstheme="minorHAnsi"/>
        </w:rPr>
        <w:t xml:space="preserve">, </w:t>
      </w:r>
      <w:r w:rsidRPr="00B52293">
        <w:rPr>
          <w:rFonts w:cstheme="minorHAnsi"/>
        </w:rPr>
        <w:t>disclosure</w:t>
      </w:r>
      <w:r>
        <w:rPr>
          <w:rFonts w:cstheme="minorHAnsi"/>
        </w:rPr>
        <w:t>, storage and use</w:t>
      </w:r>
      <w:r w:rsidRPr="00BA214D">
        <w:rPr>
          <w:rFonts w:cstheme="minorHAnsi"/>
        </w:rPr>
        <w:t xml:space="preserve"> of your Personal Information, refer to the privacy policy</w:t>
      </w:r>
      <w:r>
        <w:rPr>
          <w:rFonts w:cstheme="minorHAnsi"/>
        </w:rPr>
        <w:t xml:space="preserve"> of the persons listed in clause 4.1(a) to (g)</w:t>
      </w:r>
      <w:r w:rsidRPr="00BA214D">
        <w:rPr>
          <w:rFonts w:cstheme="minorHAnsi"/>
        </w:rPr>
        <w:t>.</w:t>
      </w:r>
    </w:p>
    <w:p w14:paraId="01036E5B" w14:textId="23FE2EE7" w:rsidR="005C72FF" w:rsidRPr="00856CA3" w:rsidRDefault="005C72FF" w:rsidP="00256321">
      <w:pPr>
        <w:pStyle w:val="ListParagraph"/>
        <w:keepNext/>
        <w:keepLines/>
        <w:widowControl w:val="0"/>
        <w:numPr>
          <w:ilvl w:val="0"/>
          <w:numId w:val="97"/>
        </w:numPr>
        <w:spacing w:before="120" w:after="240"/>
        <w:ind w:left="851" w:hanging="851"/>
        <w:contextualSpacing w:val="0"/>
        <w:rPr>
          <w:rFonts w:cstheme="minorHAnsi"/>
          <w:b/>
        </w:rPr>
      </w:pPr>
      <w:r w:rsidRPr="00856CA3">
        <w:rPr>
          <w:rFonts w:cstheme="minorHAnsi"/>
          <w:b/>
        </w:rPr>
        <w:t>Applicable law</w:t>
      </w:r>
    </w:p>
    <w:p w14:paraId="7BAD51B3" w14:textId="77777777" w:rsidR="005C72FF" w:rsidRPr="0083473A" w:rsidRDefault="005C72FF" w:rsidP="005C72FF">
      <w:pPr>
        <w:spacing w:before="120" w:after="180"/>
        <w:rPr>
          <w:rFonts w:cstheme="minorHAnsi"/>
        </w:rPr>
      </w:pPr>
      <w:r w:rsidRPr="0083473A">
        <w:rPr>
          <w:rFonts w:cstheme="minorHAnsi"/>
        </w:rPr>
        <w:t>This Client Authorisation is governed by the law in force in the Jurisdiction in which the Property is situated.  The Client and the Representative submit to the non-exclusive jurisdiction of the courts of that place.</w:t>
      </w:r>
    </w:p>
    <w:p w14:paraId="02FD3249" w14:textId="695A1EEB" w:rsidR="005C72FF" w:rsidRPr="00856CA3" w:rsidRDefault="005C72FF" w:rsidP="00256321">
      <w:pPr>
        <w:pStyle w:val="ListParagraph"/>
        <w:keepNext/>
        <w:keepLines/>
        <w:widowControl w:val="0"/>
        <w:numPr>
          <w:ilvl w:val="0"/>
          <w:numId w:val="97"/>
        </w:numPr>
        <w:spacing w:before="120" w:after="240"/>
        <w:ind w:left="851" w:hanging="851"/>
        <w:contextualSpacing w:val="0"/>
        <w:rPr>
          <w:rFonts w:cstheme="minorHAnsi"/>
          <w:b/>
        </w:rPr>
      </w:pPr>
      <w:r w:rsidRPr="00856CA3">
        <w:rPr>
          <w:rFonts w:cstheme="minorHAnsi"/>
          <w:b/>
        </w:rPr>
        <w:t xml:space="preserve">Meaning of words used in this Client Authorisation </w:t>
      </w:r>
    </w:p>
    <w:p w14:paraId="467EDC15" w14:textId="77777777" w:rsidR="005C72FF" w:rsidRPr="0083473A" w:rsidRDefault="005C72FF" w:rsidP="005C72FF">
      <w:pPr>
        <w:spacing w:before="120" w:after="180"/>
        <w:rPr>
          <w:rFonts w:cstheme="minorHAnsi"/>
        </w:rPr>
      </w:pPr>
      <w:r w:rsidRPr="0083473A">
        <w:rPr>
          <w:rFonts w:cstheme="minorHAnsi"/>
        </w:rPr>
        <w:t xml:space="preserve">In this Client Authorisation, capitalised terms have the meaning set out below: </w:t>
      </w:r>
    </w:p>
    <w:p w14:paraId="0BCDE900" w14:textId="77777777" w:rsidR="005C72FF" w:rsidRDefault="005C72FF" w:rsidP="005C72FF">
      <w:pPr>
        <w:spacing w:after="180"/>
        <w:rPr>
          <w:rFonts w:cstheme="minorHAnsi"/>
          <w:b/>
        </w:rPr>
      </w:pPr>
      <w:r>
        <w:rPr>
          <w:rFonts w:cstheme="minorHAnsi"/>
          <w:b/>
        </w:rPr>
        <w:t xml:space="preserve">Australian Consular Office Witness </w:t>
      </w:r>
      <w:r w:rsidRPr="004C2064">
        <w:rPr>
          <w:rFonts w:cstheme="minorHAnsi"/>
          <w:bCs/>
        </w:rPr>
        <w:t xml:space="preserve">means a person listed in section 3 of the </w:t>
      </w:r>
      <w:r w:rsidRPr="004C2064">
        <w:rPr>
          <w:rFonts w:cstheme="minorHAnsi"/>
          <w:bCs/>
          <w:i/>
          <w:iCs/>
        </w:rPr>
        <w:t>Consular Fees Act 1955</w:t>
      </w:r>
      <w:r w:rsidRPr="004C2064">
        <w:rPr>
          <w:rFonts w:cstheme="minorHAnsi"/>
          <w:bCs/>
        </w:rPr>
        <w:t xml:space="preserve"> (</w:t>
      </w:r>
      <w:proofErr w:type="spellStart"/>
      <w:r w:rsidRPr="004C2064">
        <w:rPr>
          <w:rFonts w:cstheme="minorHAnsi"/>
          <w:bCs/>
        </w:rPr>
        <w:t>Cth</w:t>
      </w:r>
      <w:proofErr w:type="spellEnd"/>
      <w:r w:rsidRPr="004C2064">
        <w:rPr>
          <w:rFonts w:cstheme="minorHAnsi"/>
          <w:bCs/>
        </w:rPr>
        <w:t>).</w:t>
      </w:r>
      <w:r>
        <w:rPr>
          <w:rFonts w:cstheme="minorHAnsi"/>
          <w:b/>
        </w:rPr>
        <w:t xml:space="preserve">  </w:t>
      </w:r>
    </w:p>
    <w:p w14:paraId="75706789" w14:textId="77777777" w:rsidR="005C72FF" w:rsidRPr="0083473A" w:rsidRDefault="005C72FF" w:rsidP="005C72FF">
      <w:pPr>
        <w:spacing w:after="180"/>
        <w:rPr>
          <w:rFonts w:cstheme="minorHAnsi"/>
        </w:rPr>
      </w:pPr>
      <w:r w:rsidRPr="0083473A">
        <w:rPr>
          <w:rFonts w:cstheme="minorHAnsi"/>
          <w:b/>
        </w:rPr>
        <w:t>Batch Authority</w:t>
      </w:r>
      <w:r w:rsidRPr="0083473A">
        <w:rPr>
          <w:rFonts w:cstheme="minorHAnsi"/>
        </w:rPr>
        <w:t xml:space="preserve"> means an authority for the Representative to act for the Client in a batch of Conveyancing Transactions details of which are attached to this Client Authorisation.</w:t>
      </w:r>
    </w:p>
    <w:p w14:paraId="7440D7FF" w14:textId="77777777" w:rsidR="005C72FF" w:rsidRPr="0083473A" w:rsidRDefault="005C72FF" w:rsidP="005C72FF">
      <w:pPr>
        <w:spacing w:after="180"/>
        <w:rPr>
          <w:rFonts w:cstheme="minorHAnsi"/>
        </w:rPr>
      </w:pPr>
      <w:r w:rsidRPr="0083473A">
        <w:rPr>
          <w:rFonts w:cstheme="minorHAnsi"/>
          <w:b/>
        </w:rPr>
        <w:t>Capacity</w:t>
      </w:r>
      <w:r w:rsidRPr="0083473A">
        <w:rPr>
          <w:rFonts w:cstheme="minorHAnsi"/>
        </w:rPr>
        <w:t xml:space="preserve"> means the role of the signatory (for example an attorney or a director of a company).</w:t>
      </w:r>
    </w:p>
    <w:p w14:paraId="76AB3AC2" w14:textId="77777777" w:rsidR="005C72FF" w:rsidRPr="0083473A" w:rsidRDefault="005C72FF" w:rsidP="005C72FF">
      <w:pPr>
        <w:spacing w:after="180"/>
        <w:rPr>
          <w:rFonts w:cstheme="minorHAnsi"/>
          <w:b/>
        </w:rPr>
      </w:pPr>
      <w:r w:rsidRPr="0083473A">
        <w:rPr>
          <w:rFonts w:cstheme="minorHAnsi"/>
          <w:b/>
        </w:rPr>
        <w:t>Client</w:t>
      </w:r>
      <w:r w:rsidRPr="0083473A">
        <w:rPr>
          <w:rFonts w:cstheme="minorHAnsi"/>
        </w:rPr>
        <w:t xml:space="preserve"> means the </w:t>
      </w:r>
      <w:r>
        <w:rPr>
          <w:rFonts w:cstheme="minorHAnsi"/>
        </w:rPr>
        <w:t>p</w:t>
      </w:r>
      <w:r w:rsidRPr="0083473A">
        <w:rPr>
          <w:rFonts w:cstheme="minorHAnsi"/>
        </w:rPr>
        <w:t xml:space="preserve">erson or </w:t>
      </w:r>
      <w:r>
        <w:rPr>
          <w:rFonts w:cstheme="minorHAnsi"/>
        </w:rPr>
        <w:t>p</w:t>
      </w:r>
      <w:r w:rsidRPr="0083473A">
        <w:rPr>
          <w:rFonts w:cstheme="minorHAnsi"/>
        </w:rPr>
        <w:t>ersons named in this Client Authorisation.</w:t>
      </w:r>
    </w:p>
    <w:p w14:paraId="21FA1EB0" w14:textId="77777777" w:rsidR="005C72FF" w:rsidRPr="0083473A" w:rsidRDefault="005C72FF" w:rsidP="005C72FF">
      <w:pPr>
        <w:spacing w:after="180"/>
        <w:rPr>
          <w:rFonts w:cstheme="minorHAnsi"/>
        </w:rPr>
      </w:pPr>
      <w:r w:rsidRPr="0083473A">
        <w:rPr>
          <w:rFonts w:cstheme="minorHAnsi"/>
          <w:b/>
        </w:rPr>
        <w:t>Client Agent</w:t>
      </w:r>
      <w:r w:rsidRPr="0083473A">
        <w:rPr>
          <w:rFonts w:cstheme="minorHAnsi"/>
        </w:rPr>
        <w:t xml:space="preserve"> means a </w:t>
      </w:r>
      <w:r>
        <w:rPr>
          <w:rFonts w:cstheme="minorHAnsi"/>
        </w:rPr>
        <w:t>person</w:t>
      </w:r>
      <w:r w:rsidRPr="0083473A">
        <w:rPr>
          <w:rFonts w:cstheme="minorHAnsi"/>
        </w:rPr>
        <w:t xml:space="preserve"> authorised to act as the Client’s agent but does not include the Representative acting solely in this role.</w:t>
      </w:r>
    </w:p>
    <w:p w14:paraId="1378034F" w14:textId="77777777" w:rsidR="005C72FF" w:rsidRDefault="005C72FF" w:rsidP="005C72FF">
      <w:pPr>
        <w:spacing w:after="180"/>
        <w:rPr>
          <w:rFonts w:cstheme="minorHAnsi"/>
          <w:b/>
        </w:rPr>
      </w:pPr>
      <w:r>
        <w:rPr>
          <w:rFonts w:cstheme="minorHAnsi"/>
          <w:b/>
        </w:rPr>
        <w:t xml:space="preserve">Compliance Examination </w:t>
      </w:r>
      <w:r w:rsidRPr="00F616D9">
        <w:rPr>
          <w:rFonts w:cstheme="minorHAnsi"/>
          <w:bCs/>
        </w:rPr>
        <w:t>has the meaning given to it in the ECNL.</w:t>
      </w:r>
      <w:r>
        <w:rPr>
          <w:rFonts w:cstheme="minorHAnsi"/>
          <w:b/>
        </w:rPr>
        <w:t xml:space="preserve"> </w:t>
      </w:r>
    </w:p>
    <w:p w14:paraId="7E23981B" w14:textId="77777777" w:rsidR="005C72FF" w:rsidRPr="0083473A" w:rsidRDefault="005C72FF" w:rsidP="005C72FF">
      <w:pPr>
        <w:spacing w:after="180"/>
        <w:rPr>
          <w:rFonts w:cstheme="minorHAnsi"/>
        </w:rPr>
      </w:pPr>
      <w:r w:rsidRPr="0083473A">
        <w:rPr>
          <w:rFonts w:cstheme="minorHAnsi"/>
          <w:b/>
        </w:rPr>
        <w:t>Conveyancing Transaction</w:t>
      </w:r>
      <w:r w:rsidRPr="0083473A">
        <w:rPr>
          <w:rFonts w:cstheme="minorHAnsi"/>
        </w:rPr>
        <w:t xml:space="preserve"> has the meaning given to it in the ECNL.</w:t>
      </w:r>
    </w:p>
    <w:p w14:paraId="368F3CAB" w14:textId="77777777" w:rsidR="005C72FF" w:rsidRPr="0083473A" w:rsidRDefault="005C72FF" w:rsidP="005C72FF">
      <w:pPr>
        <w:spacing w:after="180"/>
        <w:rPr>
          <w:rFonts w:cstheme="minorHAnsi"/>
        </w:rPr>
      </w:pPr>
      <w:r w:rsidRPr="0083473A">
        <w:rPr>
          <w:rFonts w:cstheme="minorHAnsi"/>
          <w:b/>
        </w:rPr>
        <w:t>Duty Authority</w:t>
      </w:r>
      <w:r w:rsidRPr="0083473A">
        <w:rPr>
          <w:rFonts w:cstheme="minorHAnsi"/>
        </w:rPr>
        <w:t xml:space="preserve"> means the State Revenue Office of the Jurisdiction in which the property is situated.</w:t>
      </w:r>
    </w:p>
    <w:p w14:paraId="30174583" w14:textId="77777777" w:rsidR="005C72FF" w:rsidRPr="0083473A" w:rsidRDefault="005C72FF" w:rsidP="005C72FF">
      <w:pPr>
        <w:spacing w:after="180"/>
        <w:rPr>
          <w:rFonts w:cstheme="minorHAnsi"/>
        </w:rPr>
      </w:pPr>
      <w:r w:rsidRPr="0083473A">
        <w:rPr>
          <w:rFonts w:cstheme="minorHAnsi"/>
          <w:b/>
        </w:rPr>
        <w:t>ECNL</w:t>
      </w:r>
      <w:r w:rsidRPr="0083473A">
        <w:rPr>
          <w:rFonts w:cstheme="minorHAnsi"/>
        </w:rPr>
        <w:t xml:space="preserve"> means the Electronic Conveyancing National Law as adopted or implemented in a Jurisdiction by the application law, as amended from time to time.</w:t>
      </w:r>
    </w:p>
    <w:p w14:paraId="07D280D2" w14:textId="77777777" w:rsidR="005C72FF" w:rsidRPr="0083473A" w:rsidRDefault="005C72FF" w:rsidP="005C72FF">
      <w:pPr>
        <w:spacing w:after="180"/>
        <w:rPr>
          <w:rFonts w:cstheme="minorHAnsi"/>
        </w:rPr>
      </w:pPr>
      <w:r w:rsidRPr="0083473A">
        <w:rPr>
          <w:rFonts w:cstheme="minorHAnsi"/>
          <w:b/>
        </w:rPr>
        <w:t>ELNO</w:t>
      </w:r>
      <w:r w:rsidRPr="0083473A">
        <w:rPr>
          <w:rFonts w:cstheme="minorHAnsi"/>
        </w:rPr>
        <w:t xml:space="preserve"> means Electronic Lodgment Network Operator.</w:t>
      </w:r>
    </w:p>
    <w:p w14:paraId="31A49DAE" w14:textId="0CD3B929" w:rsidR="005C72FF" w:rsidRPr="0083473A" w:rsidRDefault="005C72FF" w:rsidP="005C72FF">
      <w:pPr>
        <w:spacing w:after="180"/>
        <w:rPr>
          <w:rFonts w:cstheme="minorHAnsi"/>
        </w:rPr>
      </w:pPr>
      <w:r w:rsidRPr="0083473A">
        <w:rPr>
          <w:rFonts w:cstheme="minorHAnsi"/>
          <w:b/>
        </w:rPr>
        <w:lastRenderedPageBreak/>
        <w:t>Identity Agent</w:t>
      </w:r>
      <w:r w:rsidRPr="0083473A">
        <w:rPr>
          <w:rFonts w:cstheme="minorHAnsi"/>
        </w:rPr>
        <w:t xml:space="preserve"> means a </w:t>
      </w:r>
      <w:r>
        <w:rPr>
          <w:rFonts w:cstheme="minorHAnsi"/>
        </w:rPr>
        <w:t>person</w:t>
      </w:r>
      <w:r w:rsidRPr="0083473A">
        <w:rPr>
          <w:rFonts w:cstheme="minorHAnsi"/>
        </w:rPr>
        <w:t xml:space="preserve"> </w:t>
      </w:r>
      <w:r>
        <w:rPr>
          <w:rFonts w:cstheme="minorHAnsi"/>
        </w:rPr>
        <w:t xml:space="preserve">appointed in writing by </w:t>
      </w:r>
      <w:r w:rsidRPr="0083473A">
        <w:rPr>
          <w:rFonts w:cstheme="minorHAnsi"/>
        </w:rPr>
        <w:t xml:space="preserve">either a Representative, or a mortgagee represented by a Representative, </w:t>
      </w:r>
      <w:r>
        <w:rPr>
          <w:rFonts w:cstheme="minorHAnsi"/>
        </w:rPr>
        <w:t xml:space="preserve">to act as the agent of the Representative or mortgagee, </w:t>
      </w:r>
      <w:r w:rsidRPr="0083473A">
        <w:rPr>
          <w:rFonts w:cstheme="minorHAnsi"/>
        </w:rPr>
        <w:t>and who:</w:t>
      </w:r>
    </w:p>
    <w:p w14:paraId="1341E831" w14:textId="77777777" w:rsidR="005C72FF" w:rsidRPr="0083473A" w:rsidRDefault="005C72FF" w:rsidP="00256321">
      <w:pPr>
        <w:widowControl w:val="0"/>
        <w:numPr>
          <w:ilvl w:val="1"/>
          <w:numId w:val="86"/>
        </w:numPr>
        <w:tabs>
          <w:tab w:val="clear" w:pos="3195"/>
          <w:tab w:val="num" w:pos="1418"/>
        </w:tabs>
        <w:spacing w:before="120" w:after="180"/>
        <w:ind w:left="567" w:hanging="567"/>
        <w:rPr>
          <w:rFonts w:cstheme="minorHAnsi"/>
        </w:rPr>
      </w:pPr>
      <w:r w:rsidRPr="0083473A">
        <w:rPr>
          <w:rFonts w:cstheme="minorHAnsi"/>
        </w:rPr>
        <w:t>the Representative or mortgagee reasonably believes is reputable, competent and appropriately insured; and</w:t>
      </w:r>
    </w:p>
    <w:p w14:paraId="62755A51" w14:textId="77777777" w:rsidR="005C72FF" w:rsidRPr="0083473A" w:rsidRDefault="005C72FF" w:rsidP="00256321">
      <w:pPr>
        <w:widowControl w:val="0"/>
        <w:numPr>
          <w:ilvl w:val="1"/>
          <w:numId w:val="86"/>
        </w:numPr>
        <w:tabs>
          <w:tab w:val="clear" w:pos="3195"/>
          <w:tab w:val="num" w:pos="1418"/>
        </w:tabs>
        <w:spacing w:before="120" w:after="180"/>
        <w:ind w:left="567" w:hanging="567"/>
        <w:rPr>
          <w:rFonts w:cstheme="minorHAnsi"/>
        </w:rPr>
      </w:pPr>
      <w:r w:rsidRPr="0083473A">
        <w:rPr>
          <w:rFonts w:cstheme="minorHAnsi"/>
        </w:rPr>
        <w:t>is authorised by the Representative or mortgagee to conduct verification of identity on behalf of the Representative or mortgagee in accordance with the Verification of Identity Standard.</w:t>
      </w:r>
    </w:p>
    <w:p w14:paraId="4B16D04F" w14:textId="77777777" w:rsidR="005C72FF" w:rsidRPr="0083473A" w:rsidRDefault="005C72FF" w:rsidP="005C72FF">
      <w:pPr>
        <w:spacing w:after="180"/>
        <w:rPr>
          <w:rFonts w:cstheme="minorHAnsi"/>
        </w:rPr>
      </w:pPr>
      <w:r w:rsidRPr="0083473A">
        <w:rPr>
          <w:rFonts w:cstheme="minorHAnsi"/>
          <w:b/>
        </w:rPr>
        <w:t>Jurisdiction</w:t>
      </w:r>
      <w:r w:rsidRPr="0083473A">
        <w:rPr>
          <w:rFonts w:cstheme="minorHAnsi"/>
        </w:rPr>
        <w:t xml:space="preserve"> means an Australian State or Territory.</w:t>
      </w:r>
    </w:p>
    <w:p w14:paraId="45423C58" w14:textId="77777777" w:rsidR="005C72FF" w:rsidRPr="0083473A" w:rsidRDefault="005C72FF" w:rsidP="005C72FF">
      <w:pPr>
        <w:spacing w:after="180"/>
        <w:rPr>
          <w:rFonts w:cstheme="minorHAnsi"/>
        </w:rPr>
      </w:pPr>
      <w:r w:rsidRPr="0083473A">
        <w:rPr>
          <w:rFonts w:cstheme="minorHAnsi"/>
          <w:b/>
        </w:rPr>
        <w:t>Land Registry</w:t>
      </w:r>
      <w:r w:rsidRPr="0083473A">
        <w:rPr>
          <w:rFonts w:cstheme="minorHAnsi"/>
        </w:rPr>
        <w:t xml:space="preserve"> means the agency </w:t>
      </w:r>
      <w:r>
        <w:rPr>
          <w:rFonts w:cstheme="minorHAnsi"/>
        </w:rPr>
        <w:t xml:space="preserve">of a State or Territory </w:t>
      </w:r>
      <w:r w:rsidRPr="0083473A">
        <w:rPr>
          <w:rFonts w:cstheme="minorHAnsi"/>
        </w:rPr>
        <w:t xml:space="preserve">responsible for maintaining the Jurisdiction’s </w:t>
      </w:r>
      <w:r>
        <w:rPr>
          <w:rFonts w:cstheme="minorHAnsi"/>
        </w:rPr>
        <w:t>titles register and, where the responsibility has been delegated, it includes the delegate.</w:t>
      </w:r>
    </w:p>
    <w:p w14:paraId="1911C70D" w14:textId="77777777" w:rsidR="005C72FF" w:rsidRPr="0083473A" w:rsidRDefault="005C72FF" w:rsidP="005C72FF">
      <w:pPr>
        <w:spacing w:after="180"/>
        <w:rPr>
          <w:rFonts w:cstheme="minorHAnsi"/>
        </w:rPr>
      </w:pPr>
      <w:r w:rsidRPr="0083473A">
        <w:rPr>
          <w:rFonts w:cstheme="minorHAnsi"/>
          <w:b/>
        </w:rPr>
        <w:t>Participation Rules</w:t>
      </w:r>
      <w:r>
        <w:rPr>
          <w:rFonts w:cstheme="minorHAnsi"/>
        </w:rPr>
        <w:t xml:space="preserve"> means the rules relating to use of the electronic lodgment network determined by the Registrar from time to time</w:t>
      </w:r>
      <w:r w:rsidRPr="0083473A">
        <w:rPr>
          <w:rFonts w:cstheme="minorHAnsi"/>
        </w:rPr>
        <w:t>.</w:t>
      </w:r>
    </w:p>
    <w:p w14:paraId="5A0DF159" w14:textId="77777777" w:rsidR="005C72FF" w:rsidRPr="0083473A" w:rsidRDefault="005C72FF" w:rsidP="005C72FF">
      <w:pPr>
        <w:spacing w:after="180"/>
        <w:rPr>
          <w:rFonts w:cstheme="minorHAnsi"/>
        </w:rPr>
      </w:pPr>
      <w:r w:rsidRPr="0083473A">
        <w:rPr>
          <w:rFonts w:cstheme="minorHAnsi"/>
          <w:b/>
        </w:rPr>
        <w:t xml:space="preserve">Personal Information </w:t>
      </w:r>
      <w:r w:rsidRPr="0083473A">
        <w:rPr>
          <w:rFonts w:cstheme="minorHAnsi"/>
        </w:rPr>
        <w:t xml:space="preserve">has the meaning given to it in the </w:t>
      </w:r>
      <w:r w:rsidRPr="0083473A">
        <w:rPr>
          <w:rFonts w:cstheme="minorHAnsi"/>
          <w:i/>
        </w:rPr>
        <w:t xml:space="preserve">Privacy Act 1988 </w:t>
      </w:r>
      <w:r w:rsidRPr="0083473A">
        <w:rPr>
          <w:rFonts w:cstheme="minorHAnsi"/>
        </w:rPr>
        <w:t>(</w:t>
      </w:r>
      <w:proofErr w:type="spellStart"/>
      <w:r w:rsidRPr="0083473A">
        <w:rPr>
          <w:rFonts w:cstheme="minorHAnsi"/>
        </w:rPr>
        <w:t>Cth</w:t>
      </w:r>
      <w:proofErr w:type="spellEnd"/>
      <w:r w:rsidRPr="0083473A">
        <w:rPr>
          <w:rFonts w:cstheme="minorHAnsi"/>
        </w:rPr>
        <w:t>).</w:t>
      </w:r>
    </w:p>
    <w:p w14:paraId="63F0C2F0" w14:textId="77777777" w:rsidR="005C72FF" w:rsidRPr="0083473A" w:rsidRDefault="005C72FF" w:rsidP="005C72FF">
      <w:pPr>
        <w:spacing w:after="180"/>
        <w:rPr>
          <w:rFonts w:cstheme="minorHAnsi"/>
        </w:rPr>
      </w:pPr>
      <w:r w:rsidRPr="0083473A">
        <w:rPr>
          <w:rFonts w:cstheme="minorHAnsi"/>
          <w:b/>
        </w:rPr>
        <w:t>Prescribed Requirement</w:t>
      </w:r>
      <w:r w:rsidRPr="0083473A">
        <w:rPr>
          <w:rFonts w:cstheme="minorHAnsi"/>
        </w:rPr>
        <w:t xml:space="preserve"> means any </w:t>
      </w:r>
      <w:r>
        <w:rPr>
          <w:rFonts w:cstheme="minorHAnsi"/>
        </w:rPr>
        <w:t>p</w:t>
      </w:r>
      <w:r w:rsidRPr="0083473A">
        <w:rPr>
          <w:rFonts w:cstheme="minorHAnsi"/>
        </w:rPr>
        <w:t>ublished requirement of the Registrar that Representatives are required to comply with.</w:t>
      </w:r>
    </w:p>
    <w:p w14:paraId="267368B3" w14:textId="77777777" w:rsidR="005C72FF" w:rsidRPr="0083473A" w:rsidRDefault="005C72FF" w:rsidP="005C72FF">
      <w:pPr>
        <w:spacing w:after="180"/>
        <w:rPr>
          <w:rFonts w:cstheme="minorHAnsi"/>
        </w:rPr>
      </w:pPr>
      <w:r w:rsidRPr="0083473A">
        <w:rPr>
          <w:rFonts w:cstheme="minorHAnsi"/>
          <w:b/>
        </w:rPr>
        <w:t>Registrar</w:t>
      </w:r>
      <w:bookmarkStart w:id="146" w:name="_Hlk535851628"/>
      <w:r>
        <w:rPr>
          <w:rFonts w:cstheme="minorHAnsi"/>
          <w:b/>
        </w:rPr>
        <w:t xml:space="preserve"> </w:t>
      </w:r>
      <w:r w:rsidRPr="005371C2">
        <w:t xml:space="preserve">means </w:t>
      </w:r>
      <w:bookmarkEnd w:id="146"/>
      <w:r w:rsidRPr="005371C2">
        <w:t>the Recorder of Titles in Tasmania; the Registrar-General in Australian Capital Territory, New South Wales, Northern Territory and South Australia; and the Registrar of Titles in Queensland, Victoria and Western Australia</w:t>
      </w:r>
      <w:r w:rsidRPr="0083473A">
        <w:rPr>
          <w:rFonts w:cstheme="minorHAnsi"/>
        </w:rPr>
        <w:t>.</w:t>
      </w:r>
    </w:p>
    <w:p w14:paraId="34846A01" w14:textId="77777777" w:rsidR="005C72FF" w:rsidRPr="0083473A" w:rsidRDefault="005C72FF" w:rsidP="005C72FF">
      <w:pPr>
        <w:spacing w:after="180"/>
        <w:rPr>
          <w:rFonts w:cstheme="minorHAnsi"/>
        </w:rPr>
      </w:pPr>
      <w:r w:rsidRPr="0083473A">
        <w:rPr>
          <w:rFonts w:cstheme="minorHAnsi"/>
          <w:b/>
        </w:rPr>
        <w:t>Representative</w:t>
      </w:r>
      <w:r w:rsidRPr="0083473A">
        <w:rPr>
          <w:rFonts w:cstheme="minorHAnsi"/>
        </w:rPr>
        <w:t xml:space="preserve"> </w:t>
      </w:r>
      <w:r w:rsidRPr="0083473A">
        <w:t xml:space="preserve">is the Australian </w:t>
      </w:r>
      <w:r>
        <w:t>legal practitioner</w:t>
      </w:r>
      <w:r w:rsidRPr="0083473A">
        <w:t xml:space="preserve">, </w:t>
      </w:r>
      <w:r>
        <w:t>law practice</w:t>
      </w:r>
      <w:r w:rsidRPr="0083473A">
        <w:t xml:space="preserve"> or </w:t>
      </w:r>
      <w:r>
        <w:t>licensed conveyancer</w:t>
      </w:r>
      <w:r w:rsidRPr="0083473A">
        <w:t xml:space="preserve"> named in this Client Authorisation </w:t>
      </w:r>
      <w:r w:rsidRPr="0083473A">
        <w:rPr>
          <w:rFonts w:cstheme="minorHAnsi"/>
        </w:rPr>
        <w:t xml:space="preserve">who acts on behalf of the Client </w:t>
      </w:r>
      <w:r w:rsidRPr="0083473A">
        <w:t>and under the relevant legislation of the Jurisdiction in which the property is situated can conduct a Conveyancing Transaction</w:t>
      </w:r>
      <w:r w:rsidRPr="0083473A">
        <w:rPr>
          <w:rFonts w:cstheme="minorHAnsi"/>
        </w:rPr>
        <w:t>.</w:t>
      </w:r>
    </w:p>
    <w:p w14:paraId="56E36D12" w14:textId="77777777" w:rsidR="005C72FF" w:rsidRPr="0083473A" w:rsidRDefault="005C72FF" w:rsidP="005C72FF">
      <w:pPr>
        <w:spacing w:after="180"/>
        <w:rPr>
          <w:rFonts w:cstheme="minorHAnsi"/>
          <w:b/>
        </w:rPr>
      </w:pPr>
      <w:r w:rsidRPr="0083473A">
        <w:rPr>
          <w:b/>
        </w:rPr>
        <w:t>Representative Agent</w:t>
      </w:r>
      <w:r w:rsidRPr="0083473A">
        <w:t xml:space="preserve"> means a </w:t>
      </w:r>
      <w:r>
        <w:t>p</w:t>
      </w:r>
      <w:r w:rsidRPr="0083473A">
        <w:t xml:space="preserve">erson </w:t>
      </w:r>
      <w:r>
        <w:t xml:space="preserve">appointed in writing </w:t>
      </w:r>
      <w:r w:rsidRPr="0083473A">
        <w:t xml:space="preserve">by a Representative to act as the </w:t>
      </w:r>
      <w:r>
        <w:t xml:space="preserve">agent of the </w:t>
      </w:r>
      <w:r w:rsidRPr="0083473A">
        <w:t>Representative</w:t>
      </w:r>
      <w:r>
        <w:t xml:space="preserve"> including to sign the Client Authorisation</w:t>
      </w:r>
      <w:r w:rsidRPr="0083473A">
        <w:t>.  For the avoidance of doubt this can include an Identity Agent</w:t>
      </w:r>
      <w:r>
        <w:t xml:space="preserve"> if so authorised</w:t>
      </w:r>
      <w:r w:rsidRPr="0083473A">
        <w:t>.</w:t>
      </w:r>
    </w:p>
    <w:p w14:paraId="6DDC3B08" w14:textId="77777777" w:rsidR="005C72FF" w:rsidRPr="0083473A" w:rsidRDefault="005C72FF" w:rsidP="005C72FF">
      <w:pPr>
        <w:spacing w:after="180"/>
        <w:rPr>
          <w:rFonts w:cstheme="minorHAnsi"/>
        </w:rPr>
      </w:pPr>
      <w:r w:rsidRPr="0083473A">
        <w:rPr>
          <w:rFonts w:cstheme="minorHAnsi"/>
          <w:b/>
        </w:rPr>
        <w:t>Specific Authority</w:t>
      </w:r>
      <w:r w:rsidRPr="0083473A">
        <w:rPr>
          <w:rFonts w:cstheme="minorHAnsi"/>
        </w:rPr>
        <w:t xml:space="preserve"> means an authority for the Representative to act for the Client in completing the Conveyancing Transactions described in this Client Authorisation.</w:t>
      </w:r>
    </w:p>
    <w:p w14:paraId="34D18689" w14:textId="77777777" w:rsidR="005C72FF" w:rsidRPr="0083473A" w:rsidRDefault="005C72FF" w:rsidP="005C72FF">
      <w:pPr>
        <w:spacing w:after="180"/>
        <w:rPr>
          <w:rFonts w:cstheme="minorHAnsi"/>
        </w:rPr>
      </w:pPr>
      <w:r w:rsidRPr="0083473A">
        <w:rPr>
          <w:rFonts w:cstheme="minorHAnsi"/>
          <w:b/>
        </w:rPr>
        <w:t>Standing Authority</w:t>
      </w:r>
      <w:r w:rsidRPr="0083473A">
        <w:rPr>
          <w:rFonts w:cstheme="minorHAnsi"/>
        </w:rPr>
        <w:t xml:space="preserve"> means an authority for the Representative to act for the Client as described in this Client Authorisation for the </w:t>
      </w:r>
      <w:proofErr w:type="gramStart"/>
      <w:r w:rsidRPr="0083473A">
        <w:rPr>
          <w:rFonts w:cstheme="minorHAnsi"/>
        </w:rPr>
        <w:t>period of time</w:t>
      </w:r>
      <w:proofErr w:type="gramEnd"/>
      <w:r w:rsidRPr="0083473A">
        <w:rPr>
          <w:rFonts w:cstheme="minorHAnsi"/>
        </w:rPr>
        <w:t xml:space="preserve"> set out in this Client Authorisation.</w:t>
      </w:r>
    </w:p>
    <w:p w14:paraId="65230D82" w14:textId="77777777" w:rsidR="005C72FF" w:rsidRPr="00F616D9" w:rsidRDefault="005C72FF" w:rsidP="005C72FF">
      <w:pPr>
        <w:spacing w:after="180"/>
      </w:pPr>
      <w:r w:rsidRPr="00F616D9">
        <w:rPr>
          <w:b/>
          <w:bCs/>
        </w:rPr>
        <w:t xml:space="preserve">Subscriber </w:t>
      </w:r>
      <w:r w:rsidRPr="00F616D9">
        <w:t xml:space="preserve">has the meaning given to it in the ECNL. </w:t>
      </w:r>
    </w:p>
    <w:p w14:paraId="41A682F8" w14:textId="13E6B78C" w:rsidR="00C97AB2" w:rsidRDefault="00C97AB2" w:rsidP="00C97AB2"/>
    <w:p w14:paraId="2385085D" w14:textId="77777777" w:rsidR="004F0293" w:rsidRDefault="004F0293">
      <w:pPr>
        <w:spacing w:before="0" w:after="160" w:line="259" w:lineRule="auto"/>
        <w:rPr>
          <w:rFonts w:eastAsia="Times New Roman" w:cs="Arial"/>
          <w:b/>
          <w:color w:val="000000" w:themeColor="text1"/>
          <w:sz w:val="40"/>
          <w:szCs w:val="24"/>
          <w:lang w:val="en-US"/>
        </w:rPr>
      </w:pPr>
      <w:bookmarkStart w:id="147" w:name="_Toc13561202"/>
      <w:r>
        <w:rPr>
          <w:color w:val="000000" w:themeColor="text1"/>
        </w:rPr>
        <w:br w:type="page"/>
      </w:r>
    </w:p>
    <w:p w14:paraId="6800D393" w14:textId="01227F94" w:rsidR="005C72FF" w:rsidRPr="001C732C" w:rsidRDefault="005C72FF" w:rsidP="005C72FF">
      <w:pPr>
        <w:pStyle w:val="HA"/>
        <w:rPr>
          <w:rFonts w:asciiTheme="minorHAnsi" w:hAnsiTheme="minorHAnsi"/>
          <w:color w:val="000000" w:themeColor="text1"/>
        </w:rPr>
      </w:pPr>
      <w:bookmarkStart w:id="148" w:name="_Toc159247741"/>
      <w:r w:rsidRPr="001C732C">
        <w:rPr>
          <w:rFonts w:asciiTheme="minorHAnsi" w:hAnsiTheme="minorHAnsi"/>
          <w:color w:val="000000" w:themeColor="text1"/>
        </w:rPr>
        <w:lastRenderedPageBreak/>
        <w:t>Schedule 6 – Restrictive covenants and restrictions</w:t>
      </w:r>
      <w:bookmarkEnd w:id="147"/>
      <w:bookmarkEnd w:id="148"/>
    </w:p>
    <w:p w14:paraId="5840A56A" w14:textId="662B907B" w:rsidR="005C72FF" w:rsidRPr="00665136" w:rsidRDefault="005C72FF" w:rsidP="00665136">
      <w:pPr>
        <w:pStyle w:val="BodyText"/>
        <w:rPr>
          <w:b/>
          <w:bCs/>
        </w:rPr>
      </w:pPr>
      <w:r w:rsidRPr="00665136">
        <w:rPr>
          <w:b/>
          <w:bCs/>
        </w:rPr>
        <w:t xml:space="preserve">Transfers under the </w:t>
      </w:r>
      <w:proofErr w:type="spellStart"/>
      <w:r w:rsidRPr="00665136">
        <w:rPr>
          <w:b/>
          <w:bCs/>
        </w:rPr>
        <w:t>TLA</w:t>
      </w:r>
      <w:proofErr w:type="spellEnd"/>
    </w:p>
    <w:p w14:paraId="4316BD89" w14:textId="77777777" w:rsidR="005C72FF" w:rsidRPr="0083473A" w:rsidRDefault="005C72FF" w:rsidP="005C72FF">
      <w:pPr>
        <w:spacing w:before="120"/>
        <w:ind w:right="142"/>
      </w:pPr>
      <w:bookmarkStart w:id="149" w:name="_Hlk497378214"/>
      <w:r w:rsidRPr="0083473A">
        <w:t>The following wording must be used:</w:t>
      </w:r>
    </w:p>
    <w:bookmarkEnd w:id="149"/>
    <w:p w14:paraId="5A71FC12" w14:textId="77777777" w:rsidR="005C72FF" w:rsidRPr="0083473A" w:rsidRDefault="005C72FF" w:rsidP="005C72FF">
      <w:pPr>
        <w:spacing w:before="120"/>
        <w:ind w:right="142"/>
      </w:pPr>
      <w:r w:rsidRPr="0083473A">
        <w:t>The registered proprietors of the burdened land covenant with the registered proprietors of the benefited land as set out in the restrictive covenant with the intent that the burden of the restrictive covenant runs with and binds the burdened land and the benefit of the restrictive covenant is annexed to and runs with the benefited land.</w:t>
      </w:r>
    </w:p>
    <w:p w14:paraId="61E02D6E" w14:textId="77777777" w:rsidR="005C72FF" w:rsidRPr="0083473A" w:rsidRDefault="005C72FF" w:rsidP="005C72FF">
      <w:pPr>
        <w:spacing w:before="120"/>
        <w:ind w:right="142"/>
      </w:pPr>
      <w:r w:rsidRPr="0083473A">
        <w:t>Burdened land: the Land</w:t>
      </w:r>
    </w:p>
    <w:p w14:paraId="703BCE91" w14:textId="77777777" w:rsidR="005C72FF" w:rsidRPr="0083473A" w:rsidRDefault="005C72FF" w:rsidP="005C72FF">
      <w:pPr>
        <w:spacing w:before="120"/>
        <w:ind w:right="142"/>
      </w:pPr>
      <w:r w:rsidRPr="0083473A">
        <w:t>Benefited land: [</w:t>
      </w:r>
      <w:r w:rsidRPr="0083473A">
        <w:rPr>
          <w:i/>
        </w:rPr>
        <w:t>set out</w:t>
      </w:r>
      <w:r w:rsidRPr="0083473A">
        <w:t>]</w:t>
      </w:r>
    </w:p>
    <w:p w14:paraId="41708950" w14:textId="77777777" w:rsidR="005C72FF" w:rsidRPr="0083473A" w:rsidRDefault="005C72FF" w:rsidP="005C72FF">
      <w:pPr>
        <w:spacing w:before="120"/>
        <w:ind w:right="142"/>
      </w:pPr>
      <w:r w:rsidRPr="0083473A">
        <w:t xml:space="preserve">Restrictive covenant: </w:t>
      </w:r>
      <w:proofErr w:type="spellStart"/>
      <w:r w:rsidRPr="0083473A">
        <w:t>MCP</w:t>
      </w:r>
      <w:proofErr w:type="spellEnd"/>
      <w:r w:rsidRPr="0083473A">
        <w:t xml:space="preserve"> [</w:t>
      </w:r>
      <w:r w:rsidRPr="0083473A">
        <w:rPr>
          <w:i/>
        </w:rPr>
        <w:t xml:space="preserve">set out </w:t>
      </w:r>
      <w:proofErr w:type="spellStart"/>
      <w:r w:rsidRPr="0083473A">
        <w:rPr>
          <w:i/>
        </w:rPr>
        <w:t>MCP</w:t>
      </w:r>
      <w:proofErr w:type="spellEnd"/>
      <w:r w:rsidRPr="0083473A">
        <w:rPr>
          <w:i/>
        </w:rPr>
        <w:t xml:space="preserve"> number(s)</w:t>
      </w:r>
      <w:r w:rsidRPr="0083473A">
        <w:t>]</w:t>
      </w:r>
    </w:p>
    <w:p w14:paraId="155086A0" w14:textId="77777777" w:rsidR="005C72FF" w:rsidRPr="0083473A" w:rsidRDefault="005C72FF" w:rsidP="005C72FF">
      <w:pPr>
        <w:spacing w:before="120"/>
        <w:ind w:right="142"/>
      </w:pPr>
      <w:r w:rsidRPr="0083473A">
        <w:t xml:space="preserve">Expiry date: </w:t>
      </w:r>
      <w:r w:rsidRPr="00212736">
        <w:t>[dd/mm/</w:t>
      </w:r>
      <w:proofErr w:type="spellStart"/>
      <w:r w:rsidRPr="00212736">
        <w:t>yyyy</w:t>
      </w:r>
      <w:proofErr w:type="spellEnd"/>
      <w:r w:rsidRPr="00212736">
        <w:t>]</w:t>
      </w:r>
    </w:p>
    <w:p w14:paraId="4D496351" w14:textId="77777777" w:rsidR="005C72FF" w:rsidRPr="0083473A" w:rsidRDefault="005C72FF" w:rsidP="005C72FF"/>
    <w:p w14:paraId="1374074D" w14:textId="77777777" w:rsidR="005C72FF" w:rsidRPr="00665136" w:rsidRDefault="005C72FF" w:rsidP="00665136">
      <w:pPr>
        <w:pStyle w:val="BodyText"/>
        <w:rPr>
          <w:b/>
          <w:bCs/>
        </w:rPr>
      </w:pPr>
      <w:r w:rsidRPr="00665136">
        <w:rPr>
          <w:b/>
          <w:bCs/>
        </w:rPr>
        <w:t>Plans</w:t>
      </w:r>
    </w:p>
    <w:p w14:paraId="6548C586" w14:textId="77777777" w:rsidR="005C72FF" w:rsidRPr="00DC2D5D" w:rsidRDefault="005C72FF" w:rsidP="005C72FF">
      <w:pPr>
        <w:spacing w:before="120"/>
        <w:ind w:right="142"/>
      </w:pPr>
      <w:r w:rsidRPr="00DC2D5D">
        <w:t>The following wording must be used except for the wording in square brackets:</w:t>
      </w:r>
    </w:p>
    <w:p w14:paraId="33CE9A7E" w14:textId="77777777" w:rsidR="005C72FF" w:rsidRPr="00DC2D5D" w:rsidRDefault="005C72FF" w:rsidP="005C72FF">
      <w:pPr>
        <w:spacing w:before="120"/>
        <w:ind w:right="142"/>
      </w:pPr>
      <w:r w:rsidRPr="00DC2D5D">
        <w:t>The registered proprietors of the burdened land covenant with the registered proprietors of the benefited land as set out in the restriction with the intent that the burden of the restriction runs with and binds the burdened land and the benefit of the restriction is annexed to and runs with the benefited land.</w:t>
      </w:r>
    </w:p>
    <w:p w14:paraId="1809B46F" w14:textId="5422C500" w:rsidR="005C72FF" w:rsidRPr="00C818CB" w:rsidRDefault="005C72FF" w:rsidP="005C72FF">
      <w:pPr>
        <w:spacing w:before="120"/>
        <w:ind w:right="142"/>
        <w:rPr>
          <w:u w:val="single"/>
        </w:rPr>
      </w:pPr>
      <w:r w:rsidRPr="00DC2D5D">
        <w:t xml:space="preserve">Burdened land: </w:t>
      </w:r>
      <w:r w:rsidRPr="007172AD">
        <w:t>[</w:t>
      </w:r>
      <w:r w:rsidRPr="007172AD">
        <w:rPr>
          <w:i/>
        </w:rPr>
        <w:t>set out</w:t>
      </w:r>
      <w:r w:rsidR="00775142" w:rsidRPr="00D60406">
        <w:rPr>
          <w:i/>
        </w:rPr>
        <w:t xml:space="preserve"> here or in a table* below</w:t>
      </w:r>
      <w:r w:rsidRPr="007172AD">
        <w:rPr>
          <w:u w:val="single"/>
        </w:rPr>
        <w:t>]</w:t>
      </w:r>
    </w:p>
    <w:p w14:paraId="475BC5F0" w14:textId="3F6E66F2" w:rsidR="005C72FF" w:rsidRDefault="005C72FF" w:rsidP="005C72FF">
      <w:pPr>
        <w:spacing w:before="120"/>
        <w:ind w:right="142"/>
        <w:rPr>
          <w:u w:val="single"/>
        </w:rPr>
      </w:pPr>
      <w:r w:rsidRPr="004B5872">
        <w:t>Benefited land: [</w:t>
      </w:r>
      <w:r w:rsidRPr="004B5872">
        <w:rPr>
          <w:i/>
        </w:rPr>
        <w:t>set out</w:t>
      </w:r>
      <w:r w:rsidR="00775142" w:rsidRPr="00D60406">
        <w:rPr>
          <w:i/>
        </w:rPr>
        <w:t xml:space="preserve"> here or in a table* below</w:t>
      </w:r>
      <w:r w:rsidRPr="007172AD">
        <w:rPr>
          <w:u w:val="single"/>
        </w:rPr>
        <w:t>]</w:t>
      </w:r>
    </w:p>
    <w:p w14:paraId="54E6CCE6" w14:textId="77777777" w:rsidR="00DA5EA0" w:rsidRPr="00367315" w:rsidRDefault="00DA5EA0" w:rsidP="00DA5EA0">
      <w:r w:rsidRPr="00367315">
        <w:t>* Form of table to be used:</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5381"/>
        <w:gridCol w:w="5381"/>
      </w:tblGrid>
      <w:tr w:rsidR="00DA5EA0" w:rsidRPr="00367315" w14:paraId="5FB2A6A2" w14:textId="77777777">
        <w:tc>
          <w:tcPr>
            <w:tcW w:w="5381" w:type="dxa"/>
          </w:tcPr>
          <w:p w14:paraId="354F861F" w14:textId="77777777" w:rsidR="00DA5EA0" w:rsidRPr="00367315" w:rsidRDefault="00DA5EA0" w:rsidP="001A241E">
            <w:pPr>
              <w:spacing w:before="60" w:after="60"/>
              <w:rPr>
                <w:b/>
                <w:bCs/>
              </w:rPr>
            </w:pPr>
            <w:r w:rsidRPr="00367315">
              <w:rPr>
                <w:b/>
                <w:bCs/>
              </w:rPr>
              <w:t>Burdened land - set out below:</w:t>
            </w:r>
          </w:p>
          <w:p w14:paraId="46D922B0" w14:textId="0845B7DD" w:rsidR="00DA5EA0" w:rsidRPr="006904D1" w:rsidRDefault="005C7B97" w:rsidP="001A241E">
            <w:pPr>
              <w:pStyle w:val="ListParagraph"/>
              <w:numPr>
                <w:ilvl w:val="0"/>
                <w:numId w:val="95"/>
              </w:numPr>
              <w:spacing w:before="60" w:after="60"/>
              <w:contextualSpacing w:val="0"/>
            </w:pPr>
            <w:r w:rsidRPr="006904D1">
              <w:t>[</w:t>
            </w:r>
            <w:r w:rsidR="00DA5EA0" w:rsidRPr="006904D1">
              <w:t>the relevant lot numbers from this Plan</w:t>
            </w:r>
            <w:r w:rsidRPr="006904D1">
              <w:t>]</w:t>
            </w:r>
          </w:p>
        </w:tc>
        <w:tc>
          <w:tcPr>
            <w:tcW w:w="5381" w:type="dxa"/>
          </w:tcPr>
          <w:p w14:paraId="13148219" w14:textId="77777777" w:rsidR="00DA5EA0" w:rsidRPr="00367315" w:rsidRDefault="00DA5EA0" w:rsidP="001A241E">
            <w:pPr>
              <w:spacing w:before="60" w:after="60"/>
              <w:rPr>
                <w:b/>
                <w:bCs/>
              </w:rPr>
            </w:pPr>
            <w:r w:rsidRPr="00367315">
              <w:rPr>
                <w:b/>
                <w:bCs/>
              </w:rPr>
              <w:t>Benefited land - set out below:</w:t>
            </w:r>
          </w:p>
          <w:p w14:paraId="14CFA97D" w14:textId="2F5385D8" w:rsidR="00DA5EA0" w:rsidRPr="006904D1" w:rsidRDefault="005C7B97" w:rsidP="001A241E">
            <w:pPr>
              <w:pStyle w:val="ListParagraph"/>
              <w:numPr>
                <w:ilvl w:val="0"/>
                <w:numId w:val="87"/>
              </w:numPr>
              <w:spacing w:before="60" w:after="60"/>
              <w:contextualSpacing w:val="0"/>
            </w:pPr>
            <w:r w:rsidRPr="006904D1">
              <w:t>[</w:t>
            </w:r>
            <w:r w:rsidR="00DA5EA0" w:rsidRPr="006904D1">
              <w:t xml:space="preserve">the relevant lot numbers from this Plan and/or </w:t>
            </w:r>
          </w:p>
          <w:p w14:paraId="7DA5E0EC" w14:textId="1A9A1E2C" w:rsidR="00DA5EA0" w:rsidRPr="00367315" w:rsidRDefault="00DA5EA0" w:rsidP="001A241E">
            <w:pPr>
              <w:pStyle w:val="ListParagraph"/>
              <w:numPr>
                <w:ilvl w:val="0"/>
                <w:numId w:val="87"/>
              </w:numPr>
              <w:spacing w:before="60" w:after="60"/>
              <w:contextualSpacing w:val="0"/>
              <w:rPr>
                <w:b/>
                <w:bCs/>
              </w:rPr>
            </w:pPr>
            <w:r w:rsidRPr="006904D1">
              <w:t>if land outside this Plan, the applicable land description(s) [parcel identifier] on [plan number]]</w:t>
            </w:r>
          </w:p>
        </w:tc>
      </w:tr>
      <w:tr w:rsidR="00DA5EA0" w:rsidRPr="00367315" w14:paraId="2429023B" w14:textId="77777777">
        <w:tc>
          <w:tcPr>
            <w:tcW w:w="5381" w:type="dxa"/>
          </w:tcPr>
          <w:p w14:paraId="63AF7A14" w14:textId="77777777" w:rsidR="00DA5EA0" w:rsidRPr="00367315" w:rsidRDefault="00DA5EA0" w:rsidP="001A241E">
            <w:pPr>
              <w:spacing w:before="60" w:after="60"/>
            </w:pPr>
          </w:p>
        </w:tc>
        <w:tc>
          <w:tcPr>
            <w:tcW w:w="5381" w:type="dxa"/>
          </w:tcPr>
          <w:p w14:paraId="5DEB3A50" w14:textId="77777777" w:rsidR="00DA5EA0" w:rsidRPr="00367315" w:rsidRDefault="00DA5EA0" w:rsidP="001A241E">
            <w:pPr>
              <w:spacing w:before="60" w:after="60"/>
            </w:pPr>
          </w:p>
        </w:tc>
      </w:tr>
      <w:tr w:rsidR="00DA5EA0" w:rsidRPr="00367315" w14:paraId="261524A6" w14:textId="77777777">
        <w:tc>
          <w:tcPr>
            <w:tcW w:w="5381" w:type="dxa"/>
          </w:tcPr>
          <w:p w14:paraId="54474BE0" w14:textId="77777777" w:rsidR="00DA5EA0" w:rsidRPr="00367315" w:rsidRDefault="00DA5EA0" w:rsidP="001A241E">
            <w:pPr>
              <w:spacing w:before="60" w:after="60"/>
            </w:pPr>
          </w:p>
        </w:tc>
        <w:tc>
          <w:tcPr>
            <w:tcW w:w="5381" w:type="dxa"/>
          </w:tcPr>
          <w:p w14:paraId="4E36C44A" w14:textId="77777777" w:rsidR="00DA5EA0" w:rsidRPr="00367315" w:rsidRDefault="00DA5EA0" w:rsidP="001A241E">
            <w:pPr>
              <w:spacing w:before="60" w:after="60"/>
            </w:pPr>
          </w:p>
        </w:tc>
      </w:tr>
      <w:tr w:rsidR="00DA5EA0" w:rsidRPr="00367315" w14:paraId="06762B04" w14:textId="77777777">
        <w:tc>
          <w:tcPr>
            <w:tcW w:w="5381" w:type="dxa"/>
          </w:tcPr>
          <w:p w14:paraId="142BBF03" w14:textId="77777777" w:rsidR="00DA5EA0" w:rsidRPr="00367315" w:rsidRDefault="00DA5EA0" w:rsidP="001A241E">
            <w:pPr>
              <w:spacing w:before="60" w:after="60"/>
            </w:pPr>
          </w:p>
        </w:tc>
        <w:tc>
          <w:tcPr>
            <w:tcW w:w="5381" w:type="dxa"/>
          </w:tcPr>
          <w:p w14:paraId="6D4B8D3C" w14:textId="77777777" w:rsidR="00DA5EA0" w:rsidRPr="00367315" w:rsidRDefault="00DA5EA0" w:rsidP="001A241E">
            <w:pPr>
              <w:spacing w:before="60" w:after="60"/>
            </w:pPr>
          </w:p>
        </w:tc>
      </w:tr>
    </w:tbl>
    <w:p w14:paraId="7E5CE16F" w14:textId="77777777" w:rsidR="00DA5EA0" w:rsidRPr="00DC2D5D" w:rsidRDefault="00DA5EA0" w:rsidP="001A241E">
      <w:pPr>
        <w:spacing w:before="0" w:after="0"/>
      </w:pPr>
    </w:p>
    <w:p w14:paraId="40126B97" w14:textId="77777777" w:rsidR="005C72FF" w:rsidRPr="004439E4" w:rsidRDefault="005C72FF" w:rsidP="005C72FF">
      <w:pPr>
        <w:spacing w:before="120"/>
        <w:ind w:right="142"/>
      </w:pPr>
      <w:r w:rsidRPr="00206EB7">
        <w:t xml:space="preserve">Restriction </w:t>
      </w:r>
      <w:r w:rsidRPr="004439E4">
        <w:t xml:space="preserve">[On no more than a single sheet of the Plan. The single sheet may include diagram(s). Standard drafting practices apply. The font size must be no smaller than </w:t>
      </w:r>
      <w:proofErr w:type="spellStart"/>
      <w:r w:rsidRPr="004439E4">
        <w:t>2.5mm</w:t>
      </w:r>
      <w:proofErr w:type="spellEnd"/>
      <w:r w:rsidRPr="004439E4">
        <w:t>.]:</w:t>
      </w:r>
    </w:p>
    <w:p w14:paraId="1DB667A2" w14:textId="77777777" w:rsidR="005C72FF" w:rsidRPr="004439E4" w:rsidRDefault="005C72FF" w:rsidP="005C72FF">
      <w:pPr>
        <w:spacing w:before="120"/>
        <w:ind w:right="142"/>
      </w:pPr>
      <w:r w:rsidRPr="004439E4">
        <w:t>The burdened land cannot be used except in accordance with Planning Permit [</w:t>
      </w:r>
      <w:r w:rsidRPr="004439E4">
        <w:rPr>
          <w:i/>
          <w:iCs/>
        </w:rPr>
        <w:t>set out reference(s)</w:t>
      </w:r>
      <w:r w:rsidRPr="004439E4">
        <w:t>].</w:t>
      </w:r>
    </w:p>
    <w:p w14:paraId="79B27B47" w14:textId="77777777" w:rsidR="005C72FF" w:rsidRPr="004439E4" w:rsidRDefault="005C72FF" w:rsidP="005C72FF">
      <w:pPr>
        <w:spacing w:before="120"/>
        <w:ind w:right="142"/>
      </w:pPr>
      <w:r w:rsidRPr="004439E4">
        <w:t>[and/or]</w:t>
      </w:r>
    </w:p>
    <w:p w14:paraId="4F30534B" w14:textId="77777777" w:rsidR="005C72FF" w:rsidRPr="004439E4" w:rsidRDefault="005C72FF" w:rsidP="005C72FF">
      <w:pPr>
        <w:spacing w:before="120"/>
        <w:ind w:right="142"/>
      </w:pPr>
      <w:r w:rsidRPr="004439E4">
        <w:t xml:space="preserve">The burdened land cannot be used except in accordance with the provisions recorded in </w:t>
      </w:r>
      <w:proofErr w:type="spellStart"/>
      <w:r w:rsidRPr="004439E4">
        <w:t>MCP</w:t>
      </w:r>
      <w:proofErr w:type="spellEnd"/>
      <w:r w:rsidRPr="004439E4">
        <w:t xml:space="preserve"> [</w:t>
      </w:r>
      <w:r w:rsidRPr="004439E4">
        <w:rPr>
          <w:i/>
        </w:rPr>
        <w:t xml:space="preserve">set out </w:t>
      </w:r>
      <w:proofErr w:type="spellStart"/>
      <w:r w:rsidRPr="004439E4">
        <w:rPr>
          <w:i/>
        </w:rPr>
        <w:t>MCP</w:t>
      </w:r>
      <w:proofErr w:type="spellEnd"/>
      <w:r w:rsidRPr="004439E4">
        <w:rPr>
          <w:i/>
        </w:rPr>
        <w:t xml:space="preserve"> number(s)</w:t>
      </w:r>
      <w:r w:rsidRPr="004439E4">
        <w:t>].</w:t>
      </w:r>
    </w:p>
    <w:p w14:paraId="0BF851DF" w14:textId="77777777" w:rsidR="005C72FF" w:rsidRPr="004439E4" w:rsidRDefault="005C72FF" w:rsidP="005C72FF">
      <w:pPr>
        <w:spacing w:before="120"/>
        <w:ind w:right="142"/>
      </w:pPr>
      <w:r w:rsidRPr="004439E4">
        <w:t>[and/or]</w:t>
      </w:r>
    </w:p>
    <w:p w14:paraId="50698185" w14:textId="60713BDF" w:rsidR="005C72FF" w:rsidRPr="004439E4" w:rsidRDefault="005C72FF" w:rsidP="005C72FF">
      <w:pPr>
        <w:spacing w:before="120"/>
        <w:ind w:right="142"/>
        <w:rPr>
          <w:i/>
          <w:iCs/>
        </w:rPr>
      </w:pPr>
      <w:r w:rsidRPr="004439E4">
        <w:rPr>
          <w:i/>
          <w:iCs/>
        </w:rPr>
        <w:t>[Set out the details/</w:t>
      </w:r>
      <w:r w:rsidR="00EC32E9" w:rsidRPr="004439E4">
        <w:rPr>
          <w:i/>
          <w:iCs/>
        </w:rPr>
        <w:t>description</w:t>
      </w:r>
      <w:r w:rsidRPr="004439E4">
        <w:rPr>
          <w:i/>
          <w:iCs/>
        </w:rPr>
        <w:t xml:space="preserve"> of the restriction </w:t>
      </w:r>
      <w:r w:rsidR="00656BA9" w:rsidRPr="004439E4">
        <w:rPr>
          <w:i/>
          <w:iCs/>
        </w:rPr>
        <w:t xml:space="preserve">including all provisions, terms, conditions, clauses, covenants however described. The details/description of the restriction must not repeat any requirements set out in a Planning Permit referenced above or any provisions recorded in an </w:t>
      </w:r>
      <w:proofErr w:type="spellStart"/>
      <w:r w:rsidR="00656BA9" w:rsidRPr="004439E4">
        <w:rPr>
          <w:i/>
          <w:iCs/>
        </w:rPr>
        <w:t>MCP</w:t>
      </w:r>
      <w:proofErr w:type="spellEnd"/>
      <w:r w:rsidR="00656BA9" w:rsidRPr="004439E4">
        <w:rPr>
          <w:i/>
          <w:iCs/>
        </w:rPr>
        <w:t xml:space="preserve"> referenced above. </w:t>
      </w:r>
      <w:r w:rsidR="002C2FFE" w:rsidRPr="004439E4">
        <w:rPr>
          <w:i/>
          <w:iCs/>
        </w:rPr>
        <w:t>Restrictions</w:t>
      </w:r>
      <w:r w:rsidRPr="004439E4">
        <w:rPr>
          <w:i/>
          <w:iCs/>
        </w:rPr>
        <w:t xml:space="preserve"> must be negative</w:t>
      </w:r>
      <w:r w:rsidR="008A6C9E" w:rsidRPr="004439E4">
        <w:rPr>
          <w:i/>
          <w:iCs/>
        </w:rPr>
        <w:t>,</w:t>
      </w:r>
      <w:r w:rsidRPr="004439E4">
        <w:rPr>
          <w:i/>
          <w:iCs/>
        </w:rPr>
        <w:t xml:space="preserve"> that is</w:t>
      </w:r>
      <w:r w:rsidR="008A6C9E" w:rsidRPr="004439E4">
        <w:rPr>
          <w:i/>
          <w:iCs/>
        </w:rPr>
        <w:t>,</w:t>
      </w:r>
      <w:r w:rsidRPr="004439E4">
        <w:rPr>
          <w:i/>
          <w:iCs/>
        </w:rPr>
        <w:t xml:space="preserve"> set out how the land cannot be used</w:t>
      </w:r>
      <w:r w:rsidRPr="004439E4">
        <w:rPr>
          <w:i/>
        </w:rPr>
        <w:t>.]</w:t>
      </w:r>
    </w:p>
    <w:p w14:paraId="151C2597" w14:textId="19840FE8" w:rsidR="005C72FF" w:rsidRPr="00C97AB2" w:rsidRDefault="005C72FF" w:rsidP="005C72FF">
      <w:r w:rsidRPr="00DC2D5D">
        <w:t>Expiry date: [</w:t>
      </w:r>
      <w:r w:rsidRPr="00DC2D5D">
        <w:rPr>
          <w:i/>
          <w:iCs/>
        </w:rPr>
        <w:t>dd/mm/</w:t>
      </w:r>
      <w:proofErr w:type="spellStart"/>
      <w:r w:rsidRPr="00DC2D5D">
        <w:rPr>
          <w:i/>
          <w:iCs/>
        </w:rPr>
        <w:t>yyyy</w:t>
      </w:r>
      <w:proofErr w:type="spellEnd"/>
      <w:r w:rsidR="00244801" w:rsidRPr="00244801">
        <w:rPr>
          <w:i/>
          <w:iCs/>
        </w:rPr>
        <w:t xml:space="preserve"> or state not applicable</w:t>
      </w:r>
      <w:r w:rsidRPr="00E70150">
        <w:t>]</w:t>
      </w:r>
    </w:p>
    <w:sectPr w:rsidR="005C72FF" w:rsidRPr="00C97AB2" w:rsidSect="00487B58">
      <w:headerReference w:type="default" r:id="rId17"/>
      <w:footerReference w:type="default" r:id="rId18"/>
      <w:footerReference w:type="first" r:id="rId19"/>
      <w:pgSz w:w="11906" w:h="16838" w:code="9"/>
      <w:pgMar w:top="567" w:right="567" w:bottom="567" w:left="567" w:header="1701"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2C9D44" w14:textId="77777777" w:rsidR="004F7DD1" w:rsidRDefault="004F7DD1" w:rsidP="00C37A29">
      <w:pPr>
        <w:spacing w:after="0"/>
      </w:pPr>
      <w:r>
        <w:separator/>
      </w:r>
    </w:p>
  </w:endnote>
  <w:endnote w:type="continuationSeparator" w:id="0">
    <w:p w14:paraId="54AD5003" w14:textId="77777777" w:rsidR="004F7DD1" w:rsidRDefault="004F7DD1" w:rsidP="00C37A29">
      <w:pPr>
        <w:spacing w:after="0"/>
      </w:pPr>
      <w:r>
        <w:continuationSeparator/>
      </w:r>
    </w:p>
  </w:endnote>
  <w:endnote w:type="continuationNotice" w:id="1">
    <w:p w14:paraId="0A7650DC" w14:textId="77777777" w:rsidR="004F7DD1" w:rsidRDefault="004F7DD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9B5CD" w14:textId="04738DB4" w:rsidR="000D7EE8" w:rsidRDefault="00837F1C" w:rsidP="009C006B">
    <w:pPr>
      <w:pStyle w:val="Footer"/>
    </w:pPr>
    <w:r>
      <w:rPr>
        <w:noProof/>
      </w:rPr>
      <mc:AlternateContent>
        <mc:Choice Requires="wps">
          <w:drawing>
            <wp:anchor distT="0" distB="0" distL="114300" distR="114300" simplePos="0" relativeHeight="251658242" behindDoc="0" locked="0" layoutInCell="0" allowOverlap="1" wp14:anchorId="1EBEC905" wp14:editId="5BF3B754">
              <wp:simplePos x="0" y="0"/>
              <wp:positionH relativeFrom="page">
                <wp:posOffset>117475</wp:posOffset>
              </wp:positionH>
              <wp:positionV relativeFrom="page">
                <wp:posOffset>8711826</wp:posOffset>
              </wp:positionV>
              <wp:extent cx="7560310" cy="273050"/>
              <wp:effectExtent l="0" t="0" r="0" b="12700"/>
              <wp:wrapNone/>
              <wp:docPr id="17" name="Text Box 17"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042981" w14:textId="64DCE612" w:rsidR="00905478" w:rsidRPr="00905478" w:rsidRDefault="00905478" w:rsidP="00D51F72">
                          <w:pPr>
                            <w:spacing w:before="0" w:after="0"/>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EBEC905" id="_x0000_t202" coordsize="21600,21600" o:spt="202" path="m,l,21600r21600,l21600,xe">
              <v:stroke joinstyle="miter"/>
              <v:path gradientshapeok="t" o:connecttype="rect"/>
            </v:shapetype>
            <v:shape id="Text Box 17" o:spid="_x0000_s1034" type="#_x0000_t202" alt="{&quot;HashCode&quot;:1862493762,&quot;Height&quot;:841.0,&quot;Width&quot;:595.0,&quot;Placement&quot;:&quot;Footer&quot;,&quot;Index&quot;:&quot;Primary&quot;,&quot;Section&quot;:1,&quot;Top&quot;:0.0,&quot;Left&quot;:0.0}" style="position:absolute;margin-left:9.25pt;margin-top:685.95pt;width:595.3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" o:allowincell="f" filled="f" stroked="f" strokeweight=".5pt">
              <v:textbox inset=",0,,0">
                <w:txbxContent>
                  <w:p w14:paraId="63042981" w14:textId="64DCE612" w:rsidR="00905478" w:rsidRPr="00905478" w:rsidRDefault="00905478" w:rsidP="00D51F72">
                    <w:pPr>
                      <w:spacing w:before="0" w:after="0"/>
                      <w:rPr>
                        <w:rFonts w:ascii="Calibri" w:hAnsi="Calibri" w:cs="Calibri"/>
                        <w:color w:val="000000"/>
                        <w:sz w:val="24"/>
                      </w:rPr>
                    </w:pPr>
                  </w:p>
                </w:txbxContent>
              </v:textbox>
              <w10:wrap anchorx="page" anchory="page"/>
            </v:shape>
          </w:pict>
        </mc:Fallback>
      </mc:AlternateContent>
    </w:r>
  </w:p>
  <w:p w14:paraId="2F7062C0" w14:textId="479074F0" w:rsidR="00487B9F" w:rsidRDefault="00487B9F" w:rsidP="009C006B">
    <w:pPr>
      <w:pStyle w:val="Footer"/>
    </w:pPr>
  </w:p>
  <w:tbl>
    <w:tblPr>
      <w:tblStyle w:val="DTPFootertable"/>
      <w:tblW w:w="5000" w:type="pct"/>
      <w:tblBorders>
        <w:insideV w:val="single" w:sz="8" w:space="0" w:color="00B2A9" w:themeColor="text2"/>
      </w:tblBorders>
      <w:tblLook w:val="05A0" w:firstRow="1" w:lastRow="0" w:firstColumn="1" w:lastColumn="1" w:noHBand="0" w:noVBand="1"/>
    </w:tblPr>
    <w:tblGrid>
      <w:gridCol w:w="666"/>
      <w:gridCol w:w="9483"/>
      <w:gridCol w:w="623"/>
    </w:tblGrid>
    <w:tr w:rsidR="004B7536" w14:paraId="73FAD12C" w14:textId="77777777" w:rsidTr="00A27FD6">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66" w:type="dxa"/>
          <w:tcBorders>
            <w:top w:val="single" w:sz="18" w:space="0" w:color="00B2A9" w:themeColor="text2"/>
            <w:bottom w:val="nil"/>
            <w:right w:val="nil"/>
          </w:tcBorders>
        </w:tcPr>
        <w:p w14:paraId="05891B19" w14:textId="0A507217" w:rsidR="004B7536" w:rsidRDefault="004B7536" w:rsidP="009C006B">
          <w:pPr>
            <w:pStyle w:val="Footer"/>
          </w:pPr>
        </w:p>
      </w:tc>
      <w:tc>
        <w:tcPr>
          <w:tcW w:w="9483" w:type="dxa"/>
          <w:tcBorders>
            <w:top w:val="single" w:sz="18" w:space="0" w:color="00B2A9" w:themeColor="text2"/>
            <w:left w:val="nil"/>
            <w:bottom w:val="nil"/>
            <w:right w:val="nil"/>
          </w:tcBorders>
        </w:tcPr>
        <w:p w14:paraId="77E13C29" w14:textId="23484F94" w:rsidR="004B7536" w:rsidRDefault="004B7536" w:rsidP="009C006B">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23" w:type="dxa"/>
          <w:tcBorders>
            <w:top w:val="single" w:sz="18" w:space="0" w:color="00B2A9" w:themeColor="text2"/>
            <w:left w:val="nil"/>
            <w:bottom w:val="nil"/>
          </w:tcBorders>
        </w:tcPr>
        <w:p w14:paraId="16CDE5EF" w14:textId="77777777" w:rsidR="004B7536" w:rsidRDefault="004B7536" w:rsidP="009C006B">
          <w:pPr>
            <w:pStyle w:val="Footer"/>
          </w:pPr>
        </w:p>
      </w:tc>
    </w:tr>
    <w:tr w:rsidR="004B7536" w:rsidRPr="00F459F3" w14:paraId="4A68A83F" w14:textId="77777777" w:rsidTr="00A27FD6">
      <w:tc>
        <w:tcPr>
          <w:cnfStyle w:val="001000000000" w:firstRow="0" w:lastRow="0" w:firstColumn="1" w:lastColumn="0" w:oddVBand="0" w:evenVBand="0" w:oddHBand="0" w:evenHBand="0" w:firstRowFirstColumn="0" w:firstRowLastColumn="0" w:lastRowFirstColumn="0" w:lastRowLastColumn="0"/>
          <w:tcW w:w="666" w:type="dxa"/>
          <w:tcBorders>
            <w:top w:val="nil"/>
            <w:right w:val="nil"/>
          </w:tcBorders>
        </w:tcPr>
        <w:p w14:paraId="78376C88" w14:textId="1A79BE56" w:rsidR="004B7536" w:rsidRDefault="004B7536" w:rsidP="009C006B">
          <w:pPr>
            <w:pStyle w:val="Footer"/>
          </w:pPr>
        </w:p>
      </w:tc>
      <w:tc>
        <w:tcPr>
          <w:tcW w:w="9483" w:type="dxa"/>
          <w:tcBorders>
            <w:top w:val="nil"/>
            <w:left w:val="nil"/>
            <w:right w:val="single" w:sz="8" w:space="0" w:color="95999E" w:themeColor="accent6" w:themeTint="99"/>
          </w:tcBorders>
          <w:tcMar>
            <w:left w:w="284" w:type="dxa"/>
            <w:right w:w="284" w:type="dxa"/>
          </w:tcMar>
        </w:tcPr>
        <w:sdt>
          <w:sdtPr>
            <w:rPr>
              <w:rStyle w:val="Bold"/>
            </w:rPr>
            <w:alias w:val="Title"/>
            <w:tag w:val=""/>
            <w:id w:val="1877500635"/>
            <w:placeholder>
              <w:docPart w:val="0AB8CAF23E194FC691D6082B7AB49702"/>
            </w:placeholder>
            <w:dataBinding w:prefixMappings="xmlns:ns0='http://purl.org/dc/elements/1.1/' xmlns:ns1='http://schemas.openxmlformats.org/package/2006/metadata/core-properties' " w:xpath="/ns1:coreProperties[1]/ns0:title[1]" w:storeItemID="{6C3C8BC8-F283-45AE-878A-BAB7291924A1}"/>
            <w:text/>
          </w:sdtPr>
          <w:sdtContent>
            <w:p w14:paraId="014B9ED0" w14:textId="1B4F26C0" w:rsidR="004B7536" w:rsidRPr="00657B49" w:rsidRDefault="00E21896" w:rsidP="000B324C">
              <w:pPr>
                <w:pStyle w:val="Footer"/>
                <w:cnfStyle w:val="000000000000" w:firstRow="0" w:lastRow="0" w:firstColumn="0" w:lastColumn="0" w:oddVBand="0" w:evenVBand="0" w:oddHBand="0" w:evenHBand="0" w:firstRowFirstColumn="0" w:firstRowLastColumn="0" w:lastRowFirstColumn="0" w:lastRowLastColumn="0"/>
                <w:rPr>
                  <w:rStyle w:val="Bold"/>
                </w:rPr>
              </w:pPr>
              <w:r>
                <w:rPr>
                  <w:rStyle w:val="Bold"/>
                </w:rPr>
                <w:t>Registrar’s Requirements for paper conveyancing transactions</w:t>
              </w:r>
            </w:p>
          </w:sdtContent>
        </w:sdt>
        <w:sdt>
          <w:sdtPr>
            <w:alias w:val="Subject"/>
            <w:tag w:val=""/>
            <w:id w:val="244228787"/>
            <w:placeholder>
              <w:docPart w:val="A3490BA03F134163BEB2BEDBE8D00ADC"/>
            </w:placeholder>
            <w:dataBinding w:prefixMappings="xmlns:ns0='http://purl.org/dc/elements/1.1/' xmlns:ns1='http://schemas.openxmlformats.org/package/2006/metadata/core-properties' " w:xpath="/ns1:coreProperties[1]/ns0:subject[1]" w:storeItemID="{6C3C8BC8-F283-45AE-878A-BAB7291924A1}"/>
            <w:text/>
          </w:sdtPr>
          <w:sdtContent>
            <w:p w14:paraId="4D183959" w14:textId="627E6B79" w:rsidR="004B7536" w:rsidRDefault="00B17C08" w:rsidP="009C006B">
              <w:pPr>
                <w:pStyle w:val="Footer"/>
                <w:cnfStyle w:val="000000000000" w:firstRow="0" w:lastRow="0" w:firstColumn="0" w:lastColumn="0" w:oddVBand="0" w:evenVBand="0" w:oddHBand="0" w:evenHBand="0" w:firstRowFirstColumn="0" w:firstRowLastColumn="0" w:lastRowFirstColumn="0" w:lastRowLastColumn="0"/>
              </w:pPr>
              <w:del w:id="150" w:author="Margaret A Astbury (DEECA)" w:date="2024-02-19T12:55:00Z">
                <w:r w:rsidDel="00B17C08">
                  <w:delText>Version 9</w:delText>
                </w:r>
              </w:del>
              <w:ins w:id="151" w:author="Margaret A Astbury (DEECA)" w:date="2024-02-19T12:55:00Z">
                <w:r>
                  <w:t>Version 10</w:t>
                </w:r>
              </w:ins>
            </w:p>
          </w:sdtContent>
        </w:sdt>
      </w:tc>
      <w:tc>
        <w:tcPr>
          <w:cnfStyle w:val="000100000000" w:firstRow="0" w:lastRow="0" w:firstColumn="0" w:lastColumn="1" w:oddVBand="0" w:evenVBand="0" w:oddHBand="0" w:evenHBand="0" w:firstRowFirstColumn="0" w:firstRowLastColumn="0" w:lastRowFirstColumn="0" w:lastRowLastColumn="0"/>
          <w:tcW w:w="623" w:type="dxa"/>
          <w:tcBorders>
            <w:top w:val="nil"/>
            <w:left w:val="single" w:sz="8" w:space="0" w:color="95999E" w:themeColor="accent6" w:themeTint="99"/>
          </w:tcBorders>
        </w:tcPr>
        <w:p w14:paraId="355CF67B" w14:textId="77777777" w:rsidR="004B7536" w:rsidRPr="00F459F3" w:rsidRDefault="004B7536" w:rsidP="009C006B">
          <w:pPr>
            <w:pStyle w:val="Footer"/>
            <w:rPr>
              <w:rStyle w:val="Bold"/>
              <w:b/>
            </w:rPr>
          </w:pPr>
          <w:r w:rsidRPr="00F459F3">
            <w:t xml:space="preserve">Page </w:t>
          </w:r>
          <w:r w:rsidR="00F459F3" w:rsidRPr="00F459F3">
            <w:fldChar w:fldCharType="begin"/>
          </w:r>
          <w:r w:rsidR="00F459F3" w:rsidRPr="00F459F3">
            <w:instrText>PAGE   \* MERGEFORMAT</w:instrText>
          </w:r>
          <w:r w:rsidR="00F459F3" w:rsidRPr="00F459F3">
            <w:fldChar w:fldCharType="separate"/>
          </w:r>
          <w:r w:rsidR="00F459F3" w:rsidRPr="00F459F3">
            <w:rPr>
              <w:lang w:val="en-GB"/>
            </w:rPr>
            <w:t>1</w:t>
          </w:r>
          <w:r w:rsidR="00F459F3" w:rsidRPr="00F459F3">
            <w:fldChar w:fldCharType="end"/>
          </w:r>
        </w:p>
      </w:tc>
    </w:tr>
  </w:tbl>
  <w:p w14:paraId="2C0B5161" w14:textId="0CC73B5B" w:rsidR="009C006B" w:rsidRPr="0042508F" w:rsidRDefault="00B17C08" w:rsidP="009C006B">
    <w:pPr>
      <w:pStyle w:val="Footer"/>
    </w:pPr>
    <w:r>
      <w:rPr>
        <w:noProof/>
      </w:rPr>
      <mc:AlternateContent>
        <mc:Choice Requires="wps">
          <w:drawing>
            <wp:anchor distT="0" distB="0" distL="114300" distR="114300" simplePos="0" relativeHeight="251658246" behindDoc="0" locked="0" layoutInCell="0" allowOverlap="1" wp14:anchorId="137CBB1F" wp14:editId="536D7C07">
              <wp:simplePos x="0" y="0"/>
              <wp:positionH relativeFrom="page">
                <wp:posOffset>2652</wp:posOffset>
              </wp:positionH>
              <wp:positionV relativeFrom="page">
                <wp:posOffset>10341722</wp:posOffset>
              </wp:positionV>
              <wp:extent cx="7560310" cy="273050"/>
              <wp:effectExtent l="0" t="0" r="0" b="12700"/>
              <wp:wrapNone/>
              <wp:docPr id="43" name="Text Box 43"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E6F044" w14:textId="67D33609" w:rsidR="00A951AB" w:rsidRPr="00A951AB" w:rsidRDefault="00A951AB" w:rsidP="00A951AB">
                          <w:pPr>
                            <w:spacing w:before="0" w:after="0"/>
                            <w:jc w:val="center"/>
                            <w:rPr>
                              <w:rFonts w:ascii="Calibri" w:hAnsi="Calibri" w:cs="Calibri"/>
                              <w:color w:val="000000"/>
                              <w:sz w:val="24"/>
                            </w:rPr>
                          </w:pPr>
                          <w:r w:rsidRPr="00A951A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37CBB1F" id="Text Box 43" o:spid="_x0000_s1035" type="#_x0000_t202" alt="{&quot;HashCode&quot;:1862493762,&quot;Height&quot;:841.0,&quot;Width&quot;:595.0,&quot;Placement&quot;:&quot;Footer&quot;,&quot;Index&quot;:&quot;Primary&quot;,&quot;Section&quot;:1,&quot;Top&quot;:0.0,&quot;Left&quot;:0.0}" style="position:absolute;margin-left:.2pt;margin-top:814.3pt;width:595.3pt;height:21.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" o:allowincell="f" filled="f" stroked="f" strokeweight=".5pt">
              <v:textbox inset=",0,,0">
                <w:txbxContent>
                  <w:p w14:paraId="2DE6F044" w14:textId="67D33609" w:rsidR="00A951AB" w:rsidRPr="00A951AB" w:rsidRDefault="00A951AB" w:rsidP="00A951AB">
                    <w:pPr>
                      <w:spacing w:before="0" w:after="0"/>
                      <w:jc w:val="center"/>
                      <w:rPr>
                        <w:rFonts w:ascii="Calibri" w:hAnsi="Calibri" w:cs="Calibri"/>
                        <w:color w:val="000000"/>
                        <w:sz w:val="24"/>
                      </w:rPr>
                    </w:pPr>
                    <w:r w:rsidRPr="00A951AB">
                      <w:rPr>
                        <w:rFonts w:ascii="Calibri" w:hAnsi="Calibri" w:cs="Calibri"/>
                        <w:color w:val="00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2FA75" w14:textId="349D207D" w:rsidR="00905478" w:rsidRDefault="00EA3041">
    <w:pPr>
      <w:pStyle w:val="Footer"/>
    </w:pPr>
    <w:r>
      <w:rPr>
        <w:noProof/>
      </w:rPr>
      <mc:AlternateContent>
        <mc:Choice Requires="wps">
          <w:drawing>
            <wp:anchor distT="0" distB="0" distL="114300" distR="114300" simplePos="0" relativeHeight="251660299" behindDoc="0" locked="0" layoutInCell="0" allowOverlap="1" wp14:anchorId="0AF41F13" wp14:editId="56CDBA17">
              <wp:simplePos x="0" y="0"/>
              <wp:positionH relativeFrom="page">
                <wp:posOffset>0</wp:posOffset>
              </wp:positionH>
              <wp:positionV relativeFrom="page">
                <wp:posOffset>10227945</wp:posOffset>
              </wp:positionV>
              <wp:extent cx="7560310" cy="273050"/>
              <wp:effectExtent l="0" t="0" r="0" b="12700"/>
              <wp:wrapNone/>
              <wp:docPr id="50" name="MSIPCMae554ef5b2127a6d623ecfc1"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0F89D4" w14:textId="44AE1F4E" w:rsidR="00EA3041" w:rsidRPr="00EA3041" w:rsidRDefault="00EA3041" w:rsidP="00EA3041">
                          <w:pPr>
                            <w:spacing w:before="0" w:after="0"/>
                            <w:jc w:val="center"/>
                            <w:rPr>
                              <w:rFonts w:ascii="Calibri" w:hAnsi="Calibri" w:cs="Calibri"/>
                              <w:color w:val="000000"/>
                              <w:sz w:val="24"/>
                            </w:rPr>
                          </w:pPr>
                          <w:r w:rsidRPr="00EA304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AF41F13" id="_x0000_t202" coordsize="21600,21600" o:spt="202" path="m,l,21600r21600,l21600,xe">
              <v:stroke joinstyle="miter"/>
              <v:path gradientshapeok="t" o:connecttype="rect"/>
            </v:shapetype>
            <v:shape id="MSIPCMae554ef5b2127a6d623ecfc1" o:spid="_x0000_s1036" type="#_x0000_t202" alt="{&quot;HashCode&quot;:1862493762,&quot;Height&quot;:841.0,&quot;Width&quot;:595.0,&quot;Placement&quot;:&quot;Footer&quot;,&quot;Index&quot;:&quot;FirstPage&quot;,&quot;Section&quot;:1,&quot;Top&quot;:0.0,&quot;Left&quot;:0.0}" style="position:absolute;margin-left:0;margin-top:805.35pt;width:595.3pt;height:21.5pt;z-index:25166029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FB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OMeyxheqI6znomfeWrxTOsGY+&#10;PDOHVOPYKN/whIfUgL3gZFFSg/v5N3/MRwYwSkmL0imp/7FnTlCivxnk5vP46ipqLf2g4d56t4PX&#10;7Jt7QFWO8YFYnsyYG/RgSgfNK6p7GbthiBmOPUu6Hcz70AsZXwcXy2VKQlVZFtZmY3ksHTGLyL50&#10;r8zZE/wBiXuEQVyseMdCn9ujvdwHkCpRFPHt0TzBjopMzJ1eT5T82/+UdXnji18A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MhrUUEXAgAAKwQAAA4AAAAAAAAAAAAAAAAALgIAAGRycy9lMm9Eb2MueG1sUEsBAi0AFAAG&#10;AAgAAAAhAJ/VQezfAAAACwEAAA8AAAAAAAAAAAAAAAAAcQQAAGRycy9kb3ducmV2LnhtbFBLBQYA&#10;AAAABAAEAPMAAAB9BQAAAAA=&#10;" o:allowincell="f" filled="f" stroked="f" strokeweight=".5pt">
              <v:textbox inset=",0,,0">
                <w:txbxContent>
                  <w:p w14:paraId="6A0F89D4" w14:textId="44AE1F4E" w:rsidR="00EA3041" w:rsidRPr="00EA3041" w:rsidRDefault="00EA3041" w:rsidP="00EA3041">
                    <w:pPr>
                      <w:spacing w:before="0" w:after="0"/>
                      <w:jc w:val="center"/>
                      <w:rPr>
                        <w:rFonts w:ascii="Calibri" w:hAnsi="Calibri" w:cs="Calibri"/>
                        <w:color w:val="000000"/>
                        <w:sz w:val="24"/>
                      </w:rPr>
                    </w:pPr>
                    <w:r w:rsidRPr="00EA3041">
                      <w:rPr>
                        <w:rFonts w:ascii="Calibri" w:hAnsi="Calibri" w:cs="Calibri"/>
                        <w:color w:val="000000"/>
                        <w:sz w:val="24"/>
                      </w:rPr>
                      <w:t>OFFICIAL</w:t>
                    </w:r>
                  </w:p>
                </w:txbxContent>
              </v:textbox>
              <w10:wrap anchorx="page" anchory="page"/>
            </v:shape>
          </w:pict>
        </mc:Fallback>
      </mc:AlternateContent>
    </w:r>
    <w:r w:rsidR="00DB3891">
      <w:rPr>
        <w:noProof/>
      </w:rPr>
      <mc:AlternateContent>
        <mc:Choice Requires="wps">
          <w:drawing>
            <wp:anchor distT="0" distB="0" distL="114300" distR="114300" simplePos="0" relativeHeight="251658251" behindDoc="0" locked="0" layoutInCell="0" allowOverlap="1" wp14:anchorId="6A8D1949" wp14:editId="724E2FED">
              <wp:simplePos x="0" y="0"/>
              <wp:positionH relativeFrom="page">
                <wp:posOffset>0</wp:posOffset>
              </wp:positionH>
              <wp:positionV relativeFrom="page">
                <wp:posOffset>10227945</wp:posOffset>
              </wp:positionV>
              <wp:extent cx="7560310" cy="273050"/>
              <wp:effectExtent l="0" t="0" r="0" b="12700"/>
              <wp:wrapNone/>
              <wp:docPr id="47" name="Text Box 47"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71685D" w14:textId="068A05F6" w:rsidR="00DB3891" w:rsidRPr="00DB3891" w:rsidRDefault="00DB3891" w:rsidP="00DB3891">
                          <w:pPr>
                            <w:spacing w:before="0" w:after="0"/>
                            <w:jc w:val="center"/>
                            <w:rPr>
                              <w:rFonts w:ascii="Calibri" w:hAnsi="Calibri" w:cs="Calibri"/>
                              <w:color w:val="000000"/>
                              <w:sz w:val="24"/>
                            </w:rPr>
                          </w:pPr>
                          <w:r w:rsidRPr="00DB389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A8D1949" id="Text Box 47" o:spid="_x0000_s1037" type="#_x0000_t202" alt="{&quot;HashCode&quot;:1862493762,&quot;Height&quot;:841.0,&quot;Width&quot;:595.0,&quot;Placement&quot;:&quot;Footer&quot;,&quot;Index&quot;:&quot;FirstPage&quot;,&quot;Section&quot;:1,&quot;Top&quot;:0.0,&quot;Left&quot;:0.0}" style="position:absolute;margin-left:0;margin-top:805.35pt;width:595.3pt;height:21.5pt;z-index:25165825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NDJFwIAACs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FVJp8MeW6iOuJ6Dnnlv+arBGdbM&#10;h2fmkGocG+UbnvCQCrAXnCxKanA//+aP+cgARilpUTol9T/2zAlK1DeD3HweX11FraUfNNxb73bw&#10;mr2+B1TlGB+I5cmMuUENpnSgX1Hdy9gNQ8xw7FnS7WDeh17I+Dq4WC5TEqrKsrA2G8tj6YhZRPal&#10;e2XOnuAPSNwjDOJixTsW+twe7eU+gGwSRRHfHs0T7KjIxNzp9UTJv/1PWZc3vvgF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Djk0MkXAgAAKwQAAA4AAAAAAAAAAAAAAAAALgIAAGRycy9lMm9Eb2MueG1sUEsBAi0AFAAG&#10;AAgAAAAhAJ/VQezfAAAACwEAAA8AAAAAAAAAAAAAAAAAcQQAAGRycy9kb3ducmV2LnhtbFBLBQYA&#10;AAAABAAEAPMAAAB9BQAAAAA=&#10;" o:allowincell="f" filled="f" stroked="f" strokeweight=".5pt">
              <v:textbox inset=",0,,0">
                <w:txbxContent>
                  <w:p w14:paraId="6571685D" w14:textId="068A05F6" w:rsidR="00DB3891" w:rsidRPr="00DB3891" w:rsidRDefault="00DB3891" w:rsidP="00DB3891">
                    <w:pPr>
                      <w:spacing w:before="0" w:after="0"/>
                      <w:jc w:val="center"/>
                      <w:rPr>
                        <w:rFonts w:ascii="Calibri" w:hAnsi="Calibri" w:cs="Calibri"/>
                        <w:color w:val="000000"/>
                        <w:sz w:val="24"/>
                      </w:rPr>
                    </w:pPr>
                    <w:r w:rsidRPr="00DB3891">
                      <w:rPr>
                        <w:rFonts w:ascii="Calibri" w:hAnsi="Calibri" w:cs="Calibri"/>
                        <w:color w:val="000000"/>
                        <w:sz w:val="24"/>
                      </w:rPr>
                      <w:t>OFFICIAL</w:t>
                    </w:r>
                  </w:p>
                </w:txbxContent>
              </v:textbox>
              <w10:wrap anchorx="page" anchory="page"/>
            </v:shape>
          </w:pict>
        </mc:Fallback>
      </mc:AlternateContent>
    </w:r>
    <w:r w:rsidR="00EE2D91">
      <w:rPr>
        <w:noProof/>
      </w:rPr>
      <mc:AlternateContent>
        <mc:Choice Requires="wps">
          <w:drawing>
            <wp:anchor distT="0" distB="0" distL="114300" distR="114300" simplePos="0" relativeHeight="251658249" behindDoc="0" locked="0" layoutInCell="0" allowOverlap="1" wp14:anchorId="581BB821" wp14:editId="7AB39F54">
              <wp:simplePos x="0" y="0"/>
              <wp:positionH relativeFrom="page">
                <wp:posOffset>0</wp:posOffset>
              </wp:positionH>
              <wp:positionV relativeFrom="page">
                <wp:posOffset>10227945</wp:posOffset>
              </wp:positionV>
              <wp:extent cx="7560310" cy="273050"/>
              <wp:effectExtent l="0" t="0" r="0" b="12700"/>
              <wp:wrapNone/>
              <wp:docPr id="45" name="Text Box 45"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C40F57" w14:textId="584F6BBA" w:rsidR="00EE2D91" w:rsidRPr="00EE2D91" w:rsidRDefault="00EE2D91" w:rsidP="00EE2D91">
                          <w:pPr>
                            <w:spacing w:before="0" w:after="0"/>
                            <w:jc w:val="center"/>
                            <w:rPr>
                              <w:rFonts w:ascii="Calibri" w:hAnsi="Calibri" w:cs="Calibri"/>
                              <w:color w:val="000000"/>
                              <w:sz w:val="24"/>
                            </w:rPr>
                          </w:pPr>
                          <w:r w:rsidRPr="00EE2D9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81BB821" id="Text Box 45" o:spid="_x0000_s1038" type="#_x0000_t202" alt="{&quot;HashCode&quot;:1862493762,&quot;Height&quot;:841.0,&quot;Width&quot;:595.0,&quot;Placement&quot;:&quot;Footer&quot;,&quot;Index&quot;:&quot;FirstPage&quot;,&quot;Section&quot;:1,&quot;Top&quot;:0.0,&quot;Left&quot;:0.0}" style="position:absolute;margin-left:0;margin-top:805.35pt;width:595.3pt;height:21.5pt;z-index:25165824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7bEFwIAACsEAAAOAAAAZHJzL2Uyb0RvYy54bWysU8tu2zAQvBfoPxC815IfcVLBcuAmcFHA&#10;SAI4Rc40RVoCSC5L0pbcr++SsuI07anohVrtLvcxM1z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GpHtsQXAgAAKwQAAA4AAAAAAAAAAAAAAAAALgIAAGRycy9lMm9Eb2MueG1sUEsBAi0AFAAG&#10;AAgAAAAhAJ/VQezfAAAACwEAAA8AAAAAAAAAAAAAAAAAcQQAAGRycy9kb3ducmV2LnhtbFBLBQYA&#10;AAAABAAEAPMAAAB9BQAAAAA=&#10;" o:allowincell="f" filled="f" stroked="f" strokeweight=".5pt">
              <v:textbox inset=",0,,0">
                <w:txbxContent>
                  <w:p w14:paraId="51C40F57" w14:textId="584F6BBA" w:rsidR="00EE2D91" w:rsidRPr="00EE2D91" w:rsidRDefault="00EE2D91" w:rsidP="00EE2D91">
                    <w:pPr>
                      <w:spacing w:before="0" w:after="0"/>
                      <w:jc w:val="center"/>
                      <w:rPr>
                        <w:rFonts w:ascii="Calibri" w:hAnsi="Calibri" w:cs="Calibri"/>
                        <w:color w:val="000000"/>
                        <w:sz w:val="24"/>
                      </w:rPr>
                    </w:pPr>
                    <w:r w:rsidRPr="00EE2D91">
                      <w:rPr>
                        <w:rFonts w:ascii="Calibri" w:hAnsi="Calibri" w:cs="Calibri"/>
                        <w:color w:val="000000"/>
                        <w:sz w:val="24"/>
                      </w:rPr>
                      <w:t>OFFICIAL</w:t>
                    </w:r>
                  </w:p>
                </w:txbxContent>
              </v:textbox>
              <w10:wrap anchorx="page" anchory="page"/>
            </v:shape>
          </w:pict>
        </mc:Fallback>
      </mc:AlternateContent>
    </w:r>
    <w:r w:rsidR="00A951AB">
      <w:rPr>
        <w:noProof/>
      </w:rPr>
      <mc:AlternateContent>
        <mc:Choice Requires="wps">
          <w:drawing>
            <wp:anchor distT="0" distB="0" distL="114300" distR="114300" simplePos="0" relativeHeight="251658247" behindDoc="0" locked="0" layoutInCell="0" allowOverlap="1" wp14:anchorId="265F6D04" wp14:editId="55530DF7">
              <wp:simplePos x="0" y="0"/>
              <wp:positionH relativeFrom="page">
                <wp:posOffset>0</wp:posOffset>
              </wp:positionH>
              <wp:positionV relativeFrom="page">
                <wp:posOffset>10227945</wp:posOffset>
              </wp:positionV>
              <wp:extent cx="7560310" cy="273050"/>
              <wp:effectExtent l="0" t="0" r="0" b="12700"/>
              <wp:wrapNone/>
              <wp:docPr id="44" name="Text Box 44"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DB0156" w14:textId="70C752D3" w:rsidR="00A951AB" w:rsidRPr="00A951AB" w:rsidRDefault="00A951AB" w:rsidP="00A951AB">
                          <w:pPr>
                            <w:spacing w:before="0" w:after="0"/>
                            <w:jc w:val="center"/>
                            <w:rPr>
                              <w:rFonts w:ascii="Calibri" w:hAnsi="Calibri" w:cs="Calibri"/>
                              <w:color w:val="000000"/>
                              <w:sz w:val="24"/>
                            </w:rPr>
                          </w:pPr>
                          <w:r w:rsidRPr="00A951A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65F6D04" id="Text Box 44" o:spid="_x0000_s1039" type="#_x0000_t202" alt="{&quot;HashCode&quot;:1862493762,&quot;Height&quot;:841.0,&quot;Width&quot;:595.0,&quot;Placement&quot;:&quot;Footer&quot;,&quot;Index&quot;:&quot;FirstPage&quot;,&quot;Section&quot;:1,&quot;Top&quot;:0.0,&quot;Left&quot;:0.0}" style="position:absolute;margin-left:0;margin-top:805.35pt;width:595.3pt;height:21.5pt;z-index:2516582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DdMFwIAACsEAAAOAAAAZHJzL2Uyb0RvYy54bWysU99v2jAQfp+0/8Hy+0iAQruIULFWTJNQ&#10;W4lOfTaOTSLZPs82JOyv39khpev2NO3Fudyd78f3fV7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JrIN0wXAgAAKwQAAA4AAAAAAAAAAAAAAAAALgIAAGRycy9lMm9Eb2MueG1sUEsBAi0AFAAG&#10;AAgAAAAhAJ/VQezfAAAACwEAAA8AAAAAAAAAAAAAAAAAcQQAAGRycy9kb3ducmV2LnhtbFBLBQYA&#10;AAAABAAEAPMAAAB9BQAAAAA=&#10;" o:allowincell="f" filled="f" stroked="f" strokeweight=".5pt">
              <v:textbox inset=",0,,0">
                <w:txbxContent>
                  <w:p w14:paraId="17DB0156" w14:textId="70C752D3" w:rsidR="00A951AB" w:rsidRPr="00A951AB" w:rsidRDefault="00A951AB" w:rsidP="00A951AB">
                    <w:pPr>
                      <w:spacing w:before="0" w:after="0"/>
                      <w:jc w:val="center"/>
                      <w:rPr>
                        <w:rFonts w:ascii="Calibri" w:hAnsi="Calibri" w:cs="Calibri"/>
                        <w:color w:val="000000"/>
                        <w:sz w:val="24"/>
                      </w:rPr>
                    </w:pPr>
                    <w:r w:rsidRPr="00A951AB">
                      <w:rPr>
                        <w:rFonts w:ascii="Calibri" w:hAnsi="Calibri" w:cs="Calibri"/>
                        <w:color w:val="000000"/>
                        <w:sz w:val="24"/>
                      </w:rPr>
                      <w:t>OFFICIAL</w:t>
                    </w:r>
                  </w:p>
                </w:txbxContent>
              </v:textbox>
              <w10:wrap anchorx="page" anchory="page"/>
            </v:shape>
          </w:pict>
        </mc:Fallback>
      </mc:AlternateContent>
    </w:r>
    <w:r w:rsidR="00827D7A">
      <w:rPr>
        <w:noProof/>
      </w:rPr>
      <mc:AlternateContent>
        <mc:Choice Requires="wps">
          <w:drawing>
            <wp:anchor distT="0" distB="0" distL="114300" distR="114300" simplePos="0" relativeHeight="251658245" behindDoc="0" locked="0" layoutInCell="0" allowOverlap="1" wp14:anchorId="2FE16352" wp14:editId="693758B4">
              <wp:simplePos x="0" y="0"/>
              <wp:positionH relativeFrom="page">
                <wp:posOffset>0</wp:posOffset>
              </wp:positionH>
              <wp:positionV relativeFrom="page">
                <wp:posOffset>10227945</wp:posOffset>
              </wp:positionV>
              <wp:extent cx="7560310" cy="273050"/>
              <wp:effectExtent l="0" t="0" r="0" b="12700"/>
              <wp:wrapNone/>
              <wp:docPr id="31" name="Text Box 31"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247D84" w14:textId="2C6203A1" w:rsidR="00827D7A" w:rsidRPr="00827D7A" w:rsidRDefault="00827D7A" w:rsidP="00827D7A">
                          <w:pPr>
                            <w:spacing w:before="0" w:after="0"/>
                            <w:jc w:val="center"/>
                            <w:rPr>
                              <w:rFonts w:ascii="Calibri" w:hAnsi="Calibri" w:cs="Calibri"/>
                              <w:color w:val="000000"/>
                              <w:sz w:val="24"/>
                            </w:rPr>
                          </w:pPr>
                          <w:r w:rsidRPr="00827D7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FE16352" id="Text Box 31" o:spid="_x0000_s1040" type="#_x0000_t202" alt="{&quot;HashCode&quot;:-1264680268,&quot;Height&quot;:841.0,&quot;Width&quot;:595.0,&quot;Placement&quot;:&quot;Footer&quot;,&quot;Index&quot;:&quot;FirstPage&quot;,&quot;Section&quot;:1,&quot;Top&quot;:0.0,&quot;Left&quot;:0.0}" style="position:absolute;margin-left:0;margin-top:805.35pt;width:595.3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sQO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eGPbYQnXE9Rz0zHvLVwpnWDMf&#10;nplDqnFslG94wkNqwF5wsiipwf38mz/mIwMYpaRF6ZTU/9gzJyjR3wxy83l8dRW1ln7QcG+928Fr&#10;9s09oCrH+EAsT2bMDXowpYPmFdW9jN0wxAzHniXdDuZ96IWMr4OL5TIloaosC2uzsTyWjphFZF+6&#10;V+bsCf6AxD3CIC5WvGOhz+3RXu4DSJUoivj2aJ5gR0Um5k6vJ0r+7X/KurzxxS8A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MtexA4XAgAAKwQAAA4AAAAAAAAAAAAAAAAALgIAAGRycy9lMm9Eb2MueG1sUEsBAi0AFAAG&#10;AAgAAAAhAJ/VQezfAAAACwEAAA8AAAAAAAAAAAAAAAAAcQQAAGRycy9kb3ducmV2LnhtbFBLBQYA&#10;AAAABAAEAPMAAAB9BQAAAAA=&#10;" o:allowincell="f" filled="f" stroked="f" strokeweight=".5pt">
              <v:textbox inset=",0,,0">
                <w:txbxContent>
                  <w:p w14:paraId="1C247D84" w14:textId="2C6203A1" w:rsidR="00827D7A" w:rsidRPr="00827D7A" w:rsidRDefault="00827D7A" w:rsidP="00827D7A">
                    <w:pPr>
                      <w:spacing w:before="0" w:after="0"/>
                      <w:jc w:val="center"/>
                      <w:rPr>
                        <w:rFonts w:ascii="Calibri" w:hAnsi="Calibri" w:cs="Calibri"/>
                        <w:color w:val="000000"/>
                        <w:sz w:val="24"/>
                      </w:rPr>
                    </w:pPr>
                    <w:r w:rsidRPr="00827D7A">
                      <w:rPr>
                        <w:rFonts w:ascii="Calibri" w:hAnsi="Calibri" w:cs="Calibri"/>
                        <w:color w:val="000000"/>
                        <w:sz w:val="24"/>
                      </w:rPr>
                      <w:t>OFFICIAL</w:t>
                    </w:r>
                  </w:p>
                </w:txbxContent>
              </v:textbox>
              <w10:wrap anchorx="page" anchory="page"/>
            </v:shape>
          </w:pict>
        </mc:Fallback>
      </mc:AlternateContent>
    </w:r>
    <w:r w:rsidR="00905478">
      <w:rPr>
        <w:noProof/>
      </w:rPr>
      <mc:AlternateContent>
        <mc:Choice Requires="wps">
          <w:drawing>
            <wp:anchor distT="0" distB="0" distL="114300" distR="114300" simplePos="0" relativeHeight="251658243" behindDoc="0" locked="0" layoutInCell="0" allowOverlap="1" wp14:anchorId="41A043A2" wp14:editId="5BF5974A">
              <wp:simplePos x="0" y="0"/>
              <wp:positionH relativeFrom="page">
                <wp:posOffset>0</wp:posOffset>
              </wp:positionH>
              <wp:positionV relativeFrom="page">
                <wp:posOffset>10227945</wp:posOffset>
              </wp:positionV>
              <wp:extent cx="7560310" cy="273050"/>
              <wp:effectExtent l="0" t="0" r="0" b="12700"/>
              <wp:wrapNone/>
              <wp:docPr id="14" name="Text Box 14"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811592" w14:textId="3B535CAE" w:rsidR="00905478" w:rsidRPr="00905478" w:rsidRDefault="00905478" w:rsidP="00905478">
                          <w:pPr>
                            <w:spacing w:before="0" w:after="0"/>
                            <w:jc w:val="center"/>
                            <w:rPr>
                              <w:rFonts w:ascii="Calibri" w:hAnsi="Calibri" w:cs="Calibri"/>
                              <w:color w:val="000000"/>
                              <w:sz w:val="24"/>
                            </w:rPr>
                          </w:pPr>
                          <w:r w:rsidRPr="0090547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1A043A2" id="Text Box 14" o:spid="_x0000_s1041" type="#_x0000_t202" alt="{&quot;HashCode&quot;:1862493762,&quot;Height&quot;:841.0,&quot;Width&quot;:595.0,&quot;Placement&quot;:&quot;Footer&quot;,&quot;Index&quot;:&quot;FirstPage&quot;,&quot;Section&quot;:1,&quot;Top&quot;:0.0,&quot;Left&quot;:0.0}" style="position:absolute;margin-left:0;margin-top:805.35pt;width:595.3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UWG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WONOyxheqI6znomfeWrxTOsGY+&#10;PDOHVOPYKN/whIfUgL3gZFFSg/v5N3/MRwYwSkmL0imp/7FnTlCivxnk5vP46ipqLf2g4d56t4PX&#10;7Jt7QFWO8YFYnsyYG/RgSgfNK6p7GbthiBmOPUu6Hcz70AsZXwcXy2VKQlVZFtZmY3ksHTGLyL50&#10;r8zZE/wBiXuEQVyseMdCn9ujvdwHkCpRFPHt0TzBjopMzJ1eT5T82/+UdXnji18A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DvRRYYXAgAAKwQAAA4AAAAAAAAAAAAAAAAALgIAAGRycy9lMm9Eb2MueG1sUEsBAi0AFAAG&#10;AAgAAAAhAJ/VQezfAAAACwEAAA8AAAAAAAAAAAAAAAAAcQQAAGRycy9kb3ducmV2LnhtbFBLBQYA&#10;AAAABAAEAPMAAAB9BQAAAAA=&#10;" o:allowincell="f" filled="f" stroked="f" strokeweight=".5pt">
              <v:textbox inset=",0,,0">
                <w:txbxContent>
                  <w:p w14:paraId="1B811592" w14:textId="3B535CAE" w:rsidR="00905478" w:rsidRPr="00905478" w:rsidRDefault="00905478" w:rsidP="00905478">
                    <w:pPr>
                      <w:spacing w:before="0" w:after="0"/>
                      <w:jc w:val="center"/>
                      <w:rPr>
                        <w:rFonts w:ascii="Calibri" w:hAnsi="Calibri" w:cs="Calibri"/>
                        <w:color w:val="000000"/>
                        <w:sz w:val="24"/>
                      </w:rPr>
                    </w:pPr>
                    <w:r w:rsidRPr="00905478">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ACB937" w14:textId="77777777" w:rsidR="004F7DD1" w:rsidRDefault="004F7DD1" w:rsidP="00C37A29">
      <w:pPr>
        <w:spacing w:after="0"/>
      </w:pPr>
      <w:r>
        <w:separator/>
      </w:r>
    </w:p>
  </w:footnote>
  <w:footnote w:type="continuationSeparator" w:id="0">
    <w:p w14:paraId="44C8791A" w14:textId="77777777" w:rsidR="004F7DD1" w:rsidRDefault="004F7DD1" w:rsidP="00C37A29">
      <w:pPr>
        <w:spacing w:after="0"/>
      </w:pPr>
      <w:r>
        <w:continuationSeparator/>
      </w:r>
    </w:p>
  </w:footnote>
  <w:footnote w:type="continuationNotice" w:id="1">
    <w:p w14:paraId="359C6DB1" w14:textId="77777777" w:rsidR="004F7DD1" w:rsidRDefault="004F7DD1">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9221717"/>
      <w:lock w:val="contentLocked"/>
      <w:group/>
    </w:sdtPr>
    <w:sdtContent>
      <w:p w14:paraId="42AF4FC0" w14:textId="77777777" w:rsidR="00FD0FBF" w:rsidRDefault="001A407A">
        <w:pPr>
          <w:pStyle w:val="Header"/>
        </w:pPr>
        <w:r w:rsidRPr="009264A2">
          <w:rPr>
            <w:noProof/>
          </w:rPr>
          <mc:AlternateContent>
            <mc:Choice Requires="wpg">
              <w:drawing>
                <wp:anchor distT="0" distB="0" distL="114300" distR="114300" simplePos="0" relativeHeight="251658241" behindDoc="1" locked="1" layoutInCell="1" allowOverlap="1" wp14:anchorId="36F78596" wp14:editId="50CC89E8">
                  <wp:simplePos x="0" y="0"/>
                  <wp:positionH relativeFrom="page">
                    <wp:align>right</wp:align>
                  </wp:positionH>
                  <wp:positionV relativeFrom="page">
                    <wp:align>top</wp:align>
                  </wp:positionV>
                  <wp:extent cx="11091600" cy="1004400"/>
                  <wp:effectExtent l="0" t="0" r="0" b="5715"/>
                  <wp:wrapNone/>
                  <wp:docPr id="7" name="Group 7"/>
                  <wp:cNvGraphicFramePr/>
                  <a:graphic xmlns:a="http://schemas.openxmlformats.org/drawingml/2006/main">
                    <a:graphicData uri="http://schemas.microsoft.com/office/word/2010/wordprocessingGroup">
                      <wpg:wgp>
                        <wpg:cNvGrpSpPr/>
                        <wpg:grpSpPr>
                          <a:xfrm>
                            <a:off x="0" y="0"/>
                            <a:ext cx="11091600" cy="1004400"/>
                            <a:chOff x="0" y="0"/>
                            <a:chExt cx="8318752" cy="752093"/>
                          </a:xfrm>
                        </wpg:grpSpPr>
                        <wps:wsp>
                          <wps:cNvPr id="10" name="Free-form: Shape 10"/>
                          <wps:cNvSpPr/>
                          <wps:spPr>
                            <a:xfrm>
                              <a:off x="0" y="214883"/>
                              <a:ext cx="8102726" cy="537209"/>
                            </a:xfrm>
                            <a:custGeom>
                              <a:avLst/>
                              <a:gdLst>
                                <a:gd name="connsiteX0" fmla="*/ 0 w 8102726"/>
                                <a:gd name="connsiteY0" fmla="*/ 0 h 537209"/>
                                <a:gd name="connsiteX1" fmla="*/ 8102727 w 8102726"/>
                                <a:gd name="connsiteY1" fmla="*/ 0 h 537209"/>
                                <a:gd name="connsiteX2" fmla="*/ 8102727 w 8102726"/>
                                <a:gd name="connsiteY2" fmla="*/ 537210 h 537209"/>
                                <a:gd name="connsiteX3" fmla="*/ 0 w 8102726"/>
                                <a:gd name="connsiteY3" fmla="*/ 537210 h 537209"/>
                                <a:gd name="connsiteX4" fmla="*/ 0 w 8102726"/>
                                <a:gd name="connsiteY4" fmla="*/ 0 h 537209"/>
                                <a:gd name="connsiteX5" fmla="*/ 0 w 8102726"/>
                                <a:gd name="connsiteY5" fmla="*/ 0 h 537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102726" h="537209">
                                  <a:moveTo>
                                    <a:pt x="0" y="0"/>
                                  </a:moveTo>
                                  <a:lnTo>
                                    <a:pt x="8102727" y="0"/>
                                  </a:lnTo>
                                  <a:lnTo>
                                    <a:pt x="8102727" y="537210"/>
                                  </a:lnTo>
                                  <a:lnTo>
                                    <a:pt x="0" y="537210"/>
                                  </a:lnTo>
                                  <a:lnTo>
                                    <a:pt x="0" y="0"/>
                                  </a:lnTo>
                                  <a:lnTo>
                                    <a:pt x="0" y="0"/>
                                  </a:lnTo>
                                  <a:close/>
                                </a:path>
                              </a:pathLst>
                            </a:custGeom>
                            <a:solidFill>
                              <a:srgbClr val="E1EDF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Free-form: Shape 19"/>
                          <wps:cNvSpPr/>
                          <wps:spPr>
                            <a:xfrm>
                              <a:off x="8102726" y="0"/>
                              <a:ext cx="216026" cy="214883"/>
                            </a:xfrm>
                            <a:custGeom>
                              <a:avLst/>
                              <a:gdLst>
                                <a:gd name="connsiteX0" fmla="*/ 0 w 216026"/>
                                <a:gd name="connsiteY0" fmla="*/ 0 h 214883"/>
                                <a:gd name="connsiteX1" fmla="*/ 216027 w 216026"/>
                                <a:gd name="connsiteY1" fmla="*/ 0 h 214883"/>
                                <a:gd name="connsiteX2" fmla="*/ 216027 w 216026"/>
                                <a:gd name="connsiteY2" fmla="*/ 214884 h 214883"/>
                                <a:gd name="connsiteX3" fmla="*/ 0 w 216026"/>
                                <a:gd name="connsiteY3" fmla="*/ 214884 h 214883"/>
                                <a:gd name="connsiteX4" fmla="*/ 0 w 216026"/>
                                <a:gd name="connsiteY4" fmla="*/ 0 h 214883"/>
                                <a:gd name="connsiteX5" fmla="*/ 0 w 216026"/>
                                <a:gd name="connsiteY5" fmla="*/ 0 h 2148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6026" h="214883">
                                  <a:moveTo>
                                    <a:pt x="0" y="0"/>
                                  </a:moveTo>
                                  <a:lnTo>
                                    <a:pt x="216027" y="0"/>
                                  </a:lnTo>
                                  <a:lnTo>
                                    <a:pt x="216027" y="214884"/>
                                  </a:lnTo>
                                  <a:lnTo>
                                    <a:pt x="0" y="214884"/>
                                  </a:lnTo>
                                  <a:lnTo>
                                    <a:pt x="0" y="0"/>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21" name="Graphic 12"/>
                          <wpg:cNvGrpSpPr/>
                          <wpg:grpSpPr>
                            <a:xfrm>
                              <a:off x="7420355" y="214883"/>
                              <a:ext cx="682371" cy="537210"/>
                              <a:chOff x="7420355" y="214883"/>
                              <a:chExt cx="682371" cy="537210"/>
                            </a:xfrm>
                          </wpg:grpSpPr>
                          <wps:wsp>
                            <wps:cNvPr id="22" name="Free-form: Shape 22"/>
                            <wps:cNvSpPr/>
                            <wps:spPr>
                              <a:xfrm>
                                <a:off x="7420355" y="426338"/>
                                <a:ext cx="379476" cy="325755"/>
                              </a:xfrm>
                              <a:custGeom>
                                <a:avLst/>
                                <a:gdLst>
                                  <a:gd name="connsiteX0" fmla="*/ 155067 w 379476"/>
                                  <a:gd name="connsiteY0" fmla="*/ 0 h 325755"/>
                                  <a:gd name="connsiteX1" fmla="*/ 0 w 379476"/>
                                  <a:gd name="connsiteY1" fmla="*/ 325755 h 325755"/>
                                  <a:gd name="connsiteX2" fmla="*/ 224504 w 379476"/>
                                  <a:gd name="connsiteY2" fmla="*/ 325755 h 325755"/>
                                  <a:gd name="connsiteX3" fmla="*/ 379476 w 379476"/>
                                  <a:gd name="connsiteY3" fmla="*/ 0 h 325755"/>
                                  <a:gd name="connsiteX4" fmla="*/ 155067 w 379476"/>
                                  <a:gd name="connsiteY4" fmla="*/ 0 h 325755"/>
                                  <a:gd name="connsiteX5" fmla="*/ 155067 w 379476"/>
                                  <a:gd name="connsiteY5" fmla="*/ 0 h 325755"/>
                                  <a:gd name="connsiteX6" fmla="*/ 155067 w 379476"/>
                                  <a:gd name="connsiteY6" fmla="*/ 0 h 325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9476" h="325755">
                                    <a:moveTo>
                                      <a:pt x="155067" y="0"/>
                                    </a:moveTo>
                                    <a:lnTo>
                                      <a:pt x="0" y="325755"/>
                                    </a:lnTo>
                                    <a:lnTo>
                                      <a:pt x="224504" y="325755"/>
                                    </a:lnTo>
                                    <a:lnTo>
                                      <a:pt x="379476" y="0"/>
                                    </a:lnTo>
                                    <a:lnTo>
                                      <a:pt x="155067" y="0"/>
                                    </a:lnTo>
                                    <a:lnTo>
                                      <a:pt x="155067" y="0"/>
                                    </a:lnTo>
                                    <a:lnTo>
                                      <a:pt x="155067" y="0"/>
                                    </a:lnTo>
                                    <a:close/>
                                  </a:path>
                                </a:pathLst>
                              </a:custGeom>
                              <a:solidFill>
                                <a:srgbClr val="00B1A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Free-form: Shape 23"/>
                            <wps:cNvSpPr/>
                            <wps:spPr>
                              <a:xfrm>
                                <a:off x="7799832" y="214883"/>
                                <a:ext cx="302894" cy="211454"/>
                              </a:xfrm>
                              <a:custGeom>
                                <a:avLst/>
                                <a:gdLst>
                                  <a:gd name="connsiteX0" fmla="*/ 201930 w 302894"/>
                                  <a:gd name="connsiteY0" fmla="*/ 211455 h 211454"/>
                                  <a:gd name="connsiteX1" fmla="*/ 302895 w 302894"/>
                                  <a:gd name="connsiteY1" fmla="*/ 0 h 211454"/>
                                  <a:gd name="connsiteX2" fmla="*/ 100775 w 302894"/>
                                  <a:gd name="connsiteY2" fmla="*/ 0 h 211454"/>
                                  <a:gd name="connsiteX3" fmla="*/ 0 w 302894"/>
                                  <a:gd name="connsiteY3" fmla="*/ 211455 h 211454"/>
                                  <a:gd name="connsiteX4" fmla="*/ 201930 w 302894"/>
                                  <a:gd name="connsiteY4" fmla="*/ 211455 h 211454"/>
                                  <a:gd name="connsiteX5" fmla="*/ 201930 w 302894"/>
                                  <a:gd name="connsiteY5" fmla="*/ 211455 h 211454"/>
                                  <a:gd name="connsiteX6" fmla="*/ 201930 w 30289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894" h="211454">
                                    <a:moveTo>
                                      <a:pt x="201930" y="211455"/>
                                    </a:moveTo>
                                    <a:lnTo>
                                      <a:pt x="302895" y="0"/>
                                    </a:lnTo>
                                    <a:lnTo>
                                      <a:pt x="100775" y="0"/>
                                    </a:lnTo>
                                    <a:lnTo>
                                      <a:pt x="0" y="211455"/>
                                    </a:lnTo>
                                    <a:lnTo>
                                      <a:pt x="201930" y="211455"/>
                                    </a:lnTo>
                                    <a:lnTo>
                                      <a:pt x="201930" y="211455"/>
                                    </a:lnTo>
                                    <a:lnTo>
                                      <a:pt x="201930" y="211455"/>
                                    </a:lnTo>
                                    <a:close/>
                                  </a:path>
                                </a:pathLst>
                              </a:custGeom>
                              <a:solidFill>
                                <a:srgbClr val="CDDC2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ree-form: Shape 24"/>
                            <wps:cNvSpPr/>
                            <wps:spPr>
                              <a:xfrm>
                                <a:off x="7699248" y="214883"/>
                                <a:ext cx="302514" cy="211454"/>
                              </a:xfrm>
                              <a:custGeom>
                                <a:avLst/>
                                <a:gdLst>
                                  <a:gd name="connsiteX0" fmla="*/ 302514 w 302514"/>
                                  <a:gd name="connsiteY0" fmla="*/ 211455 h 211454"/>
                                  <a:gd name="connsiteX1" fmla="*/ 201359 w 302514"/>
                                  <a:gd name="connsiteY1" fmla="*/ 0 h 211454"/>
                                  <a:gd name="connsiteX2" fmla="*/ 0 w 302514"/>
                                  <a:gd name="connsiteY2" fmla="*/ 0 h 211454"/>
                                  <a:gd name="connsiteX3" fmla="*/ 100584 w 302514"/>
                                  <a:gd name="connsiteY3" fmla="*/ 211455 h 211454"/>
                                  <a:gd name="connsiteX4" fmla="*/ 301752 w 302514"/>
                                  <a:gd name="connsiteY4" fmla="*/ 211455 h 211454"/>
                                  <a:gd name="connsiteX5" fmla="*/ 301752 w 302514"/>
                                  <a:gd name="connsiteY5" fmla="*/ 211455 h 211454"/>
                                  <a:gd name="connsiteX6" fmla="*/ 302514 w 30251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514" h="211454">
                                    <a:moveTo>
                                      <a:pt x="302514" y="211455"/>
                                    </a:moveTo>
                                    <a:lnTo>
                                      <a:pt x="201359" y="0"/>
                                    </a:lnTo>
                                    <a:lnTo>
                                      <a:pt x="0" y="0"/>
                                    </a:lnTo>
                                    <a:lnTo>
                                      <a:pt x="100584" y="211455"/>
                                    </a:lnTo>
                                    <a:lnTo>
                                      <a:pt x="301752" y="211455"/>
                                    </a:lnTo>
                                    <a:lnTo>
                                      <a:pt x="301752" y="211455"/>
                                    </a:lnTo>
                                    <a:lnTo>
                                      <a:pt x="302514" y="2114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e-form: Shape 25"/>
                            <wps:cNvSpPr/>
                            <wps:spPr>
                              <a:xfrm>
                                <a:off x="7575423" y="426338"/>
                                <a:ext cx="379475" cy="325755"/>
                              </a:xfrm>
                              <a:custGeom>
                                <a:avLst/>
                                <a:gdLst>
                                  <a:gd name="connsiteX0" fmla="*/ 154781 w 379475"/>
                                  <a:gd name="connsiteY0" fmla="*/ 325755 h 325755"/>
                                  <a:gd name="connsiteX1" fmla="*/ 379476 w 379475"/>
                                  <a:gd name="connsiteY1" fmla="*/ 325755 h 325755"/>
                                  <a:gd name="connsiteX2" fmla="*/ 224409 w 379475"/>
                                  <a:gd name="connsiteY2" fmla="*/ 0 h 325755"/>
                                  <a:gd name="connsiteX3" fmla="*/ 0 w 379475"/>
                                  <a:gd name="connsiteY3" fmla="*/ 0 h 325755"/>
                                  <a:gd name="connsiteX4" fmla="*/ 154781 w 379475"/>
                                  <a:gd name="connsiteY4" fmla="*/ 325755 h 3257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9475" h="325755">
                                    <a:moveTo>
                                      <a:pt x="154781" y="325755"/>
                                    </a:moveTo>
                                    <a:lnTo>
                                      <a:pt x="379476" y="325755"/>
                                    </a:lnTo>
                                    <a:lnTo>
                                      <a:pt x="224409" y="0"/>
                                    </a:lnTo>
                                    <a:lnTo>
                                      <a:pt x="0" y="0"/>
                                    </a:lnTo>
                                    <a:lnTo>
                                      <a:pt x="154781" y="3257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group w14:anchorId="0B402794" id="Group 7" o:spid="_x0000_s1026" style="position:absolute;margin-left:822.15pt;margin-top:0;width:873.35pt;height:79.1pt;z-index:-251675648;mso-position-horizontal:right;mso-position-horizontal-relative:page;mso-position-vertical:top;mso-position-vertical-relative:page;mso-width-relative:margin;mso-height-relative:margin" coordsize="8318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">
                  <v:shape id="Free-form: Shape 10" o:spid="_x0000_s1027" style="position:absolute;top:2148;width:81027;height:5372;visibility:visible;mso-wrap-style:square;v-text-anchor:middle" coordsize="8102726,53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" path="m,l8102727,r,537210l,537210,,,,xe" fillcolor="#e1edf9" stroked="f">
                    <v:stroke joinstyle="miter"/>
                    <v:path arrowok="t" o:connecttype="custom" o:connectlocs="0,0;8102727,0;8102727,537210;0,537210;0,0;0,0" o:connectangles="0,0,0,0,0,0"/>
                  </v:shape>
                  <v:shape id="Free-form: Shape 19" o:spid="_x0000_s1028" style="position:absolute;left:81027;width:2160;height:2148;visibility:visible;mso-wrap-style:square;v-text-anchor:middle" coordsize="216026,21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" path="m,l216027,r,214884l,214884,,,,xe" stroked="f">
                    <v:stroke joinstyle="miter"/>
                    <v:path arrowok="t" o:connecttype="custom" o:connectlocs="0,0;216027,0;216027,214884;0,214884;0,0;0,0" o:connectangles="0,0,0,0,0,0"/>
                  </v:shape>
                  <v:group id="Graphic 12" o:spid="_x0000_s1029" style="position:absolute;left:74203;top:2148;width:6824;height:5372" coordorigin="74203,2148" coordsize="6823,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Shape 22" o:spid="_x0000_s1030" style="position:absolute;left:74203;top:4263;width:3795;height:3257;visibility:visible;mso-wrap-style:square;v-text-anchor:middle" coordsize="379476,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" path="m155067,l,325755r224504,l379476,,155067,r,l155067,xe" fillcolor="#00b1a9" stroked="f">
                      <v:stroke joinstyle="miter"/>
                      <v:path arrowok="t" o:connecttype="custom" o:connectlocs="155067,0;0,325755;224504,325755;379476,0;155067,0;155067,0;155067,0" o:connectangles="0,0,0,0,0,0,0"/>
                    </v:shape>
                    <v:shape id="Free-form: Shape 23" o:spid="_x0000_s1031" style="position:absolute;left:77998;top:2148;width:3029;height:2115;visibility:visible;mso-wrap-style:square;v-text-anchor:middle" coordsize="30289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" path="m201930,211455l302895,,100775,,,211455r201930,l201930,211455r,xe" fillcolor="#cddc29" stroked="f">
                      <v:stroke joinstyle="miter"/>
                      <v:path arrowok="t" o:connecttype="custom" o:connectlocs="201930,211455;302895,0;100775,0;0,211455;201930,211455;201930,211455;201930,211455" o:connectangles="0,0,0,0,0,0,0"/>
                    </v:shape>
                    <v:shape id="Free-form: Shape 24" o:spid="_x0000_s1032" style="position:absolute;left:76992;top:2148;width:3025;height:2115;visibility:visible;mso-wrap-style:square;v-text-anchor:middle" coordsize="30251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" path="m302514,211455l201359,,,,100584,211455r201168,l301752,211455r762,xe" stroked="f">
                      <v:fill opacity="39321f"/>
                      <v:stroke joinstyle="miter"/>
                      <v:path arrowok="t" o:connecttype="custom" o:connectlocs="302514,211455;201359,0;0,0;100584,211455;301752,211455;301752,211455;302514,211455" o:connectangles="0,0,0,0,0,0,0"/>
                    </v:shape>
                    <v:shape id="Free-form: Shape 25" o:spid="_x0000_s1033" style="position:absolute;left:75754;top:4263;width:3794;height:3257;visibility:visible;mso-wrap-style:square;v-text-anchor:middle" coordsize="379475,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" path="m154781,325755r224695,l224409,,,,154781,325755xe" stroked="f">
                      <v:fill opacity="39321f"/>
                      <v:stroke joinstyle="miter"/>
                      <v:path arrowok="t" o:connecttype="custom" o:connectlocs="154781,325755;379476,325755;224409,0;0,0;154781,325755" o:connectangles="0,0,0,0,0"/>
                    </v:shape>
                  </v:group>
                  <w10:wrap anchorx="page" anchory="page"/>
                  <w10:anchorlock/>
                </v:group>
              </w:pict>
            </mc:Fallback>
          </mc:AlternateContent>
        </w:r>
        <w:r w:rsidR="00FD0FBF">
          <w:rPr>
            <w:noProof/>
          </w:rPr>
          <mc:AlternateContent>
            <mc:Choice Requires="wps">
              <w:drawing>
                <wp:anchor distT="0" distB="0" distL="114300" distR="114300" simplePos="0" relativeHeight="251658240" behindDoc="0" locked="1" layoutInCell="1" allowOverlap="1" wp14:anchorId="51D36EE2" wp14:editId="3751B9A1">
                  <wp:simplePos x="0" y="0"/>
                  <wp:positionH relativeFrom="page">
                    <wp:align>left</wp:align>
                  </wp:positionH>
                  <wp:positionV relativeFrom="page">
                    <wp:align>top</wp:align>
                  </wp:positionV>
                  <wp:extent cx="288000" cy="1080000"/>
                  <wp:effectExtent l="0" t="0" r="0" b="6350"/>
                  <wp:wrapNone/>
                  <wp:docPr id="6" name="Rectangle 6"/>
                  <wp:cNvGraphicFramePr/>
                  <a:graphic xmlns:a="http://schemas.openxmlformats.org/drawingml/2006/main">
                    <a:graphicData uri="http://schemas.microsoft.com/office/word/2010/wordprocessingShape">
                      <wps:wsp>
                        <wps:cNvSpPr/>
                        <wps:spPr>
                          <a:xfrm>
                            <a:off x="0" y="0"/>
                            <a:ext cx="288000" cy="108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38B4BA84" id="Rectangle 6" o:spid="_x0000_s1026" style="position:absolute;margin-left:0;margin-top:0;width:22.7pt;height:85.05pt;z-index:25163673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" fillcolor="white [3212]" stroked="f" strokeweight="1pt">
                  <w10:wrap anchorx="page" anchory="page"/>
                  <w10:anchorlock/>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1314668E"/>
    <w:lvl w:ilvl="0">
      <w:start w:val="1"/>
      <w:numFmt w:val="bullet"/>
      <w:pStyle w:val="ListBullet4"/>
      <w:lvlText w:val=""/>
      <w:lvlJc w:val="left"/>
      <w:pPr>
        <w:tabs>
          <w:tab w:val="num" w:pos="1471"/>
        </w:tabs>
        <w:ind w:left="1471" w:hanging="360"/>
      </w:pPr>
      <w:rPr>
        <w:rFonts w:ascii="Symbol" w:hAnsi="Symbol" w:hint="default"/>
      </w:rPr>
    </w:lvl>
  </w:abstractNum>
  <w:abstractNum w:abstractNumId="1" w15:restartNumberingAfterBreak="0">
    <w:nsid w:val="01EC7AA2"/>
    <w:multiLevelType w:val="hybridMultilevel"/>
    <w:tmpl w:val="B6649BA2"/>
    <w:lvl w:ilvl="0" w:tplc="4336D498">
      <w:start w:val="1"/>
      <w:numFmt w:val="lowerRoman"/>
      <w:pStyle w:val="NumList"/>
      <w:lvlText w:val="(%1)"/>
      <w:lvlJc w:val="left"/>
      <w:pPr>
        <w:ind w:left="2138" w:hanging="360"/>
      </w:pPr>
      <w:rPr>
        <w:rFonts w:ascii="Arial" w:hAnsi="Arial" w:hint="default"/>
        <w:b w:val="0"/>
        <w:i w:val="0"/>
        <w:sz w:val="20"/>
        <w:szCs w:val="20"/>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2" w15:restartNumberingAfterBreak="0">
    <w:nsid w:val="059550C3"/>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 w15:restartNumberingAfterBreak="0">
    <w:nsid w:val="068B37FE"/>
    <w:multiLevelType w:val="multilevel"/>
    <w:tmpl w:val="A2EE2272"/>
    <w:name w:val="DEPIListBullets"/>
    <w:lvl w:ilvl="0">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 w15:restartNumberingAfterBreak="0">
    <w:nsid w:val="06906859"/>
    <w:multiLevelType w:val="hybridMultilevel"/>
    <w:tmpl w:val="D0807CD8"/>
    <w:lvl w:ilvl="0" w:tplc="53D68EE4">
      <w:start w:val="1"/>
      <w:numFmt w:val="lowerLetter"/>
      <w:lvlText w:val="(%1)"/>
      <w:lvlJc w:val="left"/>
      <w:pPr>
        <w:ind w:left="1211" w:hanging="360"/>
      </w:pPr>
      <w:rPr>
        <w:rFonts w:hint="default"/>
      </w:rPr>
    </w:lvl>
    <w:lvl w:ilvl="1" w:tplc="F7EA5206">
      <w:start w:val="1"/>
      <w:numFmt w:val="lowerRoman"/>
      <w:lvlText w:val="(%2)"/>
      <w:lvlJc w:val="left"/>
      <w:pPr>
        <w:ind w:left="2291" w:hanging="360"/>
      </w:pPr>
      <w:rPr>
        <w:rFonts w:ascii="Arial" w:hAnsi="Arial" w:hint="default"/>
        <w:b w:val="0"/>
        <w:i w:val="0"/>
        <w:sz w:val="22"/>
      </w:rPr>
    </w:lvl>
    <w:lvl w:ilvl="2" w:tplc="0C09001B">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5" w15:restartNumberingAfterBreak="0">
    <w:nsid w:val="07515B71"/>
    <w:multiLevelType w:val="hybridMultilevel"/>
    <w:tmpl w:val="6B0286D8"/>
    <w:lvl w:ilvl="0" w:tplc="F7EA5206">
      <w:start w:val="1"/>
      <w:numFmt w:val="lowerRoman"/>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6" w15:restartNumberingAfterBreak="0">
    <w:nsid w:val="081956F9"/>
    <w:multiLevelType w:val="hybridMultilevel"/>
    <w:tmpl w:val="DBB2C87A"/>
    <w:lvl w:ilvl="0" w:tplc="D11EF60A">
      <w:start w:val="1"/>
      <w:numFmt w:val="bullet"/>
      <w:pStyle w:val="Bullet"/>
      <w:lvlText w:val=""/>
      <w:lvlJc w:val="left"/>
      <w:pPr>
        <w:tabs>
          <w:tab w:val="num" w:pos="720"/>
        </w:tabs>
        <w:ind w:left="720" w:hanging="360"/>
      </w:pPr>
      <w:rPr>
        <w:rFonts w:ascii="Symbol" w:hAnsi="Symbol" w:hint="default"/>
      </w:rPr>
    </w:lvl>
    <w:lvl w:ilvl="1" w:tplc="CDBA116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97573BB"/>
    <w:multiLevelType w:val="hybridMultilevel"/>
    <w:tmpl w:val="86EC6CCC"/>
    <w:lvl w:ilvl="0" w:tplc="F7EA5206">
      <w:start w:val="1"/>
      <w:numFmt w:val="lowerRoman"/>
      <w:lvlText w:val="(%1)"/>
      <w:lvlJc w:val="left"/>
      <w:pPr>
        <w:ind w:left="2138" w:hanging="360"/>
      </w:pPr>
      <w:rPr>
        <w:rFonts w:ascii="Arial" w:hAnsi="Arial" w:hint="default"/>
        <w:b w:val="0"/>
        <w:i w:val="0"/>
        <w:sz w:val="22"/>
      </w:rPr>
    </w:lvl>
    <w:lvl w:ilvl="1" w:tplc="0C09000F">
      <w:start w:val="1"/>
      <w:numFmt w:val="decimal"/>
      <w:lvlText w:val="%2."/>
      <w:lvlJc w:val="left"/>
      <w:pPr>
        <w:ind w:left="2880" w:hanging="360"/>
      </w:pPr>
    </w:lvl>
    <w:lvl w:ilvl="2" w:tplc="1794D564">
      <w:start w:val="1"/>
      <w:numFmt w:val="lowerLetter"/>
      <w:lvlText w:val="(%3)"/>
      <w:lvlJc w:val="left"/>
      <w:pPr>
        <w:ind w:left="1211" w:hanging="360"/>
      </w:pPr>
      <w:rPr>
        <w:rFonts w:hint="default"/>
      </w:r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8" w15:restartNumberingAfterBreak="0">
    <w:nsid w:val="0A0648E8"/>
    <w:multiLevelType w:val="hybridMultilevel"/>
    <w:tmpl w:val="45DEAA24"/>
    <w:lvl w:ilvl="0" w:tplc="BCE08C4A">
      <w:start w:val="1"/>
      <w:numFmt w:val="lowerLetter"/>
      <w:lvlText w:val="(%1)"/>
      <w:lvlJc w:val="left"/>
      <w:pPr>
        <w:ind w:left="1210" w:hanging="360"/>
      </w:pPr>
      <w:rPr>
        <w:rFonts w:hint="default"/>
        <w:b w:val="0"/>
        <w:i w:val="0"/>
        <w:sz w:val="20"/>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9" w15:restartNumberingAfterBreak="0">
    <w:nsid w:val="0AC2735F"/>
    <w:multiLevelType w:val="multilevel"/>
    <w:tmpl w:val="44E2F06C"/>
    <w:styleLink w:val="ListHeadings"/>
    <w:lvl w:ilvl="0">
      <w:start w:val="1"/>
      <w:numFmt w:val="decimal"/>
      <w:pStyle w:val="Heading1-numbered"/>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0C025D90"/>
    <w:multiLevelType w:val="multilevel"/>
    <w:tmpl w:val="9BEC1598"/>
    <w:lvl w:ilvl="0">
      <w:start w:val="1"/>
      <w:numFmt w:val="decimal"/>
      <w:pStyle w:val="Style7"/>
      <w:lvlText w:val="%1"/>
      <w:lvlJc w:val="left"/>
      <w:pPr>
        <w:ind w:left="2847" w:hanging="720"/>
      </w:pPr>
      <w:rPr>
        <w:rFonts w:ascii="Arial Bold" w:hAnsi="Arial Bold" w:hint="default"/>
        <w:b/>
        <w:i w:val="0"/>
        <w:caps w:val="0"/>
        <w:strike w:val="0"/>
        <w:dstrike w:val="0"/>
        <w:vanish w:val="0"/>
        <w:color w:val="auto"/>
        <w:sz w:val="24"/>
        <w:vertAlign w:val="baseline"/>
      </w:rPr>
    </w:lvl>
    <w:lvl w:ilvl="1">
      <w:start w:val="1"/>
      <w:numFmt w:val="decimal"/>
      <w:pStyle w:val="Style9"/>
      <w:lvlText w:val="%1.%2."/>
      <w:lvlJc w:val="left"/>
      <w:pPr>
        <w:ind w:left="792" w:hanging="432"/>
      </w:pPr>
      <w:rPr>
        <w:rFonts w:hint="default"/>
      </w:rPr>
    </w:lvl>
    <w:lvl w:ilvl="2">
      <w:start w:val="1"/>
      <w:numFmt w:val="decimal"/>
      <w:pStyle w:val="Style10"/>
      <w:lvlText w:val="%1.%2.%3."/>
      <w:lvlJc w:val="left"/>
      <w:pPr>
        <w:ind w:left="1224" w:hanging="504"/>
      </w:pPr>
      <w:rPr>
        <w:rFonts w:hint="default"/>
      </w:rPr>
    </w:lvl>
    <w:lvl w:ilvl="3">
      <w:start w:val="1"/>
      <w:numFmt w:val="decimal"/>
      <w:pStyle w:val="Style12"/>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00B2A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2" w15:restartNumberingAfterBreak="0">
    <w:nsid w:val="0C9E3638"/>
    <w:multiLevelType w:val="multilevel"/>
    <w:tmpl w:val="DA102E26"/>
    <w:lvl w:ilvl="0">
      <w:start w:val="1"/>
      <w:numFmt w:val="decimal"/>
      <w:pStyle w:val="SchHeading"/>
      <w:lvlText w:val="%1"/>
      <w:lvlJc w:val="left"/>
      <w:pPr>
        <w:ind w:left="360" w:hanging="360"/>
      </w:pPr>
      <w:rPr>
        <w:rFonts w:ascii="Arial Bold" w:hAnsi="Arial Bold" w:hint="default"/>
        <w:b/>
        <w:i w:val="0"/>
        <w:sz w:val="24"/>
      </w:rPr>
    </w:lvl>
    <w:lvl w:ilvl="1">
      <w:start w:val="1"/>
      <w:numFmt w:val="decimal"/>
      <w:lvlText w:val="%1.%2"/>
      <w:lvlJc w:val="left"/>
      <w:pPr>
        <w:ind w:left="851" w:hanging="85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D3556B1"/>
    <w:multiLevelType w:val="hybridMultilevel"/>
    <w:tmpl w:val="F96E87D8"/>
    <w:lvl w:ilvl="0" w:tplc="3834A8B4">
      <w:start w:val="1"/>
      <w:numFmt w:val="lowerLetter"/>
      <w:lvlText w:val="(%1)"/>
      <w:lvlJc w:val="left"/>
      <w:pPr>
        <w:tabs>
          <w:tab w:val="num" w:pos="360"/>
        </w:tabs>
        <w:ind w:left="360" w:hanging="360"/>
      </w:pPr>
      <w:rPr>
        <w:rFonts w:cs="Times New Roman" w:hint="default"/>
      </w:rPr>
    </w:lvl>
    <w:lvl w:ilvl="1" w:tplc="BCE08C4A">
      <w:start w:val="1"/>
      <w:numFmt w:val="lowerLetter"/>
      <w:lvlText w:val="(%2)"/>
      <w:lvlJc w:val="left"/>
      <w:pPr>
        <w:tabs>
          <w:tab w:val="num" w:pos="3195"/>
        </w:tabs>
        <w:ind w:left="3195" w:hanging="360"/>
      </w:pPr>
      <w:rPr>
        <w:rFonts w:hint="default"/>
        <w:b w:val="0"/>
        <w:i w:val="0"/>
        <w:sz w:val="20"/>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14" w15:restartNumberingAfterBreak="0">
    <w:nsid w:val="0D5A5E93"/>
    <w:multiLevelType w:val="multilevel"/>
    <w:tmpl w:val="1646C884"/>
    <w:numStyleLink w:val="Bullets"/>
  </w:abstractNum>
  <w:abstractNum w:abstractNumId="15" w15:restartNumberingAfterBreak="0">
    <w:nsid w:val="0E661A86"/>
    <w:multiLevelType w:val="hybridMultilevel"/>
    <w:tmpl w:val="F6781D7A"/>
    <w:lvl w:ilvl="0" w:tplc="53D68EE4">
      <w:start w:val="1"/>
      <w:numFmt w:val="lowerLetter"/>
      <w:lvlText w:val="(%1)"/>
      <w:lvlJc w:val="left"/>
      <w:pPr>
        <w:ind w:left="1211" w:hanging="360"/>
      </w:pPr>
      <w:rPr>
        <w:rFonts w:hint="default"/>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6" w15:restartNumberingAfterBreak="0">
    <w:nsid w:val="0EF619D4"/>
    <w:multiLevelType w:val="hybridMultilevel"/>
    <w:tmpl w:val="6B0286D8"/>
    <w:lvl w:ilvl="0" w:tplc="F7EA5206">
      <w:start w:val="1"/>
      <w:numFmt w:val="lowerRoman"/>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17" w15:restartNumberingAfterBreak="0">
    <w:nsid w:val="0F6F37EA"/>
    <w:multiLevelType w:val="multilevel"/>
    <w:tmpl w:val="97DAEA0E"/>
    <w:styleLink w:val="Numbering"/>
    <w:lvl w:ilvl="0">
      <w:start w:val="1"/>
      <w:numFmt w:val="decimal"/>
      <w:lvlText w:val="%1."/>
      <w:lvlJc w:val="left"/>
      <w:pPr>
        <w:tabs>
          <w:tab w:val="num" w:pos="284"/>
        </w:tabs>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8" w15:restartNumberingAfterBreak="0">
    <w:nsid w:val="0F8A4FAE"/>
    <w:multiLevelType w:val="multilevel"/>
    <w:tmpl w:val="99AA8EAA"/>
    <w:styleLink w:val="StyleAlphaList2OutlinenumberedLeft15cmHanging1cm"/>
    <w:lvl w:ilvl="0">
      <w:start w:val="1"/>
      <w:numFmt w:val="lowerLetter"/>
      <w:lvlText w:val="(%1)"/>
      <w:lvlJc w:val="left"/>
      <w:pPr>
        <w:tabs>
          <w:tab w:val="num" w:pos="851"/>
        </w:tabs>
        <w:ind w:left="567" w:firstLine="284"/>
      </w:pPr>
      <w:rPr>
        <w:rFonts w:ascii="Arial" w:hAnsi="Aria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20" w15:restartNumberingAfterBreak="0">
    <w:nsid w:val="105664E5"/>
    <w:multiLevelType w:val="multilevel"/>
    <w:tmpl w:val="36A4919E"/>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Style6"/>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113C4BF4"/>
    <w:multiLevelType w:val="hybridMultilevel"/>
    <w:tmpl w:val="1AA478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13542538"/>
    <w:multiLevelType w:val="hybridMultilevel"/>
    <w:tmpl w:val="9C7606AC"/>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23"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161904B6"/>
    <w:multiLevelType w:val="multilevel"/>
    <w:tmpl w:val="D4C4FB6E"/>
    <w:lvl w:ilvl="0">
      <w:start w:val="3"/>
      <w:numFmt w:val="decimal"/>
      <w:lvlText w:val="%1"/>
      <w:lvlJc w:val="left"/>
      <w:pPr>
        <w:ind w:left="826" w:hanging="721"/>
      </w:pPr>
      <w:rPr>
        <w:rFonts w:hint="default"/>
      </w:rPr>
    </w:lvl>
    <w:lvl w:ilvl="1">
      <w:start w:val="1"/>
      <w:numFmt w:val="decimal"/>
      <w:lvlText w:val="%1.%2"/>
      <w:lvlJc w:val="left"/>
      <w:pPr>
        <w:ind w:left="826" w:hanging="721"/>
      </w:pPr>
      <w:rPr>
        <w:rFonts w:hint="default"/>
      </w:rPr>
    </w:lvl>
    <w:lvl w:ilvl="2">
      <w:start w:val="1"/>
      <w:numFmt w:val="decimal"/>
      <w:lvlText w:val="%1.%2.%3"/>
      <w:lvlJc w:val="left"/>
      <w:pPr>
        <w:ind w:left="1146" w:hanging="721"/>
      </w:pPr>
      <w:rPr>
        <w:rFonts w:ascii="Arial" w:eastAsia="Arial" w:hAnsi="Arial" w:hint="default"/>
        <w:spacing w:val="1"/>
        <w:w w:val="100"/>
        <w:sz w:val="20"/>
        <w:szCs w:val="20"/>
      </w:rPr>
    </w:lvl>
    <w:lvl w:ilvl="3">
      <w:start w:val="1"/>
      <w:numFmt w:val="lowerLetter"/>
      <w:lvlText w:val="(%4)"/>
      <w:lvlJc w:val="left"/>
      <w:pPr>
        <w:ind w:left="1411" w:hanging="568"/>
      </w:pPr>
      <w:rPr>
        <w:rFonts w:ascii="Arial" w:eastAsia="Arial" w:hAnsi="Arial" w:hint="default"/>
        <w:w w:val="100"/>
        <w:sz w:val="20"/>
        <w:szCs w:val="20"/>
      </w:rPr>
    </w:lvl>
    <w:lvl w:ilvl="4">
      <w:start w:val="1"/>
      <w:numFmt w:val="lowerRoman"/>
      <w:lvlText w:val="(%5)"/>
      <w:lvlJc w:val="left"/>
      <w:pPr>
        <w:ind w:left="1977" w:hanging="567"/>
      </w:pPr>
      <w:rPr>
        <w:rFonts w:ascii="Arial" w:eastAsia="Arial" w:hAnsi="Arial" w:hint="default"/>
        <w:spacing w:val="1"/>
        <w:w w:val="99"/>
        <w:sz w:val="22"/>
        <w:szCs w:val="22"/>
      </w:rPr>
    </w:lvl>
    <w:lvl w:ilvl="5">
      <w:start w:val="1"/>
      <w:numFmt w:val="bullet"/>
      <w:lvlText w:val="•"/>
      <w:lvlJc w:val="left"/>
      <w:pPr>
        <w:ind w:left="4936" w:hanging="567"/>
      </w:pPr>
      <w:rPr>
        <w:rFonts w:hint="default"/>
      </w:rPr>
    </w:lvl>
    <w:lvl w:ilvl="6">
      <w:start w:val="1"/>
      <w:numFmt w:val="bullet"/>
      <w:lvlText w:val="•"/>
      <w:lvlJc w:val="left"/>
      <w:pPr>
        <w:ind w:left="5922" w:hanging="567"/>
      </w:pPr>
      <w:rPr>
        <w:rFonts w:hint="default"/>
      </w:rPr>
    </w:lvl>
    <w:lvl w:ilvl="7">
      <w:start w:val="1"/>
      <w:numFmt w:val="bullet"/>
      <w:lvlText w:val="•"/>
      <w:lvlJc w:val="left"/>
      <w:pPr>
        <w:ind w:left="6907" w:hanging="567"/>
      </w:pPr>
      <w:rPr>
        <w:rFonts w:hint="default"/>
      </w:rPr>
    </w:lvl>
    <w:lvl w:ilvl="8">
      <w:start w:val="1"/>
      <w:numFmt w:val="bullet"/>
      <w:lvlText w:val="•"/>
      <w:lvlJc w:val="left"/>
      <w:pPr>
        <w:ind w:left="7893" w:hanging="567"/>
      </w:pPr>
      <w:rPr>
        <w:rFonts w:hint="default"/>
      </w:rPr>
    </w:lvl>
  </w:abstractNum>
  <w:abstractNum w:abstractNumId="25" w15:restartNumberingAfterBreak="0">
    <w:nsid w:val="189A78E8"/>
    <w:multiLevelType w:val="hybridMultilevel"/>
    <w:tmpl w:val="DBE8F7B0"/>
    <w:lvl w:ilvl="0" w:tplc="1794D564">
      <w:start w:val="1"/>
      <w:numFmt w:val="lowerLetter"/>
      <w:lvlText w:val="(%1)"/>
      <w:lvlJc w:val="left"/>
      <w:pPr>
        <w:ind w:left="121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26"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000000"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27" w15:restartNumberingAfterBreak="0">
    <w:nsid w:val="1A9B647C"/>
    <w:multiLevelType w:val="multilevel"/>
    <w:tmpl w:val="D4C4FB6E"/>
    <w:lvl w:ilvl="0">
      <w:start w:val="3"/>
      <w:numFmt w:val="decimal"/>
      <w:lvlText w:val="%1"/>
      <w:lvlJc w:val="left"/>
      <w:pPr>
        <w:ind w:left="826" w:hanging="721"/>
      </w:pPr>
      <w:rPr>
        <w:rFonts w:hint="default"/>
      </w:rPr>
    </w:lvl>
    <w:lvl w:ilvl="1">
      <w:start w:val="1"/>
      <w:numFmt w:val="decimal"/>
      <w:lvlText w:val="%1.%2"/>
      <w:lvlJc w:val="left"/>
      <w:pPr>
        <w:ind w:left="826" w:hanging="721"/>
      </w:pPr>
      <w:rPr>
        <w:rFonts w:hint="default"/>
      </w:rPr>
    </w:lvl>
    <w:lvl w:ilvl="2">
      <w:start w:val="1"/>
      <w:numFmt w:val="decimal"/>
      <w:lvlText w:val="%1.%2.%3"/>
      <w:lvlJc w:val="left"/>
      <w:pPr>
        <w:ind w:left="1146" w:hanging="721"/>
      </w:pPr>
      <w:rPr>
        <w:rFonts w:ascii="Arial" w:eastAsia="Arial" w:hAnsi="Arial" w:hint="default"/>
        <w:spacing w:val="1"/>
        <w:w w:val="100"/>
        <w:sz w:val="20"/>
        <w:szCs w:val="20"/>
      </w:rPr>
    </w:lvl>
    <w:lvl w:ilvl="3">
      <w:start w:val="1"/>
      <w:numFmt w:val="lowerLetter"/>
      <w:lvlText w:val="(%4)"/>
      <w:lvlJc w:val="left"/>
      <w:pPr>
        <w:ind w:left="1411" w:hanging="568"/>
      </w:pPr>
      <w:rPr>
        <w:rFonts w:ascii="Arial" w:eastAsia="Arial" w:hAnsi="Arial" w:hint="default"/>
        <w:w w:val="100"/>
        <w:sz w:val="20"/>
        <w:szCs w:val="20"/>
      </w:rPr>
    </w:lvl>
    <w:lvl w:ilvl="4">
      <w:start w:val="1"/>
      <w:numFmt w:val="lowerRoman"/>
      <w:lvlText w:val="(%5)"/>
      <w:lvlJc w:val="left"/>
      <w:pPr>
        <w:ind w:left="1977" w:hanging="567"/>
      </w:pPr>
      <w:rPr>
        <w:rFonts w:ascii="Arial" w:eastAsia="Arial" w:hAnsi="Arial" w:hint="default"/>
        <w:spacing w:val="1"/>
        <w:w w:val="99"/>
        <w:sz w:val="22"/>
        <w:szCs w:val="22"/>
      </w:rPr>
    </w:lvl>
    <w:lvl w:ilvl="5">
      <w:start w:val="1"/>
      <w:numFmt w:val="bullet"/>
      <w:lvlText w:val="•"/>
      <w:lvlJc w:val="left"/>
      <w:pPr>
        <w:ind w:left="4936" w:hanging="567"/>
      </w:pPr>
      <w:rPr>
        <w:rFonts w:hint="default"/>
      </w:rPr>
    </w:lvl>
    <w:lvl w:ilvl="6">
      <w:start w:val="1"/>
      <w:numFmt w:val="bullet"/>
      <w:lvlText w:val="•"/>
      <w:lvlJc w:val="left"/>
      <w:pPr>
        <w:ind w:left="5922" w:hanging="567"/>
      </w:pPr>
      <w:rPr>
        <w:rFonts w:hint="default"/>
      </w:rPr>
    </w:lvl>
    <w:lvl w:ilvl="7">
      <w:start w:val="1"/>
      <w:numFmt w:val="bullet"/>
      <w:lvlText w:val="•"/>
      <w:lvlJc w:val="left"/>
      <w:pPr>
        <w:ind w:left="6907" w:hanging="567"/>
      </w:pPr>
      <w:rPr>
        <w:rFonts w:hint="default"/>
      </w:rPr>
    </w:lvl>
    <w:lvl w:ilvl="8">
      <w:start w:val="1"/>
      <w:numFmt w:val="bullet"/>
      <w:lvlText w:val="•"/>
      <w:lvlJc w:val="left"/>
      <w:pPr>
        <w:ind w:left="7893" w:hanging="567"/>
      </w:pPr>
      <w:rPr>
        <w:rFonts w:hint="default"/>
      </w:rPr>
    </w:lvl>
  </w:abstractNum>
  <w:abstractNum w:abstractNumId="28" w15:restartNumberingAfterBreak="0">
    <w:nsid w:val="1B802C89"/>
    <w:multiLevelType w:val="hybridMultilevel"/>
    <w:tmpl w:val="F318711C"/>
    <w:lvl w:ilvl="0" w:tplc="2B52391A">
      <w:start w:val="1"/>
      <w:numFmt w:val="decimal"/>
      <w:pStyle w:val="Style2"/>
      <w:lvlText w:val="%1"/>
      <w:lvlJc w:val="left"/>
      <w:pPr>
        <w:ind w:left="1211" w:hanging="360"/>
      </w:pPr>
      <w:rPr>
        <w:rFonts w:ascii="Arial" w:hAnsi="Arial" w:hint="default"/>
        <w:b w:val="0"/>
        <w:i w:val="0"/>
        <w:sz w:val="22"/>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29" w15:restartNumberingAfterBreak="0">
    <w:nsid w:val="1C9773FA"/>
    <w:multiLevelType w:val="multilevel"/>
    <w:tmpl w:val="F75C4CEC"/>
    <w:styleLink w:val="AlphaList2"/>
    <w:lvl w:ilvl="0">
      <w:start w:val="1"/>
      <w:numFmt w:val="lowerLetter"/>
      <w:lvlText w:val="(%1)"/>
      <w:lvlJc w:val="left"/>
      <w:pPr>
        <w:tabs>
          <w:tab w:val="num" w:pos="851"/>
        </w:tabs>
        <w:ind w:left="567" w:firstLine="284"/>
      </w:pPr>
      <w:rPr>
        <w:rFonts w:ascii="Arial" w:hAnsi="Arial" w:hint="default"/>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1CC72540"/>
    <w:multiLevelType w:val="multilevel"/>
    <w:tmpl w:val="E37465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1D2C4550"/>
    <w:multiLevelType w:val="hybridMultilevel"/>
    <w:tmpl w:val="F6781D7A"/>
    <w:lvl w:ilvl="0" w:tplc="53D68EE4">
      <w:start w:val="1"/>
      <w:numFmt w:val="lowerLetter"/>
      <w:lvlText w:val="(%1)"/>
      <w:lvlJc w:val="left"/>
      <w:pPr>
        <w:ind w:left="1211" w:hanging="360"/>
      </w:pPr>
      <w:rPr>
        <w:rFonts w:hint="default"/>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32" w15:restartNumberingAfterBreak="0">
    <w:nsid w:val="1DE47551"/>
    <w:multiLevelType w:val="hybridMultilevel"/>
    <w:tmpl w:val="02EED028"/>
    <w:lvl w:ilvl="0" w:tplc="BCE08C4A">
      <w:start w:val="1"/>
      <w:numFmt w:val="lowerLetter"/>
      <w:lvlText w:val="(%1)"/>
      <w:lvlJc w:val="left"/>
      <w:pPr>
        <w:ind w:left="1211" w:hanging="360"/>
      </w:pPr>
      <w:rPr>
        <w:rFonts w:hint="default"/>
        <w:b w:val="0"/>
        <w:i w:val="0"/>
        <w:sz w:val="20"/>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33"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34" w15:restartNumberingAfterBreak="0">
    <w:nsid w:val="1F9848F6"/>
    <w:multiLevelType w:val="hybridMultilevel"/>
    <w:tmpl w:val="6B0286D8"/>
    <w:lvl w:ilvl="0" w:tplc="F7EA5206">
      <w:start w:val="1"/>
      <w:numFmt w:val="lowerRoman"/>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35" w15:restartNumberingAfterBreak="0">
    <w:nsid w:val="22D61B34"/>
    <w:multiLevelType w:val="hybridMultilevel"/>
    <w:tmpl w:val="22DA6276"/>
    <w:lvl w:ilvl="0" w:tplc="B11E62FE">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36" w15:restartNumberingAfterBreak="0">
    <w:nsid w:val="248C3EC1"/>
    <w:multiLevelType w:val="hybridMultilevel"/>
    <w:tmpl w:val="63DA0BEA"/>
    <w:lvl w:ilvl="0" w:tplc="2B52391A">
      <w:start w:val="1"/>
      <w:numFmt w:val="lowerLetter"/>
      <w:lvlText w:val="(%1)"/>
      <w:lvlJc w:val="left"/>
      <w:pPr>
        <w:ind w:left="720" w:hanging="360"/>
      </w:pPr>
      <w:rPr>
        <w:rFonts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25B676AC"/>
    <w:multiLevelType w:val="hybridMultilevel"/>
    <w:tmpl w:val="3F56573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264324DE"/>
    <w:multiLevelType w:val="hybridMultilevel"/>
    <w:tmpl w:val="141A6B18"/>
    <w:lvl w:ilvl="0" w:tplc="F7EA5206">
      <w:start w:val="1"/>
      <w:numFmt w:val="lowerRoman"/>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39" w15:restartNumberingAfterBreak="0">
    <w:nsid w:val="290B40B9"/>
    <w:multiLevelType w:val="hybridMultilevel"/>
    <w:tmpl w:val="D31699B0"/>
    <w:lvl w:ilvl="0" w:tplc="3834A8B4">
      <w:start w:val="1"/>
      <w:numFmt w:val="lowerLetter"/>
      <w:lvlText w:val="(%1)"/>
      <w:lvlJc w:val="left"/>
      <w:pPr>
        <w:tabs>
          <w:tab w:val="num" w:pos="360"/>
        </w:tabs>
        <w:ind w:left="360" w:hanging="360"/>
      </w:pPr>
      <w:rPr>
        <w:rFonts w:cs="Times New Roman" w:hint="default"/>
      </w:rPr>
    </w:lvl>
    <w:lvl w:ilvl="1" w:tplc="97B0C748">
      <w:start w:val="1"/>
      <w:numFmt w:val="lowerLetter"/>
      <w:lvlText w:val="%2)"/>
      <w:lvlJc w:val="left"/>
      <w:pPr>
        <w:tabs>
          <w:tab w:val="num" w:pos="1080"/>
        </w:tabs>
        <w:ind w:left="1080" w:hanging="360"/>
      </w:pPr>
      <w:rPr>
        <w:rFonts w:cs="Times New Roman" w:hint="default"/>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40" w15:restartNumberingAfterBreak="0">
    <w:nsid w:val="29A96D1C"/>
    <w:multiLevelType w:val="multilevel"/>
    <w:tmpl w:val="6BFAF572"/>
    <w:lvl w:ilvl="0">
      <w:start w:val="15"/>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2BE6632D"/>
    <w:multiLevelType w:val="hybridMultilevel"/>
    <w:tmpl w:val="9E50EA5C"/>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42" w15:restartNumberingAfterBreak="0">
    <w:nsid w:val="2C183DD0"/>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3"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000000" w:themeColor="text1"/>
      </w:rPr>
    </w:lvl>
    <w:lvl w:ilvl="2">
      <w:start w:val="1"/>
      <w:numFmt w:val="lowerRoman"/>
      <w:pStyle w:val="PullOutBoxNumbered3"/>
      <w:lvlText w:val="%3."/>
      <w:lvlJc w:val="left"/>
      <w:pPr>
        <w:tabs>
          <w:tab w:val="num" w:pos="1219"/>
        </w:tabs>
        <w:ind w:left="1219" w:hanging="397"/>
      </w:pPr>
      <w:rPr>
        <w:rFonts w:hint="default"/>
        <w:color w:val="000000"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4" w15:restartNumberingAfterBreak="0">
    <w:nsid w:val="2FE05CC9"/>
    <w:multiLevelType w:val="hybridMultilevel"/>
    <w:tmpl w:val="9E50EA5C"/>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45" w15:restartNumberingAfterBreak="0">
    <w:nsid w:val="300E367C"/>
    <w:multiLevelType w:val="multilevel"/>
    <w:tmpl w:val="1376EAB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lowerLetter"/>
      <w:lvlText w:val="(%4)"/>
      <w:lvlJc w:val="left"/>
      <w:pPr>
        <w:ind w:left="720" w:hanging="36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6" w15:restartNumberingAfterBreak="0">
    <w:nsid w:val="30474A23"/>
    <w:multiLevelType w:val="multilevel"/>
    <w:tmpl w:val="44E2F06C"/>
    <w:numStyleLink w:val="ListHeadings"/>
  </w:abstractNum>
  <w:abstractNum w:abstractNumId="47" w15:restartNumberingAfterBreak="0">
    <w:nsid w:val="326D3BEB"/>
    <w:multiLevelType w:val="hybridMultilevel"/>
    <w:tmpl w:val="BE64BA46"/>
    <w:lvl w:ilvl="0" w:tplc="BCE08C4A">
      <w:start w:val="1"/>
      <w:numFmt w:val="lowerLetter"/>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48" w15:restartNumberingAfterBreak="0">
    <w:nsid w:val="334A6C3A"/>
    <w:multiLevelType w:val="hybridMultilevel"/>
    <w:tmpl w:val="9D92512A"/>
    <w:lvl w:ilvl="0" w:tplc="F7EA5206">
      <w:start w:val="1"/>
      <w:numFmt w:val="lowerRoman"/>
      <w:lvlText w:val="(%1)"/>
      <w:lvlJc w:val="left"/>
      <w:pPr>
        <w:ind w:left="1800" w:hanging="360"/>
      </w:pPr>
      <w:rPr>
        <w:rFonts w:ascii="Arial" w:hAnsi="Arial" w:hint="default"/>
        <w:b w:val="0"/>
        <w:i w:val="0"/>
        <w:sz w:val="22"/>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49" w15:restartNumberingAfterBreak="0">
    <w:nsid w:val="334B034D"/>
    <w:multiLevelType w:val="hybridMultilevel"/>
    <w:tmpl w:val="52B201DC"/>
    <w:lvl w:ilvl="0" w:tplc="CE727C0C">
      <w:start w:val="1"/>
      <w:numFmt w:val="lowerLetter"/>
      <w:lvlText w:val="(%1)"/>
      <w:lvlJc w:val="left"/>
      <w:pPr>
        <w:ind w:left="720" w:hanging="360"/>
      </w:pPr>
      <w:rPr>
        <w:rFonts w:hint="default"/>
        <w:b w:val="0"/>
        <w:i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354C5824"/>
    <w:multiLevelType w:val="hybridMultilevel"/>
    <w:tmpl w:val="44C4A090"/>
    <w:lvl w:ilvl="0" w:tplc="53D68EE4">
      <w:start w:val="1"/>
      <w:numFmt w:val="lowerLetter"/>
      <w:lvlText w:val="(%1)"/>
      <w:lvlJc w:val="left"/>
      <w:pPr>
        <w:ind w:left="1778" w:hanging="360"/>
      </w:pPr>
      <w:rPr>
        <w:rFonts w:hint="default"/>
      </w:rPr>
    </w:lvl>
    <w:lvl w:ilvl="1" w:tplc="0C090019" w:tentative="1">
      <w:start w:val="1"/>
      <w:numFmt w:val="lowerLetter"/>
      <w:lvlText w:val="%2."/>
      <w:lvlJc w:val="left"/>
      <w:pPr>
        <w:ind w:left="2498" w:hanging="360"/>
      </w:pPr>
    </w:lvl>
    <w:lvl w:ilvl="2" w:tplc="0C09001B">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51" w15:restartNumberingAfterBreak="0">
    <w:nsid w:val="36010283"/>
    <w:multiLevelType w:val="hybridMultilevel"/>
    <w:tmpl w:val="173E12E0"/>
    <w:lvl w:ilvl="0" w:tplc="72B4F97E">
      <w:start w:val="1"/>
      <w:numFmt w:val="lowerLetter"/>
      <w:pStyle w:val="AlphaList"/>
      <w:lvlText w:val="(%1)"/>
      <w:lvlJc w:val="left"/>
      <w:pPr>
        <w:ind w:left="1211" w:hanging="360"/>
      </w:pPr>
      <w:rPr>
        <w:rFonts w:ascii="Arial" w:hAnsi="Arial" w:hint="default"/>
        <w:b w:val="0"/>
        <w:i w:val="0"/>
        <w:sz w:val="20"/>
        <w:szCs w:val="20"/>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52"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000000"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000000"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000000"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3" w15:restartNumberingAfterBreak="0">
    <w:nsid w:val="3CDA3CE1"/>
    <w:multiLevelType w:val="multilevel"/>
    <w:tmpl w:val="D94493B8"/>
    <w:lvl w:ilvl="0">
      <w:start w:val="1"/>
      <w:numFmt w:val="decimal"/>
      <w:pStyle w:val="Style5"/>
      <w:lvlText w:val="%1"/>
      <w:lvlJc w:val="left"/>
      <w:pPr>
        <w:ind w:left="851" w:hanging="851"/>
      </w:pPr>
      <w:rPr>
        <w:rFonts w:ascii="Arial" w:hAnsi="Arial" w:hint="default"/>
        <w:b w:val="0"/>
        <w:i w:val="0"/>
        <w:sz w:val="22"/>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851" w:hanging="851"/>
      </w:pPr>
      <w:rPr>
        <w:rFonts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54"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5" w15:restartNumberingAfterBreak="0">
    <w:nsid w:val="3E40588A"/>
    <w:multiLevelType w:val="hybridMultilevel"/>
    <w:tmpl w:val="C26E71AA"/>
    <w:lvl w:ilvl="0" w:tplc="F7EA5206">
      <w:start w:val="1"/>
      <w:numFmt w:val="lowerRoman"/>
      <w:lvlText w:val="(%1)"/>
      <w:lvlJc w:val="left"/>
      <w:pPr>
        <w:ind w:left="720" w:hanging="360"/>
      </w:pPr>
      <w:rPr>
        <w:rFonts w:ascii="Arial" w:hAnsi="Arial"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3E8F434F"/>
    <w:multiLevelType w:val="hybridMultilevel"/>
    <w:tmpl w:val="9E50EA5C"/>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57" w15:restartNumberingAfterBreak="0">
    <w:nsid w:val="3ED704EE"/>
    <w:multiLevelType w:val="hybridMultilevel"/>
    <w:tmpl w:val="F9280802"/>
    <w:lvl w:ilvl="0" w:tplc="BCE08C4A">
      <w:start w:val="1"/>
      <w:numFmt w:val="lowerLetter"/>
      <w:lvlText w:val="(%1)"/>
      <w:lvlJc w:val="left"/>
      <w:pPr>
        <w:ind w:left="1211" w:hanging="360"/>
      </w:pPr>
      <w:rPr>
        <w:rFonts w:hint="default"/>
        <w:b w:val="0"/>
        <w:i w:val="0"/>
        <w:sz w:val="20"/>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58" w15:restartNumberingAfterBreak="0">
    <w:nsid w:val="408149A6"/>
    <w:multiLevelType w:val="hybridMultilevel"/>
    <w:tmpl w:val="69405E0E"/>
    <w:lvl w:ilvl="0" w:tplc="01FEAD06">
      <w:start w:val="17"/>
      <w:numFmt w:val="decimal"/>
      <w:lvlText w:val="%1."/>
      <w:lvlJc w:val="left"/>
      <w:pPr>
        <w:ind w:left="1251" w:hanging="40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42E45B17"/>
    <w:multiLevelType w:val="hybridMultilevel"/>
    <w:tmpl w:val="F61E9942"/>
    <w:lvl w:ilvl="0" w:tplc="1220B466">
      <w:start w:val="1"/>
      <w:numFmt w:val="lowerLetter"/>
      <w:lvlText w:val="(%1)"/>
      <w:lvlJc w:val="left"/>
      <w:pPr>
        <w:ind w:left="1571" w:hanging="360"/>
      </w:pPr>
      <w:rPr>
        <w:rFonts w:ascii="Arial" w:hAnsi="Arial" w:hint="default"/>
        <w:b w:val="0"/>
        <w:i w:val="0"/>
        <w:sz w:val="20"/>
        <w:szCs w:val="20"/>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60" w15:restartNumberingAfterBreak="0">
    <w:nsid w:val="46B41E5A"/>
    <w:multiLevelType w:val="hybridMultilevel"/>
    <w:tmpl w:val="973A23A2"/>
    <w:lvl w:ilvl="0" w:tplc="83503668">
      <w:start w:val="1"/>
      <w:numFmt w:val="lowerLetter"/>
      <w:lvlText w:val="(%1)"/>
      <w:lvlJc w:val="left"/>
      <w:pPr>
        <w:ind w:left="1068" w:hanging="360"/>
      </w:pPr>
      <w:rPr>
        <w:rFonts w:hint="default"/>
        <w:i w:val="0"/>
        <w:iCs w:val="0"/>
      </w:rPr>
    </w:lvl>
    <w:lvl w:ilvl="1" w:tplc="0C090019" w:tentative="1">
      <w:start w:val="1"/>
      <w:numFmt w:val="lowerLetter"/>
      <w:lvlText w:val="%2."/>
      <w:lvlJc w:val="left"/>
      <w:pPr>
        <w:ind w:left="1788" w:hanging="360"/>
      </w:pPr>
    </w:lvl>
    <w:lvl w:ilvl="2" w:tplc="0C09001B" w:tentative="1">
      <w:start w:val="1"/>
      <w:numFmt w:val="lowerRoman"/>
      <w:lvlText w:val="%3."/>
      <w:lvlJc w:val="right"/>
      <w:pPr>
        <w:ind w:left="2508" w:hanging="180"/>
      </w:pPr>
    </w:lvl>
    <w:lvl w:ilvl="3" w:tplc="0C09000F" w:tentative="1">
      <w:start w:val="1"/>
      <w:numFmt w:val="decimal"/>
      <w:lvlText w:val="%4."/>
      <w:lvlJc w:val="left"/>
      <w:pPr>
        <w:ind w:left="3228" w:hanging="360"/>
      </w:pPr>
    </w:lvl>
    <w:lvl w:ilvl="4" w:tplc="0C090019" w:tentative="1">
      <w:start w:val="1"/>
      <w:numFmt w:val="lowerLetter"/>
      <w:lvlText w:val="%5."/>
      <w:lvlJc w:val="left"/>
      <w:pPr>
        <w:ind w:left="3948" w:hanging="360"/>
      </w:pPr>
    </w:lvl>
    <w:lvl w:ilvl="5" w:tplc="0C09001B" w:tentative="1">
      <w:start w:val="1"/>
      <w:numFmt w:val="lowerRoman"/>
      <w:lvlText w:val="%6."/>
      <w:lvlJc w:val="right"/>
      <w:pPr>
        <w:ind w:left="4668" w:hanging="180"/>
      </w:pPr>
    </w:lvl>
    <w:lvl w:ilvl="6" w:tplc="0C09000F" w:tentative="1">
      <w:start w:val="1"/>
      <w:numFmt w:val="decimal"/>
      <w:lvlText w:val="%7."/>
      <w:lvlJc w:val="left"/>
      <w:pPr>
        <w:ind w:left="5388" w:hanging="360"/>
      </w:pPr>
    </w:lvl>
    <w:lvl w:ilvl="7" w:tplc="0C090019" w:tentative="1">
      <w:start w:val="1"/>
      <w:numFmt w:val="lowerLetter"/>
      <w:lvlText w:val="%8."/>
      <w:lvlJc w:val="left"/>
      <w:pPr>
        <w:ind w:left="6108" w:hanging="360"/>
      </w:pPr>
    </w:lvl>
    <w:lvl w:ilvl="8" w:tplc="0C09001B" w:tentative="1">
      <w:start w:val="1"/>
      <w:numFmt w:val="lowerRoman"/>
      <w:lvlText w:val="%9."/>
      <w:lvlJc w:val="right"/>
      <w:pPr>
        <w:ind w:left="6828" w:hanging="180"/>
      </w:pPr>
    </w:lvl>
  </w:abstractNum>
  <w:abstractNum w:abstractNumId="61" w15:restartNumberingAfterBreak="0">
    <w:nsid w:val="48012118"/>
    <w:multiLevelType w:val="hybridMultilevel"/>
    <w:tmpl w:val="F6781D7A"/>
    <w:lvl w:ilvl="0" w:tplc="53D68EE4">
      <w:start w:val="1"/>
      <w:numFmt w:val="lowerLetter"/>
      <w:lvlText w:val="(%1)"/>
      <w:lvlJc w:val="left"/>
      <w:pPr>
        <w:ind w:left="1211" w:hanging="360"/>
      </w:pPr>
      <w:rPr>
        <w:rFonts w:hint="default"/>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62" w15:restartNumberingAfterBreak="0">
    <w:nsid w:val="48F932D3"/>
    <w:multiLevelType w:val="multilevel"/>
    <w:tmpl w:val="5120A6C0"/>
    <w:lvl w:ilvl="0">
      <w:start w:val="1"/>
      <w:numFmt w:val="decimal"/>
      <w:lvlText w:val="%1."/>
      <w:lvlJc w:val="left"/>
      <w:pPr>
        <w:ind w:left="816" w:hanging="721"/>
      </w:pPr>
      <w:rPr>
        <w:rFonts w:ascii="Arial" w:eastAsia="Arial" w:hAnsi="Arial" w:hint="default"/>
        <w:b/>
        <w:bCs/>
        <w:color w:val="B3272F"/>
        <w:w w:val="99"/>
        <w:sz w:val="40"/>
        <w:szCs w:val="40"/>
      </w:rPr>
    </w:lvl>
    <w:lvl w:ilvl="1">
      <w:start w:val="1"/>
      <w:numFmt w:val="decimal"/>
      <w:lvlText w:val="%1.%2"/>
      <w:lvlJc w:val="left"/>
      <w:pPr>
        <w:ind w:left="826" w:hanging="720"/>
      </w:pPr>
      <w:rPr>
        <w:rFonts w:ascii="Arial" w:eastAsia="Arial" w:hAnsi="Arial" w:hint="default"/>
        <w:b/>
        <w:bCs/>
        <w:color w:val="B3272F"/>
        <w:spacing w:val="-1"/>
        <w:w w:val="100"/>
        <w:sz w:val="24"/>
        <w:szCs w:val="24"/>
      </w:rPr>
    </w:lvl>
    <w:lvl w:ilvl="2">
      <w:start w:val="1"/>
      <w:numFmt w:val="lowerLetter"/>
      <w:lvlText w:val="(%3)"/>
      <w:lvlJc w:val="left"/>
      <w:pPr>
        <w:ind w:left="826" w:hanging="360"/>
      </w:pPr>
      <w:rPr>
        <w:rFonts w:ascii="Arial" w:eastAsia="Arial" w:hAnsi="Arial" w:hint="default"/>
        <w:spacing w:val="-1"/>
        <w:w w:val="100"/>
        <w:sz w:val="20"/>
        <w:szCs w:val="20"/>
      </w:rPr>
    </w:lvl>
    <w:lvl w:ilvl="3">
      <w:start w:val="1"/>
      <w:numFmt w:val="bullet"/>
      <w:lvlText w:val="•"/>
      <w:lvlJc w:val="left"/>
      <w:pPr>
        <w:ind w:left="3533" w:hanging="360"/>
      </w:pPr>
      <w:rPr>
        <w:rFonts w:hint="default"/>
      </w:rPr>
    </w:lvl>
    <w:lvl w:ilvl="4">
      <w:start w:val="1"/>
      <w:numFmt w:val="bullet"/>
      <w:lvlText w:val="•"/>
      <w:lvlJc w:val="left"/>
      <w:pPr>
        <w:ind w:left="4437" w:hanging="360"/>
      </w:pPr>
      <w:rPr>
        <w:rFonts w:hint="default"/>
      </w:rPr>
    </w:lvl>
    <w:lvl w:ilvl="5">
      <w:start w:val="1"/>
      <w:numFmt w:val="bullet"/>
      <w:lvlText w:val="•"/>
      <w:lvlJc w:val="left"/>
      <w:pPr>
        <w:ind w:left="5342" w:hanging="360"/>
      </w:pPr>
      <w:rPr>
        <w:rFonts w:hint="default"/>
      </w:rPr>
    </w:lvl>
    <w:lvl w:ilvl="6">
      <w:start w:val="1"/>
      <w:numFmt w:val="bullet"/>
      <w:lvlText w:val="•"/>
      <w:lvlJc w:val="left"/>
      <w:pPr>
        <w:ind w:left="6246" w:hanging="360"/>
      </w:pPr>
      <w:rPr>
        <w:rFonts w:hint="default"/>
      </w:rPr>
    </w:lvl>
    <w:lvl w:ilvl="7">
      <w:start w:val="1"/>
      <w:numFmt w:val="bullet"/>
      <w:lvlText w:val="•"/>
      <w:lvlJc w:val="left"/>
      <w:pPr>
        <w:ind w:left="7151" w:hanging="360"/>
      </w:pPr>
      <w:rPr>
        <w:rFonts w:hint="default"/>
      </w:rPr>
    </w:lvl>
    <w:lvl w:ilvl="8">
      <w:start w:val="1"/>
      <w:numFmt w:val="bullet"/>
      <w:lvlText w:val="•"/>
      <w:lvlJc w:val="left"/>
      <w:pPr>
        <w:ind w:left="8055" w:hanging="360"/>
      </w:pPr>
      <w:rPr>
        <w:rFonts w:hint="default"/>
      </w:rPr>
    </w:lvl>
  </w:abstractNum>
  <w:abstractNum w:abstractNumId="63" w15:restartNumberingAfterBreak="0">
    <w:nsid w:val="4CB336A3"/>
    <w:multiLevelType w:val="hybridMultilevel"/>
    <w:tmpl w:val="87C887B8"/>
    <w:lvl w:ilvl="0" w:tplc="3C90CA5C">
      <w:start w:val="1"/>
      <w:numFmt w:val="lowerLetter"/>
      <w:lvlText w:val="(%1)"/>
      <w:lvlJc w:val="left"/>
      <w:pPr>
        <w:ind w:left="720" w:hanging="360"/>
      </w:pPr>
      <w:rPr>
        <w:rFonts w:hint="default"/>
        <w:b w:val="0"/>
        <w:i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4D545EC4"/>
    <w:multiLevelType w:val="multilevel"/>
    <w:tmpl w:val="004CD072"/>
    <w:name w:val="HighlightBoxBullet"/>
    <w:lvl w:ilvl="0">
      <w:start w:val="1"/>
      <w:numFmt w:val="bullet"/>
      <w:lvlRestart w:val="0"/>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65" w15:restartNumberingAfterBreak="0">
    <w:nsid w:val="4E4A22E2"/>
    <w:multiLevelType w:val="multilevel"/>
    <w:tmpl w:val="D4C4FB6E"/>
    <w:lvl w:ilvl="0">
      <w:start w:val="3"/>
      <w:numFmt w:val="decimal"/>
      <w:lvlText w:val="%1"/>
      <w:lvlJc w:val="left"/>
      <w:pPr>
        <w:ind w:left="826" w:hanging="721"/>
      </w:pPr>
      <w:rPr>
        <w:rFonts w:hint="default"/>
      </w:rPr>
    </w:lvl>
    <w:lvl w:ilvl="1">
      <w:start w:val="1"/>
      <w:numFmt w:val="decimal"/>
      <w:lvlText w:val="%1.%2"/>
      <w:lvlJc w:val="left"/>
      <w:pPr>
        <w:ind w:left="826" w:hanging="721"/>
      </w:pPr>
      <w:rPr>
        <w:rFonts w:hint="default"/>
      </w:rPr>
    </w:lvl>
    <w:lvl w:ilvl="2">
      <w:start w:val="1"/>
      <w:numFmt w:val="decimal"/>
      <w:lvlText w:val="%1.%2.%3"/>
      <w:lvlJc w:val="left"/>
      <w:pPr>
        <w:ind w:left="1146" w:hanging="721"/>
      </w:pPr>
      <w:rPr>
        <w:rFonts w:ascii="Arial" w:eastAsia="Arial" w:hAnsi="Arial" w:hint="default"/>
        <w:spacing w:val="1"/>
        <w:w w:val="100"/>
        <w:sz w:val="20"/>
        <w:szCs w:val="20"/>
      </w:rPr>
    </w:lvl>
    <w:lvl w:ilvl="3">
      <w:start w:val="1"/>
      <w:numFmt w:val="lowerLetter"/>
      <w:lvlText w:val="(%4)"/>
      <w:lvlJc w:val="left"/>
      <w:pPr>
        <w:ind w:left="1411" w:hanging="568"/>
      </w:pPr>
      <w:rPr>
        <w:rFonts w:ascii="Arial" w:eastAsia="Arial" w:hAnsi="Arial" w:hint="default"/>
        <w:w w:val="100"/>
        <w:sz w:val="20"/>
        <w:szCs w:val="20"/>
      </w:rPr>
    </w:lvl>
    <w:lvl w:ilvl="4">
      <w:start w:val="1"/>
      <w:numFmt w:val="lowerRoman"/>
      <w:lvlText w:val="(%5)"/>
      <w:lvlJc w:val="left"/>
      <w:pPr>
        <w:ind w:left="1977" w:hanging="567"/>
      </w:pPr>
      <w:rPr>
        <w:rFonts w:ascii="Arial" w:eastAsia="Arial" w:hAnsi="Arial" w:hint="default"/>
        <w:spacing w:val="1"/>
        <w:w w:val="99"/>
        <w:sz w:val="22"/>
        <w:szCs w:val="22"/>
      </w:rPr>
    </w:lvl>
    <w:lvl w:ilvl="5">
      <w:start w:val="1"/>
      <w:numFmt w:val="bullet"/>
      <w:lvlText w:val="•"/>
      <w:lvlJc w:val="left"/>
      <w:pPr>
        <w:ind w:left="4936" w:hanging="567"/>
      </w:pPr>
      <w:rPr>
        <w:rFonts w:hint="default"/>
      </w:rPr>
    </w:lvl>
    <w:lvl w:ilvl="6">
      <w:start w:val="1"/>
      <w:numFmt w:val="bullet"/>
      <w:lvlText w:val="•"/>
      <w:lvlJc w:val="left"/>
      <w:pPr>
        <w:ind w:left="5922" w:hanging="567"/>
      </w:pPr>
      <w:rPr>
        <w:rFonts w:hint="default"/>
      </w:rPr>
    </w:lvl>
    <w:lvl w:ilvl="7">
      <w:start w:val="1"/>
      <w:numFmt w:val="bullet"/>
      <w:lvlText w:val="•"/>
      <w:lvlJc w:val="left"/>
      <w:pPr>
        <w:ind w:left="6907" w:hanging="567"/>
      </w:pPr>
      <w:rPr>
        <w:rFonts w:hint="default"/>
      </w:rPr>
    </w:lvl>
    <w:lvl w:ilvl="8">
      <w:start w:val="1"/>
      <w:numFmt w:val="bullet"/>
      <w:lvlText w:val="•"/>
      <w:lvlJc w:val="left"/>
      <w:pPr>
        <w:ind w:left="7893" w:hanging="567"/>
      </w:pPr>
      <w:rPr>
        <w:rFonts w:hint="default"/>
      </w:rPr>
    </w:lvl>
  </w:abstractNum>
  <w:abstractNum w:abstractNumId="66" w15:restartNumberingAfterBreak="0">
    <w:nsid w:val="512378CA"/>
    <w:multiLevelType w:val="hybridMultilevel"/>
    <w:tmpl w:val="02EED028"/>
    <w:lvl w:ilvl="0" w:tplc="BCE08C4A">
      <w:start w:val="1"/>
      <w:numFmt w:val="lowerLetter"/>
      <w:lvlText w:val="(%1)"/>
      <w:lvlJc w:val="left"/>
      <w:pPr>
        <w:ind w:left="1211" w:hanging="360"/>
      </w:pPr>
      <w:rPr>
        <w:rFonts w:hint="default"/>
        <w:b w:val="0"/>
        <w:i w:val="0"/>
        <w:sz w:val="20"/>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67" w15:restartNumberingAfterBreak="0">
    <w:nsid w:val="52942BD4"/>
    <w:multiLevelType w:val="hybridMultilevel"/>
    <w:tmpl w:val="E3D62650"/>
    <w:lvl w:ilvl="0" w:tplc="12E42E9E">
      <w:start w:val="1"/>
      <w:numFmt w:val="lowerLetter"/>
      <w:lvlText w:val="(%1)"/>
      <w:lvlJc w:val="left"/>
      <w:pPr>
        <w:ind w:left="720" w:hanging="360"/>
      </w:pPr>
      <w:rPr>
        <w:rFonts w:hint="default"/>
        <w:b w:val="0"/>
        <w:i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545759A7"/>
    <w:multiLevelType w:val="multilevel"/>
    <w:tmpl w:val="35742D4C"/>
    <w:lvl w:ilvl="0">
      <w:start w:val="6"/>
      <w:numFmt w:val="decimal"/>
      <w:lvlText w:val="%1"/>
      <w:lvlJc w:val="left"/>
      <w:pPr>
        <w:ind w:left="826" w:hanging="721"/>
      </w:pPr>
      <w:rPr>
        <w:rFonts w:hint="default"/>
      </w:rPr>
    </w:lvl>
    <w:lvl w:ilvl="1">
      <w:start w:val="1"/>
      <w:numFmt w:val="decimal"/>
      <w:lvlText w:val="%1.%2"/>
      <w:lvlJc w:val="left"/>
      <w:pPr>
        <w:ind w:left="826" w:hanging="721"/>
      </w:pPr>
      <w:rPr>
        <w:rFonts w:ascii="Arial" w:eastAsia="Arial" w:hAnsi="Arial" w:hint="default"/>
        <w:w w:val="100"/>
      </w:rPr>
    </w:lvl>
    <w:lvl w:ilvl="2">
      <w:start w:val="1"/>
      <w:numFmt w:val="lowerLetter"/>
      <w:lvlText w:val="(%3)"/>
      <w:lvlJc w:val="left"/>
      <w:pPr>
        <w:ind w:left="1411" w:hanging="568"/>
      </w:pPr>
      <w:rPr>
        <w:rFonts w:ascii="Arial" w:eastAsia="Arial" w:hAnsi="Arial" w:hint="default"/>
        <w:w w:val="100"/>
        <w:sz w:val="20"/>
        <w:szCs w:val="20"/>
      </w:rPr>
    </w:lvl>
    <w:lvl w:ilvl="3">
      <w:start w:val="1"/>
      <w:numFmt w:val="lowerRoman"/>
      <w:lvlText w:val="(%4)"/>
      <w:lvlJc w:val="left"/>
      <w:pPr>
        <w:ind w:left="1802" w:hanging="398"/>
      </w:pPr>
      <w:rPr>
        <w:rFonts w:ascii="Arial" w:eastAsia="Arial" w:hAnsi="Arial" w:hint="default"/>
        <w:spacing w:val="1"/>
        <w:w w:val="100"/>
      </w:rPr>
    </w:lvl>
    <w:lvl w:ilvl="4">
      <w:start w:val="1"/>
      <w:numFmt w:val="bullet"/>
      <w:lvlText w:val="•"/>
      <w:lvlJc w:val="left"/>
      <w:pPr>
        <w:ind w:left="3816" w:hanging="398"/>
      </w:pPr>
      <w:rPr>
        <w:rFonts w:hint="default"/>
      </w:rPr>
    </w:lvl>
    <w:lvl w:ilvl="5">
      <w:start w:val="1"/>
      <w:numFmt w:val="bullet"/>
      <w:lvlText w:val="•"/>
      <w:lvlJc w:val="left"/>
      <w:pPr>
        <w:ind w:left="4824" w:hanging="398"/>
      </w:pPr>
      <w:rPr>
        <w:rFonts w:hint="default"/>
      </w:rPr>
    </w:lvl>
    <w:lvl w:ilvl="6">
      <w:start w:val="1"/>
      <w:numFmt w:val="bullet"/>
      <w:lvlText w:val="•"/>
      <w:lvlJc w:val="left"/>
      <w:pPr>
        <w:ind w:left="5832" w:hanging="398"/>
      </w:pPr>
      <w:rPr>
        <w:rFonts w:hint="default"/>
      </w:rPr>
    </w:lvl>
    <w:lvl w:ilvl="7">
      <w:start w:val="1"/>
      <w:numFmt w:val="bullet"/>
      <w:lvlText w:val="•"/>
      <w:lvlJc w:val="left"/>
      <w:pPr>
        <w:ind w:left="6840" w:hanging="398"/>
      </w:pPr>
      <w:rPr>
        <w:rFonts w:hint="default"/>
      </w:rPr>
    </w:lvl>
    <w:lvl w:ilvl="8">
      <w:start w:val="1"/>
      <w:numFmt w:val="bullet"/>
      <w:lvlText w:val="•"/>
      <w:lvlJc w:val="left"/>
      <w:pPr>
        <w:ind w:left="7848" w:hanging="398"/>
      </w:pPr>
      <w:rPr>
        <w:rFonts w:hint="default"/>
      </w:rPr>
    </w:lvl>
  </w:abstractNum>
  <w:abstractNum w:abstractNumId="69" w15:restartNumberingAfterBreak="0">
    <w:nsid w:val="56820C7C"/>
    <w:multiLevelType w:val="multilevel"/>
    <w:tmpl w:val="5060E8FE"/>
    <w:styleLink w:val="Style3"/>
    <w:lvl w:ilvl="0">
      <w:start w:val="1"/>
      <w:numFmt w:val="lowerLetter"/>
      <w:lvlText w:val="(%1)"/>
      <w:lvlJc w:val="left"/>
      <w:pPr>
        <w:tabs>
          <w:tab w:val="num" w:pos="567"/>
        </w:tabs>
        <w:ind w:left="567" w:firstLine="284"/>
      </w:pPr>
      <w:rPr>
        <w:rFonts w:ascii="Arial" w:hAnsi="Arial"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15:restartNumberingAfterBreak="0">
    <w:nsid w:val="596A0C8C"/>
    <w:multiLevelType w:val="multilevel"/>
    <w:tmpl w:val="B8A4FFC6"/>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71" w15:restartNumberingAfterBreak="0">
    <w:nsid w:val="5C96397B"/>
    <w:multiLevelType w:val="hybridMultilevel"/>
    <w:tmpl w:val="E4AAE6B2"/>
    <w:lvl w:ilvl="0" w:tplc="9992E9D2">
      <w:start w:val="5"/>
      <w:numFmt w:val="decimal"/>
      <w:lvlText w:val="%1."/>
      <w:lvlJc w:val="left"/>
      <w:pPr>
        <w:ind w:left="28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5E1E7E47"/>
    <w:multiLevelType w:val="multilevel"/>
    <w:tmpl w:val="E204618A"/>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561"/>
        </w:tabs>
        <w:ind w:left="1561" w:hanging="851"/>
      </w:pPr>
      <w:rPr>
        <w:rFonts w:hint="default"/>
      </w:rPr>
    </w:lvl>
    <w:lvl w:ilvl="3">
      <w:start w:val="1"/>
      <w:numFmt w:val="lowerRoman"/>
      <w:lvlText w:val="(%4)"/>
      <w:lvlJc w:val="left"/>
      <w:pPr>
        <w:tabs>
          <w:tab w:val="num" w:pos="1985"/>
        </w:tabs>
        <w:ind w:left="1985" w:hanging="567"/>
      </w:pPr>
      <w:rPr>
        <w:rFonts w:ascii="Arial" w:hAnsi="Arial" w:hint="default"/>
        <w:b w:val="0"/>
        <w:i w:val="0"/>
        <w:sz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15:restartNumberingAfterBreak="0">
    <w:nsid w:val="5E7C78A8"/>
    <w:multiLevelType w:val="hybridMultilevel"/>
    <w:tmpl w:val="1D46770A"/>
    <w:lvl w:ilvl="0" w:tplc="53D68EE4">
      <w:start w:val="1"/>
      <w:numFmt w:val="lowerLetter"/>
      <w:lvlText w:val="(%1)"/>
      <w:lvlJc w:val="left"/>
      <w:pPr>
        <w:ind w:left="121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74" w15:restartNumberingAfterBreak="0">
    <w:nsid w:val="5F42266C"/>
    <w:multiLevelType w:val="hybridMultilevel"/>
    <w:tmpl w:val="F416BBD0"/>
    <w:lvl w:ilvl="0" w:tplc="A53EC6D8">
      <w:start w:val="1"/>
      <w:numFmt w:val="decimal"/>
      <w:pStyle w:val="heading10"/>
      <w:lvlText w:val="%1"/>
      <w:lvlJc w:val="left"/>
      <w:pPr>
        <w:ind w:left="720" w:hanging="360"/>
      </w:pPr>
      <w:rPr>
        <w:rFonts w:ascii="Arial Bold" w:hAnsi="Arial Bold" w:hint="default"/>
        <w:b/>
        <w:i w:val="0"/>
        <w:caps w:val="0"/>
        <w:strike w:val="0"/>
        <w:dstrike w:val="0"/>
        <w:vanish w:val="0"/>
        <w:color w:val="auto"/>
        <w:sz w:val="28"/>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5F6D2F32"/>
    <w:multiLevelType w:val="multilevel"/>
    <w:tmpl w:val="B9AEE610"/>
    <w:lvl w:ilvl="0">
      <w:start w:val="14"/>
      <w:numFmt w:val="decimal"/>
      <w:lvlText w:val="%1"/>
      <w:lvlJc w:val="left"/>
      <w:pPr>
        <w:ind w:left="390" w:hanging="390"/>
      </w:pPr>
      <w:rPr>
        <w:rFonts w:hint="default"/>
      </w:rPr>
    </w:lvl>
    <w:lvl w:ilvl="1">
      <w:start w:val="1"/>
      <w:numFmt w:val="decimal"/>
      <w:lvlText w:val="%1.%2"/>
      <w:lvlJc w:val="left"/>
      <w:pPr>
        <w:ind w:left="1110" w:hanging="3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6" w15:restartNumberingAfterBreak="0">
    <w:nsid w:val="5F713A65"/>
    <w:multiLevelType w:val="hybridMultilevel"/>
    <w:tmpl w:val="F6781D7A"/>
    <w:lvl w:ilvl="0" w:tplc="53D68EE4">
      <w:start w:val="1"/>
      <w:numFmt w:val="lowerLetter"/>
      <w:lvlText w:val="(%1)"/>
      <w:lvlJc w:val="left"/>
      <w:pPr>
        <w:ind w:left="1211" w:hanging="360"/>
      </w:pPr>
      <w:rPr>
        <w:rFonts w:hint="default"/>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77" w15:restartNumberingAfterBreak="0">
    <w:nsid w:val="605441D8"/>
    <w:multiLevelType w:val="hybridMultilevel"/>
    <w:tmpl w:val="6B0286D8"/>
    <w:lvl w:ilvl="0" w:tplc="F7EA5206">
      <w:start w:val="1"/>
      <w:numFmt w:val="lowerRoman"/>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78"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79" w15:restartNumberingAfterBreak="0">
    <w:nsid w:val="612B0993"/>
    <w:multiLevelType w:val="multilevel"/>
    <w:tmpl w:val="F3942F9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15:restartNumberingAfterBreak="0">
    <w:nsid w:val="64642C34"/>
    <w:multiLevelType w:val="hybridMultilevel"/>
    <w:tmpl w:val="6B0286D8"/>
    <w:lvl w:ilvl="0" w:tplc="F7EA5206">
      <w:start w:val="1"/>
      <w:numFmt w:val="lowerRoman"/>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81" w15:restartNumberingAfterBreak="0">
    <w:nsid w:val="649C766A"/>
    <w:multiLevelType w:val="hybridMultilevel"/>
    <w:tmpl w:val="A57C10AE"/>
    <w:lvl w:ilvl="0" w:tplc="D1DCA0EA">
      <w:start w:val="1"/>
      <w:numFmt w:val="lowerLetter"/>
      <w:lvlText w:val="(%1)"/>
      <w:lvlJc w:val="left"/>
      <w:pPr>
        <w:ind w:left="121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82" w15:restartNumberingAfterBreak="0">
    <w:nsid w:val="655F3594"/>
    <w:multiLevelType w:val="hybridMultilevel"/>
    <w:tmpl w:val="44C4A090"/>
    <w:lvl w:ilvl="0" w:tplc="53D68EE4">
      <w:start w:val="1"/>
      <w:numFmt w:val="lowerLetter"/>
      <w:lvlText w:val="(%1)"/>
      <w:lvlJc w:val="left"/>
      <w:pPr>
        <w:ind w:left="1778" w:hanging="360"/>
      </w:pPr>
      <w:rPr>
        <w:rFonts w:hint="default"/>
      </w:rPr>
    </w:lvl>
    <w:lvl w:ilvl="1" w:tplc="0C090019" w:tentative="1">
      <w:start w:val="1"/>
      <w:numFmt w:val="lowerLetter"/>
      <w:lvlText w:val="%2."/>
      <w:lvlJc w:val="left"/>
      <w:pPr>
        <w:ind w:left="2498" w:hanging="360"/>
      </w:pPr>
    </w:lvl>
    <w:lvl w:ilvl="2" w:tplc="0C09001B">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83" w15:restartNumberingAfterBreak="0">
    <w:nsid w:val="656A6C46"/>
    <w:multiLevelType w:val="hybridMultilevel"/>
    <w:tmpl w:val="9E50EA5C"/>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84" w15:restartNumberingAfterBreak="0">
    <w:nsid w:val="658D11A8"/>
    <w:multiLevelType w:val="hybridMultilevel"/>
    <w:tmpl w:val="F9280802"/>
    <w:lvl w:ilvl="0" w:tplc="BCE08C4A">
      <w:start w:val="1"/>
      <w:numFmt w:val="lowerLetter"/>
      <w:lvlText w:val="(%1)"/>
      <w:lvlJc w:val="left"/>
      <w:pPr>
        <w:ind w:left="1211" w:hanging="360"/>
      </w:pPr>
      <w:rPr>
        <w:rFonts w:hint="default"/>
        <w:b w:val="0"/>
        <w:i w:val="0"/>
        <w:sz w:val="20"/>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85" w15:restartNumberingAfterBreak="0">
    <w:nsid w:val="65D44B42"/>
    <w:multiLevelType w:val="hybridMultilevel"/>
    <w:tmpl w:val="9C9EE0B0"/>
    <w:lvl w:ilvl="0" w:tplc="BCC46354">
      <w:start w:val="1"/>
      <w:numFmt w:val="decimal"/>
      <w:lvlText w:val="%1."/>
      <w:lvlJc w:val="left"/>
      <w:pPr>
        <w:ind w:left="930" w:hanging="570"/>
      </w:pPr>
      <w:rPr>
        <w:rFonts w:eastAsiaTheme="min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6B545470"/>
    <w:multiLevelType w:val="hybridMultilevel"/>
    <w:tmpl w:val="1110E348"/>
    <w:lvl w:ilvl="0" w:tplc="F7EA5206">
      <w:start w:val="1"/>
      <w:numFmt w:val="lowerRoman"/>
      <w:lvlText w:val="(%1)"/>
      <w:lvlJc w:val="left"/>
      <w:pPr>
        <w:ind w:left="720" w:hanging="360"/>
      </w:pPr>
      <w:rPr>
        <w:rFonts w:ascii="Arial" w:hAnsi="Arial"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6C455BDF"/>
    <w:multiLevelType w:val="hybridMultilevel"/>
    <w:tmpl w:val="9E50EA5C"/>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88" w15:restartNumberingAfterBreak="0">
    <w:nsid w:val="6CBC458E"/>
    <w:multiLevelType w:val="hybridMultilevel"/>
    <w:tmpl w:val="A684C4DE"/>
    <w:lvl w:ilvl="0" w:tplc="D11EF60A">
      <w:start w:val="1"/>
      <w:numFmt w:val="bullet"/>
      <w:lvlText w:val=""/>
      <w:lvlJc w:val="left"/>
      <w:pPr>
        <w:tabs>
          <w:tab w:val="num" w:pos="360"/>
        </w:tabs>
        <w:ind w:left="360" w:hanging="360"/>
      </w:pPr>
      <w:rPr>
        <w:rFonts w:ascii="Symbol" w:hAnsi="Symbol" w:hint="default"/>
      </w:rPr>
    </w:lvl>
    <w:lvl w:ilvl="1" w:tplc="09F69D14">
      <w:start w:val="1"/>
      <w:numFmt w:val="bullet"/>
      <w:pStyle w:val="Bullet2"/>
      <w:lvlText w:val="–"/>
      <w:lvlJc w:val="left"/>
      <w:pPr>
        <w:tabs>
          <w:tab w:val="num" w:pos="1080"/>
        </w:tabs>
        <w:ind w:left="1080" w:hanging="360"/>
      </w:pPr>
      <w:rPr>
        <w:rFonts w:ascii="Courier New" w:hAnsi="Courier New" w:hint="default"/>
      </w:rPr>
    </w:lvl>
    <w:lvl w:ilvl="2" w:tplc="B4B8798A">
      <w:start w:val="1"/>
      <w:numFmt w:val="decimal"/>
      <w:lvlText w:val="%3."/>
      <w:lvlJc w:val="left"/>
      <w:pPr>
        <w:tabs>
          <w:tab w:val="num" w:pos="1800"/>
        </w:tabs>
        <w:ind w:left="1800" w:hanging="360"/>
      </w:pPr>
      <w:rPr>
        <w:rFonts w:hint="default"/>
      </w:rPr>
    </w:lvl>
    <w:lvl w:ilvl="3" w:tplc="10CA7108">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9"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0" w15:restartNumberingAfterBreak="0">
    <w:nsid w:val="6E5C0835"/>
    <w:multiLevelType w:val="hybridMultilevel"/>
    <w:tmpl w:val="F6781D7A"/>
    <w:lvl w:ilvl="0" w:tplc="53D68EE4">
      <w:start w:val="1"/>
      <w:numFmt w:val="lowerLetter"/>
      <w:lvlText w:val="(%1)"/>
      <w:lvlJc w:val="left"/>
      <w:pPr>
        <w:ind w:left="1211" w:hanging="360"/>
      </w:pPr>
      <w:rPr>
        <w:rFonts w:hint="default"/>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91"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92" w15:restartNumberingAfterBreak="0">
    <w:nsid w:val="729165B1"/>
    <w:multiLevelType w:val="hybridMultilevel"/>
    <w:tmpl w:val="EF44913A"/>
    <w:lvl w:ilvl="0" w:tplc="0C09000F">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731F4A48"/>
    <w:multiLevelType w:val="hybridMultilevel"/>
    <w:tmpl w:val="03A4081E"/>
    <w:lvl w:ilvl="0" w:tplc="DB60A56C">
      <w:start w:val="1"/>
      <w:numFmt w:val="lowerLetter"/>
      <w:lvlText w:val="(%1)"/>
      <w:lvlJc w:val="left"/>
      <w:pPr>
        <w:tabs>
          <w:tab w:val="num" w:pos="360"/>
        </w:tabs>
        <w:ind w:left="360" w:hanging="360"/>
      </w:pPr>
      <w:rPr>
        <w:rFonts w:ascii="Arial Narrow" w:hAnsi="Arial Narrow" w:cs="Times New Roman" w:hint="default"/>
        <w:sz w:val="20"/>
        <w:szCs w:val="20"/>
      </w:rPr>
    </w:lvl>
    <w:lvl w:ilvl="1" w:tplc="445275A8" w:tentative="1">
      <w:start w:val="1"/>
      <w:numFmt w:val="lowerLetter"/>
      <w:lvlText w:val="%2."/>
      <w:lvlJc w:val="left"/>
      <w:pPr>
        <w:tabs>
          <w:tab w:val="num" w:pos="1080"/>
        </w:tabs>
        <w:ind w:left="1080" w:hanging="360"/>
      </w:pPr>
      <w:rPr>
        <w:rFonts w:cs="Times New Roman"/>
      </w:rPr>
    </w:lvl>
    <w:lvl w:ilvl="2" w:tplc="0EBA635E" w:tentative="1">
      <w:start w:val="1"/>
      <w:numFmt w:val="lowerRoman"/>
      <w:lvlText w:val="%3."/>
      <w:lvlJc w:val="right"/>
      <w:pPr>
        <w:tabs>
          <w:tab w:val="num" w:pos="1800"/>
        </w:tabs>
        <w:ind w:left="1800" w:hanging="180"/>
      </w:pPr>
      <w:rPr>
        <w:rFonts w:cs="Times New Roman"/>
      </w:rPr>
    </w:lvl>
    <w:lvl w:ilvl="3" w:tplc="AB7648DA" w:tentative="1">
      <w:start w:val="1"/>
      <w:numFmt w:val="decimal"/>
      <w:lvlText w:val="%4."/>
      <w:lvlJc w:val="left"/>
      <w:pPr>
        <w:tabs>
          <w:tab w:val="num" w:pos="2520"/>
        </w:tabs>
        <w:ind w:left="2520" w:hanging="360"/>
      </w:pPr>
      <w:rPr>
        <w:rFonts w:cs="Times New Roman"/>
      </w:rPr>
    </w:lvl>
    <w:lvl w:ilvl="4" w:tplc="4D52C436" w:tentative="1">
      <w:start w:val="1"/>
      <w:numFmt w:val="lowerLetter"/>
      <w:lvlText w:val="%5."/>
      <w:lvlJc w:val="left"/>
      <w:pPr>
        <w:tabs>
          <w:tab w:val="num" w:pos="3240"/>
        </w:tabs>
        <w:ind w:left="3240" w:hanging="360"/>
      </w:pPr>
      <w:rPr>
        <w:rFonts w:cs="Times New Roman"/>
      </w:rPr>
    </w:lvl>
    <w:lvl w:ilvl="5" w:tplc="E59C5176" w:tentative="1">
      <w:start w:val="1"/>
      <w:numFmt w:val="lowerRoman"/>
      <w:lvlText w:val="%6."/>
      <w:lvlJc w:val="right"/>
      <w:pPr>
        <w:tabs>
          <w:tab w:val="num" w:pos="3960"/>
        </w:tabs>
        <w:ind w:left="3960" w:hanging="180"/>
      </w:pPr>
      <w:rPr>
        <w:rFonts w:cs="Times New Roman"/>
      </w:rPr>
    </w:lvl>
    <w:lvl w:ilvl="6" w:tplc="B6CC2B86" w:tentative="1">
      <w:start w:val="1"/>
      <w:numFmt w:val="decimal"/>
      <w:lvlText w:val="%7."/>
      <w:lvlJc w:val="left"/>
      <w:pPr>
        <w:tabs>
          <w:tab w:val="num" w:pos="4680"/>
        </w:tabs>
        <w:ind w:left="4680" w:hanging="360"/>
      </w:pPr>
      <w:rPr>
        <w:rFonts w:cs="Times New Roman"/>
      </w:rPr>
    </w:lvl>
    <w:lvl w:ilvl="7" w:tplc="0540CB90" w:tentative="1">
      <w:start w:val="1"/>
      <w:numFmt w:val="lowerLetter"/>
      <w:lvlText w:val="%8."/>
      <w:lvlJc w:val="left"/>
      <w:pPr>
        <w:tabs>
          <w:tab w:val="num" w:pos="5400"/>
        </w:tabs>
        <w:ind w:left="5400" w:hanging="360"/>
      </w:pPr>
      <w:rPr>
        <w:rFonts w:cs="Times New Roman"/>
      </w:rPr>
    </w:lvl>
    <w:lvl w:ilvl="8" w:tplc="0F603D08" w:tentative="1">
      <w:start w:val="1"/>
      <w:numFmt w:val="lowerRoman"/>
      <w:lvlText w:val="%9."/>
      <w:lvlJc w:val="right"/>
      <w:pPr>
        <w:tabs>
          <w:tab w:val="num" w:pos="6120"/>
        </w:tabs>
        <w:ind w:left="6120" w:hanging="180"/>
      </w:pPr>
      <w:rPr>
        <w:rFonts w:cs="Times New Roman"/>
      </w:rPr>
    </w:lvl>
  </w:abstractNum>
  <w:abstractNum w:abstractNumId="94" w15:restartNumberingAfterBreak="0">
    <w:nsid w:val="74A12330"/>
    <w:multiLevelType w:val="multilevel"/>
    <w:tmpl w:val="3E862360"/>
    <w:lvl w:ilvl="0">
      <w:start w:val="16"/>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5" w15:restartNumberingAfterBreak="0">
    <w:nsid w:val="75B459B9"/>
    <w:multiLevelType w:val="hybridMultilevel"/>
    <w:tmpl w:val="E0FE09C4"/>
    <w:lvl w:ilvl="0" w:tplc="14266B2E">
      <w:start w:val="1"/>
      <w:numFmt w:val="lowerRoman"/>
      <w:pStyle w:val="SchNumList"/>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96" w15:restartNumberingAfterBreak="0">
    <w:nsid w:val="774E3F0B"/>
    <w:multiLevelType w:val="hybridMultilevel"/>
    <w:tmpl w:val="9E50EA5C"/>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97" w15:restartNumberingAfterBreak="0">
    <w:nsid w:val="7839021E"/>
    <w:multiLevelType w:val="multilevel"/>
    <w:tmpl w:val="E0E09B5E"/>
    <w:lvl w:ilvl="0">
      <w:start w:val="1"/>
      <w:numFmt w:val="decimal"/>
      <w:pStyle w:val="Heading1"/>
      <w:lvlText w:val="%1."/>
      <w:lvlJc w:val="left"/>
      <w:pPr>
        <w:tabs>
          <w:tab w:val="num" w:pos="340"/>
        </w:tabs>
        <w:ind w:left="340" w:hanging="340"/>
      </w:pPr>
      <w:rPr>
        <w:rFonts w:hint="default"/>
        <w:color w:val="000000" w:themeColor="text1"/>
        <w:spacing w:val="0"/>
        <w:sz w:val="20"/>
      </w:rPr>
    </w:lvl>
    <w:lvl w:ilvl="1">
      <w:start w:val="1"/>
      <w:numFmt w:val="lowerLetter"/>
      <w:pStyle w:val="Heading2"/>
      <w:lvlText w:val="%2."/>
      <w:lvlJc w:val="left"/>
      <w:pPr>
        <w:tabs>
          <w:tab w:val="num" w:pos="680"/>
        </w:tabs>
        <w:ind w:left="680" w:hanging="340"/>
      </w:pPr>
      <w:rPr>
        <w:rFonts w:hint="default"/>
        <w:color w:val="000000" w:themeColor="text1"/>
        <w:spacing w:val="0"/>
        <w:sz w:val="20"/>
      </w:rPr>
    </w:lvl>
    <w:lvl w:ilvl="2">
      <w:start w:val="1"/>
      <w:numFmt w:val="lowerRoman"/>
      <w:pStyle w:val="Heading3"/>
      <w:lvlText w:val="%3."/>
      <w:lvlJc w:val="left"/>
      <w:pPr>
        <w:tabs>
          <w:tab w:val="num" w:pos="1049"/>
        </w:tabs>
        <w:ind w:left="1049" w:hanging="369"/>
      </w:pPr>
      <w:rPr>
        <w:rFonts w:hint="default"/>
        <w:color w:val="000000" w:themeColor="text1"/>
        <w:spacing w:val="0"/>
        <w:position w:val="0"/>
        <w:sz w:val="20"/>
        <w:szCs w:val="16"/>
      </w:rPr>
    </w:lvl>
    <w:lvl w:ilvl="3">
      <w:start w:val="1"/>
      <w:numFmt w:val="none"/>
      <w:pStyle w:val="Heading4"/>
      <w:lvlText w:val=""/>
      <w:lvlJc w:val="left"/>
      <w:pPr>
        <w:tabs>
          <w:tab w:val="num" w:pos="-31680"/>
        </w:tabs>
        <w:ind w:left="-32767" w:firstLine="0"/>
      </w:pPr>
      <w:rPr>
        <w:rFonts w:hint="default"/>
      </w:rPr>
    </w:lvl>
    <w:lvl w:ilvl="4">
      <w:start w:val="1"/>
      <w:numFmt w:val="none"/>
      <w:pStyle w:val="Heading5"/>
      <w:lvlText w:val=""/>
      <w:lvlJc w:val="left"/>
      <w:pPr>
        <w:tabs>
          <w:tab w:val="num" w:pos="-31680"/>
        </w:tabs>
        <w:ind w:left="-32767" w:firstLine="0"/>
      </w:pPr>
      <w:rPr>
        <w:rFonts w:hint="default"/>
      </w:rPr>
    </w:lvl>
    <w:lvl w:ilvl="5">
      <w:start w:val="1"/>
      <w:numFmt w:val="none"/>
      <w:pStyle w:val="Heading6"/>
      <w:lvlText w:val=""/>
      <w:lvlJc w:val="left"/>
      <w:pPr>
        <w:tabs>
          <w:tab w:val="num" w:pos="-31680"/>
        </w:tabs>
        <w:ind w:left="-32767" w:firstLine="0"/>
      </w:pPr>
      <w:rPr>
        <w:rFonts w:hint="default"/>
      </w:rPr>
    </w:lvl>
    <w:lvl w:ilvl="6">
      <w:start w:val="1"/>
      <w:numFmt w:val="none"/>
      <w:pStyle w:val="Heading7"/>
      <w:lvlText w:val=""/>
      <w:lvlJc w:val="left"/>
      <w:pPr>
        <w:tabs>
          <w:tab w:val="num" w:pos="-31680"/>
        </w:tabs>
        <w:ind w:left="-32767" w:firstLine="0"/>
      </w:pPr>
      <w:rPr>
        <w:rFonts w:hint="default"/>
      </w:rPr>
    </w:lvl>
    <w:lvl w:ilvl="7">
      <w:start w:val="1"/>
      <w:numFmt w:val="none"/>
      <w:pStyle w:val="Heading8"/>
      <w:lvlText w:val=""/>
      <w:lvlJc w:val="left"/>
      <w:pPr>
        <w:tabs>
          <w:tab w:val="num" w:pos="-31680"/>
        </w:tabs>
        <w:ind w:left="-32767" w:firstLine="0"/>
      </w:pPr>
      <w:rPr>
        <w:rFonts w:hint="default"/>
      </w:rPr>
    </w:lvl>
    <w:lvl w:ilvl="8">
      <w:start w:val="1"/>
      <w:numFmt w:val="none"/>
      <w:pStyle w:val="Heading9"/>
      <w:lvlText w:val=""/>
      <w:lvlJc w:val="left"/>
      <w:pPr>
        <w:tabs>
          <w:tab w:val="num" w:pos="-31680"/>
        </w:tabs>
        <w:ind w:left="-32767" w:firstLine="0"/>
      </w:pPr>
      <w:rPr>
        <w:rFonts w:hint="default"/>
      </w:rPr>
    </w:lvl>
  </w:abstractNum>
  <w:abstractNum w:abstractNumId="98" w15:restartNumberingAfterBreak="0">
    <w:nsid w:val="797F4039"/>
    <w:multiLevelType w:val="hybridMultilevel"/>
    <w:tmpl w:val="0818DF0A"/>
    <w:lvl w:ilvl="0" w:tplc="600AE95C">
      <w:start w:val="1"/>
      <w:numFmt w:val="lowerLetter"/>
      <w:pStyle w:val="SchAlphaList"/>
      <w:lvlText w:val="(%1)"/>
      <w:lvlJc w:val="left"/>
      <w:pPr>
        <w:ind w:left="1778" w:hanging="360"/>
      </w:pPr>
      <w:rPr>
        <w:rFonts w:hint="default"/>
      </w:rPr>
    </w:lvl>
    <w:lvl w:ilvl="1" w:tplc="0C090019" w:tentative="1">
      <w:start w:val="1"/>
      <w:numFmt w:val="lowerLetter"/>
      <w:lvlText w:val="%2."/>
      <w:lvlJc w:val="left"/>
      <w:pPr>
        <w:ind w:left="2498" w:hanging="360"/>
      </w:pPr>
    </w:lvl>
    <w:lvl w:ilvl="2" w:tplc="0C09001B">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99" w15:restartNumberingAfterBreak="0">
    <w:nsid w:val="7CA055FC"/>
    <w:multiLevelType w:val="hybridMultilevel"/>
    <w:tmpl w:val="EC6EC8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0" w15:restartNumberingAfterBreak="0">
    <w:nsid w:val="7D1E49A2"/>
    <w:multiLevelType w:val="hybridMultilevel"/>
    <w:tmpl w:val="09D466A2"/>
    <w:lvl w:ilvl="0" w:tplc="D89EDE96">
      <w:start w:val="1"/>
      <w:numFmt w:val="lowerLetter"/>
      <w:pStyle w:val="AlphaList0"/>
      <w:lvlText w:val="(%1)"/>
      <w:lvlJc w:val="left"/>
      <w:pPr>
        <w:ind w:left="720"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1" w15:restartNumberingAfterBreak="0">
    <w:nsid w:val="7DCE19F8"/>
    <w:multiLevelType w:val="hybridMultilevel"/>
    <w:tmpl w:val="C65C5C80"/>
    <w:lvl w:ilvl="0" w:tplc="2B52391A">
      <w:start w:val="1"/>
      <w:numFmt w:val="lowerLetter"/>
      <w:lvlText w:val="(%1)"/>
      <w:lvlJc w:val="left"/>
      <w:pPr>
        <w:ind w:left="720" w:hanging="360"/>
      </w:pPr>
      <w:rPr>
        <w:rFonts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065026392">
    <w:abstractNumId w:val="0"/>
  </w:num>
  <w:num w:numId="2" w16cid:durableId="903418277">
    <w:abstractNumId w:val="78"/>
  </w:num>
  <w:num w:numId="3" w16cid:durableId="846598071">
    <w:abstractNumId w:val="17"/>
  </w:num>
  <w:num w:numId="4" w16cid:durableId="659580476">
    <w:abstractNumId w:val="9"/>
  </w:num>
  <w:num w:numId="5" w16cid:durableId="2036539326">
    <w:abstractNumId w:val="14"/>
  </w:num>
  <w:num w:numId="6" w16cid:durableId="1737582058">
    <w:abstractNumId w:val="70"/>
  </w:num>
  <w:num w:numId="7" w16cid:durableId="444039133">
    <w:abstractNumId w:val="23"/>
  </w:num>
  <w:num w:numId="8" w16cid:durableId="1680767902">
    <w:abstractNumId w:val="46"/>
  </w:num>
  <w:num w:numId="9" w16cid:durableId="1390223162">
    <w:abstractNumId w:val="100"/>
  </w:num>
  <w:num w:numId="10" w16cid:durableId="387919588">
    <w:abstractNumId w:val="18"/>
  </w:num>
  <w:num w:numId="11" w16cid:durableId="570891456">
    <w:abstractNumId w:val="95"/>
  </w:num>
  <w:num w:numId="12" w16cid:durableId="501629176">
    <w:abstractNumId w:val="28"/>
  </w:num>
  <w:num w:numId="13" w16cid:durableId="1534540265">
    <w:abstractNumId w:val="95"/>
    <w:lvlOverride w:ilvl="0">
      <w:startOverride w:val="1"/>
    </w:lvlOverride>
  </w:num>
  <w:num w:numId="14" w16cid:durableId="808978347">
    <w:abstractNumId w:val="25"/>
  </w:num>
  <w:num w:numId="15" w16cid:durableId="1541236505">
    <w:abstractNumId w:val="73"/>
  </w:num>
  <w:num w:numId="16" w16cid:durableId="1740204339">
    <w:abstractNumId w:val="81"/>
  </w:num>
  <w:num w:numId="17" w16cid:durableId="127020665">
    <w:abstractNumId w:val="38"/>
  </w:num>
  <w:num w:numId="18" w16cid:durableId="425469358">
    <w:abstractNumId w:val="5"/>
  </w:num>
  <w:num w:numId="19" w16cid:durableId="1281838221">
    <w:abstractNumId w:val="44"/>
  </w:num>
  <w:num w:numId="20" w16cid:durableId="248972088">
    <w:abstractNumId w:val="86"/>
  </w:num>
  <w:num w:numId="21" w16cid:durableId="946278940">
    <w:abstractNumId w:val="83"/>
  </w:num>
  <w:num w:numId="22" w16cid:durableId="1836067665">
    <w:abstractNumId w:val="16"/>
  </w:num>
  <w:num w:numId="23" w16cid:durableId="2071415368">
    <w:abstractNumId w:val="34"/>
  </w:num>
  <w:num w:numId="24" w16cid:durableId="1652909724">
    <w:abstractNumId w:val="41"/>
  </w:num>
  <w:num w:numId="25" w16cid:durableId="1082222862">
    <w:abstractNumId w:val="87"/>
  </w:num>
  <w:num w:numId="26" w16cid:durableId="270628385">
    <w:abstractNumId w:val="96"/>
  </w:num>
  <w:num w:numId="27" w16cid:durableId="563377270">
    <w:abstractNumId w:val="77"/>
  </w:num>
  <w:num w:numId="28" w16cid:durableId="609123915">
    <w:abstractNumId w:val="84"/>
  </w:num>
  <w:num w:numId="29" w16cid:durableId="1515073718">
    <w:abstractNumId w:val="57"/>
  </w:num>
  <w:num w:numId="30" w16cid:durableId="2088764282">
    <w:abstractNumId w:val="27"/>
  </w:num>
  <w:num w:numId="31" w16cid:durableId="1258556654">
    <w:abstractNumId w:val="55"/>
  </w:num>
  <w:num w:numId="32" w16cid:durableId="987905704">
    <w:abstractNumId w:val="56"/>
  </w:num>
  <w:num w:numId="33" w16cid:durableId="99499004">
    <w:abstractNumId w:val="22"/>
  </w:num>
  <w:num w:numId="34" w16cid:durableId="1702046706">
    <w:abstractNumId w:val="59"/>
  </w:num>
  <w:num w:numId="35" w16cid:durableId="648289645">
    <w:abstractNumId w:val="8"/>
  </w:num>
  <w:num w:numId="36" w16cid:durableId="600066472">
    <w:abstractNumId w:val="68"/>
  </w:num>
  <w:num w:numId="37" w16cid:durableId="912738821">
    <w:abstractNumId w:val="72"/>
  </w:num>
  <w:num w:numId="38" w16cid:durableId="1766608985">
    <w:abstractNumId w:val="90"/>
  </w:num>
  <w:num w:numId="39" w16cid:durableId="912275312">
    <w:abstractNumId w:val="76"/>
  </w:num>
  <w:num w:numId="40" w16cid:durableId="1925720539">
    <w:abstractNumId w:val="15"/>
  </w:num>
  <w:num w:numId="41" w16cid:durableId="54818823">
    <w:abstractNumId w:val="31"/>
  </w:num>
  <w:num w:numId="42" w16cid:durableId="1905530811">
    <w:abstractNumId w:val="80"/>
  </w:num>
  <w:num w:numId="43" w16cid:durableId="673414121">
    <w:abstractNumId w:val="4"/>
  </w:num>
  <w:num w:numId="44" w16cid:durableId="1856728154">
    <w:abstractNumId w:val="61"/>
  </w:num>
  <w:num w:numId="45" w16cid:durableId="32393008">
    <w:abstractNumId w:val="66"/>
  </w:num>
  <w:num w:numId="46" w16cid:durableId="1211577066">
    <w:abstractNumId w:val="32"/>
  </w:num>
  <w:num w:numId="47" w16cid:durableId="112284361">
    <w:abstractNumId w:val="47"/>
  </w:num>
  <w:num w:numId="48" w16cid:durableId="1798790681">
    <w:abstractNumId w:val="62"/>
  </w:num>
  <w:num w:numId="49" w16cid:durableId="1208298814">
    <w:abstractNumId w:val="89"/>
  </w:num>
  <w:num w:numId="50" w16cid:durableId="1747533168">
    <w:abstractNumId w:val="97"/>
  </w:num>
  <w:num w:numId="51" w16cid:durableId="944116228">
    <w:abstractNumId w:val="43"/>
  </w:num>
  <w:num w:numId="52" w16cid:durableId="1377655983">
    <w:abstractNumId w:val="19"/>
  </w:num>
  <w:num w:numId="53" w16cid:durableId="357781618">
    <w:abstractNumId w:val="91"/>
  </w:num>
  <w:num w:numId="54" w16cid:durableId="1950041703">
    <w:abstractNumId w:val="26"/>
  </w:num>
  <w:num w:numId="55" w16cid:durableId="479884789">
    <w:abstractNumId w:val="52"/>
  </w:num>
  <w:num w:numId="56" w16cid:durableId="2000309198">
    <w:abstractNumId w:val="33"/>
  </w:num>
  <w:num w:numId="57" w16cid:durableId="570972220">
    <w:abstractNumId w:val="6"/>
  </w:num>
  <w:num w:numId="58" w16cid:durableId="991711180">
    <w:abstractNumId w:val="88"/>
  </w:num>
  <w:num w:numId="59" w16cid:durableId="594095590">
    <w:abstractNumId w:val="53"/>
  </w:num>
  <w:num w:numId="60" w16cid:durableId="2055110488">
    <w:abstractNumId w:val="12"/>
  </w:num>
  <w:num w:numId="61" w16cid:durableId="848106495">
    <w:abstractNumId w:val="98"/>
  </w:num>
  <w:num w:numId="62" w16cid:durableId="1432773663">
    <w:abstractNumId w:val="98"/>
    <w:lvlOverride w:ilvl="0">
      <w:startOverride w:val="1"/>
    </w:lvlOverride>
  </w:num>
  <w:num w:numId="63" w16cid:durableId="684403145">
    <w:abstractNumId w:val="51"/>
  </w:num>
  <w:num w:numId="64" w16cid:durableId="2101681637">
    <w:abstractNumId w:val="101"/>
  </w:num>
  <w:num w:numId="65" w16cid:durableId="113713769">
    <w:abstractNumId w:val="36"/>
  </w:num>
  <w:num w:numId="66" w16cid:durableId="1502307593">
    <w:abstractNumId w:val="82"/>
  </w:num>
  <w:num w:numId="67" w16cid:durableId="1170218726">
    <w:abstractNumId w:val="60"/>
  </w:num>
  <w:num w:numId="68" w16cid:durableId="275409989">
    <w:abstractNumId w:val="35"/>
  </w:num>
  <w:num w:numId="69" w16cid:durableId="65415922">
    <w:abstractNumId w:val="98"/>
    <w:lvlOverride w:ilvl="0">
      <w:startOverride w:val="1"/>
    </w:lvlOverride>
  </w:num>
  <w:num w:numId="70" w16cid:durableId="1566380615">
    <w:abstractNumId w:val="98"/>
    <w:lvlOverride w:ilvl="0">
      <w:startOverride w:val="1"/>
    </w:lvlOverride>
  </w:num>
  <w:num w:numId="71" w16cid:durableId="1243830330">
    <w:abstractNumId w:val="98"/>
    <w:lvlOverride w:ilvl="0">
      <w:startOverride w:val="1"/>
    </w:lvlOverride>
  </w:num>
  <w:num w:numId="72" w16cid:durableId="1365403701">
    <w:abstractNumId w:val="98"/>
    <w:lvlOverride w:ilvl="0">
      <w:startOverride w:val="1"/>
    </w:lvlOverride>
  </w:num>
  <w:num w:numId="73" w16cid:durableId="1422873618">
    <w:abstractNumId w:val="50"/>
  </w:num>
  <w:num w:numId="74" w16cid:durableId="159543758">
    <w:abstractNumId w:val="7"/>
  </w:num>
  <w:num w:numId="75" w16cid:durableId="1037388387">
    <w:abstractNumId w:val="74"/>
  </w:num>
  <w:num w:numId="76" w16cid:durableId="1488279027">
    <w:abstractNumId w:val="20"/>
    <w:lvlOverride w:ilvl="0">
      <w:lvl w:ilvl="0">
        <w:start w:val="1"/>
        <w:numFmt w:val="decimal"/>
        <w:lvlText w:val="%1"/>
        <w:lvlJc w:val="left"/>
        <w:pPr>
          <w:tabs>
            <w:tab w:val="num" w:pos="720"/>
          </w:tabs>
          <w:ind w:left="720" w:hanging="72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lowerLetter"/>
        <w:pStyle w:val="Style6"/>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77" w16cid:durableId="713192956">
    <w:abstractNumId w:val="10"/>
  </w:num>
  <w:num w:numId="78" w16cid:durableId="906455327">
    <w:abstractNumId w:val="37"/>
  </w:num>
  <w:num w:numId="79" w16cid:durableId="305163781">
    <w:abstractNumId w:val="98"/>
    <w:lvlOverride w:ilvl="0">
      <w:startOverride w:val="1"/>
    </w:lvlOverride>
  </w:num>
  <w:num w:numId="80" w16cid:durableId="1416394671">
    <w:abstractNumId w:val="39"/>
  </w:num>
  <w:num w:numId="81" w16cid:durableId="943851860">
    <w:abstractNumId w:val="93"/>
  </w:num>
  <w:num w:numId="82" w16cid:durableId="1230575505">
    <w:abstractNumId w:val="49"/>
    <w:lvlOverride w:ilvl="0">
      <w:startOverride w:val="1"/>
    </w:lvlOverride>
  </w:num>
  <w:num w:numId="83" w16cid:durableId="1323042587">
    <w:abstractNumId w:val="30"/>
  </w:num>
  <w:num w:numId="84" w16cid:durableId="1584147779">
    <w:abstractNumId w:val="63"/>
  </w:num>
  <w:num w:numId="85" w16cid:durableId="449469331">
    <w:abstractNumId w:val="67"/>
  </w:num>
  <w:num w:numId="86" w16cid:durableId="1412852255">
    <w:abstractNumId w:val="13"/>
  </w:num>
  <w:num w:numId="87" w16cid:durableId="1773159467">
    <w:abstractNumId w:val="21"/>
  </w:num>
  <w:num w:numId="88" w16cid:durableId="1110394746">
    <w:abstractNumId w:val="45"/>
  </w:num>
  <w:num w:numId="89" w16cid:durableId="2034921415">
    <w:abstractNumId w:val="92"/>
  </w:num>
  <w:num w:numId="90" w16cid:durableId="1454712404">
    <w:abstractNumId w:val="75"/>
  </w:num>
  <w:num w:numId="91" w16cid:durableId="518474483">
    <w:abstractNumId w:val="79"/>
  </w:num>
  <w:num w:numId="92" w16cid:durableId="274293526">
    <w:abstractNumId w:val="1"/>
    <w:lvlOverride w:ilvl="0">
      <w:startOverride w:val="1"/>
    </w:lvlOverride>
  </w:num>
  <w:num w:numId="93" w16cid:durableId="423384362">
    <w:abstractNumId w:val="40"/>
  </w:num>
  <w:num w:numId="94" w16cid:durableId="1651013614">
    <w:abstractNumId w:val="48"/>
  </w:num>
  <w:num w:numId="95" w16cid:durableId="1483348352">
    <w:abstractNumId w:val="99"/>
  </w:num>
  <w:num w:numId="96" w16cid:durableId="2117405480">
    <w:abstractNumId w:val="85"/>
  </w:num>
  <w:num w:numId="97" w16cid:durableId="1493717994">
    <w:abstractNumId w:val="71"/>
  </w:num>
  <w:num w:numId="98" w16cid:durableId="1117530711">
    <w:abstractNumId w:val="54"/>
  </w:num>
  <w:num w:numId="99" w16cid:durableId="2102144300">
    <w:abstractNumId w:val="42"/>
  </w:num>
  <w:num w:numId="100" w16cid:durableId="920482595">
    <w:abstractNumId w:val="2"/>
  </w:num>
  <w:num w:numId="101" w16cid:durableId="1546722906">
    <w:abstractNumId w:val="69"/>
  </w:num>
  <w:num w:numId="102" w16cid:durableId="566764139">
    <w:abstractNumId w:val="29"/>
  </w:num>
  <w:num w:numId="103" w16cid:durableId="1084181930">
    <w:abstractNumId w:val="58"/>
  </w:num>
  <w:num w:numId="104" w16cid:durableId="1268124357">
    <w:abstractNumId w:val="94"/>
  </w:num>
  <w:num w:numId="105" w16cid:durableId="1416583876">
    <w:abstractNumId w:val="1"/>
  </w:num>
  <w:num w:numId="106" w16cid:durableId="2031878897">
    <w:abstractNumId w:val="24"/>
  </w:num>
  <w:num w:numId="107" w16cid:durableId="2120953894">
    <w:abstractNumId w:val="70"/>
  </w:num>
  <w:num w:numId="108" w16cid:durableId="699740690">
    <w:abstractNumId w:val="70"/>
  </w:num>
  <w:num w:numId="109" w16cid:durableId="336536860">
    <w:abstractNumId w:val="70"/>
  </w:num>
  <w:num w:numId="110" w16cid:durableId="1610311453">
    <w:abstractNumId w:val="65"/>
  </w:num>
  <w:num w:numId="111" w16cid:durableId="1617247943">
    <w:abstractNumId w:val="1"/>
    <w:lvlOverride w:ilvl="0">
      <w:startOverride w:val="1"/>
    </w:lvlOverride>
  </w:num>
  <w:numIdMacAtCleanup w:val="10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ustine F Gerrey (DEECA)">
    <w15:presenceInfo w15:providerId="AD" w15:userId="S::justine.gerrey@delwp.vic.gov.au::4b45c7e3-8de0-4e18-bd1e-97aaa1fdb852"/>
  </w15:person>
  <w15:person w15:author="Margaret A Astbury (DEECA)">
    <w15:presenceInfo w15:providerId="AD" w15:userId="S::Margaret.Astbury@delwp.vic.gov.au::b408023b-af2f-496b-bbb1-38d94ca979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val="bestFit" w:percent="225"/>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896"/>
    <w:rsid w:val="00000026"/>
    <w:rsid w:val="0000385D"/>
    <w:rsid w:val="00003CE6"/>
    <w:rsid w:val="000047ED"/>
    <w:rsid w:val="000051BA"/>
    <w:rsid w:val="000060C4"/>
    <w:rsid w:val="000066D2"/>
    <w:rsid w:val="0001192C"/>
    <w:rsid w:val="00015E76"/>
    <w:rsid w:val="000161E2"/>
    <w:rsid w:val="00016360"/>
    <w:rsid w:val="00017D3A"/>
    <w:rsid w:val="000200AE"/>
    <w:rsid w:val="000222A3"/>
    <w:rsid w:val="00022715"/>
    <w:rsid w:val="00023D82"/>
    <w:rsid w:val="00024244"/>
    <w:rsid w:val="00024E34"/>
    <w:rsid w:val="00025244"/>
    <w:rsid w:val="00026F0B"/>
    <w:rsid w:val="00027052"/>
    <w:rsid w:val="0002756D"/>
    <w:rsid w:val="000300AF"/>
    <w:rsid w:val="00031955"/>
    <w:rsid w:val="00042043"/>
    <w:rsid w:val="00042402"/>
    <w:rsid w:val="00042530"/>
    <w:rsid w:val="00042E2B"/>
    <w:rsid w:val="00043526"/>
    <w:rsid w:val="00044702"/>
    <w:rsid w:val="00045A18"/>
    <w:rsid w:val="00045DDC"/>
    <w:rsid w:val="0005290E"/>
    <w:rsid w:val="000548D2"/>
    <w:rsid w:val="00054FA6"/>
    <w:rsid w:val="00055EC2"/>
    <w:rsid w:val="0005607D"/>
    <w:rsid w:val="00057F88"/>
    <w:rsid w:val="0006202D"/>
    <w:rsid w:val="00064905"/>
    <w:rsid w:val="000710A6"/>
    <w:rsid w:val="000724AE"/>
    <w:rsid w:val="00073A07"/>
    <w:rsid w:val="000741FE"/>
    <w:rsid w:val="000760F2"/>
    <w:rsid w:val="0008037D"/>
    <w:rsid w:val="000804EC"/>
    <w:rsid w:val="00081238"/>
    <w:rsid w:val="00082C00"/>
    <w:rsid w:val="0008561B"/>
    <w:rsid w:val="000856F8"/>
    <w:rsid w:val="00087F32"/>
    <w:rsid w:val="0009049D"/>
    <w:rsid w:val="00093B69"/>
    <w:rsid w:val="000963DD"/>
    <w:rsid w:val="000A26CE"/>
    <w:rsid w:val="000A4E6A"/>
    <w:rsid w:val="000A7F18"/>
    <w:rsid w:val="000B324C"/>
    <w:rsid w:val="000B3D05"/>
    <w:rsid w:val="000B452D"/>
    <w:rsid w:val="000B4742"/>
    <w:rsid w:val="000B497F"/>
    <w:rsid w:val="000B7F81"/>
    <w:rsid w:val="000C18CF"/>
    <w:rsid w:val="000C1A8A"/>
    <w:rsid w:val="000C2028"/>
    <w:rsid w:val="000C3032"/>
    <w:rsid w:val="000C43B7"/>
    <w:rsid w:val="000C4D08"/>
    <w:rsid w:val="000C6FD7"/>
    <w:rsid w:val="000C772B"/>
    <w:rsid w:val="000D03CF"/>
    <w:rsid w:val="000D1D5D"/>
    <w:rsid w:val="000D23B1"/>
    <w:rsid w:val="000D2B12"/>
    <w:rsid w:val="000D55EB"/>
    <w:rsid w:val="000D6D9F"/>
    <w:rsid w:val="000D7A52"/>
    <w:rsid w:val="000D7EE8"/>
    <w:rsid w:val="000E0F32"/>
    <w:rsid w:val="000E3356"/>
    <w:rsid w:val="000E3B46"/>
    <w:rsid w:val="000E497C"/>
    <w:rsid w:val="000E6C50"/>
    <w:rsid w:val="000F0ABA"/>
    <w:rsid w:val="000F1C33"/>
    <w:rsid w:val="000F1F8C"/>
    <w:rsid w:val="000F36A0"/>
    <w:rsid w:val="000F5309"/>
    <w:rsid w:val="000F6779"/>
    <w:rsid w:val="001004AA"/>
    <w:rsid w:val="00101F9C"/>
    <w:rsid w:val="0010393A"/>
    <w:rsid w:val="00103D95"/>
    <w:rsid w:val="0010482D"/>
    <w:rsid w:val="00104889"/>
    <w:rsid w:val="00104895"/>
    <w:rsid w:val="00107F9C"/>
    <w:rsid w:val="001124CF"/>
    <w:rsid w:val="00112B4B"/>
    <w:rsid w:val="00112DFD"/>
    <w:rsid w:val="00112E8F"/>
    <w:rsid w:val="001203DE"/>
    <w:rsid w:val="00121137"/>
    <w:rsid w:val="00122A2E"/>
    <w:rsid w:val="00124837"/>
    <w:rsid w:val="00125B07"/>
    <w:rsid w:val="001268BC"/>
    <w:rsid w:val="0013168D"/>
    <w:rsid w:val="00134A76"/>
    <w:rsid w:val="00134EB4"/>
    <w:rsid w:val="0013588F"/>
    <w:rsid w:val="00137917"/>
    <w:rsid w:val="00137FD0"/>
    <w:rsid w:val="00141C61"/>
    <w:rsid w:val="00142470"/>
    <w:rsid w:val="00144476"/>
    <w:rsid w:val="0014539C"/>
    <w:rsid w:val="00152E73"/>
    <w:rsid w:val="00153E74"/>
    <w:rsid w:val="00154FAC"/>
    <w:rsid w:val="00161756"/>
    <w:rsid w:val="0016648E"/>
    <w:rsid w:val="0017107C"/>
    <w:rsid w:val="0017134F"/>
    <w:rsid w:val="001726D2"/>
    <w:rsid w:val="00172994"/>
    <w:rsid w:val="001763E9"/>
    <w:rsid w:val="001775C6"/>
    <w:rsid w:val="00180CB7"/>
    <w:rsid w:val="0018103A"/>
    <w:rsid w:val="001819C4"/>
    <w:rsid w:val="00181F1D"/>
    <w:rsid w:val="00182498"/>
    <w:rsid w:val="00184821"/>
    <w:rsid w:val="001875C3"/>
    <w:rsid w:val="001903C1"/>
    <w:rsid w:val="001911FC"/>
    <w:rsid w:val="001970D3"/>
    <w:rsid w:val="001970D4"/>
    <w:rsid w:val="001A0D77"/>
    <w:rsid w:val="001A1C2C"/>
    <w:rsid w:val="001A1FEB"/>
    <w:rsid w:val="001A22DE"/>
    <w:rsid w:val="001A241E"/>
    <w:rsid w:val="001A34FF"/>
    <w:rsid w:val="001A407A"/>
    <w:rsid w:val="001A5586"/>
    <w:rsid w:val="001A592D"/>
    <w:rsid w:val="001A5CA0"/>
    <w:rsid w:val="001A64E8"/>
    <w:rsid w:val="001A6E4F"/>
    <w:rsid w:val="001A7199"/>
    <w:rsid w:val="001B0367"/>
    <w:rsid w:val="001B1473"/>
    <w:rsid w:val="001B1C8C"/>
    <w:rsid w:val="001B1E0D"/>
    <w:rsid w:val="001B3A21"/>
    <w:rsid w:val="001B7792"/>
    <w:rsid w:val="001C0AA8"/>
    <w:rsid w:val="001C1353"/>
    <w:rsid w:val="001C1DC0"/>
    <w:rsid w:val="001C363D"/>
    <w:rsid w:val="001C3941"/>
    <w:rsid w:val="001C542E"/>
    <w:rsid w:val="001C5D2C"/>
    <w:rsid w:val="001C6E69"/>
    <w:rsid w:val="001C71BE"/>
    <w:rsid w:val="001C7835"/>
    <w:rsid w:val="001D09D6"/>
    <w:rsid w:val="001D27BD"/>
    <w:rsid w:val="001D379C"/>
    <w:rsid w:val="001D3C2B"/>
    <w:rsid w:val="001D4F06"/>
    <w:rsid w:val="001E3385"/>
    <w:rsid w:val="001E4320"/>
    <w:rsid w:val="001E4C19"/>
    <w:rsid w:val="001F1074"/>
    <w:rsid w:val="001F13C1"/>
    <w:rsid w:val="001F1988"/>
    <w:rsid w:val="001F213C"/>
    <w:rsid w:val="001F3093"/>
    <w:rsid w:val="001F4144"/>
    <w:rsid w:val="001F446D"/>
    <w:rsid w:val="001F50A1"/>
    <w:rsid w:val="001F6314"/>
    <w:rsid w:val="001F74A6"/>
    <w:rsid w:val="001F76FA"/>
    <w:rsid w:val="002038A6"/>
    <w:rsid w:val="002068CA"/>
    <w:rsid w:val="00206EB7"/>
    <w:rsid w:val="00207071"/>
    <w:rsid w:val="00207F02"/>
    <w:rsid w:val="00210017"/>
    <w:rsid w:val="0021035B"/>
    <w:rsid w:val="00213105"/>
    <w:rsid w:val="002139B6"/>
    <w:rsid w:val="00213F06"/>
    <w:rsid w:val="00214C00"/>
    <w:rsid w:val="00215250"/>
    <w:rsid w:val="00215671"/>
    <w:rsid w:val="00217328"/>
    <w:rsid w:val="00221AB7"/>
    <w:rsid w:val="002221A3"/>
    <w:rsid w:val="00224556"/>
    <w:rsid w:val="002254FF"/>
    <w:rsid w:val="00234492"/>
    <w:rsid w:val="0023467D"/>
    <w:rsid w:val="00234D29"/>
    <w:rsid w:val="00241A29"/>
    <w:rsid w:val="00241CD2"/>
    <w:rsid w:val="002424B8"/>
    <w:rsid w:val="0024262E"/>
    <w:rsid w:val="00243EA8"/>
    <w:rsid w:val="00244801"/>
    <w:rsid w:val="00245A2E"/>
    <w:rsid w:val="00246435"/>
    <w:rsid w:val="00246BCF"/>
    <w:rsid w:val="00250DB2"/>
    <w:rsid w:val="00253817"/>
    <w:rsid w:val="00254A36"/>
    <w:rsid w:val="00256321"/>
    <w:rsid w:val="00261D66"/>
    <w:rsid w:val="00266F71"/>
    <w:rsid w:val="002679A5"/>
    <w:rsid w:val="00270794"/>
    <w:rsid w:val="00270834"/>
    <w:rsid w:val="00275DB7"/>
    <w:rsid w:val="00281426"/>
    <w:rsid w:val="002814E6"/>
    <w:rsid w:val="002823DF"/>
    <w:rsid w:val="002825A7"/>
    <w:rsid w:val="00283D3F"/>
    <w:rsid w:val="00285875"/>
    <w:rsid w:val="00286342"/>
    <w:rsid w:val="002878B8"/>
    <w:rsid w:val="0029068C"/>
    <w:rsid w:val="002917BB"/>
    <w:rsid w:val="002918A8"/>
    <w:rsid w:val="0029219C"/>
    <w:rsid w:val="00292747"/>
    <w:rsid w:val="00293AE1"/>
    <w:rsid w:val="002951A4"/>
    <w:rsid w:val="00296082"/>
    <w:rsid w:val="002965C0"/>
    <w:rsid w:val="00297CE6"/>
    <w:rsid w:val="002A31B1"/>
    <w:rsid w:val="002A3E75"/>
    <w:rsid w:val="002A436B"/>
    <w:rsid w:val="002A64FE"/>
    <w:rsid w:val="002A7DDE"/>
    <w:rsid w:val="002B1C92"/>
    <w:rsid w:val="002B21AD"/>
    <w:rsid w:val="002B2927"/>
    <w:rsid w:val="002B3441"/>
    <w:rsid w:val="002B3EC6"/>
    <w:rsid w:val="002B522B"/>
    <w:rsid w:val="002B5F69"/>
    <w:rsid w:val="002B72A9"/>
    <w:rsid w:val="002C0575"/>
    <w:rsid w:val="002C0F39"/>
    <w:rsid w:val="002C2241"/>
    <w:rsid w:val="002C2FFE"/>
    <w:rsid w:val="002C372B"/>
    <w:rsid w:val="002C4621"/>
    <w:rsid w:val="002C7A2C"/>
    <w:rsid w:val="002D05FA"/>
    <w:rsid w:val="002D0BF3"/>
    <w:rsid w:val="002D1F30"/>
    <w:rsid w:val="002D2E7E"/>
    <w:rsid w:val="002D3B28"/>
    <w:rsid w:val="002E0EDA"/>
    <w:rsid w:val="002E1136"/>
    <w:rsid w:val="002E33B1"/>
    <w:rsid w:val="002E3F3F"/>
    <w:rsid w:val="002E4073"/>
    <w:rsid w:val="002E49AF"/>
    <w:rsid w:val="002E5183"/>
    <w:rsid w:val="002E5C50"/>
    <w:rsid w:val="002E5CAB"/>
    <w:rsid w:val="002E75D8"/>
    <w:rsid w:val="002E7A9E"/>
    <w:rsid w:val="002F0D3E"/>
    <w:rsid w:val="002F21F2"/>
    <w:rsid w:val="002F2925"/>
    <w:rsid w:val="002F2DB1"/>
    <w:rsid w:val="002F5713"/>
    <w:rsid w:val="002F6C12"/>
    <w:rsid w:val="002F7F7F"/>
    <w:rsid w:val="0030018A"/>
    <w:rsid w:val="00301180"/>
    <w:rsid w:val="00301DF1"/>
    <w:rsid w:val="00302321"/>
    <w:rsid w:val="0030353E"/>
    <w:rsid w:val="003047B1"/>
    <w:rsid w:val="00304F30"/>
    <w:rsid w:val="00305171"/>
    <w:rsid w:val="0030526B"/>
    <w:rsid w:val="00305A58"/>
    <w:rsid w:val="00307097"/>
    <w:rsid w:val="00313462"/>
    <w:rsid w:val="00313D66"/>
    <w:rsid w:val="00313EF7"/>
    <w:rsid w:val="00314BF1"/>
    <w:rsid w:val="00315664"/>
    <w:rsid w:val="0031610F"/>
    <w:rsid w:val="00317A3B"/>
    <w:rsid w:val="00323E0F"/>
    <w:rsid w:val="003245BF"/>
    <w:rsid w:val="00324936"/>
    <w:rsid w:val="00324D71"/>
    <w:rsid w:val="00324E9E"/>
    <w:rsid w:val="00326438"/>
    <w:rsid w:val="00331B5D"/>
    <w:rsid w:val="00331B92"/>
    <w:rsid w:val="003326A9"/>
    <w:rsid w:val="003372F6"/>
    <w:rsid w:val="003408D3"/>
    <w:rsid w:val="00342ED3"/>
    <w:rsid w:val="00343566"/>
    <w:rsid w:val="0034432C"/>
    <w:rsid w:val="003456CF"/>
    <w:rsid w:val="0034680A"/>
    <w:rsid w:val="003469B3"/>
    <w:rsid w:val="00346D64"/>
    <w:rsid w:val="00355CA6"/>
    <w:rsid w:val="003617BC"/>
    <w:rsid w:val="00363FF8"/>
    <w:rsid w:val="00365384"/>
    <w:rsid w:val="003657EF"/>
    <w:rsid w:val="00366412"/>
    <w:rsid w:val="00367315"/>
    <w:rsid w:val="00367DC0"/>
    <w:rsid w:val="003711B0"/>
    <w:rsid w:val="00371360"/>
    <w:rsid w:val="00374847"/>
    <w:rsid w:val="003753C9"/>
    <w:rsid w:val="0037721D"/>
    <w:rsid w:val="003803CA"/>
    <w:rsid w:val="00380E40"/>
    <w:rsid w:val="0038102A"/>
    <w:rsid w:val="0038139B"/>
    <w:rsid w:val="0038309D"/>
    <w:rsid w:val="003834E8"/>
    <w:rsid w:val="00384267"/>
    <w:rsid w:val="003854C4"/>
    <w:rsid w:val="00386607"/>
    <w:rsid w:val="00387525"/>
    <w:rsid w:val="00390525"/>
    <w:rsid w:val="00390EAC"/>
    <w:rsid w:val="00391526"/>
    <w:rsid w:val="00391EC1"/>
    <w:rsid w:val="00393F1E"/>
    <w:rsid w:val="00395AA1"/>
    <w:rsid w:val="003A2220"/>
    <w:rsid w:val="003A274F"/>
    <w:rsid w:val="003A5D90"/>
    <w:rsid w:val="003A5F96"/>
    <w:rsid w:val="003B2EE7"/>
    <w:rsid w:val="003B3318"/>
    <w:rsid w:val="003B5769"/>
    <w:rsid w:val="003B5FAE"/>
    <w:rsid w:val="003B6940"/>
    <w:rsid w:val="003B6F81"/>
    <w:rsid w:val="003B7FAB"/>
    <w:rsid w:val="003C1835"/>
    <w:rsid w:val="003C2FC2"/>
    <w:rsid w:val="003C43AB"/>
    <w:rsid w:val="003C5A58"/>
    <w:rsid w:val="003C6E79"/>
    <w:rsid w:val="003C76EC"/>
    <w:rsid w:val="003D23A3"/>
    <w:rsid w:val="003D316F"/>
    <w:rsid w:val="003D3729"/>
    <w:rsid w:val="003D5856"/>
    <w:rsid w:val="003D5D8B"/>
    <w:rsid w:val="003D5DE1"/>
    <w:rsid w:val="003D60E9"/>
    <w:rsid w:val="003D6132"/>
    <w:rsid w:val="003E0196"/>
    <w:rsid w:val="003E29F6"/>
    <w:rsid w:val="003E2CBA"/>
    <w:rsid w:val="003E491B"/>
    <w:rsid w:val="003E6A9E"/>
    <w:rsid w:val="003E6E17"/>
    <w:rsid w:val="003E6F41"/>
    <w:rsid w:val="003E7563"/>
    <w:rsid w:val="003E7D6D"/>
    <w:rsid w:val="003F36BD"/>
    <w:rsid w:val="003F62F8"/>
    <w:rsid w:val="003F70B1"/>
    <w:rsid w:val="003F7283"/>
    <w:rsid w:val="003F7609"/>
    <w:rsid w:val="00400300"/>
    <w:rsid w:val="00400A83"/>
    <w:rsid w:val="00402E34"/>
    <w:rsid w:val="004042B3"/>
    <w:rsid w:val="00404923"/>
    <w:rsid w:val="00404E4F"/>
    <w:rsid w:val="00410430"/>
    <w:rsid w:val="00410455"/>
    <w:rsid w:val="00411081"/>
    <w:rsid w:val="0041114B"/>
    <w:rsid w:val="00411DDF"/>
    <w:rsid w:val="00412CDA"/>
    <w:rsid w:val="00413AC5"/>
    <w:rsid w:val="00413AE3"/>
    <w:rsid w:val="00413D74"/>
    <w:rsid w:val="00415704"/>
    <w:rsid w:val="0041673A"/>
    <w:rsid w:val="00417FDA"/>
    <w:rsid w:val="004210A3"/>
    <w:rsid w:val="0042339A"/>
    <w:rsid w:val="0042392E"/>
    <w:rsid w:val="00423B0C"/>
    <w:rsid w:val="0042508F"/>
    <w:rsid w:val="00430934"/>
    <w:rsid w:val="00431ABA"/>
    <w:rsid w:val="0043313A"/>
    <w:rsid w:val="00433984"/>
    <w:rsid w:val="00437293"/>
    <w:rsid w:val="0044058C"/>
    <w:rsid w:val="00440D45"/>
    <w:rsid w:val="004411F6"/>
    <w:rsid w:val="00441820"/>
    <w:rsid w:val="004439E4"/>
    <w:rsid w:val="00445F3B"/>
    <w:rsid w:val="00450DAD"/>
    <w:rsid w:val="00452BF4"/>
    <w:rsid w:val="00456178"/>
    <w:rsid w:val="004605D8"/>
    <w:rsid w:val="00460E5E"/>
    <w:rsid w:val="0046167E"/>
    <w:rsid w:val="00462CCB"/>
    <w:rsid w:val="00462D8F"/>
    <w:rsid w:val="004635FD"/>
    <w:rsid w:val="00463E28"/>
    <w:rsid w:val="00465156"/>
    <w:rsid w:val="0046721D"/>
    <w:rsid w:val="00470329"/>
    <w:rsid w:val="00472642"/>
    <w:rsid w:val="00476E58"/>
    <w:rsid w:val="004801C6"/>
    <w:rsid w:val="00480932"/>
    <w:rsid w:val="00480DE0"/>
    <w:rsid w:val="00482873"/>
    <w:rsid w:val="00486C20"/>
    <w:rsid w:val="00487540"/>
    <w:rsid w:val="00487B58"/>
    <w:rsid w:val="00487B9F"/>
    <w:rsid w:val="00490CD5"/>
    <w:rsid w:val="00493288"/>
    <w:rsid w:val="00497F80"/>
    <w:rsid w:val="004A2DC4"/>
    <w:rsid w:val="004A4626"/>
    <w:rsid w:val="004A5D27"/>
    <w:rsid w:val="004A6017"/>
    <w:rsid w:val="004A7BA1"/>
    <w:rsid w:val="004B0532"/>
    <w:rsid w:val="004B0880"/>
    <w:rsid w:val="004B0A87"/>
    <w:rsid w:val="004B345E"/>
    <w:rsid w:val="004B3797"/>
    <w:rsid w:val="004B3898"/>
    <w:rsid w:val="004B5872"/>
    <w:rsid w:val="004B609E"/>
    <w:rsid w:val="004B7536"/>
    <w:rsid w:val="004C0AAE"/>
    <w:rsid w:val="004C177F"/>
    <w:rsid w:val="004C3B54"/>
    <w:rsid w:val="004C4B46"/>
    <w:rsid w:val="004C5604"/>
    <w:rsid w:val="004C7395"/>
    <w:rsid w:val="004D0322"/>
    <w:rsid w:val="004D0E9C"/>
    <w:rsid w:val="004D1996"/>
    <w:rsid w:val="004D47DF"/>
    <w:rsid w:val="004D5E57"/>
    <w:rsid w:val="004D5F42"/>
    <w:rsid w:val="004D6C21"/>
    <w:rsid w:val="004D7C16"/>
    <w:rsid w:val="004E0833"/>
    <w:rsid w:val="004E28C6"/>
    <w:rsid w:val="004E3D0D"/>
    <w:rsid w:val="004E67A1"/>
    <w:rsid w:val="004E7FED"/>
    <w:rsid w:val="004F0293"/>
    <w:rsid w:val="004F02C8"/>
    <w:rsid w:val="004F138F"/>
    <w:rsid w:val="004F32C4"/>
    <w:rsid w:val="004F4CDD"/>
    <w:rsid w:val="004F515D"/>
    <w:rsid w:val="004F766C"/>
    <w:rsid w:val="004F7D0D"/>
    <w:rsid w:val="004F7DD1"/>
    <w:rsid w:val="00500C61"/>
    <w:rsid w:val="00502144"/>
    <w:rsid w:val="00505FC6"/>
    <w:rsid w:val="0050670B"/>
    <w:rsid w:val="00506CDF"/>
    <w:rsid w:val="00510B28"/>
    <w:rsid w:val="00510D22"/>
    <w:rsid w:val="00513392"/>
    <w:rsid w:val="00513A26"/>
    <w:rsid w:val="005141E8"/>
    <w:rsid w:val="00517B14"/>
    <w:rsid w:val="005234D7"/>
    <w:rsid w:val="0052530E"/>
    <w:rsid w:val="005328D8"/>
    <w:rsid w:val="00533BEE"/>
    <w:rsid w:val="005347C6"/>
    <w:rsid w:val="00534D4F"/>
    <w:rsid w:val="00535A87"/>
    <w:rsid w:val="00540315"/>
    <w:rsid w:val="00540786"/>
    <w:rsid w:val="00541688"/>
    <w:rsid w:val="00541D47"/>
    <w:rsid w:val="00543C36"/>
    <w:rsid w:val="00547EC3"/>
    <w:rsid w:val="00550A42"/>
    <w:rsid w:val="00550C99"/>
    <w:rsid w:val="00551A18"/>
    <w:rsid w:val="00552AD9"/>
    <w:rsid w:val="00553413"/>
    <w:rsid w:val="005546D4"/>
    <w:rsid w:val="00557E3C"/>
    <w:rsid w:val="00560F00"/>
    <w:rsid w:val="005620B2"/>
    <w:rsid w:val="0056425D"/>
    <w:rsid w:val="00565D92"/>
    <w:rsid w:val="005663D1"/>
    <w:rsid w:val="00571152"/>
    <w:rsid w:val="00571891"/>
    <w:rsid w:val="00573540"/>
    <w:rsid w:val="00574B70"/>
    <w:rsid w:val="00577BC0"/>
    <w:rsid w:val="00577C2E"/>
    <w:rsid w:val="00577E2E"/>
    <w:rsid w:val="005804FB"/>
    <w:rsid w:val="0058369E"/>
    <w:rsid w:val="00587034"/>
    <w:rsid w:val="00587691"/>
    <w:rsid w:val="00591584"/>
    <w:rsid w:val="00591D4F"/>
    <w:rsid w:val="00593314"/>
    <w:rsid w:val="00593EA3"/>
    <w:rsid w:val="00594496"/>
    <w:rsid w:val="00595C49"/>
    <w:rsid w:val="00596473"/>
    <w:rsid w:val="005A36EC"/>
    <w:rsid w:val="005A5E66"/>
    <w:rsid w:val="005A6CF6"/>
    <w:rsid w:val="005B1175"/>
    <w:rsid w:val="005B4C74"/>
    <w:rsid w:val="005B5208"/>
    <w:rsid w:val="005B59AC"/>
    <w:rsid w:val="005B6087"/>
    <w:rsid w:val="005B663E"/>
    <w:rsid w:val="005C392E"/>
    <w:rsid w:val="005C4BEA"/>
    <w:rsid w:val="005C562E"/>
    <w:rsid w:val="005C5A8B"/>
    <w:rsid w:val="005C606E"/>
    <w:rsid w:val="005C6596"/>
    <w:rsid w:val="005C6618"/>
    <w:rsid w:val="005C7156"/>
    <w:rsid w:val="005C72FF"/>
    <w:rsid w:val="005C7B97"/>
    <w:rsid w:val="005D094E"/>
    <w:rsid w:val="005D14C4"/>
    <w:rsid w:val="005D14F7"/>
    <w:rsid w:val="005D172B"/>
    <w:rsid w:val="005D34D6"/>
    <w:rsid w:val="005D6189"/>
    <w:rsid w:val="005D6421"/>
    <w:rsid w:val="005D74EE"/>
    <w:rsid w:val="005E0A41"/>
    <w:rsid w:val="005E29EE"/>
    <w:rsid w:val="005E33A9"/>
    <w:rsid w:val="005E482B"/>
    <w:rsid w:val="005F0666"/>
    <w:rsid w:val="005F52FF"/>
    <w:rsid w:val="005F6A1C"/>
    <w:rsid w:val="005F7C5F"/>
    <w:rsid w:val="005F7EFC"/>
    <w:rsid w:val="0060124F"/>
    <w:rsid w:val="00601788"/>
    <w:rsid w:val="00601F93"/>
    <w:rsid w:val="00602C13"/>
    <w:rsid w:val="00602C85"/>
    <w:rsid w:val="00603FD5"/>
    <w:rsid w:val="00604A6A"/>
    <w:rsid w:val="006054D6"/>
    <w:rsid w:val="00607615"/>
    <w:rsid w:val="0060793C"/>
    <w:rsid w:val="00610A0A"/>
    <w:rsid w:val="00616430"/>
    <w:rsid w:val="00616DC8"/>
    <w:rsid w:val="00626985"/>
    <w:rsid w:val="0063223C"/>
    <w:rsid w:val="0063317B"/>
    <w:rsid w:val="00633400"/>
    <w:rsid w:val="00634353"/>
    <w:rsid w:val="006365DA"/>
    <w:rsid w:val="00636B8E"/>
    <w:rsid w:val="006403C6"/>
    <w:rsid w:val="0064050A"/>
    <w:rsid w:val="00641C42"/>
    <w:rsid w:val="00643F01"/>
    <w:rsid w:val="0064570B"/>
    <w:rsid w:val="0064601A"/>
    <w:rsid w:val="00651F13"/>
    <w:rsid w:val="00652BCD"/>
    <w:rsid w:val="00654BCF"/>
    <w:rsid w:val="00656A34"/>
    <w:rsid w:val="00656BA9"/>
    <w:rsid w:val="00657B49"/>
    <w:rsid w:val="00660A4F"/>
    <w:rsid w:val="00660DE4"/>
    <w:rsid w:val="0066241C"/>
    <w:rsid w:val="00662E50"/>
    <w:rsid w:val="00665136"/>
    <w:rsid w:val="0066560D"/>
    <w:rsid w:val="00665680"/>
    <w:rsid w:val="006668FF"/>
    <w:rsid w:val="0066740D"/>
    <w:rsid w:val="0067014A"/>
    <w:rsid w:val="006723C0"/>
    <w:rsid w:val="00675685"/>
    <w:rsid w:val="00675A17"/>
    <w:rsid w:val="006841DE"/>
    <w:rsid w:val="0068487D"/>
    <w:rsid w:val="00685366"/>
    <w:rsid w:val="00685A62"/>
    <w:rsid w:val="0068724F"/>
    <w:rsid w:val="0069034B"/>
    <w:rsid w:val="006904D1"/>
    <w:rsid w:val="00690EBC"/>
    <w:rsid w:val="00693358"/>
    <w:rsid w:val="00693F87"/>
    <w:rsid w:val="00694D74"/>
    <w:rsid w:val="0069582F"/>
    <w:rsid w:val="006959F7"/>
    <w:rsid w:val="00695DCC"/>
    <w:rsid w:val="006A1726"/>
    <w:rsid w:val="006A1DEF"/>
    <w:rsid w:val="006A2316"/>
    <w:rsid w:val="006A2794"/>
    <w:rsid w:val="006A46B4"/>
    <w:rsid w:val="006A4DA3"/>
    <w:rsid w:val="006A6B60"/>
    <w:rsid w:val="006B1983"/>
    <w:rsid w:val="006B1F77"/>
    <w:rsid w:val="006B2379"/>
    <w:rsid w:val="006B2541"/>
    <w:rsid w:val="006B31C4"/>
    <w:rsid w:val="006B3486"/>
    <w:rsid w:val="006B3821"/>
    <w:rsid w:val="006B76AA"/>
    <w:rsid w:val="006B7F92"/>
    <w:rsid w:val="006C29E1"/>
    <w:rsid w:val="006C2EE1"/>
    <w:rsid w:val="006C3EC7"/>
    <w:rsid w:val="006C4AF4"/>
    <w:rsid w:val="006C75B4"/>
    <w:rsid w:val="006C798E"/>
    <w:rsid w:val="006D30AE"/>
    <w:rsid w:val="006D3F2F"/>
    <w:rsid w:val="006D4093"/>
    <w:rsid w:val="006D5383"/>
    <w:rsid w:val="006E0AE6"/>
    <w:rsid w:val="006E0CB7"/>
    <w:rsid w:val="006E0E12"/>
    <w:rsid w:val="006E1AA1"/>
    <w:rsid w:val="006E3536"/>
    <w:rsid w:val="006E3B36"/>
    <w:rsid w:val="006E5038"/>
    <w:rsid w:val="006E70BD"/>
    <w:rsid w:val="006F01E3"/>
    <w:rsid w:val="006F127C"/>
    <w:rsid w:val="006F14FB"/>
    <w:rsid w:val="006F5547"/>
    <w:rsid w:val="006F59E7"/>
    <w:rsid w:val="006F682A"/>
    <w:rsid w:val="00702F92"/>
    <w:rsid w:val="0070342B"/>
    <w:rsid w:val="00703C0C"/>
    <w:rsid w:val="00704FCA"/>
    <w:rsid w:val="007075A0"/>
    <w:rsid w:val="0071132C"/>
    <w:rsid w:val="007127E9"/>
    <w:rsid w:val="007134C1"/>
    <w:rsid w:val="00713C89"/>
    <w:rsid w:val="00714488"/>
    <w:rsid w:val="00714642"/>
    <w:rsid w:val="00714C6B"/>
    <w:rsid w:val="00716AF1"/>
    <w:rsid w:val="00716CBF"/>
    <w:rsid w:val="00716E5D"/>
    <w:rsid w:val="007172AD"/>
    <w:rsid w:val="00720BE6"/>
    <w:rsid w:val="0072188D"/>
    <w:rsid w:val="0072193B"/>
    <w:rsid w:val="007226E6"/>
    <w:rsid w:val="00724B29"/>
    <w:rsid w:val="00725258"/>
    <w:rsid w:val="007254A7"/>
    <w:rsid w:val="007315E9"/>
    <w:rsid w:val="007327DC"/>
    <w:rsid w:val="00733D9C"/>
    <w:rsid w:val="00742E92"/>
    <w:rsid w:val="00743B9F"/>
    <w:rsid w:val="00744CC8"/>
    <w:rsid w:val="0074572A"/>
    <w:rsid w:val="007520BA"/>
    <w:rsid w:val="00754207"/>
    <w:rsid w:val="00756B33"/>
    <w:rsid w:val="007574FB"/>
    <w:rsid w:val="00766F02"/>
    <w:rsid w:val="007679BB"/>
    <w:rsid w:val="00770930"/>
    <w:rsid w:val="00770AB4"/>
    <w:rsid w:val="00772229"/>
    <w:rsid w:val="007748AF"/>
    <w:rsid w:val="00774C23"/>
    <w:rsid w:val="00775142"/>
    <w:rsid w:val="00777ED7"/>
    <w:rsid w:val="007823B6"/>
    <w:rsid w:val="00782C34"/>
    <w:rsid w:val="00783ECA"/>
    <w:rsid w:val="0078497F"/>
    <w:rsid w:val="00784B28"/>
    <w:rsid w:val="00785CA0"/>
    <w:rsid w:val="007867D0"/>
    <w:rsid w:val="00792BB4"/>
    <w:rsid w:val="007942BF"/>
    <w:rsid w:val="00796610"/>
    <w:rsid w:val="00797E53"/>
    <w:rsid w:val="007A0363"/>
    <w:rsid w:val="007A2584"/>
    <w:rsid w:val="007A2634"/>
    <w:rsid w:val="007A498E"/>
    <w:rsid w:val="007A72AE"/>
    <w:rsid w:val="007B5000"/>
    <w:rsid w:val="007B699E"/>
    <w:rsid w:val="007B69AF"/>
    <w:rsid w:val="007B74BE"/>
    <w:rsid w:val="007C2014"/>
    <w:rsid w:val="007C211A"/>
    <w:rsid w:val="007C39DF"/>
    <w:rsid w:val="007C4778"/>
    <w:rsid w:val="007C4807"/>
    <w:rsid w:val="007C57D9"/>
    <w:rsid w:val="007C73D7"/>
    <w:rsid w:val="007C75E4"/>
    <w:rsid w:val="007D0A3D"/>
    <w:rsid w:val="007D2BAD"/>
    <w:rsid w:val="007D4E00"/>
    <w:rsid w:val="007E0D58"/>
    <w:rsid w:val="007E2E1C"/>
    <w:rsid w:val="007E57ED"/>
    <w:rsid w:val="007F0A55"/>
    <w:rsid w:val="007F0D1D"/>
    <w:rsid w:val="007F10C7"/>
    <w:rsid w:val="007F120F"/>
    <w:rsid w:val="007F1937"/>
    <w:rsid w:val="007F1ABE"/>
    <w:rsid w:val="007F2128"/>
    <w:rsid w:val="007F385C"/>
    <w:rsid w:val="007F73CE"/>
    <w:rsid w:val="00801F9D"/>
    <w:rsid w:val="00805F18"/>
    <w:rsid w:val="00806685"/>
    <w:rsid w:val="008075C7"/>
    <w:rsid w:val="00811097"/>
    <w:rsid w:val="00814EAA"/>
    <w:rsid w:val="0081533C"/>
    <w:rsid w:val="00816AAD"/>
    <w:rsid w:val="008173A1"/>
    <w:rsid w:val="00817FC6"/>
    <w:rsid w:val="008211F1"/>
    <w:rsid w:val="008213A6"/>
    <w:rsid w:val="00822429"/>
    <w:rsid w:val="008236F3"/>
    <w:rsid w:val="0082747A"/>
    <w:rsid w:val="00827C2F"/>
    <w:rsid w:val="00827D7A"/>
    <w:rsid w:val="00827F9B"/>
    <w:rsid w:val="00830085"/>
    <w:rsid w:val="00835122"/>
    <w:rsid w:val="00835666"/>
    <w:rsid w:val="00835B8D"/>
    <w:rsid w:val="00837539"/>
    <w:rsid w:val="00837F1C"/>
    <w:rsid w:val="008401C0"/>
    <w:rsid w:val="00842F70"/>
    <w:rsid w:val="00843BFD"/>
    <w:rsid w:val="00847179"/>
    <w:rsid w:val="008511A7"/>
    <w:rsid w:val="00851F20"/>
    <w:rsid w:val="00853CC4"/>
    <w:rsid w:val="00853D55"/>
    <w:rsid w:val="0085439B"/>
    <w:rsid w:val="00854953"/>
    <w:rsid w:val="00855454"/>
    <w:rsid w:val="00855777"/>
    <w:rsid w:val="008557CE"/>
    <w:rsid w:val="008562DF"/>
    <w:rsid w:val="00856CA3"/>
    <w:rsid w:val="0086078E"/>
    <w:rsid w:val="00862BCA"/>
    <w:rsid w:val="00867260"/>
    <w:rsid w:val="008674C0"/>
    <w:rsid w:val="0087004A"/>
    <w:rsid w:val="00870DAD"/>
    <w:rsid w:val="00872A99"/>
    <w:rsid w:val="008734C0"/>
    <w:rsid w:val="00874C9B"/>
    <w:rsid w:val="00874F0F"/>
    <w:rsid w:val="00875D76"/>
    <w:rsid w:val="00876773"/>
    <w:rsid w:val="00876EE1"/>
    <w:rsid w:val="00877027"/>
    <w:rsid w:val="008770C2"/>
    <w:rsid w:val="00881384"/>
    <w:rsid w:val="00881920"/>
    <w:rsid w:val="00881BDC"/>
    <w:rsid w:val="00883B90"/>
    <w:rsid w:val="008863B4"/>
    <w:rsid w:val="00887E79"/>
    <w:rsid w:val="0089026B"/>
    <w:rsid w:val="00890492"/>
    <w:rsid w:val="00891D5E"/>
    <w:rsid w:val="008927FC"/>
    <w:rsid w:val="008936F3"/>
    <w:rsid w:val="00895093"/>
    <w:rsid w:val="00896601"/>
    <w:rsid w:val="008A2D94"/>
    <w:rsid w:val="008A3BA1"/>
    <w:rsid w:val="008A420D"/>
    <w:rsid w:val="008A5C22"/>
    <w:rsid w:val="008A6C9E"/>
    <w:rsid w:val="008B0257"/>
    <w:rsid w:val="008B05C3"/>
    <w:rsid w:val="008B0CF9"/>
    <w:rsid w:val="008B10D5"/>
    <w:rsid w:val="008B465D"/>
    <w:rsid w:val="008B4965"/>
    <w:rsid w:val="008B507B"/>
    <w:rsid w:val="008B63F0"/>
    <w:rsid w:val="008C0AE3"/>
    <w:rsid w:val="008C1402"/>
    <w:rsid w:val="008C20F1"/>
    <w:rsid w:val="008C423F"/>
    <w:rsid w:val="008C43C1"/>
    <w:rsid w:val="008C455A"/>
    <w:rsid w:val="008D1ABD"/>
    <w:rsid w:val="008D5D11"/>
    <w:rsid w:val="008E5159"/>
    <w:rsid w:val="008E5B32"/>
    <w:rsid w:val="008E6450"/>
    <w:rsid w:val="008F02DA"/>
    <w:rsid w:val="008F0F92"/>
    <w:rsid w:val="008F22D5"/>
    <w:rsid w:val="008F44DE"/>
    <w:rsid w:val="008F44EA"/>
    <w:rsid w:val="008F5507"/>
    <w:rsid w:val="008F70D1"/>
    <w:rsid w:val="0090137A"/>
    <w:rsid w:val="00901A4F"/>
    <w:rsid w:val="0090256E"/>
    <w:rsid w:val="009026B0"/>
    <w:rsid w:val="00903D07"/>
    <w:rsid w:val="00905478"/>
    <w:rsid w:val="00905A02"/>
    <w:rsid w:val="00907A7B"/>
    <w:rsid w:val="0091069A"/>
    <w:rsid w:val="0091171B"/>
    <w:rsid w:val="00914057"/>
    <w:rsid w:val="009153C0"/>
    <w:rsid w:val="009154E6"/>
    <w:rsid w:val="00917ED7"/>
    <w:rsid w:val="00917FC9"/>
    <w:rsid w:val="00920064"/>
    <w:rsid w:val="00921B5A"/>
    <w:rsid w:val="00922044"/>
    <w:rsid w:val="00922417"/>
    <w:rsid w:val="0092584F"/>
    <w:rsid w:val="0092585F"/>
    <w:rsid w:val="00926033"/>
    <w:rsid w:val="00930328"/>
    <w:rsid w:val="00931585"/>
    <w:rsid w:val="0093343D"/>
    <w:rsid w:val="00935986"/>
    <w:rsid w:val="00936068"/>
    <w:rsid w:val="00936B50"/>
    <w:rsid w:val="00940924"/>
    <w:rsid w:val="009421F0"/>
    <w:rsid w:val="00942CEB"/>
    <w:rsid w:val="0094621F"/>
    <w:rsid w:val="00946EB7"/>
    <w:rsid w:val="00951217"/>
    <w:rsid w:val="009517CC"/>
    <w:rsid w:val="00955D4B"/>
    <w:rsid w:val="00956AAB"/>
    <w:rsid w:val="00960D5F"/>
    <w:rsid w:val="009615D4"/>
    <w:rsid w:val="0096243B"/>
    <w:rsid w:val="00964012"/>
    <w:rsid w:val="00967564"/>
    <w:rsid w:val="009675C5"/>
    <w:rsid w:val="00967A65"/>
    <w:rsid w:val="00967D2E"/>
    <w:rsid w:val="0097355A"/>
    <w:rsid w:val="00974677"/>
    <w:rsid w:val="00975AF6"/>
    <w:rsid w:val="0098178A"/>
    <w:rsid w:val="009827C2"/>
    <w:rsid w:val="0098295E"/>
    <w:rsid w:val="00983A7B"/>
    <w:rsid w:val="00985277"/>
    <w:rsid w:val="00986D78"/>
    <w:rsid w:val="009879CE"/>
    <w:rsid w:val="00990745"/>
    <w:rsid w:val="00990A3C"/>
    <w:rsid w:val="00990D03"/>
    <w:rsid w:val="00991C50"/>
    <w:rsid w:val="00992210"/>
    <w:rsid w:val="00994BFC"/>
    <w:rsid w:val="0099514F"/>
    <w:rsid w:val="009A053A"/>
    <w:rsid w:val="009A0DDB"/>
    <w:rsid w:val="009A1AAC"/>
    <w:rsid w:val="009A1F1E"/>
    <w:rsid w:val="009A2718"/>
    <w:rsid w:val="009A2F17"/>
    <w:rsid w:val="009A41B0"/>
    <w:rsid w:val="009A4592"/>
    <w:rsid w:val="009A485B"/>
    <w:rsid w:val="009A5B03"/>
    <w:rsid w:val="009B1960"/>
    <w:rsid w:val="009B273D"/>
    <w:rsid w:val="009B2F46"/>
    <w:rsid w:val="009B4058"/>
    <w:rsid w:val="009B4E53"/>
    <w:rsid w:val="009B6A74"/>
    <w:rsid w:val="009B71B2"/>
    <w:rsid w:val="009B7578"/>
    <w:rsid w:val="009C006B"/>
    <w:rsid w:val="009C0C50"/>
    <w:rsid w:val="009C19AF"/>
    <w:rsid w:val="009C317A"/>
    <w:rsid w:val="009C3595"/>
    <w:rsid w:val="009C5432"/>
    <w:rsid w:val="009C6FFC"/>
    <w:rsid w:val="009C7159"/>
    <w:rsid w:val="009D0020"/>
    <w:rsid w:val="009D05A1"/>
    <w:rsid w:val="009D1C3F"/>
    <w:rsid w:val="009D24F5"/>
    <w:rsid w:val="009D4446"/>
    <w:rsid w:val="009D641E"/>
    <w:rsid w:val="009E4026"/>
    <w:rsid w:val="009E6503"/>
    <w:rsid w:val="009F0B1D"/>
    <w:rsid w:val="009F1343"/>
    <w:rsid w:val="009F14F1"/>
    <w:rsid w:val="009F4F02"/>
    <w:rsid w:val="009F65FD"/>
    <w:rsid w:val="00A0139B"/>
    <w:rsid w:val="00A031F9"/>
    <w:rsid w:val="00A03EDB"/>
    <w:rsid w:val="00A062B8"/>
    <w:rsid w:val="00A076C6"/>
    <w:rsid w:val="00A1057C"/>
    <w:rsid w:val="00A1295E"/>
    <w:rsid w:val="00A13664"/>
    <w:rsid w:val="00A14BBF"/>
    <w:rsid w:val="00A17E53"/>
    <w:rsid w:val="00A21938"/>
    <w:rsid w:val="00A22603"/>
    <w:rsid w:val="00A2330E"/>
    <w:rsid w:val="00A24EF4"/>
    <w:rsid w:val="00A25BAE"/>
    <w:rsid w:val="00A271C5"/>
    <w:rsid w:val="00A27DFA"/>
    <w:rsid w:val="00A27FD6"/>
    <w:rsid w:val="00A32EDC"/>
    <w:rsid w:val="00A33747"/>
    <w:rsid w:val="00A364ED"/>
    <w:rsid w:val="00A41DD5"/>
    <w:rsid w:val="00A436A3"/>
    <w:rsid w:val="00A44358"/>
    <w:rsid w:val="00A45742"/>
    <w:rsid w:val="00A469A5"/>
    <w:rsid w:val="00A4762C"/>
    <w:rsid w:val="00A47AA0"/>
    <w:rsid w:val="00A55DDC"/>
    <w:rsid w:val="00A56B2E"/>
    <w:rsid w:val="00A56B4B"/>
    <w:rsid w:val="00A57532"/>
    <w:rsid w:val="00A57D42"/>
    <w:rsid w:val="00A60C39"/>
    <w:rsid w:val="00A60E39"/>
    <w:rsid w:val="00A60F65"/>
    <w:rsid w:val="00A65856"/>
    <w:rsid w:val="00A67234"/>
    <w:rsid w:val="00A73E00"/>
    <w:rsid w:val="00A76D04"/>
    <w:rsid w:val="00A76F46"/>
    <w:rsid w:val="00A77A13"/>
    <w:rsid w:val="00A77AD5"/>
    <w:rsid w:val="00A77B81"/>
    <w:rsid w:val="00A800AB"/>
    <w:rsid w:val="00A822F0"/>
    <w:rsid w:val="00A82E26"/>
    <w:rsid w:val="00A90151"/>
    <w:rsid w:val="00A905BF"/>
    <w:rsid w:val="00A928D9"/>
    <w:rsid w:val="00A9359B"/>
    <w:rsid w:val="00A951AB"/>
    <w:rsid w:val="00A95E24"/>
    <w:rsid w:val="00AA1452"/>
    <w:rsid w:val="00AA163B"/>
    <w:rsid w:val="00AA1F8E"/>
    <w:rsid w:val="00AA37EE"/>
    <w:rsid w:val="00AB4EFA"/>
    <w:rsid w:val="00AB5F12"/>
    <w:rsid w:val="00AB660D"/>
    <w:rsid w:val="00AB6FD7"/>
    <w:rsid w:val="00AB77B7"/>
    <w:rsid w:val="00AC0558"/>
    <w:rsid w:val="00AC26CD"/>
    <w:rsid w:val="00AC6DE0"/>
    <w:rsid w:val="00AD1EF1"/>
    <w:rsid w:val="00AD1F8D"/>
    <w:rsid w:val="00AD2C6F"/>
    <w:rsid w:val="00AD44CD"/>
    <w:rsid w:val="00AD6400"/>
    <w:rsid w:val="00AE08EA"/>
    <w:rsid w:val="00AE38B5"/>
    <w:rsid w:val="00AE3EDA"/>
    <w:rsid w:val="00AE4CB8"/>
    <w:rsid w:val="00AE616B"/>
    <w:rsid w:val="00AE6C1D"/>
    <w:rsid w:val="00AE799A"/>
    <w:rsid w:val="00AF07C1"/>
    <w:rsid w:val="00AF0F77"/>
    <w:rsid w:val="00AF1832"/>
    <w:rsid w:val="00AF1F1B"/>
    <w:rsid w:val="00AF2097"/>
    <w:rsid w:val="00AF279D"/>
    <w:rsid w:val="00AF4363"/>
    <w:rsid w:val="00AF5B05"/>
    <w:rsid w:val="00AF60AD"/>
    <w:rsid w:val="00AF63B1"/>
    <w:rsid w:val="00B00EB8"/>
    <w:rsid w:val="00B00ED1"/>
    <w:rsid w:val="00B04C5B"/>
    <w:rsid w:val="00B0646B"/>
    <w:rsid w:val="00B07D90"/>
    <w:rsid w:val="00B103A7"/>
    <w:rsid w:val="00B153EB"/>
    <w:rsid w:val="00B16462"/>
    <w:rsid w:val="00B16D55"/>
    <w:rsid w:val="00B17C08"/>
    <w:rsid w:val="00B212BC"/>
    <w:rsid w:val="00B21EF6"/>
    <w:rsid w:val="00B22E3F"/>
    <w:rsid w:val="00B23603"/>
    <w:rsid w:val="00B244B1"/>
    <w:rsid w:val="00B255CB"/>
    <w:rsid w:val="00B25862"/>
    <w:rsid w:val="00B264EB"/>
    <w:rsid w:val="00B26A11"/>
    <w:rsid w:val="00B26BFF"/>
    <w:rsid w:val="00B276D9"/>
    <w:rsid w:val="00B310FB"/>
    <w:rsid w:val="00B32D6C"/>
    <w:rsid w:val="00B35418"/>
    <w:rsid w:val="00B3749D"/>
    <w:rsid w:val="00B37A27"/>
    <w:rsid w:val="00B37F71"/>
    <w:rsid w:val="00B407F9"/>
    <w:rsid w:val="00B40AD4"/>
    <w:rsid w:val="00B42A9D"/>
    <w:rsid w:val="00B4362B"/>
    <w:rsid w:val="00B45C8F"/>
    <w:rsid w:val="00B5052C"/>
    <w:rsid w:val="00B50B3E"/>
    <w:rsid w:val="00B50F17"/>
    <w:rsid w:val="00B526D2"/>
    <w:rsid w:val="00B5288B"/>
    <w:rsid w:val="00B53F82"/>
    <w:rsid w:val="00B551DF"/>
    <w:rsid w:val="00B55533"/>
    <w:rsid w:val="00B57FDC"/>
    <w:rsid w:val="00B61723"/>
    <w:rsid w:val="00B62F18"/>
    <w:rsid w:val="00B6359B"/>
    <w:rsid w:val="00B65DAA"/>
    <w:rsid w:val="00B66B2F"/>
    <w:rsid w:val="00B67DB5"/>
    <w:rsid w:val="00B71429"/>
    <w:rsid w:val="00B74F7F"/>
    <w:rsid w:val="00B75B08"/>
    <w:rsid w:val="00B75DA3"/>
    <w:rsid w:val="00B833B1"/>
    <w:rsid w:val="00B84885"/>
    <w:rsid w:val="00B854D6"/>
    <w:rsid w:val="00B87859"/>
    <w:rsid w:val="00B91D47"/>
    <w:rsid w:val="00B9406B"/>
    <w:rsid w:val="00B9510F"/>
    <w:rsid w:val="00B968D5"/>
    <w:rsid w:val="00B974E7"/>
    <w:rsid w:val="00BA0241"/>
    <w:rsid w:val="00BA144C"/>
    <w:rsid w:val="00BA25F2"/>
    <w:rsid w:val="00BA3CB8"/>
    <w:rsid w:val="00BA4664"/>
    <w:rsid w:val="00BA7623"/>
    <w:rsid w:val="00BB34C5"/>
    <w:rsid w:val="00BC0AC0"/>
    <w:rsid w:val="00BC13E7"/>
    <w:rsid w:val="00BC21F5"/>
    <w:rsid w:val="00BC5629"/>
    <w:rsid w:val="00BD1A59"/>
    <w:rsid w:val="00BD1E1B"/>
    <w:rsid w:val="00BD2CE0"/>
    <w:rsid w:val="00BD3681"/>
    <w:rsid w:val="00BD4F78"/>
    <w:rsid w:val="00BE125E"/>
    <w:rsid w:val="00BE14CB"/>
    <w:rsid w:val="00BE1EB0"/>
    <w:rsid w:val="00BE3AC6"/>
    <w:rsid w:val="00BE46FC"/>
    <w:rsid w:val="00BF142C"/>
    <w:rsid w:val="00BF1691"/>
    <w:rsid w:val="00BF23CE"/>
    <w:rsid w:val="00BF4B13"/>
    <w:rsid w:val="00BF5691"/>
    <w:rsid w:val="00BF68C8"/>
    <w:rsid w:val="00C0039C"/>
    <w:rsid w:val="00C01E68"/>
    <w:rsid w:val="00C03A1F"/>
    <w:rsid w:val="00C0580D"/>
    <w:rsid w:val="00C06263"/>
    <w:rsid w:val="00C0668B"/>
    <w:rsid w:val="00C078BB"/>
    <w:rsid w:val="00C07A69"/>
    <w:rsid w:val="00C07C69"/>
    <w:rsid w:val="00C10238"/>
    <w:rsid w:val="00C11683"/>
    <w:rsid w:val="00C11870"/>
    <w:rsid w:val="00C11924"/>
    <w:rsid w:val="00C122BA"/>
    <w:rsid w:val="00C12A61"/>
    <w:rsid w:val="00C1384D"/>
    <w:rsid w:val="00C1443F"/>
    <w:rsid w:val="00C14FFD"/>
    <w:rsid w:val="00C17171"/>
    <w:rsid w:val="00C20867"/>
    <w:rsid w:val="00C21C2B"/>
    <w:rsid w:val="00C21C56"/>
    <w:rsid w:val="00C22519"/>
    <w:rsid w:val="00C3085E"/>
    <w:rsid w:val="00C318A1"/>
    <w:rsid w:val="00C31C22"/>
    <w:rsid w:val="00C326F9"/>
    <w:rsid w:val="00C32DF6"/>
    <w:rsid w:val="00C33DA1"/>
    <w:rsid w:val="00C3495B"/>
    <w:rsid w:val="00C37A29"/>
    <w:rsid w:val="00C37EC0"/>
    <w:rsid w:val="00C40900"/>
    <w:rsid w:val="00C41DED"/>
    <w:rsid w:val="00C4261A"/>
    <w:rsid w:val="00C4429B"/>
    <w:rsid w:val="00C452BE"/>
    <w:rsid w:val="00C473CC"/>
    <w:rsid w:val="00C54A8F"/>
    <w:rsid w:val="00C55C51"/>
    <w:rsid w:val="00C560C0"/>
    <w:rsid w:val="00C57260"/>
    <w:rsid w:val="00C601C5"/>
    <w:rsid w:val="00C62B17"/>
    <w:rsid w:val="00C66639"/>
    <w:rsid w:val="00C67844"/>
    <w:rsid w:val="00C67FF3"/>
    <w:rsid w:val="00C70EFC"/>
    <w:rsid w:val="00C725CF"/>
    <w:rsid w:val="00C7420F"/>
    <w:rsid w:val="00C7494A"/>
    <w:rsid w:val="00C75B33"/>
    <w:rsid w:val="00C805CE"/>
    <w:rsid w:val="00C80765"/>
    <w:rsid w:val="00C818CB"/>
    <w:rsid w:val="00C82647"/>
    <w:rsid w:val="00C83751"/>
    <w:rsid w:val="00C83BA3"/>
    <w:rsid w:val="00C83E94"/>
    <w:rsid w:val="00C859DD"/>
    <w:rsid w:val="00C86CAF"/>
    <w:rsid w:val="00C87A3D"/>
    <w:rsid w:val="00C87B18"/>
    <w:rsid w:val="00C87B4E"/>
    <w:rsid w:val="00C914C4"/>
    <w:rsid w:val="00C932F3"/>
    <w:rsid w:val="00C95BAE"/>
    <w:rsid w:val="00C96F4F"/>
    <w:rsid w:val="00C97AB2"/>
    <w:rsid w:val="00CA17B0"/>
    <w:rsid w:val="00CA19F9"/>
    <w:rsid w:val="00CA2256"/>
    <w:rsid w:val="00CA2C0E"/>
    <w:rsid w:val="00CA32CA"/>
    <w:rsid w:val="00CA45B6"/>
    <w:rsid w:val="00CA4BDB"/>
    <w:rsid w:val="00CA60A0"/>
    <w:rsid w:val="00CB06DE"/>
    <w:rsid w:val="00CB47FD"/>
    <w:rsid w:val="00CB66AC"/>
    <w:rsid w:val="00CC1393"/>
    <w:rsid w:val="00CC1A42"/>
    <w:rsid w:val="00CC3128"/>
    <w:rsid w:val="00CC42B2"/>
    <w:rsid w:val="00CC48A5"/>
    <w:rsid w:val="00CC4B4D"/>
    <w:rsid w:val="00CC4C6A"/>
    <w:rsid w:val="00CC4D68"/>
    <w:rsid w:val="00CC541D"/>
    <w:rsid w:val="00CC5E17"/>
    <w:rsid w:val="00CD1BF1"/>
    <w:rsid w:val="00CD20E8"/>
    <w:rsid w:val="00CD3641"/>
    <w:rsid w:val="00CD42AE"/>
    <w:rsid w:val="00CD4A5D"/>
    <w:rsid w:val="00CD526E"/>
    <w:rsid w:val="00CD61EB"/>
    <w:rsid w:val="00CD66D0"/>
    <w:rsid w:val="00CD6A30"/>
    <w:rsid w:val="00CD6B51"/>
    <w:rsid w:val="00CE378C"/>
    <w:rsid w:val="00CE395E"/>
    <w:rsid w:val="00CE3FE5"/>
    <w:rsid w:val="00CF02F0"/>
    <w:rsid w:val="00CF0BD2"/>
    <w:rsid w:val="00CF345E"/>
    <w:rsid w:val="00CF43D9"/>
    <w:rsid w:val="00CF50F7"/>
    <w:rsid w:val="00CF6BA1"/>
    <w:rsid w:val="00D05CBB"/>
    <w:rsid w:val="00D11CDC"/>
    <w:rsid w:val="00D13F6B"/>
    <w:rsid w:val="00D148DE"/>
    <w:rsid w:val="00D1568C"/>
    <w:rsid w:val="00D16F74"/>
    <w:rsid w:val="00D173CD"/>
    <w:rsid w:val="00D220B3"/>
    <w:rsid w:val="00D22ABD"/>
    <w:rsid w:val="00D323BE"/>
    <w:rsid w:val="00D34BA5"/>
    <w:rsid w:val="00D35E5A"/>
    <w:rsid w:val="00D445D8"/>
    <w:rsid w:val="00D44A06"/>
    <w:rsid w:val="00D515DF"/>
    <w:rsid w:val="00D51D9B"/>
    <w:rsid w:val="00D51F72"/>
    <w:rsid w:val="00D548F3"/>
    <w:rsid w:val="00D567C3"/>
    <w:rsid w:val="00D60406"/>
    <w:rsid w:val="00D60649"/>
    <w:rsid w:val="00D60F2A"/>
    <w:rsid w:val="00D61E88"/>
    <w:rsid w:val="00D63C83"/>
    <w:rsid w:val="00D6521B"/>
    <w:rsid w:val="00D6732D"/>
    <w:rsid w:val="00D67E62"/>
    <w:rsid w:val="00D70C8F"/>
    <w:rsid w:val="00D72205"/>
    <w:rsid w:val="00D773F3"/>
    <w:rsid w:val="00D80FD1"/>
    <w:rsid w:val="00D81BDD"/>
    <w:rsid w:val="00D82889"/>
    <w:rsid w:val="00D83868"/>
    <w:rsid w:val="00D838C7"/>
    <w:rsid w:val="00D83923"/>
    <w:rsid w:val="00D9419D"/>
    <w:rsid w:val="00DA0699"/>
    <w:rsid w:val="00DA219B"/>
    <w:rsid w:val="00DA5EA0"/>
    <w:rsid w:val="00DB3891"/>
    <w:rsid w:val="00DB4611"/>
    <w:rsid w:val="00DB4B2C"/>
    <w:rsid w:val="00DB5BF6"/>
    <w:rsid w:val="00DB7777"/>
    <w:rsid w:val="00DB799B"/>
    <w:rsid w:val="00DD142F"/>
    <w:rsid w:val="00DD14C2"/>
    <w:rsid w:val="00DD278A"/>
    <w:rsid w:val="00DD675F"/>
    <w:rsid w:val="00DD692A"/>
    <w:rsid w:val="00DD704F"/>
    <w:rsid w:val="00DE0692"/>
    <w:rsid w:val="00DE0EE7"/>
    <w:rsid w:val="00DE2BF6"/>
    <w:rsid w:val="00DE363E"/>
    <w:rsid w:val="00DE43D1"/>
    <w:rsid w:val="00DE730A"/>
    <w:rsid w:val="00DE7B4B"/>
    <w:rsid w:val="00DF0416"/>
    <w:rsid w:val="00DF0707"/>
    <w:rsid w:val="00DF0FF2"/>
    <w:rsid w:val="00DF2C76"/>
    <w:rsid w:val="00DF3162"/>
    <w:rsid w:val="00DF3CF4"/>
    <w:rsid w:val="00DF4E3E"/>
    <w:rsid w:val="00DF575B"/>
    <w:rsid w:val="00DF7012"/>
    <w:rsid w:val="00DF7585"/>
    <w:rsid w:val="00E0185C"/>
    <w:rsid w:val="00E01CED"/>
    <w:rsid w:val="00E0453D"/>
    <w:rsid w:val="00E048A1"/>
    <w:rsid w:val="00E05FA6"/>
    <w:rsid w:val="00E06162"/>
    <w:rsid w:val="00E07766"/>
    <w:rsid w:val="00E11835"/>
    <w:rsid w:val="00E124FB"/>
    <w:rsid w:val="00E149D1"/>
    <w:rsid w:val="00E15988"/>
    <w:rsid w:val="00E16E44"/>
    <w:rsid w:val="00E21368"/>
    <w:rsid w:val="00E2167A"/>
    <w:rsid w:val="00E21896"/>
    <w:rsid w:val="00E22F74"/>
    <w:rsid w:val="00E25474"/>
    <w:rsid w:val="00E268BA"/>
    <w:rsid w:val="00E26C50"/>
    <w:rsid w:val="00E31A5D"/>
    <w:rsid w:val="00E32F93"/>
    <w:rsid w:val="00E3444B"/>
    <w:rsid w:val="00E36DAB"/>
    <w:rsid w:val="00E36F34"/>
    <w:rsid w:val="00E37BF8"/>
    <w:rsid w:val="00E42403"/>
    <w:rsid w:val="00E42E3C"/>
    <w:rsid w:val="00E440C0"/>
    <w:rsid w:val="00E44743"/>
    <w:rsid w:val="00E47E9F"/>
    <w:rsid w:val="00E507A5"/>
    <w:rsid w:val="00E51C37"/>
    <w:rsid w:val="00E5268F"/>
    <w:rsid w:val="00E53348"/>
    <w:rsid w:val="00E535C7"/>
    <w:rsid w:val="00E539E2"/>
    <w:rsid w:val="00E54B2B"/>
    <w:rsid w:val="00E56600"/>
    <w:rsid w:val="00E5692A"/>
    <w:rsid w:val="00E56DEB"/>
    <w:rsid w:val="00E57A50"/>
    <w:rsid w:val="00E62AA3"/>
    <w:rsid w:val="00E648C6"/>
    <w:rsid w:val="00E6539B"/>
    <w:rsid w:val="00E70150"/>
    <w:rsid w:val="00E71B8A"/>
    <w:rsid w:val="00E71FDB"/>
    <w:rsid w:val="00E73354"/>
    <w:rsid w:val="00E74EC6"/>
    <w:rsid w:val="00E7528D"/>
    <w:rsid w:val="00E757B9"/>
    <w:rsid w:val="00E75F1C"/>
    <w:rsid w:val="00E77278"/>
    <w:rsid w:val="00E77589"/>
    <w:rsid w:val="00E77F8E"/>
    <w:rsid w:val="00E8235E"/>
    <w:rsid w:val="00E82BC2"/>
    <w:rsid w:val="00E833E5"/>
    <w:rsid w:val="00E84B98"/>
    <w:rsid w:val="00E84EFF"/>
    <w:rsid w:val="00E87645"/>
    <w:rsid w:val="00E90167"/>
    <w:rsid w:val="00E92D7F"/>
    <w:rsid w:val="00E93069"/>
    <w:rsid w:val="00E938C0"/>
    <w:rsid w:val="00E93F41"/>
    <w:rsid w:val="00E961D3"/>
    <w:rsid w:val="00E97DA9"/>
    <w:rsid w:val="00EA0449"/>
    <w:rsid w:val="00EA1943"/>
    <w:rsid w:val="00EA1EF0"/>
    <w:rsid w:val="00EA3041"/>
    <w:rsid w:val="00EA3671"/>
    <w:rsid w:val="00EA3C83"/>
    <w:rsid w:val="00EA4F78"/>
    <w:rsid w:val="00EA5FC8"/>
    <w:rsid w:val="00EB25CF"/>
    <w:rsid w:val="00EB3747"/>
    <w:rsid w:val="00EB45F1"/>
    <w:rsid w:val="00EB4D49"/>
    <w:rsid w:val="00EC0AEF"/>
    <w:rsid w:val="00EC0F18"/>
    <w:rsid w:val="00EC32E9"/>
    <w:rsid w:val="00EC353C"/>
    <w:rsid w:val="00EC5232"/>
    <w:rsid w:val="00EC7735"/>
    <w:rsid w:val="00ED2171"/>
    <w:rsid w:val="00EE09BE"/>
    <w:rsid w:val="00EE0E77"/>
    <w:rsid w:val="00EE1119"/>
    <w:rsid w:val="00EE25B7"/>
    <w:rsid w:val="00EE2D91"/>
    <w:rsid w:val="00EE43E3"/>
    <w:rsid w:val="00EE4C97"/>
    <w:rsid w:val="00EE6F14"/>
    <w:rsid w:val="00EF022B"/>
    <w:rsid w:val="00EF0C50"/>
    <w:rsid w:val="00EF0FD3"/>
    <w:rsid w:val="00EF334B"/>
    <w:rsid w:val="00EF3F23"/>
    <w:rsid w:val="00EF3F6F"/>
    <w:rsid w:val="00EF42C4"/>
    <w:rsid w:val="00EF4326"/>
    <w:rsid w:val="00EF5F07"/>
    <w:rsid w:val="00EF783C"/>
    <w:rsid w:val="00F01383"/>
    <w:rsid w:val="00F02291"/>
    <w:rsid w:val="00F03E22"/>
    <w:rsid w:val="00F05726"/>
    <w:rsid w:val="00F06494"/>
    <w:rsid w:val="00F10C83"/>
    <w:rsid w:val="00F1104B"/>
    <w:rsid w:val="00F132D6"/>
    <w:rsid w:val="00F162D4"/>
    <w:rsid w:val="00F16AD1"/>
    <w:rsid w:val="00F2313F"/>
    <w:rsid w:val="00F241BA"/>
    <w:rsid w:val="00F24538"/>
    <w:rsid w:val="00F2490C"/>
    <w:rsid w:val="00F25993"/>
    <w:rsid w:val="00F25C33"/>
    <w:rsid w:val="00F3467C"/>
    <w:rsid w:val="00F4010B"/>
    <w:rsid w:val="00F40327"/>
    <w:rsid w:val="00F412B4"/>
    <w:rsid w:val="00F42806"/>
    <w:rsid w:val="00F45135"/>
    <w:rsid w:val="00F453EC"/>
    <w:rsid w:val="00F459F3"/>
    <w:rsid w:val="00F46C23"/>
    <w:rsid w:val="00F4702C"/>
    <w:rsid w:val="00F47D81"/>
    <w:rsid w:val="00F50378"/>
    <w:rsid w:val="00F505B8"/>
    <w:rsid w:val="00F5110F"/>
    <w:rsid w:val="00F51404"/>
    <w:rsid w:val="00F51810"/>
    <w:rsid w:val="00F52389"/>
    <w:rsid w:val="00F52A6F"/>
    <w:rsid w:val="00F53397"/>
    <w:rsid w:val="00F55DEF"/>
    <w:rsid w:val="00F60488"/>
    <w:rsid w:val="00F634F6"/>
    <w:rsid w:val="00F6382B"/>
    <w:rsid w:val="00F638C8"/>
    <w:rsid w:val="00F63AD7"/>
    <w:rsid w:val="00F63C9A"/>
    <w:rsid w:val="00F64343"/>
    <w:rsid w:val="00F6495D"/>
    <w:rsid w:val="00F64F67"/>
    <w:rsid w:val="00F65354"/>
    <w:rsid w:val="00F663A6"/>
    <w:rsid w:val="00F66707"/>
    <w:rsid w:val="00F70B90"/>
    <w:rsid w:val="00F71145"/>
    <w:rsid w:val="00F72202"/>
    <w:rsid w:val="00F722E8"/>
    <w:rsid w:val="00F76509"/>
    <w:rsid w:val="00F8330F"/>
    <w:rsid w:val="00F83D21"/>
    <w:rsid w:val="00F85C17"/>
    <w:rsid w:val="00F863F7"/>
    <w:rsid w:val="00F871CC"/>
    <w:rsid w:val="00F87B07"/>
    <w:rsid w:val="00F87CB1"/>
    <w:rsid w:val="00F9097D"/>
    <w:rsid w:val="00F93598"/>
    <w:rsid w:val="00F94345"/>
    <w:rsid w:val="00F94880"/>
    <w:rsid w:val="00F94C3F"/>
    <w:rsid w:val="00FA348E"/>
    <w:rsid w:val="00FA38EB"/>
    <w:rsid w:val="00FA4196"/>
    <w:rsid w:val="00FB0D65"/>
    <w:rsid w:val="00FB0F47"/>
    <w:rsid w:val="00FB1E19"/>
    <w:rsid w:val="00FB23DE"/>
    <w:rsid w:val="00FB4A9F"/>
    <w:rsid w:val="00FB621C"/>
    <w:rsid w:val="00FB72C1"/>
    <w:rsid w:val="00FB7EA7"/>
    <w:rsid w:val="00FC2B39"/>
    <w:rsid w:val="00FC2D8B"/>
    <w:rsid w:val="00FC572D"/>
    <w:rsid w:val="00FC703C"/>
    <w:rsid w:val="00FD0F18"/>
    <w:rsid w:val="00FD0FBF"/>
    <w:rsid w:val="00FD14FA"/>
    <w:rsid w:val="00FD23CB"/>
    <w:rsid w:val="00FD3306"/>
    <w:rsid w:val="00FD54CB"/>
    <w:rsid w:val="00FD5E96"/>
    <w:rsid w:val="00FD65EC"/>
    <w:rsid w:val="00FD6EB9"/>
    <w:rsid w:val="00FD7B4C"/>
    <w:rsid w:val="00FE1392"/>
    <w:rsid w:val="00FE1B3C"/>
    <w:rsid w:val="00FE1FED"/>
    <w:rsid w:val="00FE5023"/>
    <w:rsid w:val="00FE57D8"/>
    <w:rsid w:val="00FE598F"/>
    <w:rsid w:val="00FE5C2F"/>
    <w:rsid w:val="00FE66FD"/>
    <w:rsid w:val="00FF0512"/>
    <w:rsid w:val="00FF15C7"/>
    <w:rsid w:val="00FF2356"/>
    <w:rsid w:val="00FF60DD"/>
    <w:rsid w:val="1E8F1751"/>
    <w:rsid w:val="20001FDF"/>
    <w:rsid w:val="2B465CE4"/>
    <w:rsid w:val="368FC630"/>
    <w:rsid w:val="46F18D6B"/>
    <w:rsid w:val="5475A735"/>
    <w:rsid w:val="55874418"/>
    <w:rsid w:val="7772BCD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18930A"/>
  <w15:chartTrackingRefBased/>
  <w15:docId w15:val="{33C5B81D-5550-4928-8B72-D82840D50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95093"/>
    <w:pPr>
      <w:spacing w:before="80" w:after="120" w:line="240" w:lineRule="auto"/>
    </w:pPr>
    <w:rPr>
      <w:sz w:val="20"/>
    </w:rPr>
  </w:style>
  <w:style w:type="paragraph" w:styleId="Heading1">
    <w:name w:val="heading 1"/>
    <w:basedOn w:val="Normal"/>
    <w:next w:val="Normal"/>
    <w:link w:val="Heading1Char"/>
    <w:uiPriority w:val="9"/>
    <w:qFormat/>
    <w:rsid w:val="00F459F3"/>
    <w:pPr>
      <w:keepNext/>
      <w:keepLines/>
      <w:numPr>
        <w:numId w:val="50"/>
      </w:numPr>
      <w:spacing w:before="240"/>
      <w:outlineLvl w:val="0"/>
    </w:pPr>
    <w:rPr>
      <w:rFonts w:asciiTheme="majorHAnsi" w:eastAsiaTheme="majorEastAsia" w:hAnsiTheme="majorHAnsi" w:cstheme="majorBidi"/>
      <w:b/>
      <w:color w:val="53565A" w:themeColor="accent6"/>
      <w:sz w:val="28"/>
      <w:szCs w:val="32"/>
    </w:rPr>
  </w:style>
  <w:style w:type="paragraph" w:styleId="Heading2">
    <w:name w:val="heading 2"/>
    <w:basedOn w:val="Normal"/>
    <w:next w:val="Normal"/>
    <w:link w:val="Heading2Char"/>
    <w:uiPriority w:val="9"/>
    <w:unhideWhenUsed/>
    <w:qFormat/>
    <w:rsid w:val="00027052"/>
    <w:pPr>
      <w:keepNext/>
      <w:keepLines/>
      <w:numPr>
        <w:ilvl w:val="1"/>
        <w:numId w:val="50"/>
      </w:numPr>
      <w:spacing w:before="240"/>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iPriority w:val="9"/>
    <w:unhideWhenUsed/>
    <w:qFormat/>
    <w:rsid w:val="00895093"/>
    <w:pPr>
      <w:keepNext/>
      <w:keepLines/>
      <w:numPr>
        <w:ilvl w:val="2"/>
        <w:numId w:val="50"/>
      </w:numPr>
      <w:spacing w:before="240"/>
      <w:outlineLvl w:val="2"/>
    </w:pPr>
    <w:rPr>
      <w:rFonts w:asciiTheme="majorHAnsi" w:eastAsiaTheme="majorEastAsia" w:hAnsiTheme="majorHAnsi" w:cstheme="majorBidi"/>
      <w:b/>
      <w:color w:val="53565A" w:themeColor="accent6"/>
      <w:szCs w:val="24"/>
    </w:rPr>
  </w:style>
  <w:style w:type="paragraph" w:styleId="Heading4">
    <w:name w:val="heading 4"/>
    <w:basedOn w:val="Normal"/>
    <w:next w:val="Normal"/>
    <w:link w:val="Heading4Char"/>
    <w:uiPriority w:val="9"/>
    <w:unhideWhenUsed/>
    <w:qFormat/>
    <w:rsid w:val="00F53397"/>
    <w:pPr>
      <w:keepNext/>
      <w:keepLines/>
      <w:numPr>
        <w:ilvl w:val="3"/>
        <w:numId w:val="50"/>
      </w:numPr>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9D24F5"/>
    <w:pPr>
      <w:keepNext/>
      <w:keepLines/>
      <w:numPr>
        <w:ilvl w:val="4"/>
        <w:numId w:val="50"/>
      </w:numPr>
      <w:spacing w:after="60"/>
      <w:outlineLvl w:val="4"/>
    </w:pPr>
    <w:rPr>
      <w:rFonts w:asciiTheme="majorHAnsi" w:eastAsiaTheme="majorEastAsia" w:hAnsiTheme="majorHAnsi" w:cstheme="majorBidi"/>
      <w:b/>
      <w:sz w:val="18"/>
    </w:rPr>
  </w:style>
  <w:style w:type="paragraph" w:styleId="Heading6">
    <w:name w:val="heading 6"/>
    <w:basedOn w:val="Normal"/>
    <w:next w:val="BodyText"/>
    <w:link w:val="Heading6Char"/>
    <w:uiPriority w:val="9"/>
    <w:qFormat/>
    <w:rsid w:val="00905478"/>
    <w:pPr>
      <w:keepNext/>
      <w:keepLines/>
      <w:numPr>
        <w:ilvl w:val="5"/>
        <w:numId w:val="50"/>
      </w:numPr>
      <w:spacing w:before="40" w:after="0"/>
      <w:outlineLvl w:val="5"/>
    </w:pPr>
    <w:rPr>
      <w:rFonts w:asciiTheme="majorHAnsi" w:eastAsiaTheme="majorEastAsia" w:hAnsiTheme="majorHAnsi" w:cstheme="majorBidi"/>
      <w:color w:val="666D00" w:themeColor="accent1" w:themeShade="7F"/>
    </w:rPr>
  </w:style>
  <w:style w:type="paragraph" w:styleId="Heading7">
    <w:name w:val="heading 7"/>
    <w:basedOn w:val="Normal"/>
    <w:next w:val="Normal"/>
    <w:link w:val="Heading7Char"/>
    <w:uiPriority w:val="9"/>
    <w:qFormat/>
    <w:rsid w:val="00905478"/>
    <w:pPr>
      <w:keepNext/>
      <w:keepLines/>
      <w:numPr>
        <w:ilvl w:val="6"/>
        <w:numId w:val="50"/>
      </w:numPr>
      <w:spacing w:before="40" w:after="0"/>
      <w:outlineLvl w:val="6"/>
    </w:pPr>
    <w:rPr>
      <w:rFonts w:asciiTheme="majorHAnsi" w:eastAsiaTheme="majorEastAsia" w:hAnsiTheme="majorHAnsi" w:cstheme="majorBidi"/>
      <w:i/>
      <w:iCs/>
      <w:color w:val="666D00" w:themeColor="accent1" w:themeShade="7F"/>
    </w:rPr>
  </w:style>
  <w:style w:type="paragraph" w:styleId="Heading8">
    <w:name w:val="heading 8"/>
    <w:aliases w:val="Appendix Title"/>
    <w:basedOn w:val="Normal"/>
    <w:next w:val="BodyText"/>
    <w:link w:val="Heading8Char"/>
    <w:uiPriority w:val="9"/>
    <w:qFormat/>
    <w:rsid w:val="00905478"/>
    <w:pPr>
      <w:keepNext/>
      <w:keepLines/>
      <w:numPr>
        <w:ilvl w:val="7"/>
        <w:numId w:val="5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aliases w:val="Appendix Heading 1"/>
    <w:basedOn w:val="Normal"/>
    <w:next w:val="BodyText"/>
    <w:link w:val="Heading9Char"/>
    <w:uiPriority w:val="9"/>
    <w:qFormat/>
    <w:rsid w:val="00905478"/>
    <w:pPr>
      <w:keepNext/>
      <w:keepLines/>
      <w:numPr>
        <w:ilvl w:val="8"/>
        <w:numId w:val="5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11924"/>
    <w:rPr>
      <w:color w:val="808080"/>
    </w:rPr>
  </w:style>
  <w:style w:type="paragraph" w:styleId="Date">
    <w:name w:val="Date"/>
    <w:basedOn w:val="Normal"/>
    <w:next w:val="Normal"/>
    <w:link w:val="DateChar"/>
    <w:unhideWhenUsed/>
    <w:rsid w:val="00C11924"/>
  </w:style>
  <w:style w:type="character" w:customStyle="1" w:styleId="DateChar">
    <w:name w:val="Date Char"/>
    <w:basedOn w:val="DefaultParagraphFont"/>
    <w:link w:val="Date"/>
    <w:rsid w:val="00C11924"/>
  </w:style>
  <w:style w:type="paragraph" w:styleId="NoSpacing">
    <w:name w:val="No Spacing"/>
    <w:uiPriority w:val="1"/>
    <w:qFormat/>
    <w:rsid w:val="00027052"/>
    <w:pPr>
      <w:spacing w:after="0" w:line="240" w:lineRule="auto"/>
    </w:pPr>
    <w:rPr>
      <w:sz w:val="20"/>
    </w:rPr>
  </w:style>
  <w:style w:type="paragraph" w:styleId="ListBullet">
    <w:name w:val="List Bullet"/>
    <w:basedOn w:val="Normal"/>
    <w:unhideWhenUsed/>
    <w:qFormat/>
    <w:rsid w:val="00D83923"/>
    <w:pPr>
      <w:numPr>
        <w:numId w:val="5"/>
      </w:numPr>
      <w:contextualSpacing/>
    </w:pPr>
  </w:style>
  <w:style w:type="paragraph" w:styleId="ListBullet2">
    <w:name w:val="List Bullet 2"/>
    <w:basedOn w:val="Normal"/>
    <w:unhideWhenUsed/>
    <w:qFormat/>
    <w:rsid w:val="00D83923"/>
    <w:pPr>
      <w:numPr>
        <w:ilvl w:val="1"/>
        <w:numId w:val="5"/>
      </w:numPr>
      <w:contextualSpacing/>
    </w:pPr>
  </w:style>
  <w:style w:type="paragraph" w:styleId="ListNumber">
    <w:name w:val="List Number"/>
    <w:basedOn w:val="Normal"/>
    <w:unhideWhenUsed/>
    <w:qFormat/>
    <w:rsid w:val="00D16F74"/>
    <w:pPr>
      <w:numPr>
        <w:numId w:val="6"/>
      </w:numPr>
      <w:contextualSpacing/>
    </w:pPr>
  </w:style>
  <w:style w:type="numbering" w:customStyle="1" w:styleId="Bullets">
    <w:name w:val="Bullets"/>
    <w:uiPriority w:val="99"/>
    <w:rsid w:val="00D83923"/>
    <w:pPr>
      <w:numPr>
        <w:numId w:val="2"/>
      </w:numPr>
    </w:pPr>
  </w:style>
  <w:style w:type="character" w:customStyle="1" w:styleId="Heading1Char">
    <w:name w:val="Heading 1 Char"/>
    <w:basedOn w:val="DefaultParagraphFont"/>
    <w:link w:val="Heading1"/>
    <w:uiPriority w:val="9"/>
    <w:rsid w:val="00F459F3"/>
    <w:rPr>
      <w:rFonts w:asciiTheme="majorHAnsi" w:eastAsiaTheme="majorEastAsia" w:hAnsiTheme="majorHAnsi" w:cstheme="majorBidi"/>
      <w:b/>
      <w:color w:val="53565A" w:themeColor="accent6"/>
      <w:sz w:val="28"/>
      <w:szCs w:val="32"/>
    </w:rPr>
  </w:style>
  <w:style w:type="paragraph" w:styleId="ListNumber2">
    <w:name w:val="List Number 2"/>
    <w:basedOn w:val="Normal"/>
    <w:unhideWhenUsed/>
    <w:qFormat/>
    <w:rsid w:val="00D16F74"/>
    <w:pPr>
      <w:numPr>
        <w:ilvl w:val="1"/>
        <w:numId w:val="6"/>
      </w:numPr>
      <w:contextualSpacing/>
    </w:pPr>
  </w:style>
  <w:style w:type="character" w:customStyle="1" w:styleId="Heading2Char">
    <w:name w:val="Heading 2 Char"/>
    <w:basedOn w:val="DefaultParagraphFont"/>
    <w:link w:val="Heading2"/>
    <w:uiPriority w:val="9"/>
    <w:rsid w:val="00027052"/>
    <w:rPr>
      <w:rFonts w:asciiTheme="majorHAnsi" w:eastAsiaTheme="majorEastAsia" w:hAnsiTheme="majorHAnsi" w:cstheme="majorBidi"/>
      <w:b/>
      <w:sz w:val="24"/>
      <w:szCs w:val="26"/>
    </w:rPr>
  </w:style>
  <w:style w:type="paragraph" w:styleId="ListParagraph">
    <w:name w:val="List Paragraph"/>
    <w:aliases w:val="List 1"/>
    <w:basedOn w:val="Normal"/>
    <w:uiPriority w:val="1"/>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91171B"/>
    <w:pPr>
      <w:tabs>
        <w:tab w:val="center" w:pos="4513"/>
        <w:tab w:val="right" w:pos="9026"/>
      </w:tabs>
      <w:spacing w:before="0" w:after="0"/>
    </w:pPr>
    <w:rPr>
      <w:sz w:val="14"/>
    </w:rPr>
  </w:style>
  <w:style w:type="character" w:customStyle="1" w:styleId="FooterChar">
    <w:name w:val="Footer Char"/>
    <w:basedOn w:val="DefaultParagraphFont"/>
    <w:link w:val="Footer"/>
    <w:uiPriority w:val="99"/>
    <w:rsid w:val="0091171B"/>
    <w:rPr>
      <w:sz w:val="14"/>
    </w:rPr>
  </w:style>
  <w:style w:type="numbering" w:customStyle="1" w:styleId="Numbering">
    <w:name w:val="Numbering"/>
    <w:uiPriority w:val="99"/>
    <w:rsid w:val="00D16F74"/>
    <w:pPr>
      <w:numPr>
        <w:numId w:val="3"/>
      </w:numPr>
    </w:pPr>
  </w:style>
  <w:style w:type="paragraph" w:styleId="ListBullet3">
    <w:name w:val="List Bullet 3"/>
    <w:basedOn w:val="Normal"/>
    <w:unhideWhenUsed/>
    <w:rsid w:val="00D83923"/>
    <w:pPr>
      <w:numPr>
        <w:ilvl w:val="2"/>
        <w:numId w:val="5"/>
      </w:numPr>
      <w:contextualSpacing/>
    </w:pPr>
  </w:style>
  <w:style w:type="paragraph" w:styleId="ListContinue2">
    <w:name w:val="List Continue 2"/>
    <w:basedOn w:val="Normal"/>
    <w:unhideWhenUsed/>
    <w:qFormat/>
    <w:rsid w:val="004635FD"/>
    <w:pPr>
      <w:ind w:left="566"/>
      <w:contextualSpacing/>
    </w:pPr>
  </w:style>
  <w:style w:type="paragraph" w:styleId="ListNumber3">
    <w:name w:val="List Number 3"/>
    <w:basedOn w:val="Normal"/>
    <w:unhideWhenUsed/>
    <w:qFormat/>
    <w:rsid w:val="00D16F74"/>
    <w:pPr>
      <w:numPr>
        <w:ilvl w:val="2"/>
        <w:numId w:val="6"/>
      </w:numPr>
      <w:contextualSpacing/>
    </w:pPr>
  </w:style>
  <w:style w:type="paragraph" w:styleId="ListNumber4">
    <w:name w:val="List Number 4"/>
    <w:basedOn w:val="Normal"/>
    <w:unhideWhenUsed/>
    <w:qFormat/>
    <w:rsid w:val="00D16F74"/>
    <w:pPr>
      <w:numPr>
        <w:ilvl w:val="3"/>
        <w:numId w:val="6"/>
      </w:numPr>
      <w:contextualSpacing/>
    </w:pPr>
  </w:style>
  <w:style w:type="paragraph" w:styleId="ListNumber5">
    <w:name w:val="List Number 5"/>
    <w:basedOn w:val="Normal"/>
    <w:unhideWhenUsed/>
    <w:rsid w:val="00D16F74"/>
    <w:pPr>
      <w:numPr>
        <w:ilvl w:val="4"/>
        <w:numId w:val="6"/>
      </w:numPr>
      <w:contextualSpacing/>
    </w:pPr>
  </w:style>
  <w:style w:type="paragraph" w:styleId="ListContinue">
    <w:name w:val="List Continue"/>
    <w:basedOn w:val="Normal"/>
    <w:unhideWhenUsed/>
    <w:qFormat/>
    <w:rsid w:val="00B91D47"/>
    <w:pPr>
      <w:ind w:left="283"/>
      <w:contextualSpacing/>
    </w:pPr>
  </w:style>
  <w:style w:type="paragraph" w:styleId="ListContinue3">
    <w:name w:val="List Continue 3"/>
    <w:basedOn w:val="Normal"/>
    <w:unhideWhenUsed/>
    <w:qFormat/>
    <w:rsid w:val="00974677"/>
    <w:pPr>
      <w:ind w:left="849"/>
      <w:contextualSpacing/>
    </w:pPr>
  </w:style>
  <w:style w:type="paragraph" w:styleId="ListContinue4">
    <w:name w:val="List Continue 4"/>
    <w:basedOn w:val="Normal"/>
    <w:unhideWhenUsed/>
    <w:qFormat/>
    <w:rsid w:val="00974677"/>
    <w:pPr>
      <w:ind w:left="1132"/>
      <w:contextualSpacing/>
    </w:pPr>
  </w:style>
  <w:style w:type="character" w:customStyle="1" w:styleId="Heading3Char">
    <w:name w:val="Heading 3 Char"/>
    <w:basedOn w:val="DefaultParagraphFont"/>
    <w:link w:val="Heading3"/>
    <w:uiPriority w:val="9"/>
    <w:rsid w:val="00895093"/>
    <w:rPr>
      <w:rFonts w:asciiTheme="majorHAnsi" w:eastAsiaTheme="majorEastAsia" w:hAnsiTheme="majorHAnsi" w:cstheme="majorBidi"/>
      <w:b/>
      <w:color w:val="53565A" w:themeColor="accent6"/>
      <w:sz w:val="20"/>
      <w:szCs w:val="24"/>
    </w:rPr>
  </w:style>
  <w:style w:type="character" w:customStyle="1" w:styleId="Heading4Char">
    <w:name w:val="Heading 4 Char"/>
    <w:basedOn w:val="DefaultParagraphFont"/>
    <w:link w:val="Heading4"/>
    <w:uiPriority w:val="9"/>
    <w:rsid w:val="00F53397"/>
    <w:rPr>
      <w:rFonts w:asciiTheme="majorHAnsi" w:eastAsiaTheme="majorEastAsia" w:hAnsiTheme="majorHAnsi" w:cstheme="majorBidi"/>
      <w:b/>
      <w:iCs/>
      <w:sz w:val="20"/>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4"/>
      </w:numPr>
    </w:pPr>
  </w:style>
  <w:style w:type="paragraph" w:styleId="Title">
    <w:name w:val="Title"/>
    <w:basedOn w:val="Normal"/>
    <w:next w:val="Normal"/>
    <w:link w:val="TitleChar"/>
    <w:qFormat/>
    <w:rsid w:val="00EE1119"/>
    <w:pPr>
      <w:framePr w:w="5103" w:h="2268" w:hRule="exact" w:hSpace="11340" w:vSpace="567" w:wrap="around" w:vAnchor="page" w:hAnchor="page" w:x="1419" w:y="1702"/>
      <w:spacing w:before="0" w:line="252" w:lineRule="auto"/>
      <w:contextualSpacing/>
    </w:pPr>
    <w:rPr>
      <w:rFonts w:asciiTheme="majorHAnsi" w:eastAsiaTheme="majorEastAsia" w:hAnsiTheme="majorHAnsi" w:cstheme="majorBidi"/>
      <w:color w:val="53565A" w:themeColor="accent6"/>
      <w:kern w:val="28"/>
      <w:sz w:val="52"/>
      <w:szCs w:val="56"/>
    </w:rPr>
  </w:style>
  <w:style w:type="character" w:customStyle="1" w:styleId="TitleChar">
    <w:name w:val="Title Char"/>
    <w:basedOn w:val="DefaultParagraphFont"/>
    <w:link w:val="Title"/>
    <w:uiPriority w:val="99"/>
    <w:rsid w:val="00EE1119"/>
    <w:rPr>
      <w:rFonts w:asciiTheme="majorHAnsi" w:eastAsiaTheme="majorEastAsia" w:hAnsiTheme="majorHAnsi" w:cstheme="majorBidi"/>
      <w:color w:val="53565A" w:themeColor="accent6"/>
      <w:kern w:val="28"/>
      <w:sz w:val="52"/>
      <w:szCs w:val="56"/>
    </w:rPr>
  </w:style>
  <w:style w:type="paragraph" w:customStyle="1" w:styleId="Pull-outQuote">
    <w:name w:val="Pull-out Quote"/>
    <w:basedOn w:val="Normal"/>
    <w:link w:val="Pull-outQuoteChar"/>
    <w:semiHidden/>
    <w:rsid w:val="009D24F5"/>
    <w:pPr>
      <w:pBdr>
        <w:top w:val="single" w:sz="4" w:space="4" w:color="00B2A9" w:themeColor="text2"/>
        <w:left w:val="single" w:sz="4" w:space="4" w:color="00B2A9" w:themeColor="text2"/>
        <w:bottom w:val="single" w:sz="4" w:space="4" w:color="00B2A9" w:themeColor="text2"/>
        <w:right w:val="single" w:sz="4" w:space="4" w:color="00B2A9" w:themeColor="text2"/>
      </w:pBdr>
      <w:shd w:val="clear" w:color="auto" w:fill="00B2A9"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B2A9"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B2A9" w:themeFill="text2"/>
    </w:rPr>
  </w:style>
  <w:style w:type="paragraph" w:customStyle="1" w:styleId="Heading1-numbered">
    <w:name w:val="Heading 1-numbered"/>
    <w:basedOn w:val="Heading1"/>
    <w:next w:val="Normal"/>
    <w:link w:val="Heading1-numberedChar"/>
    <w:uiPriority w:val="9"/>
    <w:semiHidden/>
    <w:rsid w:val="00D16F74"/>
    <w:pPr>
      <w:numPr>
        <w:numId w:val="8"/>
      </w:numPr>
    </w:pPr>
  </w:style>
  <w:style w:type="paragraph" w:customStyle="1" w:styleId="Heading2-numbered">
    <w:name w:val="Heading 2-numbered"/>
    <w:basedOn w:val="Heading2"/>
    <w:next w:val="Normal"/>
    <w:link w:val="Heading2-numberedChar"/>
    <w:uiPriority w:val="9"/>
    <w:semiHidden/>
    <w:rsid w:val="00D16F74"/>
    <w:pPr>
      <w:numPr>
        <w:numId w:val="8"/>
      </w:numPr>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color w:val="53565A" w:themeColor="accent6"/>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sz w:val="24"/>
      <w:szCs w:val="26"/>
    </w:rPr>
  </w:style>
  <w:style w:type="paragraph" w:styleId="ListContinue5">
    <w:name w:val="List Continue 5"/>
    <w:basedOn w:val="Normal"/>
    <w:unhideWhenUsed/>
    <w:qFormat/>
    <w:rsid w:val="00593314"/>
    <w:pPr>
      <w:ind w:left="1415"/>
      <w:contextualSpacing/>
    </w:pPr>
  </w:style>
  <w:style w:type="table" w:styleId="TableGrid">
    <w:name w:val="Table Grid"/>
    <w:basedOn w:val="TableNormal"/>
    <w:uiPriority w:val="9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F459F3"/>
    <w:pPr>
      <w:spacing w:before="120" w:after="240"/>
    </w:pPr>
    <w:rPr>
      <w:i/>
      <w:iCs/>
      <w:color w:val="53565A" w:themeColor="accent6"/>
      <w:sz w:val="18"/>
      <w:szCs w:val="18"/>
    </w:rPr>
  </w:style>
  <w:style w:type="paragraph" w:styleId="List">
    <w:name w:val="List"/>
    <w:basedOn w:val="Normal"/>
    <w:unhideWhenUsed/>
    <w:qFormat/>
    <w:rsid w:val="00E25474"/>
    <w:pPr>
      <w:numPr>
        <w:numId w:val="7"/>
      </w:numPr>
      <w:contextualSpacing/>
    </w:pPr>
  </w:style>
  <w:style w:type="paragraph" w:styleId="List2">
    <w:name w:val="List 2"/>
    <w:basedOn w:val="Normal"/>
    <w:unhideWhenUsed/>
    <w:qFormat/>
    <w:rsid w:val="00E25474"/>
    <w:pPr>
      <w:numPr>
        <w:ilvl w:val="1"/>
        <w:numId w:val="7"/>
      </w:numPr>
      <w:contextualSpacing/>
    </w:pPr>
  </w:style>
  <w:style w:type="numbering" w:customStyle="1" w:styleId="LetteredList">
    <w:name w:val="Lettered List"/>
    <w:uiPriority w:val="99"/>
    <w:rsid w:val="00E25474"/>
    <w:pPr>
      <w:numPr>
        <w:numId w:val="7"/>
      </w:numPr>
    </w:pPr>
  </w:style>
  <w:style w:type="paragraph" w:styleId="Subtitle">
    <w:name w:val="Subtitle"/>
    <w:basedOn w:val="Title"/>
    <w:next w:val="Normal"/>
    <w:link w:val="SubtitleChar"/>
    <w:qFormat/>
    <w:rsid w:val="00855777"/>
    <w:pPr>
      <w:framePr w:h="1134" w:wrap="around" w:y="4934"/>
    </w:pPr>
    <w:rPr>
      <w:sz w:val="40"/>
    </w:rPr>
  </w:style>
  <w:style w:type="character" w:customStyle="1" w:styleId="SubtitleChar">
    <w:name w:val="Subtitle Char"/>
    <w:basedOn w:val="DefaultParagraphFont"/>
    <w:link w:val="Subtitle"/>
    <w:uiPriority w:val="99"/>
    <w:rsid w:val="00855777"/>
    <w:rPr>
      <w:rFonts w:asciiTheme="majorHAnsi" w:eastAsiaTheme="majorEastAsia" w:hAnsiTheme="majorHAnsi" w:cstheme="majorBidi"/>
      <w:color w:val="FF0000"/>
      <w:kern w:val="28"/>
      <w:sz w:val="40"/>
      <w:szCs w:val="56"/>
    </w:rPr>
  </w:style>
  <w:style w:type="paragraph" w:styleId="TOCHeading">
    <w:name w:val="TOC Heading"/>
    <w:basedOn w:val="Heading1"/>
    <w:next w:val="Normal"/>
    <w:uiPriority w:val="39"/>
    <w:unhideWhenUsed/>
    <w:qFormat/>
    <w:rsid w:val="00F70B90"/>
    <w:pPr>
      <w:spacing w:after="0" w:line="259" w:lineRule="auto"/>
      <w:outlineLvl w:val="9"/>
    </w:pPr>
    <w:rPr>
      <w:lang w:val="en-US"/>
    </w:rPr>
  </w:style>
  <w:style w:type="paragraph" w:styleId="TOC1">
    <w:name w:val="toc 1"/>
    <w:basedOn w:val="Normal"/>
    <w:next w:val="Normal"/>
    <w:autoRedefine/>
    <w:uiPriority w:val="39"/>
    <w:unhideWhenUsed/>
    <w:qFormat/>
    <w:rsid w:val="006C2EE1"/>
    <w:pPr>
      <w:tabs>
        <w:tab w:val="left" w:pos="1000"/>
        <w:tab w:val="right" w:leader="underscore" w:pos="10762"/>
      </w:tabs>
      <w:spacing w:before="120" w:after="100"/>
    </w:pPr>
    <w:rPr>
      <w:b/>
    </w:rPr>
  </w:style>
  <w:style w:type="paragraph" w:styleId="TOC2">
    <w:name w:val="toc 2"/>
    <w:basedOn w:val="Normal"/>
    <w:next w:val="Normal"/>
    <w:autoRedefine/>
    <w:uiPriority w:val="39"/>
    <w:unhideWhenUsed/>
    <w:qFormat/>
    <w:rsid w:val="00716CBF"/>
    <w:pPr>
      <w:tabs>
        <w:tab w:val="right" w:leader="underscore" w:pos="10762"/>
      </w:tabs>
      <w:spacing w:after="100"/>
    </w:pPr>
  </w:style>
  <w:style w:type="paragraph" w:styleId="TOC3">
    <w:name w:val="toc 3"/>
    <w:basedOn w:val="Normal"/>
    <w:next w:val="Normal"/>
    <w:autoRedefine/>
    <w:uiPriority w:val="39"/>
    <w:unhideWhenUsed/>
    <w:qFormat/>
    <w:rsid w:val="00716CBF"/>
    <w:pPr>
      <w:tabs>
        <w:tab w:val="right" w:leader="underscore" w:pos="10762"/>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eft">
    <w:name w:val="Footer Left"/>
    <w:basedOn w:val="Footer"/>
    <w:rsid w:val="009C006B"/>
    <w:pPr>
      <w:framePr w:w="9356" w:vSpace="567" w:wrap="around" w:hAnchor="margin" w:yAlign="bottom" w:anchorLock="1"/>
      <w:pBdr>
        <w:top w:val="single" w:sz="18" w:space="6" w:color="00B2A9" w:themeColor="text2"/>
      </w:pBdr>
    </w:pPr>
  </w:style>
  <w:style w:type="paragraph" w:customStyle="1" w:styleId="FooterRight">
    <w:name w:val="Footer Right"/>
    <w:basedOn w:val="FooterLeft"/>
    <w:rsid w:val="009C006B"/>
    <w:pPr>
      <w:framePr w:w="5670" w:wrap="around" w:xAlign="right"/>
      <w:jc w:val="right"/>
    </w:pPr>
  </w:style>
  <w:style w:type="character" w:customStyle="1" w:styleId="Bold">
    <w:name w:val="Bold"/>
    <w:basedOn w:val="DefaultParagraphFont"/>
    <w:uiPriority w:val="1"/>
    <w:qFormat/>
    <w:rsid w:val="00374847"/>
    <w:rPr>
      <w:b/>
    </w:rPr>
  </w:style>
  <w:style w:type="paragraph" w:customStyle="1" w:styleId="Instructional">
    <w:name w:val="Instructional"/>
    <w:basedOn w:val="Normal"/>
    <w:link w:val="InstructionalChar"/>
    <w:uiPriority w:val="1"/>
    <w:qFormat/>
    <w:rsid w:val="00830085"/>
    <w:pPr>
      <w:tabs>
        <w:tab w:val="left" w:pos="284"/>
        <w:tab w:val="left" w:pos="567"/>
        <w:tab w:val="left" w:pos="851"/>
        <w:tab w:val="left" w:pos="1134"/>
      </w:tabs>
      <w:spacing w:before="60"/>
    </w:pPr>
    <w:rPr>
      <w:i/>
      <w:color w:val="0000FF"/>
    </w:rPr>
  </w:style>
  <w:style w:type="character" w:customStyle="1" w:styleId="InstructionalChar">
    <w:name w:val="Instructional Char"/>
    <w:basedOn w:val="DefaultParagraphFont"/>
    <w:link w:val="Instructional"/>
    <w:uiPriority w:val="1"/>
    <w:rsid w:val="00830085"/>
    <w:rPr>
      <w:i/>
      <w:color w:val="0000FF"/>
      <w:sz w:val="20"/>
    </w:rPr>
  </w:style>
  <w:style w:type="table" w:customStyle="1" w:styleId="DTPFootertable">
    <w:name w:val="DTP Footer table"/>
    <w:basedOn w:val="TableNormal"/>
    <w:uiPriority w:val="99"/>
    <w:rsid w:val="004B7536"/>
    <w:pPr>
      <w:spacing w:after="0" w:line="240" w:lineRule="auto"/>
      <w:jc w:val="right"/>
    </w:pPr>
    <w:tblPr>
      <w:tblBorders>
        <w:top w:val="single" w:sz="18" w:space="0" w:color="00B2A9" w:themeColor="text2"/>
      </w:tblBorders>
      <w:tblCellMar>
        <w:top w:w="113" w:type="dxa"/>
        <w:left w:w="0" w:type="dxa"/>
        <w:right w:w="0" w:type="dxa"/>
      </w:tblCellMar>
    </w:tblPr>
    <w:tblStylePr w:type="firstRow">
      <w:rPr>
        <w:b/>
      </w:rPr>
    </w:tblStylePr>
    <w:tblStylePr w:type="firstCol">
      <w:rPr>
        <w:b/>
      </w:rPr>
    </w:tblStylePr>
    <w:tblStylePr w:type="lastCol">
      <w:pPr>
        <w:wordWrap/>
        <w:jc w:val="right"/>
      </w:pPr>
      <w:rPr>
        <w:b/>
      </w:rPr>
    </w:tblStylePr>
  </w:style>
  <w:style w:type="table" w:customStyle="1" w:styleId="Style1">
    <w:name w:val="Style1"/>
    <w:basedOn w:val="TableNormal"/>
    <w:uiPriority w:val="99"/>
    <w:rsid w:val="0091171B"/>
    <w:pPr>
      <w:spacing w:after="0" w:line="240" w:lineRule="auto"/>
    </w:pPr>
    <w:tblPr>
      <w:tblStyleRowBandSize w:val="1"/>
      <w:tblBorders>
        <w:bottom w:val="single" w:sz="4" w:space="0" w:color="FF4CB3"/>
        <w:insideH w:val="single" w:sz="4" w:space="0" w:color="FF4CB3"/>
      </w:tblBorders>
      <w:tblCellMar>
        <w:top w:w="28" w:type="dxa"/>
        <w:left w:w="57" w:type="dxa"/>
        <w:right w:w="0" w:type="dxa"/>
      </w:tblCellMar>
    </w:tblPr>
    <w:tblStylePr w:type="firstRow">
      <w:rPr>
        <w:b/>
        <w:color w:val="FFFFFF" w:themeColor="background1"/>
      </w:rPr>
      <w:tblPr/>
      <w:tcPr>
        <w:shd w:val="clear" w:color="auto" w:fill="FF4CB3"/>
      </w:tcPr>
    </w:tblStylePr>
    <w:tblStylePr w:type="lastRow">
      <w:rPr>
        <w:b/>
        <w:color w:val="FF4CB3"/>
      </w:rPr>
    </w:tblStylePr>
    <w:tblStylePr w:type="firstCol">
      <w:rPr>
        <w:b/>
        <w:color w:val="FF4CB3"/>
      </w:rPr>
    </w:tblStylePr>
    <w:tblStylePr w:type="band2Horz">
      <w:tblPr/>
      <w:tcPr>
        <w:shd w:val="clear" w:color="auto" w:fill="FFDBFF"/>
      </w:tcPr>
    </w:tblStylePr>
  </w:style>
  <w:style w:type="paragraph" w:customStyle="1" w:styleId="Statement">
    <w:name w:val="Statement"/>
    <w:basedOn w:val="Normal"/>
    <w:link w:val="StatementChar"/>
    <w:uiPriority w:val="1"/>
    <w:qFormat/>
    <w:rsid w:val="0091171B"/>
    <w:pPr>
      <w:spacing w:before="60"/>
    </w:pPr>
    <w:rPr>
      <w:i/>
    </w:rPr>
  </w:style>
  <w:style w:type="character" w:customStyle="1" w:styleId="StatementChar">
    <w:name w:val="Statement Char"/>
    <w:basedOn w:val="DefaultParagraphFont"/>
    <w:link w:val="Statement"/>
    <w:uiPriority w:val="1"/>
    <w:rsid w:val="0091171B"/>
    <w:rPr>
      <w:i/>
      <w:sz w:val="20"/>
    </w:rPr>
  </w:style>
  <w:style w:type="paragraph" w:customStyle="1" w:styleId="GreyText">
    <w:name w:val="Grey Text"/>
    <w:basedOn w:val="Normal"/>
    <w:link w:val="GreyTextChar"/>
    <w:uiPriority w:val="1"/>
    <w:qFormat/>
    <w:rsid w:val="0091171B"/>
    <w:pPr>
      <w:spacing w:before="60"/>
    </w:pPr>
    <w:rPr>
      <w:color w:val="7F7F7F" w:themeColor="text1" w:themeTint="80"/>
    </w:rPr>
  </w:style>
  <w:style w:type="character" w:customStyle="1" w:styleId="GreyTextChar">
    <w:name w:val="Grey Text Char"/>
    <w:basedOn w:val="DefaultParagraphFont"/>
    <w:link w:val="GreyText"/>
    <w:uiPriority w:val="1"/>
    <w:rsid w:val="0091171B"/>
    <w:rPr>
      <w:color w:val="7F7F7F" w:themeColor="text1" w:themeTint="80"/>
      <w:sz w:val="20"/>
    </w:rPr>
  </w:style>
  <w:style w:type="table" w:customStyle="1" w:styleId="DTPDefaulttable">
    <w:name w:val="DTP Default table"/>
    <w:basedOn w:val="TableNormal"/>
    <w:uiPriority w:val="99"/>
    <w:rsid w:val="005D6421"/>
    <w:pPr>
      <w:spacing w:after="0" w:line="240" w:lineRule="auto"/>
    </w:pPr>
    <w:tblPr>
      <w:tblStyleRowBandSize w:val="1"/>
      <w:tblBorders>
        <w:bottom w:val="single" w:sz="8" w:space="0" w:color="95999E" w:themeColor="accent6" w:themeTint="99"/>
        <w:insideH w:val="single" w:sz="8" w:space="0" w:color="95999E" w:themeColor="accent6" w:themeTint="99"/>
      </w:tblBorders>
    </w:tblPr>
    <w:tblStylePr w:type="firstRow">
      <w:rPr>
        <w:b/>
        <w:color w:val="FFFFFF" w:themeColor="background1"/>
      </w:rPr>
      <w:tblPr/>
      <w:tcPr>
        <w:shd w:val="clear" w:color="auto" w:fill="53565A" w:themeFill="accent6"/>
      </w:tcPr>
    </w:tblStylePr>
    <w:tblStylePr w:type="lastRow">
      <w:rPr>
        <w:b/>
      </w:rPr>
      <w:tblPr/>
      <w:tcPr>
        <w:tcBorders>
          <w:top w:val="single" w:sz="18" w:space="0" w:color="00B2A9" w:themeColor="text2"/>
          <w:left w:val="nil"/>
          <w:bottom w:val="single" w:sz="8" w:space="0" w:color="53565A" w:themeColor="accent6"/>
          <w:right w:val="nil"/>
          <w:insideH w:val="nil"/>
          <w:insideV w:val="nil"/>
          <w:tl2br w:val="nil"/>
          <w:tr2bl w:val="nil"/>
        </w:tcBorders>
        <w:shd w:val="clear" w:color="auto" w:fill="F6FAFD"/>
      </w:tcPr>
    </w:tblStylePr>
    <w:tblStylePr w:type="firstCol">
      <w:rPr>
        <w:b/>
      </w:rPr>
    </w:tblStylePr>
    <w:tblStylePr w:type="lastCol">
      <w:pPr>
        <w:wordWrap/>
        <w:jc w:val="right"/>
      </w:pPr>
    </w:tblStylePr>
    <w:tblStylePr w:type="band2Horz">
      <w:tblPr/>
      <w:tcPr>
        <w:shd w:val="clear" w:color="auto" w:fill="F6FAFD"/>
      </w:tcPr>
    </w:tblStylePr>
  </w:style>
  <w:style w:type="paragraph" w:styleId="ListBullet4">
    <w:name w:val="List Bullet 4"/>
    <w:basedOn w:val="Normal"/>
    <w:semiHidden/>
    <w:unhideWhenUsed/>
    <w:rsid w:val="004411F6"/>
    <w:pPr>
      <w:numPr>
        <w:numId w:val="1"/>
      </w:numPr>
      <w:contextualSpacing/>
    </w:pPr>
  </w:style>
  <w:style w:type="paragraph" w:customStyle="1" w:styleId="Heading1-Numbered0">
    <w:name w:val="Heading 1 - Numbered"/>
    <w:basedOn w:val="Heading1"/>
    <w:next w:val="Normal"/>
    <w:link w:val="Heading1-NumberedChar0"/>
    <w:uiPriority w:val="9"/>
    <w:qFormat/>
    <w:rsid w:val="00895093"/>
    <w:pPr>
      <w:numPr>
        <w:numId w:val="0"/>
      </w:numPr>
      <w:ind w:left="567" w:hanging="567"/>
      <w:contextualSpacing/>
    </w:pPr>
  </w:style>
  <w:style w:type="paragraph" w:customStyle="1" w:styleId="Heading2-Numbered0">
    <w:name w:val="Heading 2 - Numbered"/>
    <w:basedOn w:val="Heading2"/>
    <w:next w:val="Normal"/>
    <w:link w:val="Heading2-NumberedChar0"/>
    <w:uiPriority w:val="9"/>
    <w:qFormat/>
    <w:rsid w:val="00895093"/>
    <w:pPr>
      <w:numPr>
        <w:ilvl w:val="0"/>
        <w:numId w:val="0"/>
      </w:numPr>
      <w:ind w:left="567" w:hanging="567"/>
      <w:contextualSpacing/>
    </w:pPr>
  </w:style>
  <w:style w:type="character" w:customStyle="1" w:styleId="Heading1-NumberedChar0">
    <w:name w:val="Heading 1 - Numbered Char"/>
    <w:basedOn w:val="Heading1Char"/>
    <w:link w:val="Heading1-Numbered0"/>
    <w:uiPriority w:val="9"/>
    <w:rsid w:val="00895093"/>
    <w:rPr>
      <w:rFonts w:asciiTheme="majorHAnsi" w:eastAsiaTheme="majorEastAsia" w:hAnsiTheme="majorHAnsi" w:cstheme="majorBidi"/>
      <w:b/>
      <w:color w:val="53565A" w:themeColor="accent6"/>
      <w:sz w:val="28"/>
      <w:szCs w:val="32"/>
    </w:rPr>
  </w:style>
  <w:style w:type="character" w:customStyle="1" w:styleId="Heading2-NumberedChar0">
    <w:name w:val="Heading 2 - Numbered Char"/>
    <w:basedOn w:val="Heading2Char"/>
    <w:link w:val="Heading2-Numbered0"/>
    <w:uiPriority w:val="9"/>
    <w:rsid w:val="00895093"/>
    <w:rPr>
      <w:rFonts w:asciiTheme="majorHAnsi" w:eastAsiaTheme="majorEastAsia" w:hAnsiTheme="majorHAnsi" w:cstheme="majorBidi"/>
      <w:b/>
      <w:sz w:val="24"/>
      <w:szCs w:val="26"/>
    </w:rPr>
  </w:style>
  <w:style w:type="paragraph" w:customStyle="1" w:styleId="Heading3-Numbered">
    <w:name w:val="Heading 3 - Numbered"/>
    <w:basedOn w:val="Heading3"/>
    <w:link w:val="Heading3-NumberedChar"/>
    <w:uiPriority w:val="9"/>
    <w:qFormat/>
    <w:rsid w:val="00895093"/>
    <w:pPr>
      <w:keepNext w:val="0"/>
      <w:keepLines w:val="0"/>
      <w:numPr>
        <w:ilvl w:val="0"/>
        <w:numId w:val="0"/>
      </w:numPr>
    </w:pPr>
  </w:style>
  <w:style w:type="paragraph" w:customStyle="1" w:styleId="Heading4-Numbered">
    <w:name w:val="Heading 4 - Numbered"/>
    <w:basedOn w:val="Heading4"/>
    <w:link w:val="Heading4-NumberedChar"/>
    <w:uiPriority w:val="9"/>
    <w:qFormat/>
    <w:rsid w:val="004411F6"/>
    <w:pPr>
      <w:keepNext w:val="0"/>
      <w:keepLines w:val="0"/>
      <w:numPr>
        <w:ilvl w:val="0"/>
        <w:numId w:val="0"/>
      </w:numPr>
      <w:spacing w:before="60"/>
    </w:pPr>
    <w:rPr>
      <w:b w:val="0"/>
      <w:iCs w:val="0"/>
      <w:caps/>
      <w:color w:val="000000" w:themeColor="text1"/>
      <w:sz w:val="18"/>
    </w:rPr>
  </w:style>
  <w:style w:type="character" w:customStyle="1" w:styleId="Heading3-NumberedChar">
    <w:name w:val="Heading 3 - Numbered Char"/>
    <w:basedOn w:val="Heading3Char"/>
    <w:link w:val="Heading3-Numbered"/>
    <w:uiPriority w:val="9"/>
    <w:rsid w:val="00895093"/>
    <w:rPr>
      <w:rFonts w:asciiTheme="majorHAnsi" w:eastAsiaTheme="majorEastAsia" w:hAnsiTheme="majorHAnsi" w:cstheme="majorBidi"/>
      <w:b/>
      <w:color w:val="53565A" w:themeColor="accent6"/>
      <w:sz w:val="20"/>
      <w:szCs w:val="24"/>
    </w:rPr>
  </w:style>
  <w:style w:type="character" w:customStyle="1" w:styleId="Heading4-NumberedChar">
    <w:name w:val="Heading 4 - Numbered Char"/>
    <w:basedOn w:val="Heading4Char"/>
    <w:link w:val="Heading4-Numbered"/>
    <w:uiPriority w:val="9"/>
    <w:rsid w:val="004411F6"/>
    <w:rPr>
      <w:rFonts w:asciiTheme="majorHAnsi" w:eastAsiaTheme="majorEastAsia" w:hAnsiTheme="majorHAnsi" w:cstheme="majorBidi"/>
      <w:b w:val="0"/>
      <w:iCs w:val="0"/>
      <w:caps/>
      <w:color w:val="000000" w:themeColor="text1"/>
      <w:sz w:val="18"/>
    </w:rPr>
  </w:style>
  <w:style w:type="paragraph" w:customStyle="1" w:styleId="Subtitle-white">
    <w:name w:val="Subtitle-white"/>
    <w:basedOn w:val="Subtitle"/>
    <w:link w:val="Subtitle-whiteChar"/>
    <w:rsid w:val="00A65856"/>
    <w:pPr>
      <w:framePr w:wrap="around"/>
    </w:pPr>
    <w:rPr>
      <w:color w:val="FFFFFF" w:themeColor="background1"/>
    </w:rPr>
  </w:style>
  <w:style w:type="paragraph" w:customStyle="1" w:styleId="Sectioncover-Title">
    <w:name w:val="Section cover-Title"/>
    <w:basedOn w:val="Title"/>
    <w:rsid w:val="009A053A"/>
    <w:pPr>
      <w:framePr w:wrap="around"/>
    </w:pPr>
    <w:rPr>
      <w:sz w:val="44"/>
    </w:rPr>
  </w:style>
  <w:style w:type="character" w:customStyle="1" w:styleId="Subtitle-whiteChar">
    <w:name w:val="Subtitle-white Char"/>
    <w:basedOn w:val="SubtitleChar"/>
    <w:link w:val="Subtitle-white"/>
    <w:rsid w:val="00A65856"/>
    <w:rPr>
      <w:rFonts w:asciiTheme="majorHAnsi" w:eastAsiaTheme="majorEastAsia" w:hAnsiTheme="majorHAnsi" w:cstheme="majorBidi"/>
      <w:color w:val="FFFFFF" w:themeColor="background1"/>
      <w:kern w:val="28"/>
      <w:sz w:val="40"/>
      <w:szCs w:val="56"/>
    </w:rPr>
  </w:style>
  <w:style w:type="paragraph" w:customStyle="1" w:styleId="Sectioncover-Subtitle">
    <w:name w:val="Section cover-Subtitle"/>
    <w:basedOn w:val="Sectioncover-Title"/>
    <w:rsid w:val="009A053A"/>
    <w:pPr>
      <w:framePr w:wrap="around"/>
    </w:pPr>
    <w:rPr>
      <w:sz w:val="36"/>
    </w:rPr>
  </w:style>
  <w:style w:type="paragraph" w:customStyle="1" w:styleId="HA">
    <w:name w:val="_HA"/>
    <w:next w:val="Normal"/>
    <w:uiPriority w:val="2"/>
    <w:qFormat/>
    <w:rsid w:val="00E21896"/>
    <w:pPr>
      <w:spacing w:before="480" w:after="240" w:line="460" w:lineRule="atLeast"/>
      <w:outlineLvl w:val="0"/>
    </w:pPr>
    <w:rPr>
      <w:rFonts w:ascii="Calibri" w:eastAsia="Times New Roman" w:hAnsi="Calibri" w:cs="Arial"/>
      <w:b/>
      <w:color w:val="228591"/>
      <w:sz w:val="40"/>
      <w:szCs w:val="24"/>
      <w:lang w:val="en-US"/>
    </w:rPr>
  </w:style>
  <w:style w:type="paragraph" w:customStyle="1" w:styleId="HB">
    <w:name w:val="_HB"/>
    <w:next w:val="Normal"/>
    <w:uiPriority w:val="2"/>
    <w:qFormat/>
    <w:rsid w:val="00E21896"/>
    <w:pPr>
      <w:spacing w:before="360" w:after="113" w:line="300" w:lineRule="atLeast"/>
      <w:outlineLvl w:val="0"/>
    </w:pPr>
    <w:rPr>
      <w:rFonts w:ascii="Calibri" w:eastAsia="Times New Roman" w:hAnsi="Calibri" w:cs="Arial"/>
      <w:b/>
      <w:color w:val="228591"/>
      <w:sz w:val="28"/>
      <w:szCs w:val="24"/>
    </w:rPr>
  </w:style>
  <w:style w:type="paragraph" w:customStyle="1" w:styleId="AlphaList0">
    <w:name w:val="AlphaList"/>
    <w:basedOn w:val="Heading4"/>
    <w:next w:val="Normal"/>
    <w:link w:val="AlphaListChar"/>
    <w:autoRedefine/>
    <w:qFormat/>
    <w:rsid w:val="000D23B1"/>
    <w:pPr>
      <w:keepNext w:val="0"/>
      <w:keepLines w:val="0"/>
      <w:numPr>
        <w:ilvl w:val="0"/>
        <w:numId w:val="9"/>
      </w:numPr>
      <w:tabs>
        <w:tab w:val="num" w:pos="360"/>
      </w:tabs>
      <w:spacing w:after="180"/>
      <w:ind w:left="709" w:hanging="425"/>
      <w:jc w:val="both"/>
    </w:pPr>
    <w:rPr>
      <w:rFonts w:ascii="Arial" w:hAnsi="Arial" w:cstheme="minorBidi"/>
      <w:bCs/>
      <w:szCs w:val="20"/>
    </w:rPr>
  </w:style>
  <w:style w:type="character" w:customStyle="1" w:styleId="Style1Char">
    <w:name w:val="Style1 Char"/>
    <w:basedOn w:val="DefaultParagraphFont"/>
    <w:rsid w:val="00E21896"/>
    <w:rPr>
      <w:rFonts w:ascii="Arial" w:eastAsiaTheme="minorHAnsi" w:hAnsi="Arial" w:cstheme="minorBidi"/>
      <w:bCs/>
      <w:color w:val="auto"/>
      <w:sz w:val="22"/>
      <w:szCs w:val="22"/>
      <w:lang w:eastAsia="en-US"/>
    </w:rPr>
  </w:style>
  <w:style w:type="character" w:customStyle="1" w:styleId="AlphaListChar">
    <w:name w:val="AlphaList Char"/>
    <w:basedOn w:val="Style1Char"/>
    <w:link w:val="AlphaList0"/>
    <w:rsid w:val="000D23B1"/>
    <w:rPr>
      <w:rFonts w:ascii="Arial" w:eastAsiaTheme="majorEastAsia" w:hAnsi="Arial" w:cstheme="minorBidi"/>
      <w:b/>
      <w:bCs/>
      <w:iCs/>
      <w:color w:val="auto"/>
      <w:sz w:val="20"/>
      <w:szCs w:val="20"/>
      <w:lang w:eastAsia="en-US"/>
    </w:rPr>
  </w:style>
  <w:style w:type="numbering" w:customStyle="1" w:styleId="StyleAlphaList2OutlinenumberedLeft15cmHanging1cm">
    <w:name w:val="Style Alpha List 2 + Outline numbered Left:  1.5 cm Hanging:  1 cm"/>
    <w:basedOn w:val="NoList"/>
    <w:rsid w:val="00E21896"/>
    <w:pPr>
      <w:numPr>
        <w:numId w:val="10"/>
      </w:numPr>
    </w:pPr>
  </w:style>
  <w:style w:type="paragraph" w:customStyle="1" w:styleId="Style2">
    <w:name w:val="Style2"/>
    <w:basedOn w:val="Normal"/>
    <w:link w:val="Style2Char"/>
    <w:rsid w:val="00E21896"/>
    <w:pPr>
      <w:numPr>
        <w:numId w:val="12"/>
      </w:numPr>
      <w:spacing w:before="40" w:line="360" w:lineRule="auto"/>
      <w:jc w:val="both"/>
    </w:pPr>
    <w:rPr>
      <w:rFonts w:ascii="Arial" w:hAnsi="Arial"/>
      <w:sz w:val="22"/>
    </w:rPr>
  </w:style>
  <w:style w:type="paragraph" w:customStyle="1" w:styleId="SchNumList">
    <w:name w:val="Sch Num List"/>
    <w:basedOn w:val="Normal"/>
    <w:link w:val="SchNumListChar"/>
    <w:qFormat/>
    <w:rsid w:val="00E21896"/>
    <w:pPr>
      <w:numPr>
        <w:numId w:val="11"/>
      </w:numPr>
      <w:tabs>
        <w:tab w:val="left" w:pos="1985"/>
      </w:tabs>
      <w:spacing w:before="40" w:line="360" w:lineRule="auto"/>
      <w:jc w:val="both"/>
    </w:pPr>
    <w:rPr>
      <w:rFonts w:ascii="Arial" w:eastAsia="Arial" w:hAnsi="Arial" w:cs="Arial"/>
      <w:spacing w:val="1"/>
      <w:sz w:val="22"/>
    </w:rPr>
  </w:style>
  <w:style w:type="character" w:customStyle="1" w:styleId="SchNumListChar">
    <w:name w:val="Sch Num List Char"/>
    <w:basedOn w:val="DefaultParagraphFont"/>
    <w:link w:val="SchNumList"/>
    <w:rsid w:val="00E21896"/>
    <w:rPr>
      <w:rFonts w:ascii="Arial" w:eastAsia="Arial" w:hAnsi="Arial" w:cs="Arial"/>
      <w:spacing w:val="1"/>
    </w:rPr>
  </w:style>
  <w:style w:type="character" w:customStyle="1" w:styleId="Style2Char">
    <w:name w:val="Style2 Char"/>
    <w:basedOn w:val="DefaultParagraphFont"/>
    <w:link w:val="Style2"/>
    <w:rsid w:val="00E21896"/>
    <w:rPr>
      <w:rFonts w:ascii="Arial" w:hAnsi="Arial"/>
    </w:rPr>
  </w:style>
  <w:style w:type="paragraph" w:styleId="BodyText">
    <w:name w:val="Body Text"/>
    <w:basedOn w:val="Normal"/>
    <w:link w:val="BodyTextChar"/>
    <w:qFormat/>
    <w:rsid w:val="00905478"/>
    <w:pPr>
      <w:spacing w:before="60" w:line="240" w:lineRule="atLeast"/>
    </w:pPr>
    <w:rPr>
      <w:rFonts w:eastAsia="Times New Roman" w:cs="Times New Roman"/>
      <w:color w:val="000000" w:themeColor="text1"/>
      <w:szCs w:val="20"/>
    </w:rPr>
  </w:style>
  <w:style w:type="character" w:customStyle="1" w:styleId="BodyTextChar">
    <w:name w:val="Body Text Char"/>
    <w:basedOn w:val="DefaultParagraphFont"/>
    <w:link w:val="BodyText"/>
    <w:rsid w:val="00905478"/>
    <w:rPr>
      <w:rFonts w:eastAsia="Times New Roman" w:cs="Times New Roman"/>
      <w:color w:val="000000" w:themeColor="text1"/>
      <w:sz w:val="20"/>
      <w:szCs w:val="20"/>
    </w:rPr>
  </w:style>
  <w:style w:type="character" w:customStyle="1" w:styleId="Heading6Char">
    <w:name w:val="Heading 6 Char"/>
    <w:basedOn w:val="DefaultParagraphFont"/>
    <w:link w:val="Heading6"/>
    <w:uiPriority w:val="9"/>
    <w:rsid w:val="00905478"/>
    <w:rPr>
      <w:rFonts w:asciiTheme="majorHAnsi" w:eastAsiaTheme="majorEastAsia" w:hAnsiTheme="majorHAnsi" w:cstheme="majorBidi"/>
      <w:color w:val="666D00" w:themeColor="accent1" w:themeShade="7F"/>
      <w:sz w:val="20"/>
    </w:rPr>
  </w:style>
  <w:style w:type="character" w:customStyle="1" w:styleId="Heading7Char">
    <w:name w:val="Heading 7 Char"/>
    <w:basedOn w:val="DefaultParagraphFont"/>
    <w:link w:val="Heading7"/>
    <w:uiPriority w:val="9"/>
    <w:rsid w:val="00905478"/>
    <w:rPr>
      <w:rFonts w:asciiTheme="majorHAnsi" w:eastAsiaTheme="majorEastAsia" w:hAnsiTheme="majorHAnsi" w:cstheme="majorBidi"/>
      <w:i/>
      <w:iCs/>
      <w:color w:val="666D00" w:themeColor="accent1" w:themeShade="7F"/>
      <w:sz w:val="20"/>
    </w:rPr>
  </w:style>
  <w:style w:type="character" w:customStyle="1" w:styleId="Heading8Char">
    <w:name w:val="Heading 8 Char"/>
    <w:aliases w:val="Appendix Title Char"/>
    <w:basedOn w:val="DefaultParagraphFont"/>
    <w:link w:val="Heading8"/>
    <w:uiPriority w:val="9"/>
    <w:rsid w:val="00905478"/>
    <w:rPr>
      <w:rFonts w:asciiTheme="majorHAnsi" w:eastAsiaTheme="majorEastAsia" w:hAnsiTheme="majorHAnsi" w:cstheme="majorBidi"/>
      <w:color w:val="272727" w:themeColor="text1" w:themeTint="D8"/>
      <w:sz w:val="21"/>
      <w:szCs w:val="21"/>
    </w:rPr>
  </w:style>
  <w:style w:type="character" w:customStyle="1" w:styleId="Heading9Char">
    <w:name w:val="Heading 9 Char"/>
    <w:aliases w:val="Appendix Heading 1 Char"/>
    <w:basedOn w:val="DefaultParagraphFont"/>
    <w:link w:val="Heading9"/>
    <w:uiPriority w:val="9"/>
    <w:rsid w:val="00905478"/>
    <w:rPr>
      <w:rFonts w:asciiTheme="majorHAnsi" w:eastAsiaTheme="majorEastAsia" w:hAnsiTheme="majorHAnsi" w:cstheme="majorBidi"/>
      <w:i/>
      <w:iCs/>
      <w:color w:val="272727" w:themeColor="text1" w:themeTint="D8"/>
      <w:sz w:val="21"/>
      <w:szCs w:val="21"/>
    </w:rPr>
  </w:style>
  <w:style w:type="paragraph" w:customStyle="1" w:styleId="xDisclaimertext3">
    <w:name w:val="xDisclaimer text 3"/>
    <w:basedOn w:val="xDisclaimerText"/>
    <w:rsid w:val="00905478"/>
    <w:pPr>
      <w:spacing w:before="60" w:line="175" w:lineRule="atLeast"/>
      <w:ind w:left="0" w:right="0"/>
      <w:contextualSpacing w:val="0"/>
    </w:pPr>
  </w:style>
  <w:style w:type="character" w:styleId="PageNumber">
    <w:name w:val="page number"/>
    <w:basedOn w:val="DefaultParagraphFont"/>
    <w:semiHidden/>
    <w:rsid w:val="00905478"/>
    <w:rPr>
      <w:rFonts w:ascii="Arial" w:hAnsi="Arial"/>
      <w:b/>
      <w:color w:val="auto"/>
      <w:sz w:val="16"/>
    </w:rPr>
  </w:style>
  <w:style w:type="paragraph" w:customStyle="1" w:styleId="FooterOdd">
    <w:name w:val="Footer Odd"/>
    <w:next w:val="Footer"/>
    <w:rsid w:val="00905478"/>
    <w:pPr>
      <w:spacing w:after="0" w:line="200" w:lineRule="atLeast"/>
      <w:jc w:val="right"/>
    </w:pPr>
    <w:rPr>
      <w:rFonts w:eastAsia="Times New Roman" w:cs="Arial"/>
      <w:color w:val="000000" w:themeColor="text1"/>
      <w:spacing w:val="2"/>
      <w:sz w:val="16"/>
      <w:szCs w:val="20"/>
      <w:lang w:eastAsia="en-AU"/>
    </w:rPr>
  </w:style>
  <w:style w:type="paragraph" w:customStyle="1" w:styleId="FooterEven">
    <w:name w:val="Footer Even"/>
    <w:next w:val="Footer"/>
    <w:rsid w:val="00905478"/>
    <w:pPr>
      <w:spacing w:after="0" w:line="200" w:lineRule="atLeast"/>
    </w:pPr>
    <w:rPr>
      <w:rFonts w:eastAsia="Times New Roman" w:cs="Arial"/>
      <w:color w:val="000000" w:themeColor="text1"/>
      <w:sz w:val="16"/>
      <w:szCs w:val="20"/>
      <w:lang w:eastAsia="en-AU"/>
    </w:rPr>
  </w:style>
  <w:style w:type="paragraph" w:customStyle="1" w:styleId="FooterOddPageNumber">
    <w:name w:val="Footer Odd Page Number"/>
    <w:basedOn w:val="FooterOdd"/>
    <w:rsid w:val="00905478"/>
    <w:pPr>
      <w:ind w:right="28"/>
    </w:pPr>
    <w:rPr>
      <w:b/>
      <w:color w:val="CEDC00" w:themeColor="accent1"/>
    </w:rPr>
  </w:style>
  <w:style w:type="paragraph" w:customStyle="1" w:styleId="FootnoteSeparator">
    <w:name w:val="Footnote Separator"/>
    <w:basedOn w:val="Normal"/>
    <w:unhideWhenUsed/>
    <w:rsid w:val="00905478"/>
    <w:pPr>
      <w:pBdr>
        <w:top w:val="dotted" w:sz="8" w:space="0" w:color="000000" w:themeColor="text1"/>
      </w:pBdr>
      <w:spacing w:before="120" w:after="0" w:line="120" w:lineRule="exact"/>
    </w:pPr>
    <w:rPr>
      <w:rFonts w:eastAsia="Times New Roman" w:cs="Arial"/>
      <w:color w:val="000000" w:themeColor="text1"/>
      <w:sz w:val="16"/>
      <w:szCs w:val="16"/>
      <w:lang w:eastAsia="en-AU"/>
    </w:rPr>
  </w:style>
  <w:style w:type="paragraph" w:customStyle="1" w:styleId="Emailaddress">
    <w:name w:val="Email address"/>
    <w:basedOn w:val="Normal"/>
    <w:semiHidden/>
    <w:rsid w:val="00905478"/>
    <w:pPr>
      <w:spacing w:before="0" w:after="0" w:line="240" w:lineRule="atLeast"/>
    </w:pPr>
    <w:rPr>
      <w:rFonts w:eastAsia="Times New Roman" w:cs="Arial"/>
      <w:color w:val="000000" w:themeColor="text1"/>
      <w:sz w:val="16"/>
      <w:szCs w:val="16"/>
      <w:lang w:eastAsia="en-AU"/>
    </w:rPr>
  </w:style>
  <w:style w:type="character" w:customStyle="1" w:styleId="Italics">
    <w:name w:val="Italics"/>
    <w:rsid w:val="00905478"/>
    <w:rPr>
      <w:i/>
    </w:rPr>
  </w:style>
  <w:style w:type="numbering" w:styleId="1ai">
    <w:name w:val="Outline List 1"/>
    <w:basedOn w:val="NoList"/>
    <w:rsid w:val="00905478"/>
    <w:pPr>
      <w:numPr>
        <w:numId w:val="98"/>
      </w:numPr>
    </w:pPr>
  </w:style>
  <w:style w:type="paragraph" w:styleId="BalloonText">
    <w:name w:val="Balloon Text"/>
    <w:basedOn w:val="Normal"/>
    <w:link w:val="BalloonTextChar"/>
    <w:uiPriority w:val="99"/>
    <w:semiHidden/>
    <w:unhideWhenUsed/>
    <w:rsid w:val="00905478"/>
    <w:pPr>
      <w:spacing w:before="0" w:after="0" w:line="240" w:lineRule="atLeast"/>
    </w:pPr>
    <w:rPr>
      <w:rFonts w:ascii="Tahoma" w:eastAsia="Times New Roman" w:hAnsi="Tahoma" w:cs="Tahoma"/>
      <w:color w:val="000000" w:themeColor="text1"/>
      <w:sz w:val="16"/>
      <w:szCs w:val="16"/>
      <w:lang w:eastAsia="en-AU"/>
    </w:rPr>
  </w:style>
  <w:style w:type="character" w:customStyle="1" w:styleId="BalloonTextChar">
    <w:name w:val="Balloon Text Char"/>
    <w:basedOn w:val="DefaultParagraphFont"/>
    <w:link w:val="BalloonText"/>
    <w:uiPriority w:val="99"/>
    <w:semiHidden/>
    <w:rsid w:val="00905478"/>
    <w:rPr>
      <w:rFonts w:ascii="Tahoma" w:eastAsia="Times New Roman" w:hAnsi="Tahoma" w:cs="Tahoma"/>
      <w:color w:val="000000" w:themeColor="text1"/>
      <w:sz w:val="16"/>
      <w:szCs w:val="16"/>
      <w:lang w:eastAsia="en-AU"/>
    </w:rPr>
  </w:style>
  <w:style w:type="paragraph" w:customStyle="1" w:styleId="TableTextBullet2">
    <w:name w:val="Table Text Bullet 2"/>
    <w:basedOn w:val="TableTextBullet"/>
    <w:qFormat/>
    <w:rsid w:val="00905478"/>
    <w:pPr>
      <w:numPr>
        <w:ilvl w:val="1"/>
      </w:numPr>
    </w:pPr>
    <w:rPr>
      <w:bCs/>
    </w:rPr>
  </w:style>
  <w:style w:type="paragraph" w:customStyle="1" w:styleId="TableTextBullet3">
    <w:name w:val="Table Text Bullet 3"/>
    <w:basedOn w:val="TableTextBullet2"/>
    <w:qFormat/>
    <w:rsid w:val="00905478"/>
    <w:pPr>
      <w:numPr>
        <w:ilvl w:val="2"/>
      </w:numPr>
    </w:pPr>
    <w:rPr>
      <w:bCs w:val="0"/>
    </w:rPr>
  </w:style>
  <w:style w:type="paragraph" w:customStyle="1" w:styleId="xDoublePic">
    <w:name w:val="xDoublePic"/>
    <w:basedOn w:val="xInlineShape"/>
    <w:semiHidden/>
    <w:rsid w:val="00905478"/>
    <w:pPr>
      <w:spacing w:before="0" w:after="0"/>
    </w:pPr>
  </w:style>
  <w:style w:type="paragraph" w:customStyle="1" w:styleId="Footnotes">
    <w:name w:val="Footnotes"/>
    <w:basedOn w:val="Normal"/>
    <w:rsid w:val="00905478"/>
    <w:pPr>
      <w:keepLines/>
      <w:numPr>
        <w:numId w:val="52"/>
      </w:numPr>
      <w:spacing w:before="60" w:after="100" w:afterAutospacing="1" w:line="180" w:lineRule="exact"/>
    </w:pPr>
    <w:rPr>
      <w:rFonts w:eastAsia="Times New Roman" w:cs="Arial"/>
      <w:color w:val="000000" w:themeColor="text1"/>
      <w:sz w:val="14"/>
      <w:szCs w:val="20"/>
      <w:lang w:eastAsia="en-AU"/>
    </w:rPr>
  </w:style>
  <w:style w:type="paragraph" w:customStyle="1" w:styleId="TableHeadingLeft">
    <w:name w:val="Table Heading Left"/>
    <w:basedOn w:val="TableTextLeft"/>
    <w:qFormat/>
    <w:rsid w:val="00905478"/>
    <w:pPr>
      <w:keepNext/>
      <w:keepLines/>
    </w:pPr>
    <w:rPr>
      <w:b/>
      <w:color w:val="FFFFFF"/>
    </w:rPr>
  </w:style>
  <w:style w:type="character" w:customStyle="1" w:styleId="Superscript">
    <w:name w:val="Superscript"/>
    <w:semiHidden/>
    <w:rsid w:val="00905478"/>
    <w:rPr>
      <w:vertAlign w:val="superscript"/>
    </w:rPr>
  </w:style>
  <w:style w:type="character" w:styleId="FootnoteReference">
    <w:name w:val="footnote reference"/>
    <w:basedOn w:val="DefaultParagraphFont"/>
    <w:rsid w:val="00905478"/>
    <w:rPr>
      <w:color w:val="000000" w:themeColor="text1"/>
      <w:vertAlign w:val="superscript"/>
    </w:rPr>
  </w:style>
  <w:style w:type="paragraph" w:styleId="FootnoteText">
    <w:name w:val="footnote text"/>
    <w:basedOn w:val="Normal"/>
    <w:link w:val="FootnoteTextChar"/>
    <w:rsid w:val="00905478"/>
    <w:pPr>
      <w:tabs>
        <w:tab w:val="left" w:pos="284"/>
      </w:tabs>
      <w:spacing w:before="0" w:after="60" w:line="180" w:lineRule="atLeast"/>
      <w:ind w:left="284" w:hanging="284"/>
    </w:pPr>
    <w:rPr>
      <w:rFonts w:eastAsia="Times New Roman" w:cs="Arial"/>
      <w:color w:val="000000" w:themeColor="text1"/>
      <w:kern w:val="16"/>
      <w:sz w:val="14"/>
      <w:szCs w:val="20"/>
      <w:lang w:eastAsia="en-AU"/>
    </w:rPr>
  </w:style>
  <w:style w:type="character" w:customStyle="1" w:styleId="FootnoteTextChar">
    <w:name w:val="Footnote Text Char"/>
    <w:basedOn w:val="DefaultParagraphFont"/>
    <w:link w:val="FootnoteText"/>
    <w:rsid w:val="00905478"/>
    <w:rPr>
      <w:rFonts w:eastAsia="Times New Roman" w:cs="Arial"/>
      <w:color w:val="000000" w:themeColor="text1"/>
      <w:kern w:val="16"/>
      <w:sz w:val="14"/>
      <w:szCs w:val="20"/>
      <w:lang w:eastAsia="en-AU"/>
    </w:rPr>
  </w:style>
  <w:style w:type="paragraph" w:customStyle="1" w:styleId="TableTextLeft">
    <w:name w:val="Table Text Left"/>
    <w:basedOn w:val="Normal"/>
    <w:qFormat/>
    <w:rsid w:val="00905478"/>
    <w:pPr>
      <w:spacing w:before="60" w:after="60" w:line="220" w:lineRule="atLeast"/>
      <w:ind w:left="113" w:right="113"/>
    </w:pPr>
    <w:rPr>
      <w:rFonts w:eastAsia="Times New Roman" w:cs="Arial"/>
      <w:color w:val="000000" w:themeColor="text1"/>
      <w:sz w:val="18"/>
      <w:szCs w:val="20"/>
      <w:lang w:eastAsia="en-AU"/>
    </w:rPr>
  </w:style>
  <w:style w:type="table" w:styleId="TableColumns3">
    <w:name w:val="Table Columns 3"/>
    <w:basedOn w:val="TableNormal"/>
    <w:rsid w:val="00905478"/>
    <w:pPr>
      <w:spacing w:after="0" w:line="240" w:lineRule="atLeast"/>
    </w:pPr>
    <w:rPr>
      <w:rFonts w:ascii="Times New Roman" w:eastAsia="Times New Roman" w:hAnsi="Times New Roman" w:cs="Times New Roman"/>
      <w:b/>
      <w:bCs/>
      <w:color w:val="000000" w:themeColor="text1"/>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905478"/>
    <w:pPr>
      <w:numPr>
        <w:numId w:val="54"/>
      </w:numPr>
    </w:pPr>
  </w:style>
  <w:style w:type="paragraph" w:customStyle="1" w:styleId="TableTextNumbered">
    <w:name w:val="Table Text Numbered"/>
    <w:basedOn w:val="TableTextLeft"/>
    <w:qFormat/>
    <w:rsid w:val="00905478"/>
    <w:pPr>
      <w:numPr>
        <w:numId w:val="49"/>
      </w:numPr>
    </w:pPr>
  </w:style>
  <w:style w:type="paragraph" w:customStyle="1" w:styleId="TableTextNumbered2">
    <w:name w:val="Table Text Numbered 2"/>
    <w:basedOn w:val="TableTextNumbered"/>
    <w:qFormat/>
    <w:rsid w:val="00905478"/>
    <w:pPr>
      <w:numPr>
        <w:ilvl w:val="1"/>
      </w:numPr>
    </w:pPr>
  </w:style>
  <w:style w:type="paragraph" w:customStyle="1" w:styleId="TableTextNumbered3">
    <w:name w:val="Table Text Numbered 3"/>
    <w:basedOn w:val="TableTextNumbered2"/>
    <w:qFormat/>
    <w:rsid w:val="00905478"/>
    <w:pPr>
      <w:numPr>
        <w:ilvl w:val="2"/>
      </w:numPr>
    </w:pPr>
  </w:style>
  <w:style w:type="paragraph" w:customStyle="1" w:styleId="TableTextLeftBold">
    <w:name w:val="Table Text Left Bold"/>
    <w:basedOn w:val="TableTextLeft"/>
    <w:qFormat/>
    <w:rsid w:val="00905478"/>
    <w:rPr>
      <w:b/>
    </w:rPr>
  </w:style>
  <w:style w:type="paragraph" w:customStyle="1" w:styleId="BoldHeading">
    <w:name w:val="Bold Heading"/>
    <w:basedOn w:val="Normal"/>
    <w:next w:val="BodyText"/>
    <w:qFormat/>
    <w:rsid w:val="00905478"/>
    <w:pPr>
      <w:spacing w:before="280" w:after="240" w:line="240" w:lineRule="atLeast"/>
    </w:pPr>
    <w:rPr>
      <w:rFonts w:eastAsia="Times New Roman" w:cs="Arial"/>
      <w:b/>
      <w:color w:val="000000" w:themeColor="text1"/>
      <w:szCs w:val="20"/>
      <w:lang w:eastAsia="en-AU"/>
    </w:rPr>
  </w:style>
  <w:style w:type="paragraph" w:customStyle="1" w:styleId="xInlineShape">
    <w:name w:val="xInlineShape"/>
    <w:basedOn w:val="Normal"/>
    <w:next w:val="BodyText"/>
    <w:uiPriority w:val="3"/>
    <w:semiHidden/>
    <w:rsid w:val="00905478"/>
    <w:pPr>
      <w:keepNext/>
      <w:spacing w:before="120" w:after="20"/>
    </w:pPr>
    <w:rPr>
      <w:rFonts w:eastAsia="Times New Roman" w:cs="Arial"/>
      <w:color w:val="000000" w:themeColor="text1"/>
      <w:szCs w:val="20"/>
      <w:lang w:eastAsia="en-AU"/>
    </w:rPr>
  </w:style>
  <w:style w:type="paragraph" w:customStyle="1" w:styleId="xDisclaimerHeading">
    <w:name w:val="xDisclaimer Heading"/>
    <w:basedOn w:val="Normal"/>
    <w:rsid w:val="00905478"/>
    <w:pPr>
      <w:spacing w:before="170" w:after="20" w:line="170" w:lineRule="atLeast"/>
    </w:pPr>
    <w:rPr>
      <w:rFonts w:eastAsia="Times New Roman" w:cs="Arial"/>
      <w:b/>
      <w:color w:val="000000" w:themeColor="text1"/>
      <w:sz w:val="16"/>
      <w:szCs w:val="20"/>
      <w:lang w:eastAsia="en-AU"/>
    </w:rPr>
  </w:style>
  <w:style w:type="table" w:customStyle="1" w:styleId="TableAsPlaceholder">
    <w:name w:val="Table As Placeholder"/>
    <w:basedOn w:val="TableNormal"/>
    <w:uiPriority w:val="99"/>
    <w:qFormat/>
    <w:rsid w:val="00905478"/>
    <w:pPr>
      <w:spacing w:after="0" w:line="240" w:lineRule="atLeast"/>
    </w:pPr>
    <w:rPr>
      <w:rFonts w:eastAsia="Times New Roman" w:cs="Arial"/>
      <w:color w:val="000000" w:themeColor="text1"/>
      <w:sz w:val="20"/>
      <w:szCs w:val="20"/>
      <w:lang w:eastAsia="en-AU"/>
    </w:rPr>
    <w:tblPr>
      <w:tblCellMar>
        <w:left w:w="0" w:type="dxa"/>
        <w:right w:w="0" w:type="dxa"/>
      </w:tblCellMar>
    </w:tblPr>
  </w:style>
  <w:style w:type="paragraph" w:styleId="TOC4">
    <w:name w:val="toc 4"/>
    <w:basedOn w:val="Normal"/>
    <w:uiPriority w:val="39"/>
    <w:rsid w:val="00905478"/>
    <w:pPr>
      <w:tabs>
        <w:tab w:val="right" w:leader="dot" w:pos="9582"/>
      </w:tabs>
      <w:spacing w:before="60" w:after="60" w:line="240" w:lineRule="atLeast"/>
      <w:ind w:right="851"/>
    </w:pPr>
    <w:rPr>
      <w:rFonts w:eastAsia="Times New Roman" w:cs="Arial"/>
      <w:noProof/>
      <w:color w:val="4F4E4E"/>
      <w:szCs w:val="20"/>
      <w:lang w:eastAsia="en-AU"/>
    </w:rPr>
  </w:style>
  <w:style w:type="paragraph" w:styleId="TableofFigures">
    <w:name w:val="table of figures"/>
    <w:basedOn w:val="Normal"/>
    <w:next w:val="Normal"/>
    <w:rsid w:val="00905478"/>
    <w:pPr>
      <w:tabs>
        <w:tab w:val="right" w:leader="dot" w:pos="9582"/>
      </w:tabs>
      <w:spacing w:before="60" w:after="60" w:line="240" w:lineRule="atLeast"/>
      <w:ind w:right="851"/>
    </w:pPr>
    <w:rPr>
      <w:rFonts w:eastAsia="Times New Roman" w:cs="Arial"/>
      <w:color w:val="000000" w:themeColor="text1"/>
      <w:szCs w:val="20"/>
      <w:lang w:eastAsia="en-AU"/>
    </w:rPr>
  </w:style>
  <w:style w:type="paragraph" w:customStyle="1" w:styleId="TOFHeading">
    <w:name w:val="TOF Heading"/>
    <w:basedOn w:val="Normal"/>
    <w:uiPriority w:val="99"/>
    <w:rsid w:val="00905478"/>
    <w:pPr>
      <w:keepNext/>
      <w:tabs>
        <w:tab w:val="left" w:pos="2268"/>
      </w:tabs>
      <w:spacing w:before="240" w:after="60" w:line="240" w:lineRule="atLeast"/>
    </w:pPr>
    <w:rPr>
      <w:rFonts w:eastAsia="Times New Roman" w:cs="Arial"/>
      <w:b/>
      <w:color w:val="00B2A9" w:themeColor="text2"/>
      <w:szCs w:val="32"/>
      <w:lang w:eastAsia="en-AU"/>
    </w:rPr>
  </w:style>
  <w:style w:type="paragraph" w:customStyle="1" w:styleId="BodyText12ptBefore">
    <w:name w:val="Body Text 12pt Before"/>
    <w:basedOn w:val="BodyText"/>
    <w:next w:val="BodyText"/>
    <w:qFormat/>
    <w:rsid w:val="00905478"/>
    <w:pPr>
      <w:spacing w:before="240"/>
    </w:pPr>
  </w:style>
  <w:style w:type="paragraph" w:customStyle="1" w:styleId="AppendixHeading3">
    <w:name w:val="Appendix Heading 3"/>
    <w:basedOn w:val="Normal"/>
    <w:next w:val="BodyText"/>
    <w:uiPriority w:val="2"/>
    <w:rsid w:val="00905478"/>
    <w:pPr>
      <w:keepNext/>
      <w:keepLines/>
      <w:tabs>
        <w:tab w:val="left" w:pos="1559"/>
        <w:tab w:val="left" w:pos="1843"/>
        <w:tab w:val="left" w:pos="2126"/>
        <w:tab w:val="left" w:pos="2410"/>
        <w:tab w:val="left" w:pos="6804"/>
      </w:tabs>
      <w:spacing w:before="100" w:after="100" w:line="240" w:lineRule="exact"/>
    </w:pPr>
    <w:rPr>
      <w:rFonts w:asciiTheme="majorHAnsi" w:eastAsia="Times New Roman" w:hAnsiTheme="majorHAnsi" w:cs="Arial"/>
      <w:b/>
      <w:i/>
      <w:color w:val="494847"/>
      <w:szCs w:val="20"/>
      <w:lang w:eastAsia="en-AU"/>
    </w:rPr>
  </w:style>
  <w:style w:type="paragraph" w:customStyle="1" w:styleId="TableofContents2">
    <w:name w:val="TableofContents2"/>
    <w:basedOn w:val="Normal"/>
    <w:semiHidden/>
    <w:rsid w:val="00905478"/>
    <w:pPr>
      <w:keepNext/>
      <w:spacing w:before="0" w:line="230" w:lineRule="auto"/>
    </w:pPr>
    <w:rPr>
      <w:rFonts w:eastAsia="Times New Roman" w:cs="Arial"/>
      <w:color w:val="000000" w:themeColor="text1"/>
      <w:spacing w:val="-6"/>
      <w:sz w:val="40"/>
      <w:szCs w:val="28"/>
      <w:lang w:eastAsia="en-AU"/>
    </w:rPr>
  </w:style>
  <w:style w:type="paragraph" w:styleId="TOC5">
    <w:name w:val="toc 5"/>
    <w:basedOn w:val="Normal"/>
    <w:next w:val="Normal"/>
    <w:autoRedefine/>
    <w:uiPriority w:val="39"/>
    <w:rsid w:val="00905478"/>
    <w:pPr>
      <w:tabs>
        <w:tab w:val="right" w:pos="9582"/>
      </w:tabs>
      <w:spacing w:before="240" w:after="60" w:line="240" w:lineRule="atLeast"/>
      <w:ind w:right="851"/>
    </w:pPr>
    <w:rPr>
      <w:rFonts w:eastAsia="Times New Roman" w:cs="Arial"/>
      <w:b/>
      <w:color w:val="00B2A9" w:themeColor="text2"/>
      <w:szCs w:val="20"/>
      <w:lang w:eastAsia="en-AU"/>
    </w:rPr>
  </w:style>
  <w:style w:type="paragraph" w:styleId="TOC6">
    <w:name w:val="toc 6"/>
    <w:basedOn w:val="Normal"/>
    <w:next w:val="Normal"/>
    <w:autoRedefine/>
    <w:uiPriority w:val="39"/>
    <w:rsid w:val="00905478"/>
    <w:pPr>
      <w:spacing w:before="0" w:after="100" w:line="240" w:lineRule="atLeast"/>
      <w:ind w:left="1000"/>
    </w:pPr>
    <w:rPr>
      <w:rFonts w:eastAsia="Times New Roman" w:cs="Arial"/>
      <w:color w:val="000000" w:themeColor="text1"/>
      <w:szCs w:val="20"/>
      <w:lang w:eastAsia="en-AU"/>
    </w:rPr>
  </w:style>
  <w:style w:type="paragraph" w:styleId="TOC7">
    <w:name w:val="toc 7"/>
    <w:basedOn w:val="Normal"/>
    <w:next w:val="Normal"/>
    <w:autoRedefine/>
    <w:uiPriority w:val="39"/>
    <w:rsid w:val="00905478"/>
    <w:pPr>
      <w:spacing w:before="0" w:after="100" w:line="240" w:lineRule="atLeast"/>
      <w:ind w:left="1200"/>
    </w:pPr>
    <w:rPr>
      <w:rFonts w:eastAsia="Times New Roman" w:cs="Arial"/>
      <w:color w:val="000000" w:themeColor="text1"/>
      <w:szCs w:val="20"/>
      <w:lang w:eastAsia="en-AU"/>
    </w:rPr>
  </w:style>
  <w:style w:type="paragraph" w:styleId="TOC8">
    <w:name w:val="toc 8"/>
    <w:basedOn w:val="Normal"/>
    <w:next w:val="Normal"/>
    <w:autoRedefine/>
    <w:uiPriority w:val="39"/>
    <w:rsid w:val="00905478"/>
    <w:pPr>
      <w:tabs>
        <w:tab w:val="right" w:leader="dot" w:pos="9582"/>
      </w:tabs>
      <w:spacing w:before="120" w:after="60" w:line="240" w:lineRule="atLeast"/>
      <w:ind w:right="851"/>
    </w:pPr>
    <w:rPr>
      <w:rFonts w:eastAsia="Times New Roman" w:cs="Arial"/>
      <w:b/>
      <w:color w:val="00B2A9" w:themeColor="text2"/>
      <w:szCs w:val="20"/>
      <w:lang w:eastAsia="en-AU"/>
    </w:rPr>
  </w:style>
  <w:style w:type="paragraph" w:customStyle="1" w:styleId="xContactDetails">
    <w:name w:val="xContact Details"/>
    <w:basedOn w:val="TableTextLeft"/>
    <w:uiPriority w:val="3"/>
    <w:semiHidden/>
    <w:rsid w:val="00905478"/>
    <w:pPr>
      <w:spacing w:before="40"/>
      <w:contextualSpacing/>
    </w:pPr>
    <w:rPr>
      <w:sz w:val="16"/>
    </w:rPr>
  </w:style>
  <w:style w:type="paragraph" w:customStyle="1" w:styleId="xEntityDetails">
    <w:name w:val="xEntity Details"/>
    <w:basedOn w:val="xContactDetails"/>
    <w:uiPriority w:val="3"/>
    <w:semiHidden/>
    <w:rsid w:val="00905478"/>
  </w:style>
  <w:style w:type="paragraph" w:customStyle="1" w:styleId="xStatus">
    <w:name w:val="xStatus"/>
    <w:basedOn w:val="Normal"/>
    <w:uiPriority w:val="3"/>
    <w:semiHidden/>
    <w:rsid w:val="00905478"/>
    <w:pPr>
      <w:tabs>
        <w:tab w:val="left" w:pos="1134"/>
        <w:tab w:val="left" w:pos="2268"/>
        <w:tab w:val="left" w:pos="3402"/>
        <w:tab w:val="left" w:pos="4536"/>
        <w:tab w:val="left" w:pos="5103"/>
      </w:tabs>
      <w:spacing w:before="0" w:after="0"/>
      <w:jc w:val="center"/>
    </w:pPr>
    <w:rPr>
      <w:rFonts w:eastAsia="Times New Roman" w:cs="Arial"/>
      <w:caps/>
      <w:color w:val="EAEAEA"/>
      <w:spacing w:val="40"/>
      <w:sz w:val="120"/>
      <w:szCs w:val="24"/>
      <w:lang w:eastAsia="en-AU"/>
    </w:rPr>
  </w:style>
  <w:style w:type="paragraph" w:customStyle="1" w:styleId="AppendixHeading2">
    <w:name w:val="Appendix Heading 2"/>
    <w:basedOn w:val="Normal"/>
    <w:next w:val="BodyText"/>
    <w:uiPriority w:val="2"/>
    <w:rsid w:val="00905478"/>
    <w:pPr>
      <w:keepNext/>
      <w:keepLines/>
      <w:tabs>
        <w:tab w:val="left" w:pos="1559"/>
        <w:tab w:val="left" w:pos="1843"/>
        <w:tab w:val="left" w:pos="2126"/>
        <w:tab w:val="left" w:pos="2410"/>
      </w:tabs>
      <w:spacing w:before="100" w:after="100" w:line="240" w:lineRule="exact"/>
    </w:pPr>
    <w:rPr>
      <w:rFonts w:eastAsia="Times New Roman" w:cs="Arial"/>
      <w:b/>
      <w:color w:val="494847"/>
      <w:szCs w:val="20"/>
      <w:lang w:eastAsia="en-AU"/>
    </w:rPr>
  </w:style>
  <w:style w:type="paragraph" w:styleId="Quote">
    <w:name w:val="Quote"/>
    <w:basedOn w:val="Normal"/>
    <w:link w:val="QuoteChar"/>
    <w:qFormat/>
    <w:rsid w:val="00905478"/>
    <w:pPr>
      <w:tabs>
        <w:tab w:val="left" w:pos="1134"/>
      </w:tabs>
      <w:spacing w:before="120" w:line="240" w:lineRule="atLeast"/>
      <w:ind w:left="284"/>
    </w:pPr>
    <w:rPr>
      <w:rFonts w:eastAsia="Times New Roman" w:cs="Arial"/>
      <w:i/>
      <w:iCs/>
      <w:color w:val="000000" w:themeColor="text1"/>
      <w:szCs w:val="20"/>
      <w:lang w:eastAsia="en-AU"/>
    </w:rPr>
  </w:style>
  <w:style w:type="character" w:customStyle="1" w:styleId="QuoteChar">
    <w:name w:val="Quote Char"/>
    <w:basedOn w:val="DefaultParagraphFont"/>
    <w:link w:val="Quote"/>
    <w:rsid w:val="00905478"/>
    <w:rPr>
      <w:rFonts w:eastAsia="Times New Roman" w:cs="Arial"/>
      <w:i/>
      <w:iCs/>
      <w:color w:val="000000" w:themeColor="text1"/>
      <w:sz w:val="20"/>
      <w:szCs w:val="20"/>
      <w:lang w:eastAsia="en-AU"/>
    </w:rPr>
  </w:style>
  <w:style w:type="character" w:styleId="IntenseEmphasis">
    <w:name w:val="Intense Emphasis"/>
    <w:uiPriority w:val="21"/>
    <w:qFormat/>
    <w:rsid w:val="00905478"/>
    <w:rPr>
      <w:b/>
      <w:bCs/>
      <w:i/>
      <w:iCs/>
      <w:color w:val="auto"/>
    </w:rPr>
  </w:style>
  <w:style w:type="paragraph" w:styleId="BlockText">
    <w:name w:val="Block Text"/>
    <w:basedOn w:val="Normal"/>
    <w:semiHidden/>
    <w:unhideWhenUsed/>
    <w:rsid w:val="00905478"/>
    <w:pPr>
      <w:pBdr>
        <w:top w:val="single" w:sz="2" w:space="10" w:color="CEDC00" w:themeColor="accent1" w:frame="1"/>
        <w:left w:val="single" w:sz="2" w:space="10" w:color="CEDC00" w:themeColor="accent1" w:frame="1"/>
        <w:bottom w:val="single" w:sz="2" w:space="10" w:color="CEDC00" w:themeColor="accent1" w:frame="1"/>
        <w:right w:val="single" w:sz="2" w:space="10" w:color="CEDC00" w:themeColor="accent1" w:frame="1"/>
      </w:pBdr>
      <w:spacing w:before="0" w:after="0" w:line="240" w:lineRule="atLeast"/>
      <w:ind w:left="1152" w:right="1152"/>
    </w:pPr>
    <w:rPr>
      <w:rFonts w:eastAsiaTheme="minorEastAsia"/>
      <w:i/>
      <w:iCs/>
      <w:color w:val="00B2A9" w:themeColor="text2"/>
      <w:szCs w:val="20"/>
      <w:lang w:eastAsia="en-AU"/>
    </w:rPr>
  </w:style>
  <w:style w:type="paragraph" w:styleId="IntenseQuote">
    <w:name w:val="Intense Quote"/>
    <w:basedOn w:val="Normal"/>
    <w:next w:val="Normal"/>
    <w:link w:val="IntenseQuoteChar"/>
    <w:uiPriority w:val="30"/>
    <w:qFormat/>
    <w:rsid w:val="00905478"/>
    <w:pPr>
      <w:pBdr>
        <w:bottom w:val="single" w:sz="4" w:space="4" w:color="CEDC00" w:themeColor="accent1"/>
      </w:pBdr>
      <w:spacing w:before="200" w:after="280" w:line="240" w:lineRule="atLeast"/>
      <w:ind w:left="936" w:right="936"/>
    </w:pPr>
    <w:rPr>
      <w:rFonts w:eastAsia="Times New Roman" w:cs="Arial"/>
      <w:b/>
      <w:bCs/>
      <w:i/>
      <w:iCs/>
      <w:color w:val="E1EEF9" w:themeColor="background2"/>
      <w:szCs w:val="20"/>
      <w:lang w:eastAsia="en-AU"/>
    </w:rPr>
  </w:style>
  <w:style w:type="character" w:customStyle="1" w:styleId="IntenseQuoteChar">
    <w:name w:val="Intense Quote Char"/>
    <w:basedOn w:val="DefaultParagraphFont"/>
    <w:link w:val="IntenseQuote"/>
    <w:uiPriority w:val="30"/>
    <w:rsid w:val="00905478"/>
    <w:rPr>
      <w:rFonts w:eastAsia="Times New Roman" w:cs="Arial"/>
      <w:b/>
      <w:bCs/>
      <w:i/>
      <w:iCs/>
      <w:color w:val="E1EEF9" w:themeColor="background2"/>
      <w:sz w:val="20"/>
      <w:szCs w:val="20"/>
      <w:lang w:eastAsia="en-AU"/>
    </w:rPr>
  </w:style>
  <w:style w:type="paragraph" w:customStyle="1" w:styleId="PullOutBoxBodyText">
    <w:name w:val="Pull Out Box Body Text"/>
    <w:basedOn w:val="Normal"/>
    <w:qFormat/>
    <w:rsid w:val="00905478"/>
    <w:pPr>
      <w:spacing w:before="120" w:line="240" w:lineRule="atLeast"/>
      <w:ind w:left="142" w:right="142"/>
    </w:pPr>
    <w:rPr>
      <w:rFonts w:eastAsia="Times New Roman" w:cs="Arial"/>
      <w:color w:val="000000" w:themeColor="text1"/>
      <w:szCs w:val="20"/>
      <w:lang w:eastAsia="en-AU"/>
    </w:rPr>
  </w:style>
  <w:style w:type="paragraph" w:customStyle="1" w:styleId="PullOutBoxHeading">
    <w:name w:val="Pull Out Box Heading"/>
    <w:basedOn w:val="PullOutBoxBodyText"/>
    <w:next w:val="PullOutBoxBodyText"/>
    <w:qFormat/>
    <w:rsid w:val="00905478"/>
    <w:pPr>
      <w:keepNext/>
      <w:keepLines/>
    </w:pPr>
    <w:rPr>
      <w:b/>
      <w:szCs w:val="24"/>
    </w:rPr>
  </w:style>
  <w:style w:type="paragraph" w:customStyle="1" w:styleId="PullOutBoxBullet">
    <w:name w:val="Pull Out Box Bullet"/>
    <w:basedOn w:val="PullOutBoxBodyText"/>
    <w:qFormat/>
    <w:rsid w:val="00905478"/>
    <w:pPr>
      <w:numPr>
        <w:numId w:val="55"/>
      </w:numPr>
    </w:pPr>
  </w:style>
  <w:style w:type="paragraph" w:customStyle="1" w:styleId="PullOutBoxBullet2">
    <w:name w:val="Pull Out Box Bullet 2"/>
    <w:basedOn w:val="PullOutBoxBodyText"/>
    <w:qFormat/>
    <w:rsid w:val="00905478"/>
    <w:pPr>
      <w:numPr>
        <w:ilvl w:val="1"/>
        <w:numId w:val="55"/>
      </w:numPr>
    </w:pPr>
  </w:style>
  <w:style w:type="paragraph" w:customStyle="1" w:styleId="PullOutBoxBullet3">
    <w:name w:val="Pull Out Box Bullet 3"/>
    <w:basedOn w:val="PullOutBoxBodyText"/>
    <w:qFormat/>
    <w:rsid w:val="00905478"/>
    <w:pPr>
      <w:numPr>
        <w:ilvl w:val="2"/>
        <w:numId w:val="55"/>
      </w:numPr>
    </w:pPr>
  </w:style>
  <w:style w:type="paragraph" w:customStyle="1" w:styleId="xBackPageWebAddress">
    <w:name w:val="xBack Page Web Address"/>
    <w:basedOn w:val="Normal"/>
    <w:semiHidden/>
    <w:rsid w:val="00905478"/>
    <w:pPr>
      <w:spacing w:before="140" w:after="0" w:line="240" w:lineRule="atLeast"/>
    </w:pPr>
    <w:rPr>
      <w:rFonts w:eastAsia="Times New Roman" w:cs="Arial"/>
      <w:color w:val="FFFFFF"/>
      <w:spacing w:val="-6"/>
      <w:sz w:val="36"/>
      <w:szCs w:val="36"/>
      <w:lang w:eastAsia="en-AU"/>
    </w:rPr>
  </w:style>
  <w:style w:type="paragraph" w:customStyle="1" w:styleId="xBackPage">
    <w:name w:val="xBack Page"/>
    <w:basedOn w:val="Normal"/>
    <w:semiHidden/>
    <w:rsid w:val="00905478"/>
    <w:pPr>
      <w:spacing w:before="0" w:after="0" w:line="240" w:lineRule="atLeast"/>
    </w:pPr>
    <w:rPr>
      <w:rFonts w:eastAsia="Times New Roman" w:cs="Arial"/>
      <w:color w:val="FFFFFF"/>
      <w:szCs w:val="20"/>
      <w:lang w:eastAsia="en-AU"/>
    </w:rPr>
  </w:style>
  <w:style w:type="paragraph" w:customStyle="1" w:styleId="Source">
    <w:name w:val="Source"/>
    <w:basedOn w:val="Normal"/>
    <w:next w:val="BodyText"/>
    <w:rsid w:val="00905478"/>
    <w:pPr>
      <w:spacing w:before="60" w:after="60" w:line="180" w:lineRule="atLeast"/>
    </w:pPr>
    <w:rPr>
      <w:rFonts w:eastAsia="Times New Roman" w:cs="Arial"/>
      <w:b/>
      <w:i/>
      <w:color w:val="000000" w:themeColor="text1"/>
      <w:sz w:val="14"/>
      <w:szCs w:val="20"/>
      <w:lang w:eastAsia="en-AU"/>
    </w:rPr>
  </w:style>
  <w:style w:type="paragraph" w:customStyle="1" w:styleId="xDisclaimerText">
    <w:name w:val="xDisclaimer Text"/>
    <w:basedOn w:val="xContactDetails"/>
    <w:rsid w:val="00905478"/>
  </w:style>
  <w:style w:type="paragraph" w:customStyle="1" w:styleId="IntroFeatureText">
    <w:name w:val="Intro/Feature Text"/>
    <w:basedOn w:val="Normal"/>
    <w:next w:val="BodyText"/>
    <w:qFormat/>
    <w:rsid w:val="00905478"/>
    <w:pPr>
      <w:spacing w:before="60" w:after="180" w:line="360" w:lineRule="exact"/>
    </w:pPr>
    <w:rPr>
      <w:rFonts w:eastAsia="Times New Roman" w:cs="Arial"/>
      <w:color w:val="00B2A9" w:themeColor="text2"/>
      <w:spacing w:val="-2"/>
      <w:sz w:val="32"/>
      <w:szCs w:val="20"/>
      <w:lang w:eastAsia="en-AU"/>
    </w:rPr>
  </w:style>
  <w:style w:type="character" w:customStyle="1" w:styleId="BoldAndItalics">
    <w:name w:val="Bold And Italics"/>
    <w:semiHidden/>
    <w:rsid w:val="00905478"/>
    <w:rPr>
      <w:b/>
      <w:i/>
    </w:rPr>
  </w:style>
  <w:style w:type="paragraph" w:customStyle="1" w:styleId="TableTextRight">
    <w:name w:val="Table Text Right"/>
    <w:basedOn w:val="TableTextLeft"/>
    <w:qFormat/>
    <w:rsid w:val="00905478"/>
    <w:pPr>
      <w:jc w:val="right"/>
    </w:pPr>
  </w:style>
  <w:style w:type="paragraph" w:customStyle="1" w:styleId="CaptionDescriptive">
    <w:name w:val="Caption Descriptive"/>
    <w:basedOn w:val="BodyText"/>
    <w:next w:val="BodyText"/>
    <w:rsid w:val="00905478"/>
    <w:pPr>
      <w:spacing w:after="60" w:line="240" w:lineRule="auto"/>
      <w:ind w:right="227"/>
    </w:pPr>
    <w:rPr>
      <w:i/>
      <w:sz w:val="18"/>
      <w:szCs w:val="14"/>
    </w:rPr>
  </w:style>
  <w:style w:type="table" w:customStyle="1" w:styleId="PullOutBoxTable">
    <w:name w:val="Pull Out Box Table"/>
    <w:basedOn w:val="TableNormal"/>
    <w:uiPriority w:val="99"/>
    <w:rsid w:val="00905478"/>
    <w:pPr>
      <w:spacing w:after="0" w:line="240" w:lineRule="auto"/>
    </w:pPr>
    <w:rPr>
      <w:rFonts w:eastAsia="Times New Roman" w:cs="Arial"/>
      <w:color w:val="000000" w:themeColor="text1"/>
      <w:sz w:val="20"/>
      <w:szCs w:val="20"/>
      <w:lang w:eastAsia="en-AU"/>
    </w:r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rmalWeb">
    <w:name w:val="Normal (Web)"/>
    <w:basedOn w:val="Normal"/>
    <w:unhideWhenUsed/>
    <w:rsid w:val="00905478"/>
    <w:pPr>
      <w:spacing w:before="0" w:after="0" w:line="240" w:lineRule="atLeast"/>
    </w:pPr>
    <w:rPr>
      <w:rFonts w:eastAsiaTheme="minorEastAsia" w:cs="Times New Roman"/>
      <w:color w:val="000000" w:themeColor="text1"/>
      <w:szCs w:val="24"/>
      <w:lang w:eastAsia="en-AU"/>
    </w:rPr>
  </w:style>
  <w:style w:type="character" w:customStyle="1" w:styleId="MySuperscript">
    <w:name w:val="MySuperscript"/>
    <w:uiPriority w:val="1"/>
    <w:semiHidden/>
    <w:rsid w:val="00905478"/>
    <w:rPr>
      <w:vertAlign w:val="superscript"/>
    </w:rPr>
  </w:style>
  <w:style w:type="character" w:customStyle="1" w:styleId="MySubscript">
    <w:name w:val="MySubscript"/>
    <w:uiPriority w:val="1"/>
    <w:semiHidden/>
    <w:rsid w:val="00905478"/>
    <w:rPr>
      <w:vertAlign w:val="subscript"/>
    </w:rPr>
  </w:style>
  <w:style w:type="character" w:customStyle="1" w:styleId="MySuperscriptItalics">
    <w:name w:val="MySuperscript&amp;Italics"/>
    <w:uiPriority w:val="1"/>
    <w:semiHidden/>
    <w:rsid w:val="00905478"/>
    <w:rPr>
      <w:i/>
      <w:vertAlign w:val="superscript"/>
    </w:rPr>
  </w:style>
  <w:style w:type="character" w:customStyle="1" w:styleId="MySubscriptItalics">
    <w:name w:val="MySubscript&amp;Italics"/>
    <w:uiPriority w:val="1"/>
    <w:semiHidden/>
    <w:rsid w:val="00905478"/>
    <w:rPr>
      <w:i/>
      <w:vertAlign w:val="subscript"/>
    </w:rPr>
  </w:style>
  <w:style w:type="paragraph" w:customStyle="1" w:styleId="QuoteBullet">
    <w:name w:val="Quote Bullet"/>
    <w:basedOn w:val="Quote"/>
    <w:qFormat/>
    <w:rsid w:val="00905478"/>
    <w:pPr>
      <w:numPr>
        <w:numId w:val="53"/>
      </w:numPr>
    </w:pPr>
  </w:style>
  <w:style w:type="paragraph" w:customStyle="1" w:styleId="QuoteBullet2">
    <w:name w:val="Quote Bullet 2"/>
    <w:basedOn w:val="Quote"/>
    <w:qFormat/>
    <w:rsid w:val="00905478"/>
    <w:pPr>
      <w:numPr>
        <w:ilvl w:val="1"/>
        <w:numId w:val="53"/>
      </w:numPr>
      <w:tabs>
        <w:tab w:val="clear" w:pos="1134"/>
      </w:tabs>
    </w:pPr>
  </w:style>
  <w:style w:type="character" w:styleId="CommentReference">
    <w:name w:val="annotation reference"/>
    <w:basedOn w:val="DefaultParagraphFont"/>
    <w:uiPriority w:val="99"/>
    <w:semiHidden/>
    <w:rsid w:val="00905478"/>
    <w:rPr>
      <w:sz w:val="16"/>
      <w:szCs w:val="16"/>
    </w:rPr>
  </w:style>
  <w:style w:type="paragraph" w:styleId="CommentText">
    <w:name w:val="annotation text"/>
    <w:basedOn w:val="Normal"/>
    <w:link w:val="CommentTextChar"/>
    <w:uiPriority w:val="99"/>
    <w:semiHidden/>
    <w:rsid w:val="00905478"/>
    <w:pPr>
      <w:spacing w:before="0" w:after="0"/>
    </w:pPr>
    <w:rPr>
      <w:rFonts w:eastAsia="Times New Roman" w:cs="Arial"/>
      <w:color w:val="000000" w:themeColor="text1"/>
      <w:szCs w:val="20"/>
      <w:lang w:eastAsia="en-AU"/>
    </w:rPr>
  </w:style>
  <w:style w:type="character" w:customStyle="1" w:styleId="CommentTextChar">
    <w:name w:val="Comment Text Char"/>
    <w:basedOn w:val="DefaultParagraphFont"/>
    <w:link w:val="CommentText"/>
    <w:uiPriority w:val="99"/>
    <w:semiHidden/>
    <w:rsid w:val="00905478"/>
    <w:rPr>
      <w:rFonts w:eastAsia="Times New Roman" w:cs="Arial"/>
      <w:color w:val="000000" w:themeColor="text1"/>
      <w:sz w:val="20"/>
      <w:szCs w:val="20"/>
      <w:lang w:eastAsia="en-AU"/>
    </w:rPr>
  </w:style>
  <w:style w:type="paragraph" w:styleId="CommentSubject">
    <w:name w:val="annotation subject"/>
    <w:basedOn w:val="CommentText"/>
    <w:next w:val="CommentText"/>
    <w:link w:val="CommentSubjectChar"/>
    <w:uiPriority w:val="99"/>
    <w:semiHidden/>
    <w:rsid w:val="00905478"/>
    <w:rPr>
      <w:b/>
      <w:bCs/>
    </w:rPr>
  </w:style>
  <w:style w:type="character" w:customStyle="1" w:styleId="CommentSubjectChar">
    <w:name w:val="Comment Subject Char"/>
    <w:basedOn w:val="CommentTextChar"/>
    <w:link w:val="CommentSubject"/>
    <w:uiPriority w:val="99"/>
    <w:semiHidden/>
    <w:rsid w:val="00905478"/>
    <w:rPr>
      <w:rFonts w:eastAsia="Times New Roman" w:cs="Arial"/>
      <w:b/>
      <w:bCs/>
      <w:color w:val="000000" w:themeColor="text1"/>
      <w:sz w:val="20"/>
      <w:szCs w:val="20"/>
      <w:lang w:eastAsia="en-AU"/>
    </w:rPr>
  </w:style>
  <w:style w:type="paragraph" w:customStyle="1" w:styleId="PullOutBoxNumbered">
    <w:name w:val="Pull Out Box Numbered"/>
    <w:basedOn w:val="PullOutBoxBodyText"/>
    <w:qFormat/>
    <w:rsid w:val="00905478"/>
    <w:pPr>
      <w:numPr>
        <w:numId w:val="51"/>
      </w:numPr>
    </w:pPr>
  </w:style>
  <w:style w:type="paragraph" w:customStyle="1" w:styleId="PullOutBoxNumbered2">
    <w:name w:val="Pull Out Box Numbered 2"/>
    <w:basedOn w:val="PullOutBoxBodyText"/>
    <w:qFormat/>
    <w:rsid w:val="00905478"/>
    <w:pPr>
      <w:numPr>
        <w:ilvl w:val="1"/>
        <w:numId w:val="51"/>
      </w:numPr>
    </w:pPr>
  </w:style>
  <w:style w:type="paragraph" w:customStyle="1" w:styleId="PullOutBoxNumbered3">
    <w:name w:val="Pull Out Box Numbered 3"/>
    <w:basedOn w:val="PullOutBoxBodyText"/>
    <w:qFormat/>
    <w:rsid w:val="00905478"/>
    <w:pPr>
      <w:numPr>
        <w:ilvl w:val="2"/>
        <w:numId w:val="51"/>
      </w:numPr>
    </w:pPr>
  </w:style>
  <w:style w:type="table" w:styleId="TableGrid1">
    <w:name w:val="Table Grid 1"/>
    <w:basedOn w:val="TableNormal"/>
    <w:rsid w:val="00905478"/>
    <w:pPr>
      <w:spacing w:after="0" w:line="240" w:lineRule="atLeast"/>
    </w:pPr>
    <w:rPr>
      <w:rFonts w:eastAsia="Times New Roman" w:cs="Arial"/>
      <w:color w:val="000000" w:themeColor="text1"/>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905478"/>
    <w:pPr>
      <w:spacing w:after="0" w:line="240" w:lineRule="atLeast"/>
    </w:pPr>
    <w:rPr>
      <w:rFonts w:eastAsia="Times New Roman" w:cs="Arial"/>
      <w:color w:val="000000" w:themeColor="text1"/>
      <w:sz w:val="16"/>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905478"/>
    <w:pPr>
      <w:spacing w:after="0" w:line="240" w:lineRule="atLeast"/>
    </w:pPr>
    <w:rPr>
      <w:rFonts w:eastAsia="Times New Roman" w:cs="Arial"/>
      <w:color w:val="000000" w:themeColor="text1"/>
      <w:sz w:val="16"/>
      <w:szCs w:val="20"/>
      <w:lang w:eastAsia="en-AU"/>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905478"/>
    <w:pPr>
      <w:spacing w:after="0" w:line="240" w:lineRule="atLeast"/>
    </w:pPr>
    <w:rPr>
      <w:rFonts w:eastAsia="Times New Roman" w:cs="Arial"/>
      <w:color w:val="000000" w:themeColor="text1"/>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05478"/>
    <w:pPr>
      <w:spacing w:before="180" w:after="170" w:line="175" w:lineRule="atLeast"/>
      <w:ind w:left="0" w:right="0"/>
      <w:contextualSpacing w:val="0"/>
    </w:pPr>
  </w:style>
  <w:style w:type="paragraph" w:customStyle="1" w:styleId="Heading1TopofPage">
    <w:name w:val="Heading 1 Top of Page"/>
    <w:basedOn w:val="Heading1"/>
    <w:next w:val="BodyText"/>
    <w:qFormat/>
    <w:rsid w:val="00905478"/>
  </w:style>
  <w:style w:type="paragraph" w:customStyle="1" w:styleId="SectionHeading">
    <w:name w:val="Section Heading"/>
    <w:basedOn w:val="Normal"/>
    <w:next w:val="BodyText"/>
    <w:semiHidden/>
    <w:qFormat/>
    <w:rsid w:val="00905478"/>
    <w:pPr>
      <w:keepLines/>
      <w:pageBreakBefore/>
      <w:framePr w:w="11907" w:h="2155" w:hSpace="181" w:wrap="around" w:vAnchor="page" w:hAnchor="page" w:xAlign="right" w:yAlign="top"/>
      <w:spacing w:before="1300" w:after="0" w:line="240" w:lineRule="atLeast"/>
      <w:ind w:left="1134" w:right="1134"/>
      <w:suppressOverlap/>
      <w:jc w:val="right"/>
      <w:outlineLvl w:val="4"/>
    </w:pPr>
    <w:rPr>
      <w:rFonts w:eastAsia="Times New Roman" w:cs="Arial"/>
      <w:b/>
      <w:color w:val="00B2A9" w:themeColor="text2"/>
      <w:sz w:val="40"/>
      <w:szCs w:val="40"/>
      <w:lang w:eastAsia="en-AU"/>
    </w:rPr>
  </w:style>
  <w:style w:type="paragraph" w:customStyle="1" w:styleId="HighlightBoxText">
    <w:name w:val="Highlight Box Text"/>
    <w:basedOn w:val="Normal"/>
    <w:qFormat/>
    <w:rsid w:val="00905478"/>
    <w:pPr>
      <w:spacing w:before="120" w:line="300" w:lineRule="atLeast"/>
      <w:ind w:left="227" w:right="227"/>
    </w:pPr>
    <w:rPr>
      <w:rFonts w:eastAsia="Times New Roman" w:cs="Arial"/>
      <w:color w:val="FFFFFF"/>
      <w:spacing w:val="-2"/>
      <w:sz w:val="24"/>
      <w:szCs w:val="20"/>
      <w:lang w:eastAsia="en-AU"/>
    </w:rPr>
  </w:style>
  <w:style w:type="character" w:styleId="FollowedHyperlink">
    <w:name w:val="FollowedHyperlink"/>
    <w:basedOn w:val="DefaultParagraphFont"/>
    <w:rsid w:val="00905478"/>
    <w:rPr>
      <w:color w:val="53565A" w:themeColor="followedHyperlink"/>
      <w:u w:val="single"/>
    </w:rPr>
  </w:style>
  <w:style w:type="paragraph" w:customStyle="1" w:styleId="TitleBarText">
    <w:name w:val="Title Bar Text"/>
    <w:basedOn w:val="Normal"/>
    <w:uiPriority w:val="99"/>
    <w:qFormat/>
    <w:rsid w:val="00905478"/>
    <w:pPr>
      <w:spacing w:before="0" w:after="0" w:line="360" w:lineRule="exact"/>
      <w:jc w:val="right"/>
    </w:pPr>
    <w:rPr>
      <w:rFonts w:ascii="Arial Narrow" w:eastAsia="Times New Roman" w:hAnsi="Arial Narrow" w:cs="Arial"/>
      <w:color w:val="FFFFFF"/>
      <w:spacing w:val="-2"/>
      <w:sz w:val="28"/>
      <w:szCs w:val="28"/>
      <w:lang w:eastAsia="en-AU"/>
    </w:rPr>
  </w:style>
  <w:style w:type="table" w:customStyle="1" w:styleId="LogoPlaceholder">
    <w:name w:val="Logo Placeholder"/>
    <w:basedOn w:val="TableNormal"/>
    <w:uiPriority w:val="99"/>
    <w:rsid w:val="00905478"/>
    <w:pPr>
      <w:spacing w:after="0" w:line="240" w:lineRule="auto"/>
    </w:pPr>
    <w:rPr>
      <w:rFonts w:eastAsia="Times New Roman" w:cs="Arial"/>
      <w:color w:val="000000" w:themeColor="text1"/>
      <w:sz w:val="20"/>
      <w:szCs w:val="20"/>
      <w:lang w:eastAsia="en-AU"/>
    </w:r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905478"/>
    <w:pPr>
      <w:jc w:val="right"/>
    </w:pPr>
    <w:rPr>
      <w:rFonts w:cs="Times New Roman"/>
    </w:rPr>
  </w:style>
  <w:style w:type="paragraph" w:customStyle="1" w:styleId="xCoverStatus">
    <w:name w:val="xCoverStatus"/>
    <w:basedOn w:val="Normal"/>
    <w:semiHidden/>
    <w:rsid w:val="00905478"/>
    <w:pPr>
      <w:spacing w:before="0" w:after="0" w:line="240" w:lineRule="atLeast"/>
    </w:pPr>
    <w:rPr>
      <w:rFonts w:eastAsia="Times New Roman" w:cs="Arial"/>
      <w:b/>
      <w:caps/>
      <w:color w:val="FF0000"/>
      <w:sz w:val="48"/>
      <w:szCs w:val="52"/>
      <w:lang w:eastAsia="en-AU"/>
    </w:rPr>
  </w:style>
  <w:style w:type="paragraph" w:customStyle="1" w:styleId="TableTextCentre">
    <w:name w:val="Table Text Centre"/>
    <w:basedOn w:val="TableTextLeft"/>
    <w:qFormat/>
    <w:rsid w:val="00905478"/>
    <w:pPr>
      <w:jc w:val="center"/>
    </w:pPr>
  </w:style>
  <w:style w:type="paragraph" w:customStyle="1" w:styleId="TableHeadingCentre">
    <w:name w:val="Table Heading Centre"/>
    <w:basedOn w:val="TableHeadingLeft"/>
    <w:qFormat/>
    <w:rsid w:val="00905478"/>
    <w:pPr>
      <w:jc w:val="center"/>
    </w:pPr>
  </w:style>
  <w:style w:type="paragraph" w:customStyle="1" w:styleId="Footnotes2">
    <w:name w:val="Footnotes 2"/>
    <w:basedOn w:val="Normal"/>
    <w:rsid w:val="00905478"/>
    <w:pPr>
      <w:numPr>
        <w:ilvl w:val="1"/>
        <w:numId w:val="52"/>
      </w:numPr>
      <w:spacing w:before="0" w:after="100" w:afterAutospacing="1" w:line="180" w:lineRule="atLeast"/>
      <w:ind w:left="568" w:hanging="284"/>
      <w:contextualSpacing/>
    </w:pPr>
    <w:rPr>
      <w:rFonts w:eastAsia="Times New Roman" w:cs="Arial"/>
      <w:color w:val="000000" w:themeColor="text1"/>
      <w:sz w:val="14"/>
      <w:szCs w:val="20"/>
      <w:lang w:eastAsia="en-AU"/>
    </w:rPr>
  </w:style>
  <w:style w:type="table" w:customStyle="1" w:styleId="HighlightTable">
    <w:name w:val="Highlight Table"/>
    <w:basedOn w:val="TableNormal"/>
    <w:uiPriority w:val="99"/>
    <w:rsid w:val="00905478"/>
    <w:pPr>
      <w:spacing w:after="0" w:line="240" w:lineRule="auto"/>
    </w:pPr>
    <w:rPr>
      <w:rFonts w:eastAsia="Times New Roman" w:cs="Arial"/>
      <w:color w:val="FFFFFF"/>
      <w:sz w:val="24"/>
      <w:szCs w:val="20"/>
      <w:lang w:eastAsia="en-AU"/>
    </w:rPr>
    <w:tblPr>
      <w:tblCellMar>
        <w:top w:w="227" w:type="dxa"/>
        <w:left w:w="0" w:type="dxa"/>
        <w:bottom w:w="227" w:type="dxa"/>
        <w:right w:w="0" w:type="dxa"/>
      </w:tblCellMar>
    </w:tblPr>
    <w:tcPr>
      <w:shd w:val="clear" w:color="auto" w:fill="00B2A9" w:themeFill="text2"/>
    </w:tcPr>
  </w:style>
  <w:style w:type="paragraph" w:customStyle="1" w:styleId="BodyText100ThemeColour">
    <w:name w:val="Body Text 100% Theme Colour"/>
    <w:basedOn w:val="BodyText"/>
    <w:qFormat/>
    <w:rsid w:val="00905478"/>
    <w:rPr>
      <w:color w:val="00B2A9" w:themeColor="text2"/>
    </w:rPr>
  </w:style>
  <w:style w:type="paragraph" w:customStyle="1" w:styleId="CaptionImageorFigure">
    <w:name w:val="Caption Image or Figure"/>
    <w:basedOn w:val="Caption"/>
    <w:qFormat/>
    <w:rsid w:val="00905478"/>
    <w:pPr>
      <w:keepNext/>
      <w:spacing w:before="60" w:after="120" w:line="200" w:lineRule="atLeast"/>
    </w:pPr>
    <w:rPr>
      <w:rFonts w:eastAsia="Times New Roman" w:cs="Arial"/>
      <w:b/>
      <w:bCs/>
      <w:i w:val="0"/>
      <w:iCs w:val="0"/>
      <w:color w:val="000000" w:themeColor="text1"/>
      <w:sz w:val="16"/>
      <w:szCs w:val="20"/>
      <w:lang w:eastAsia="en-AU"/>
    </w:rPr>
  </w:style>
  <w:style w:type="paragraph" w:customStyle="1" w:styleId="PhotoCredit">
    <w:name w:val="Photo Credit"/>
    <w:basedOn w:val="CaptionDescriptive"/>
    <w:next w:val="BodyText"/>
    <w:qFormat/>
    <w:rsid w:val="00905478"/>
    <w:rPr>
      <w:i w:val="0"/>
      <w:sz w:val="16"/>
    </w:rPr>
  </w:style>
  <w:style w:type="paragraph" w:customStyle="1" w:styleId="ListAlpha">
    <w:name w:val="List Alpha"/>
    <w:basedOn w:val="Normal"/>
    <w:qFormat/>
    <w:rsid w:val="00905478"/>
    <w:pPr>
      <w:numPr>
        <w:numId w:val="56"/>
      </w:numPr>
      <w:spacing w:before="120" w:line="240" w:lineRule="atLeast"/>
    </w:pPr>
    <w:rPr>
      <w:rFonts w:eastAsia="Times New Roman" w:cs="Arial"/>
      <w:color w:val="000000" w:themeColor="text1"/>
      <w:szCs w:val="20"/>
      <w:lang w:eastAsia="en-AU"/>
    </w:rPr>
  </w:style>
  <w:style w:type="paragraph" w:customStyle="1" w:styleId="ListAlpha2">
    <w:name w:val="List Alpha 2"/>
    <w:basedOn w:val="Normal"/>
    <w:qFormat/>
    <w:rsid w:val="00905478"/>
    <w:pPr>
      <w:numPr>
        <w:ilvl w:val="1"/>
        <w:numId w:val="56"/>
      </w:numPr>
      <w:spacing w:before="120" w:line="240" w:lineRule="atLeast"/>
    </w:pPr>
    <w:rPr>
      <w:rFonts w:eastAsia="Times New Roman" w:cs="Arial"/>
      <w:color w:val="000000" w:themeColor="text1"/>
      <w:szCs w:val="20"/>
      <w:lang w:eastAsia="en-AU"/>
    </w:rPr>
  </w:style>
  <w:style w:type="paragraph" w:customStyle="1" w:styleId="ListAlpha3">
    <w:name w:val="List Alpha 3"/>
    <w:basedOn w:val="Normal"/>
    <w:qFormat/>
    <w:rsid w:val="00905478"/>
    <w:pPr>
      <w:numPr>
        <w:ilvl w:val="2"/>
        <w:numId w:val="56"/>
      </w:numPr>
      <w:spacing w:before="120" w:line="240" w:lineRule="atLeast"/>
    </w:pPr>
    <w:rPr>
      <w:rFonts w:eastAsia="Times New Roman" w:cs="Arial"/>
      <w:color w:val="000000" w:themeColor="text1"/>
      <w:szCs w:val="20"/>
      <w:lang w:eastAsia="en-AU"/>
    </w:rPr>
  </w:style>
  <w:style w:type="paragraph" w:customStyle="1" w:styleId="HighlightBoxHeading">
    <w:name w:val="Highlight Box Heading"/>
    <w:basedOn w:val="HighlightBoxText"/>
    <w:qFormat/>
    <w:rsid w:val="00905478"/>
    <w:rPr>
      <w:b/>
    </w:rPr>
  </w:style>
  <w:style w:type="paragraph" w:customStyle="1" w:styleId="HighlightBoxBullet">
    <w:name w:val="Highlight Box Bullet"/>
    <w:basedOn w:val="HighlightBoxText"/>
    <w:qFormat/>
    <w:rsid w:val="00905478"/>
    <w:pPr>
      <w:tabs>
        <w:tab w:val="left" w:pos="454"/>
      </w:tabs>
      <w:ind w:left="454" w:hanging="227"/>
    </w:pPr>
  </w:style>
  <w:style w:type="character" w:customStyle="1" w:styleId="MyUnderline">
    <w:name w:val="MyUnderline"/>
    <w:uiPriority w:val="1"/>
    <w:semiHidden/>
    <w:rsid w:val="00905478"/>
    <w:rPr>
      <w:u w:val="single"/>
      <w:lang w:eastAsia="en-AU"/>
    </w:rPr>
  </w:style>
  <w:style w:type="character" w:customStyle="1" w:styleId="MyBoldItalicsUnderline">
    <w:name w:val="MyBoldItalicsUnderline"/>
    <w:uiPriority w:val="1"/>
    <w:semiHidden/>
    <w:rsid w:val="00905478"/>
    <w:rPr>
      <w:b/>
      <w:i/>
      <w:u w:val="single"/>
    </w:rPr>
  </w:style>
  <w:style w:type="character" w:customStyle="1" w:styleId="MyBoldUnderline">
    <w:name w:val="MyBoldUnderline"/>
    <w:uiPriority w:val="1"/>
    <w:semiHidden/>
    <w:rsid w:val="00905478"/>
    <w:rPr>
      <w:b/>
      <w:u w:val="single"/>
    </w:rPr>
  </w:style>
  <w:style w:type="character" w:customStyle="1" w:styleId="MyItalicsUnderline">
    <w:name w:val="MyItalicsUnderline"/>
    <w:uiPriority w:val="1"/>
    <w:semiHidden/>
    <w:rsid w:val="00905478"/>
    <w:rPr>
      <w:i/>
      <w:u w:val="single"/>
    </w:rPr>
  </w:style>
  <w:style w:type="paragraph" w:customStyle="1" w:styleId="SmallBodyText">
    <w:name w:val="Small Body Text"/>
    <w:basedOn w:val="xDisclaimerText"/>
    <w:qFormat/>
    <w:rsid w:val="00905478"/>
    <w:pPr>
      <w:spacing w:after="40"/>
      <w:ind w:left="0" w:right="3119"/>
      <w:contextualSpacing w:val="0"/>
    </w:pPr>
    <w:rPr>
      <w:sz w:val="18"/>
    </w:rPr>
  </w:style>
  <w:style w:type="paragraph" w:customStyle="1" w:styleId="SmallBullet">
    <w:name w:val="Small Bullet"/>
    <w:basedOn w:val="SmallBodyText"/>
    <w:qFormat/>
    <w:rsid w:val="00905478"/>
    <w:pPr>
      <w:ind w:left="170" w:hanging="170"/>
    </w:pPr>
  </w:style>
  <w:style w:type="paragraph" w:customStyle="1" w:styleId="SmallHeading">
    <w:name w:val="Small Heading"/>
    <w:basedOn w:val="xDisclaimerHeading"/>
    <w:next w:val="SmallBodyText"/>
    <w:qFormat/>
    <w:rsid w:val="00905478"/>
    <w:pPr>
      <w:spacing w:after="40" w:line="220" w:lineRule="atLeast"/>
      <w:ind w:right="3119"/>
    </w:pPr>
    <w:rPr>
      <w:sz w:val="18"/>
    </w:rPr>
  </w:style>
  <w:style w:type="paragraph" w:customStyle="1" w:styleId="xWeb">
    <w:name w:val="xWeb"/>
    <w:basedOn w:val="Normal"/>
    <w:semiHidden/>
    <w:qFormat/>
    <w:rsid w:val="00905478"/>
    <w:pPr>
      <w:spacing w:before="0" w:after="0"/>
    </w:pPr>
    <w:rPr>
      <w:rFonts w:eastAsia="Times New Roman" w:cs="Arial"/>
      <w:color w:val="636366"/>
      <w:spacing w:val="-4"/>
      <w:sz w:val="36"/>
      <w:szCs w:val="42"/>
      <w:lang w:eastAsia="en-AU"/>
    </w:rPr>
  </w:style>
  <w:style w:type="table" w:customStyle="1" w:styleId="DELWPTableNormal">
    <w:name w:val="DELWP Table Normal"/>
    <w:basedOn w:val="TableNormal"/>
    <w:uiPriority w:val="99"/>
    <w:rsid w:val="00905478"/>
    <w:pPr>
      <w:spacing w:after="0" w:line="240" w:lineRule="auto"/>
    </w:pPr>
    <w:rPr>
      <w:rFonts w:eastAsia="Times New Roman" w:cs="Arial"/>
      <w:color w:val="000000" w:themeColor="text1"/>
      <w:sz w:val="20"/>
      <w:szCs w:val="20"/>
      <w:lang w:eastAsia="en-AU"/>
    </w:rPr>
    <w:tblPr/>
  </w:style>
  <w:style w:type="paragraph" w:customStyle="1" w:styleId="xAccessibilityText">
    <w:name w:val="xAccessibility Text"/>
    <w:basedOn w:val="Normal"/>
    <w:semiHidden/>
    <w:qFormat/>
    <w:rsid w:val="00905478"/>
    <w:pPr>
      <w:spacing w:before="0" w:after="0" w:line="300" w:lineRule="exact"/>
    </w:pPr>
    <w:rPr>
      <w:rFonts w:eastAsia="Times New Roman" w:cs="Arial"/>
      <w:color w:val="000000" w:themeColor="text1"/>
      <w:sz w:val="24"/>
      <w:szCs w:val="20"/>
      <w:lang w:eastAsia="en-AU"/>
    </w:rPr>
  </w:style>
  <w:style w:type="paragraph" w:customStyle="1" w:styleId="xAccessibilityHeading">
    <w:name w:val="xAccessibility Heading"/>
    <w:basedOn w:val="Normal"/>
    <w:semiHidden/>
    <w:qFormat/>
    <w:rsid w:val="00905478"/>
    <w:pPr>
      <w:spacing w:before="170" w:after="20" w:line="300" w:lineRule="exact"/>
    </w:pPr>
    <w:rPr>
      <w:rFonts w:eastAsia="Times New Roman" w:cs="Arial"/>
      <w:b/>
      <w:color w:val="000000" w:themeColor="text1"/>
      <w:sz w:val="24"/>
      <w:szCs w:val="20"/>
      <w:lang w:eastAsia="en-AU"/>
    </w:rPr>
  </w:style>
  <w:style w:type="paragraph" w:customStyle="1" w:styleId="FooterEvenPageNumber">
    <w:name w:val="Footer Even Page Number"/>
    <w:basedOn w:val="FooterEven"/>
    <w:rsid w:val="00905478"/>
    <w:pPr>
      <w:framePr w:wrap="around" w:vAnchor="page" w:hAnchor="margin" w:yAlign="bottom"/>
    </w:pPr>
    <w:rPr>
      <w:b/>
      <w:color w:val="CEDC00" w:themeColor="accent1"/>
    </w:rPr>
  </w:style>
  <w:style w:type="character" w:customStyle="1" w:styleId="HiddenText">
    <w:name w:val="Hidden Text"/>
    <w:basedOn w:val="DefaultParagraphFont"/>
    <w:uiPriority w:val="1"/>
    <w:qFormat/>
    <w:rsid w:val="00905478"/>
    <w:rPr>
      <w:color w:val="FF0000"/>
      <w:sz w:val="20"/>
      <w:u w:val="dotted"/>
    </w:rPr>
  </w:style>
  <w:style w:type="paragraph" w:customStyle="1" w:styleId="Body2">
    <w:name w:val="_Body2"/>
    <w:basedOn w:val="Normal"/>
    <w:link w:val="Body2Char"/>
    <w:uiPriority w:val="9"/>
    <w:qFormat/>
    <w:rsid w:val="00905478"/>
    <w:pPr>
      <w:spacing w:before="0" w:after="113" w:line="240" w:lineRule="atLeast"/>
    </w:pPr>
    <w:rPr>
      <w:rFonts w:ascii="Calibri" w:eastAsia="Times New Roman" w:hAnsi="Calibri" w:cs="Arial"/>
      <w:sz w:val="22"/>
    </w:rPr>
  </w:style>
  <w:style w:type="character" w:customStyle="1" w:styleId="Body2Char">
    <w:name w:val="_Body2 Char"/>
    <w:basedOn w:val="DefaultParagraphFont"/>
    <w:link w:val="Body2"/>
    <w:uiPriority w:val="9"/>
    <w:rsid w:val="00905478"/>
    <w:rPr>
      <w:rFonts w:ascii="Calibri" w:eastAsia="Times New Roman" w:hAnsi="Calibri" w:cs="Arial"/>
    </w:rPr>
  </w:style>
  <w:style w:type="paragraph" w:customStyle="1" w:styleId="CertHFWhite">
    <w:name w:val="_CertHFWhite"/>
    <w:semiHidden/>
    <w:rsid w:val="00905478"/>
    <w:pPr>
      <w:spacing w:after="0" w:line="400" w:lineRule="atLeast"/>
    </w:pPr>
    <w:rPr>
      <w:rFonts w:ascii="Arial" w:eastAsia="Times New Roman" w:hAnsi="Arial" w:cs="Arial"/>
      <w:color w:val="FFFFFF"/>
      <w:sz w:val="28"/>
      <w:szCs w:val="24"/>
    </w:rPr>
  </w:style>
  <w:style w:type="paragraph" w:customStyle="1" w:styleId="Bullet2">
    <w:name w:val="_Bullet2"/>
    <w:basedOn w:val="Bullet"/>
    <w:qFormat/>
    <w:rsid w:val="00905478"/>
    <w:pPr>
      <w:numPr>
        <w:ilvl w:val="1"/>
        <w:numId w:val="58"/>
      </w:numPr>
      <w:tabs>
        <w:tab w:val="clear" w:pos="170"/>
        <w:tab w:val="clear" w:pos="1080"/>
        <w:tab w:val="left" w:pos="340"/>
        <w:tab w:val="num" w:pos="567"/>
      </w:tabs>
      <w:ind w:left="340" w:hanging="170"/>
    </w:pPr>
  </w:style>
  <w:style w:type="paragraph" w:customStyle="1" w:styleId="Bullet">
    <w:name w:val="_Bullet"/>
    <w:link w:val="BulletChar"/>
    <w:qFormat/>
    <w:rsid w:val="00905478"/>
    <w:pPr>
      <w:numPr>
        <w:numId w:val="57"/>
      </w:numPr>
      <w:tabs>
        <w:tab w:val="left" w:pos="170"/>
      </w:tabs>
      <w:spacing w:after="113" w:line="220" w:lineRule="atLeast"/>
      <w:ind w:left="170" w:hanging="170"/>
    </w:pPr>
    <w:rPr>
      <w:rFonts w:ascii="Calibri" w:eastAsia="Times New Roman" w:hAnsi="Calibri" w:cs="Arial"/>
      <w:szCs w:val="24"/>
    </w:rPr>
  </w:style>
  <w:style w:type="character" w:customStyle="1" w:styleId="BulletChar">
    <w:name w:val="_Bullet Char"/>
    <w:link w:val="Bullet"/>
    <w:rsid w:val="00905478"/>
    <w:rPr>
      <w:rFonts w:ascii="Calibri" w:eastAsia="Times New Roman" w:hAnsi="Calibri" w:cs="Arial"/>
      <w:szCs w:val="24"/>
    </w:rPr>
  </w:style>
  <w:style w:type="paragraph" w:customStyle="1" w:styleId="Caption0">
    <w:name w:val="_Caption"/>
    <w:qFormat/>
    <w:rsid w:val="00905478"/>
    <w:pPr>
      <w:spacing w:before="120" w:after="120" w:line="170" w:lineRule="atLeast"/>
    </w:pPr>
    <w:rPr>
      <w:rFonts w:ascii="Calibri" w:eastAsia="Times New Roman" w:hAnsi="Calibri" w:cs="Arial"/>
      <w:b/>
      <w:color w:val="404040"/>
      <w:sz w:val="20"/>
      <w:szCs w:val="14"/>
    </w:rPr>
  </w:style>
  <w:style w:type="paragraph" w:customStyle="1" w:styleId="CertHA">
    <w:name w:val="_CertHA"/>
    <w:semiHidden/>
    <w:rsid w:val="00905478"/>
    <w:pPr>
      <w:spacing w:after="0" w:line="1172" w:lineRule="atLeast"/>
    </w:pPr>
    <w:rPr>
      <w:rFonts w:ascii="Arial" w:eastAsia="Times New Roman" w:hAnsi="Arial" w:cs="Arial"/>
      <w:color w:val="F58426"/>
      <w:sz w:val="96"/>
      <w:szCs w:val="24"/>
    </w:rPr>
  </w:style>
  <w:style w:type="paragraph" w:customStyle="1" w:styleId="CertHAWhite">
    <w:name w:val="_CertHAWhite"/>
    <w:semiHidden/>
    <w:rsid w:val="00905478"/>
    <w:pPr>
      <w:spacing w:after="0" w:line="1172" w:lineRule="exact"/>
    </w:pPr>
    <w:rPr>
      <w:rFonts w:ascii="Arial" w:eastAsia="Times New Roman" w:hAnsi="Arial" w:cs="Arial"/>
      <w:color w:val="FFFFFF"/>
      <w:sz w:val="96"/>
      <w:szCs w:val="24"/>
    </w:rPr>
  </w:style>
  <w:style w:type="paragraph" w:customStyle="1" w:styleId="CertHB">
    <w:name w:val="_CertHB"/>
    <w:semiHidden/>
    <w:rsid w:val="00905478"/>
    <w:pPr>
      <w:spacing w:after="0" w:line="720" w:lineRule="atLeast"/>
    </w:pPr>
    <w:rPr>
      <w:rFonts w:ascii="Arial" w:eastAsia="Times New Roman" w:hAnsi="Arial" w:cs="Arial"/>
      <w:color w:val="F58426"/>
      <w:sz w:val="72"/>
      <w:szCs w:val="24"/>
    </w:rPr>
  </w:style>
  <w:style w:type="paragraph" w:customStyle="1" w:styleId="CertHBWhite">
    <w:name w:val="_CertHBWhite"/>
    <w:semiHidden/>
    <w:rsid w:val="00905478"/>
    <w:pPr>
      <w:spacing w:after="0" w:line="720" w:lineRule="atLeast"/>
    </w:pPr>
    <w:rPr>
      <w:rFonts w:ascii="Arial" w:eastAsia="Times New Roman" w:hAnsi="Arial" w:cs="Arial"/>
      <w:color w:val="FFFFFF"/>
      <w:sz w:val="72"/>
      <w:szCs w:val="24"/>
    </w:rPr>
  </w:style>
  <w:style w:type="paragraph" w:customStyle="1" w:styleId="CertHC">
    <w:name w:val="_CertHC"/>
    <w:link w:val="CertHCChar"/>
    <w:semiHidden/>
    <w:rsid w:val="00905478"/>
    <w:pPr>
      <w:spacing w:after="0" w:line="600" w:lineRule="atLeast"/>
    </w:pPr>
    <w:rPr>
      <w:rFonts w:ascii="Arial" w:eastAsia="Times New Roman" w:hAnsi="Arial" w:cs="Arial"/>
      <w:color w:val="F58426"/>
      <w:sz w:val="52"/>
      <w:szCs w:val="24"/>
    </w:rPr>
  </w:style>
  <w:style w:type="character" w:customStyle="1" w:styleId="CertHCChar">
    <w:name w:val="_CertHC Char"/>
    <w:link w:val="CertHC"/>
    <w:semiHidden/>
    <w:rsid w:val="00905478"/>
    <w:rPr>
      <w:rFonts w:ascii="Arial" w:eastAsia="Times New Roman" w:hAnsi="Arial" w:cs="Arial"/>
      <w:color w:val="F58426"/>
      <w:sz w:val="52"/>
      <w:szCs w:val="24"/>
    </w:rPr>
  </w:style>
  <w:style w:type="paragraph" w:customStyle="1" w:styleId="CertHCWhite">
    <w:name w:val="_CertHCWhite"/>
    <w:semiHidden/>
    <w:rsid w:val="00905478"/>
    <w:pPr>
      <w:spacing w:after="0" w:line="600" w:lineRule="atLeast"/>
    </w:pPr>
    <w:rPr>
      <w:rFonts w:ascii="Arial" w:eastAsia="Times New Roman" w:hAnsi="Arial" w:cs="Arial"/>
      <w:color w:val="FFFFFF"/>
      <w:sz w:val="52"/>
      <w:szCs w:val="24"/>
    </w:rPr>
  </w:style>
  <w:style w:type="paragraph" w:customStyle="1" w:styleId="CertHD">
    <w:name w:val="_CertHD"/>
    <w:link w:val="CertHDChar"/>
    <w:semiHidden/>
    <w:rsid w:val="00905478"/>
    <w:pPr>
      <w:spacing w:after="0" w:line="440" w:lineRule="atLeast"/>
    </w:pPr>
    <w:rPr>
      <w:rFonts w:ascii="Arial" w:eastAsia="Times New Roman" w:hAnsi="Arial" w:cs="Arial"/>
      <w:color w:val="F58426"/>
      <w:sz w:val="36"/>
      <w:szCs w:val="24"/>
    </w:rPr>
  </w:style>
  <w:style w:type="character" w:customStyle="1" w:styleId="CertHDChar">
    <w:name w:val="_CertHD Char"/>
    <w:link w:val="CertHD"/>
    <w:semiHidden/>
    <w:rsid w:val="00905478"/>
    <w:rPr>
      <w:rFonts w:ascii="Arial" w:eastAsia="Times New Roman" w:hAnsi="Arial" w:cs="Arial"/>
      <w:color w:val="F58426"/>
      <w:sz w:val="36"/>
      <w:szCs w:val="24"/>
    </w:rPr>
  </w:style>
  <w:style w:type="paragraph" w:customStyle="1" w:styleId="CertHDWhite">
    <w:name w:val="_CertHDWhite"/>
    <w:semiHidden/>
    <w:rsid w:val="00905478"/>
    <w:pPr>
      <w:spacing w:after="0" w:line="440" w:lineRule="atLeast"/>
    </w:pPr>
    <w:rPr>
      <w:rFonts w:ascii="Arial" w:eastAsia="Times New Roman" w:hAnsi="Arial" w:cs="Arial"/>
      <w:color w:val="FFFFFF"/>
      <w:sz w:val="36"/>
      <w:szCs w:val="24"/>
    </w:rPr>
  </w:style>
  <w:style w:type="paragraph" w:customStyle="1" w:styleId="CertHE">
    <w:name w:val="_CertHE"/>
    <w:link w:val="CertHEChar"/>
    <w:semiHidden/>
    <w:rsid w:val="00905478"/>
    <w:pPr>
      <w:spacing w:after="0" w:line="520" w:lineRule="atLeast"/>
    </w:pPr>
    <w:rPr>
      <w:rFonts w:ascii="Arial" w:eastAsia="Times New Roman" w:hAnsi="Arial" w:cs="Arial"/>
      <w:color w:val="F58426"/>
      <w:sz w:val="32"/>
      <w:szCs w:val="24"/>
    </w:rPr>
  </w:style>
  <w:style w:type="character" w:customStyle="1" w:styleId="CertHEChar">
    <w:name w:val="_CertHE Char"/>
    <w:link w:val="CertHE"/>
    <w:semiHidden/>
    <w:rsid w:val="00905478"/>
    <w:rPr>
      <w:rFonts w:ascii="Arial" w:eastAsia="Times New Roman" w:hAnsi="Arial" w:cs="Arial"/>
      <w:color w:val="F58426"/>
      <w:sz w:val="32"/>
      <w:szCs w:val="24"/>
    </w:rPr>
  </w:style>
  <w:style w:type="paragraph" w:customStyle="1" w:styleId="CertHEWhite">
    <w:name w:val="_CertHEWhite"/>
    <w:semiHidden/>
    <w:rsid w:val="00905478"/>
    <w:pPr>
      <w:spacing w:after="0" w:line="520" w:lineRule="atLeast"/>
    </w:pPr>
    <w:rPr>
      <w:rFonts w:ascii="Arial" w:eastAsia="Times New Roman" w:hAnsi="Arial" w:cs="Arial"/>
      <w:color w:val="FFFFFF"/>
      <w:sz w:val="32"/>
      <w:szCs w:val="24"/>
    </w:rPr>
  </w:style>
  <w:style w:type="paragraph" w:customStyle="1" w:styleId="CertYr">
    <w:name w:val="_CertYr"/>
    <w:semiHidden/>
    <w:rsid w:val="00905478"/>
    <w:pPr>
      <w:spacing w:after="0" w:line="1440" w:lineRule="atLeast"/>
    </w:pPr>
    <w:rPr>
      <w:rFonts w:ascii="Arial" w:eastAsia="Times New Roman" w:hAnsi="Arial" w:cs="Arial"/>
      <w:b/>
      <w:color w:val="F58426"/>
      <w:sz w:val="124"/>
      <w:szCs w:val="24"/>
    </w:rPr>
  </w:style>
  <w:style w:type="paragraph" w:customStyle="1" w:styleId="HC">
    <w:name w:val="_HC"/>
    <w:next w:val="Normal"/>
    <w:uiPriority w:val="2"/>
    <w:qFormat/>
    <w:rsid w:val="00905478"/>
    <w:pPr>
      <w:spacing w:before="240" w:after="57" w:line="220" w:lineRule="atLeast"/>
    </w:pPr>
    <w:rPr>
      <w:rFonts w:ascii="Calibri" w:eastAsia="Times New Roman" w:hAnsi="Calibri" w:cs="Arial"/>
      <w:b/>
      <w:sz w:val="24"/>
      <w:szCs w:val="24"/>
    </w:rPr>
  </w:style>
  <w:style w:type="paragraph" w:customStyle="1" w:styleId="HD">
    <w:name w:val="_HD"/>
    <w:next w:val="Normal"/>
    <w:uiPriority w:val="2"/>
    <w:qFormat/>
    <w:rsid w:val="00905478"/>
    <w:pPr>
      <w:spacing w:before="240" w:after="57" w:line="220" w:lineRule="atLeast"/>
    </w:pPr>
    <w:rPr>
      <w:rFonts w:ascii="Calibri" w:eastAsia="Times New Roman" w:hAnsi="Calibri" w:cs="Arial"/>
      <w:b/>
      <w:i/>
      <w:szCs w:val="24"/>
    </w:rPr>
  </w:style>
  <w:style w:type="paragraph" w:customStyle="1" w:styleId="Pullout">
    <w:name w:val="_Pullout"/>
    <w:rsid w:val="00905478"/>
    <w:pPr>
      <w:spacing w:before="85" w:after="170" w:line="300" w:lineRule="atLeast"/>
    </w:pPr>
    <w:rPr>
      <w:rFonts w:ascii="Calibri" w:eastAsia="Times New Roman" w:hAnsi="Calibri" w:cs="Arial"/>
      <w:color w:val="228591"/>
      <w:sz w:val="24"/>
      <w:szCs w:val="24"/>
    </w:rPr>
  </w:style>
  <w:style w:type="paragraph" w:customStyle="1" w:styleId="TblBllt">
    <w:name w:val="_TblBllt"/>
    <w:basedOn w:val="TblBdy"/>
    <w:uiPriority w:val="1"/>
    <w:qFormat/>
    <w:rsid w:val="00905478"/>
    <w:pPr>
      <w:ind w:left="142" w:hanging="142"/>
    </w:pPr>
  </w:style>
  <w:style w:type="paragraph" w:customStyle="1" w:styleId="TblBdy">
    <w:name w:val="_TblBdy"/>
    <w:uiPriority w:val="1"/>
    <w:qFormat/>
    <w:rsid w:val="00905478"/>
    <w:pPr>
      <w:spacing w:before="80" w:after="60" w:line="240" w:lineRule="auto"/>
    </w:pPr>
    <w:rPr>
      <w:rFonts w:ascii="Calibri" w:eastAsia="Times New Roman" w:hAnsi="Calibri" w:cs="Arial"/>
      <w:szCs w:val="24"/>
    </w:rPr>
  </w:style>
  <w:style w:type="paragraph" w:customStyle="1" w:styleId="TblHd">
    <w:name w:val="_TblHd"/>
    <w:qFormat/>
    <w:rsid w:val="00905478"/>
    <w:pPr>
      <w:spacing w:before="60" w:after="60" w:line="230" w:lineRule="atLeast"/>
    </w:pPr>
    <w:rPr>
      <w:rFonts w:ascii="Calibri" w:eastAsia="Times New Roman" w:hAnsi="Calibri" w:cs="Arial"/>
      <w:b/>
      <w:szCs w:val="24"/>
    </w:rPr>
  </w:style>
  <w:style w:type="numbering" w:styleId="111111">
    <w:name w:val="Outline List 2"/>
    <w:basedOn w:val="NoList"/>
    <w:semiHidden/>
    <w:rsid w:val="00905478"/>
    <w:pPr>
      <w:numPr>
        <w:numId w:val="99"/>
      </w:numPr>
    </w:pPr>
  </w:style>
  <w:style w:type="numbering" w:styleId="ArticleSection">
    <w:name w:val="Outline List 3"/>
    <w:basedOn w:val="NoList"/>
    <w:semiHidden/>
    <w:rsid w:val="00905478"/>
    <w:pPr>
      <w:numPr>
        <w:numId w:val="100"/>
      </w:numPr>
    </w:pPr>
  </w:style>
  <w:style w:type="paragraph" w:styleId="BodyText2">
    <w:name w:val="Body Text 2"/>
    <w:basedOn w:val="Normal"/>
    <w:link w:val="BodyText2Char"/>
    <w:semiHidden/>
    <w:rsid w:val="00905478"/>
    <w:pPr>
      <w:spacing w:before="0" w:line="480" w:lineRule="auto"/>
    </w:pPr>
    <w:rPr>
      <w:rFonts w:ascii="Calibri" w:eastAsia="Times New Roman" w:hAnsi="Calibri" w:cs="Times New Roman"/>
      <w:sz w:val="22"/>
      <w:szCs w:val="24"/>
    </w:rPr>
  </w:style>
  <w:style w:type="character" w:customStyle="1" w:styleId="BodyText2Char">
    <w:name w:val="Body Text 2 Char"/>
    <w:basedOn w:val="DefaultParagraphFont"/>
    <w:link w:val="BodyText2"/>
    <w:semiHidden/>
    <w:rsid w:val="00905478"/>
    <w:rPr>
      <w:rFonts w:ascii="Calibri" w:eastAsia="Times New Roman" w:hAnsi="Calibri" w:cs="Times New Roman"/>
      <w:szCs w:val="24"/>
    </w:rPr>
  </w:style>
  <w:style w:type="paragraph" w:styleId="BodyText3">
    <w:name w:val="Body Text 3"/>
    <w:basedOn w:val="Normal"/>
    <w:link w:val="BodyText3Char"/>
    <w:semiHidden/>
    <w:rsid w:val="00905478"/>
    <w:pPr>
      <w:spacing w:before="0"/>
    </w:pPr>
    <w:rPr>
      <w:rFonts w:ascii="Calibri" w:eastAsia="Times New Roman" w:hAnsi="Calibri" w:cs="Times New Roman"/>
      <w:sz w:val="16"/>
      <w:szCs w:val="16"/>
    </w:rPr>
  </w:style>
  <w:style w:type="character" w:customStyle="1" w:styleId="BodyText3Char">
    <w:name w:val="Body Text 3 Char"/>
    <w:basedOn w:val="DefaultParagraphFont"/>
    <w:link w:val="BodyText3"/>
    <w:semiHidden/>
    <w:rsid w:val="00905478"/>
    <w:rPr>
      <w:rFonts w:ascii="Calibri" w:eastAsia="Times New Roman" w:hAnsi="Calibri" w:cs="Times New Roman"/>
      <w:sz w:val="16"/>
      <w:szCs w:val="16"/>
    </w:rPr>
  </w:style>
  <w:style w:type="paragraph" w:styleId="BodyTextFirstIndent">
    <w:name w:val="Body Text First Indent"/>
    <w:basedOn w:val="BodyText"/>
    <w:link w:val="BodyTextFirstIndentChar"/>
    <w:rsid w:val="00905478"/>
    <w:pPr>
      <w:spacing w:before="0" w:line="240" w:lineRule="auto"/>
      <w:ind w:firstLine="210"/>
    </w:pPr>
    <w:rPr>
      <w:rFonts w:ascii="Calibri" w:hAnsi="Calibri"/>
      <w:color w:val="auto"/>
      <w:sz w:val="22"/>
      <w:szCs w:val="24"/>
    </w:rPr>
  </w:style>
  <w:style w:type="character" w:customStyle="1" w:styleId="BodyTextFirstIndentChar">
    <w:name w:val="Body Text First Indent Char"/>
    <w:basedOn w:val="BodyTextChar"/>
    <w:link w:val="BodyTextFirstIndent"/>
    <w:rsid w:val="00905478"/>
    <w:rPr>
      <w:rFonts w:ascii="Calibri" w:eastAsia="Times New Roman" w:hAnsi="Calibri" w:cs="Times New Roman"/>
      <w:color w:val="000000" w:themeColor="text1"/>
      <w:sz w:val="20"/>
      <w:szCs w:val="24"/>
    </w:rPr>
  </w:style>
  <w:style w:type="paragraph" w:styleId="BodyTextIndent">
    <w:name w:val="Body Text Indent"/>
    <w:basedOn w:val="Normal"/>
    <w:link w:val="BodyTextIndentChar"/>
    <w:semiHidden/>
    <w:rsid w:val="00905478"/>
    <w:pPr>
      <w:spacing w:before="0"/>
      <w:ind w:left="283"/>
    </w:pPr>
    <w:rPr>
      <w:rFonts w:ascii="Calibri" w:eastAsia="Times New Roman" w:hAnsi="Calibri" w:cs="Times New Roman"/>
      <w:sz w:val="22"/>
      <w:szCs w:val="24"/>
    </w:rPr>
  </w:style>
  <w:style w:type="character" w:customStyle="1" w:styleId="BodyTextIndentChar">
    <w:name w:val="Body Text Indent Char"/>
    <w:basedOn w:val="DefaultParagraphFont"/>
    <w:link w:val="BodyTextIndent"/>
    <w:semiHidden/>
    <w:rsid w:val="00905478"/>
    <w:rPr>
      <w:rFonts w:ascii="Calibri" w:eastAsia="Times New Roman" w:hAnsi="Calibri" w:cs="Times New Roman"/>
      <w:szCs w:val="24"/>
    </w:rPr>
  </w:style>
  <w:style w:type="paragraph" w:styleId="BodyTextFirstIndent2">
    <w:name w:val="Body Text First Indent 2"/>
    <w:basedOn w:val="BodyTextIndent"/>
    <w:link w:val="BodyTextFirstIndent2Char"/>
    <w:semiHidden/>
    <w:rsid w:val="00905478"/>
    <w:pPr>
      <w:ind w:firstLine="210"/>
    </w:pPr>
  </w:style>
  <w:style w:type="character" w:customStyle="1" w:styleId="BodyTextFirstIndent2Char">
    <w:name w:val="Body Text First Indent 2 Char"/>
    <w:basedOn w:val="BodyTextIndentChar"/>
    <w:link w:val="BodyTextFirstIndent2"/>
    <w:semiHidden/>
    <w:rsid w:val="00905478"/>
    <w:rPr>
      <w:rFonts w:ascii="Calibri" w:eastAsia="Times New Roman" w:hAnsi="Calibri" w:cs="Times New Roman"/>
      <w:szCs w:val="24"/>
    </w:rPr>
  </w:style>
  <w:style w:type="paragraph" w:styleId="BodyTextIndent2">
    <w:name w:val="Body Text Indent 2"/>
    <w:basedOn w:val="Normal"/>
    <w:link w:val="BodyTextIndent2Char"/>
    <w:semiHidden/>
    <w:rsid w:val="00905478"/>
    <w:pPr>
      <w:spacing w:before="0" w:line="480" w:lineRule="auto"/>
      <w:ind w:left="283"/>
    </w:pPr>
    <w:rPr>
      <w:rFonts w:ascii="Calibri" w:eastAsia="Times New Roman" w:hAnsi="Calibri" w:cs="Times New Roman"/>
      <w:sz w:val="22"/>
      <w:szCs w:val="24"/>
    </w:rPr>
  </w:style>
  <w:style w:type="character" w:customStyle="1" w:styleId="BodyTextIndent2Char">
    <w:name w:val="Body Text Indent 2 Char"/>
    <w:basedOn w:val="DefaultParagraphFont"/>
    <w:link w:val="BodyTextIndent2"/>
    <w:semiHidden/>
    <w:rsid w:val="00905478"/>
    <w:rPr>
      <w:rFonts w:ascii="Calibri" w:eastAsia="Times New Roman" w:hAnsi="Calibri" w:cs="Times New Roman"/>
      <w:szCs w:val="24"/>
    </w:rPr>
  </w:style>
  <w:style w:type="paragraph" w:styleId="BodyTextIndent3">
    <w:name w:val="Body Text Indent 3"/>
    <w:basedOn w:val="Normal"/>
    <w:link w:val="BodyTextIndent3Char"/>
    <w:semiHidden/>
    <w:rsid w:val="00905478"/>
    <w:pPr>
      <w:spacing w:before="0"/>
      <w:ind w:left="283"/>
    </w:pPr>
    <w:rPr>
      <w:rFonts w:ascii="Calibri" w:eastAsia="Times New Roman" w:hAnsi="Calibri" w:cs="Times New Roman"/>
      <w:sz w:val="16"/>
      <w:szCs w:val="16"/>
    </w:rPr>
  </w:style>
  <w:style w:type="character" w:customStyle="1" w:styleId="BodyTextIndent3Char">
    <w:name w:val="Body Text Indent 3 Char"/>
    <w:basedOn w:val="DefaultParagraphFont"/>
    <w:link w:val="BodyTextIndent3"/>
    <w:semiHidden/>
    <w:rsid w:val="00905478"/>
    <w:rPr>
      <w:rFonts w:ascii="Calibri" w:eastAsia="Times New Roman" w:hAnsi="Calibri" w:cs="Times New Roman"/>
      <w:sz w:val="16"/>
      <w:szCs w:val="16"/>
    </w:rPr>
  </w:style>
  <w:style w:type="paragraph" w:styleId="Closing">
    <w:name w:val="Closing"/>
    <w:basedOn w:val="Normal"/>
    <w:link w:val="ClosingChar"/>
    <w:semiHidden/>
    <w:rsid w:val="00905478"/>
    <w:pPr>
      <w:spacing w:before="0" w:after="0"/>
      <w:ind w:left="4252"/>
    </w:pPr>
    <w:rPr>
      <w:rFonts w:ascii="Calibri" w:eastAsia="Times New Roman" w:hAnsi="Calibri" w:cs="Times New Roman"/>
      <w:sz w:val="22"/>
      <w:szCs w:val="24"/>
    </w:rPr>
  </w:style>
  <w:style w:type="character" w:customStyle="1" w:styleId="ClosingChar">
    <w:name w:val="Closing Char"/>
    <w:basedOn w:val="DefaultParagraphFont"/>
    <w:link w:val="Closing"/>
    <w:semiHidden/>
    <w:rsid w:val="00905478"/>
    <w:rPr>
      <w:rFonts w:ascii="Calibri" w:eastAsia="Times New Roman" w:hAnsi="Calibri" w:cs="Times New Roman"/>
      <w:szCs w:val="24"/>
    </w:rPr>
  </w:style>
  <w:style w:type="paragraph" w:styleId="E-mailSignature">
    <w:name w:val="E-mail Signature"/>
    <w:basedOn w:val="Normal"/>
    <w:link w:val="E-mailSignatureChar"/>
    <w:semiHidden/>
    <w:rsid w:val="00905478"/>
    <w:pPr>
      <w:spacing w:before="0" w:after="0"/>
    </w:pPr>
    <w:rPr>
      <w:rFonts w:ascii="Calibri" w:eastAsia="Times New Roman" w:hAnsi="Calibri" w:cs="Times New Roman"/>
      <w:sz w:val="22"/>
      <w:szCs w:val="24"/>
    </w:rPr>
  </w:style>
  <w:style w:type="character" w:customStyle="1" w:styleId="E-mailSignatureChar">
    <w:name w:val="E-mail Signature Char"/>
    <w:basedOn w:val="DefaultParagraphFont"/>
    <w:link w:val="E-mailSignature"/>
    <w:semiHidden/>
    <w:rsid w:val="00905478"/>
    <w:rPr>
      <w:rFonts w:ascii="Calibri" w:eastAsia="Times New Roman" w:hAnsi="Calibri" w:cs="Times New Roman"/>
      <w:szCs w:val="24"/>
    </w:rPr>
  </w:style>
  <w:style w:type="character" w:styleId="Emphasis">
    <w:name w:val="Emphasis"/>
    <w:qFormat/>
    <w:rsid w:val="00905478"/>
    <w:rPr>
      <w:i/>
      <w:iCs/>
    </w:rPr>
  </w:style>
  <w:style w:type="paragraph" w:styleId="EnvelopeAddress">
    <w:name w:val="envelope address"/>
    <w:basedOn w:val="Normal"/>
    <w:semiHidden/>
    <w:rsid w:val="00905478"/>
    <w:pPr>
      <w:framePr w:w="7920" w:h="1980" w:hRule="exact" w:hSpace="180" w:wrap="auto" w:hAnchor="page" w:xAlign="center" w:yAlign="bottom"/>
      <w:spacing w:before="0" w:after="0"/>
      <w:ind w:left="2880"/>
    </w:pPr>
    <w:rPr>
      <w:rFonts w:ascii="Arial" w:eastAsia="Times New Roman" w:hAnsi="Arial" w:cs="Arial"/>
      <w:sz w:val="22"/>
      <w:szCs w:val="24"/>
    </w:rPr>
  </w:style>
  <w:style w:type="paragraph" w:styleId="EnvelopeReturn">
    <w:name w:val="envelope return"/>
    <w:basedOn w:val="Normal"/>
    <w:semiHidden/>
    <w:rsid w:val="00905478"/>
    <w:pPr>
      <w:spacing w:before="0" w:after="0"/>
    </w:pPr>
    <w:rPr>
      <w:rFonts w:ascii="Arial" w:eastAsia="Times New Roman" w:hAnsi="Arial" w:cs="Arial"/>
      <w:sz w:val="22"/>
      <w:szCs w:val="20"/>
    </w:rPr>
  </w:style>
  <w:style w:type="character" w:styleId="HTMLAcronym">
    <w:name w:val="HTML Acronym"/>
    <w:basedOn w:val="DefaultParagraphFont"/>
    <w:semiHidden/>
    <w:rsid w:val="00905478"/>
  </w:style>
  <w:style w:type="paragraph" w:styleId="HTMLAddress">
    <w:name w:val="HTML Address"/>
    <w:basedOn w:val="Normal"/>
    <w:link w:val="HTMLAddressChar"/>
    <w:semiHidden/>
    <w:rsid w:val="00905478"/>
    <w:pPr>
      <w:spacing w:before="0" w:after="0"/>
    </w:pPr>
    <w:rPr>
      <w:rFonts w:ascii="Calibri" w:eastAsia="Times New Roman" w:hAnsi="Calibri" w:cs="Times New Roman"/>
      <w:i/>
      <w:iCs/>
      <w:sz w:val="22"/>
      <w:szCs w:val="24"/>
    </w:rPr>
  </w:style>
  <w:style w:type="character" w:customStyle="1" w:styleId="HTMLAddressChar">
    <w:name w:val="HTML Address Char"/>
    <w:basedOn w:val="DefaultParagraphFont"/>
    <w:link w:val="HTMLAddress"/>
    <w:semiHidden/>
    <w:rsid w:val="00905478"/>
    <w:rPr>
      <w:rFonts w:ascii="Calibri" w:eastAsia="Times New Roman" w:hAnsi="Calibri" w:cs="Times New Roman"/>
      <w:i/>
      <w:iCs/>
      <w:szCs w:val="24"/>
    </w:rPr>
  </w:style>
  <w:style w:type="character" w:styleId="HTMLCite">
    <w:name w:val="HTML Cite"/>
    <w:semiHidden/>
    <w:rsid w:val="00905478"/>
    <w:rPr>
      <w:i/>
      <w:iCs/>
    </w:rPr>
  </w:style>
  <w:style w:type="character" w:styleId="HTMLCode">
    <w:name w:val="HTML Code"/>
    <w:semiHidden/>
    <w:rsid w:val="00905478"/>
    <w:rPr>
      <w:rFonts w:ascii="Courier New" w:hAnsi="Courier New" w:cs="Courier New"/>
      <w:sz w:val="20"/>
      <w:szCs w:val="20"/>
    </w:rPr>
  </w:style>
  <w:style w:type="character" w:styleId="HTMLDefinition">
    <w:name w:val="HTML Definition"/>
    <w:semiHidden/>
    <w:rsid w:val="00905478"/>
    <w:rPr>
      <w:i/>
      <w:iCs/>
    </w:rPr>
  </w:style>
  <w:style w:type="character" w:styleId="HTMLKeyboard">
    <w:name w:val="HTML Keyboard"/>
    <w:semiHidden/>
    <w:rsid w:val="00905478"/>
    <w:rPr>
      <w:rFonts w:ascii="Courier New" w:hAnsi="Courier New" w:cs="Courier New"/>
      <w:sz w:val="20"/>
      <w:szCs w:val="20"/>
    </w:rPr>
  </w:style>
  <w:style w:type="paragraph" w:styleId="HTMLPreformatted">
    <w:name w:val="HTML Preformatted"/>
    <w:basedOn w:val="Normal"/>
    <w:link w:val="HTMLPreformattedChar"/>
    <w:semiHidden/>
    <w:rsid w:val="00905478"/>
    <w:pPr>
      <w:spacing w:before="0" w:after="0"/>
    </w:pPr>
    <w:rPr>
      <w:rFonts w:ascii="Courier New" w:eastAsia="Times New Roman" w:hAnsi="Courier New" w:cs="Courier New"/>
      <w:sz w:val="22"/>
      <w:szCs w:val="20"/>
    </w:rPr>
  </w:style>
  <w:style w:type="character" w:customStyle="1" w:styleId="HTMLPreformattedChar">
    <w:name w:val="HTML Preformatted Char"/>
    <w:basedOn w:val="DefaultParagraphFont"/>
    <w:link w:val="HTMLPreformatted"/>
    <w:semiHidden/>
    <w:rsid w:val="00905478"/>
    <w:rPr>
      <w:rFonts w:ascii="Courier New" w:eastAsia="Times New Roman" w:hAnsi="Courier New" w:cs="Courier New"/>
      <w:szCs w:val="20"/>
    </w:rPr>
  </w:style>
  <w:style w:type="character" w:styleId="HTMLSample">
    <w:name w:val="HTML Sample"/>
    <w:semiHidden/>
    <w:rsid w:val="00905478"/>
    <w:rPr>
      <w:rFonts w:ascii="Courier New" w:hAnsi="Courier New" w:cs="Courier New"/>
    </w:rPr>
  </w:style>
  <w:style w:type="character" w:styleId="HTMLTypewriter">
    <w:name w:val="HTML Typewriter"/>
    <w:semiHidden/>
    <w:rsid w:val="00905478"/>
    <w:rPr>
      <w:rFonts w:ascii="Courier New" w:hAnsi="Courier New" w:cs="Courier New"/>
      <w:sz w:val="20"/>
      <w:szCs w:val="20"/>
    </w:rPr>
  </w:style>
  <w:style w:type="character" w:styleId="HTMLVariable">
    <w:name w:val="HTML Variable"/>
    <w:semiHidden/>
    <w:rsid w:val="00905478"/>
    <w:rPr>
      <w:i/>
      <w:iCs/>
    </w:rPr>
  </w:style>
  <w:style w:type="character" w:styleId="LineNumber">
    <w:name w:val="line number"/>
    <w:basedOn w:val="DefaultParagraphFont"/>
    <w:semiHidden/>
    <w:rsid w:val="00905478"/>
  </w:style>
  <w:style w:type="paragraph" w:styleId="List3">
    <w:name w:val="List 3"/>
    <w:basedOn w:val="Normal"/>
    <w:semiHidden/>
    <w:rsid w:val="00905478"/>
    <w:pPr>
      <w:spacing w:before="0" w:after="0"/>
      <w:ind w:left="849" w:hanging="283"/>
    </w:pPr>
    <w:rPr>
      <w:rFonts w:ascii="Calibri" w:eastAsia="Times New Roman" w:hAnsi="Calibri" w:cs="Times New Roman"/>
      <w:sz w:val="22"/>
      <w:szCs w:val="24"/>
    </w:rPr>
  </w:style>
  <w:style w:type="paragraph" w:styleId="List4">
    <w:name w:val="List 4"/>
    <w:basedOn w:val="Normal"/>
    <w:rsid w:val="00905478"/>
    <w:pPr>
      <w:spacing w:before="0" w:after="0"/>
      <w:ind w:left="1132" w:hanging="283"/>
    </w:pPr>
    <w:rPr>
      <w:rFonts w:ascii="Calibri" w:eastAsia="Times New Roman" w:hAnsi="Calibri" w:cs="Times New Roman"/>
      <w:sz w:val="22"/>
      <w:szCs w:val="24"/>
    </w:rPr>
  </w:style>
  <w:style w:type="paragraph" w:styleId="List5">
    <w:name w:val="List 5"/>
    <w:basedOn w:val="Normal"/>
    <w:rsid w:val="00905478"/>
    <w:pPr>
      <w:spacing w:before="0" w:after="0"/>
      <w:ind w:left="1415" w:hanging="283"/>
    </w:pPr>
    <w:rPr>
      <w:rFonts w:ascii="Calibri" w:eastAsia="Times New Roman" w:hAnsi="Calibri" w:cs="Times New Roman"/>
      <w:sz w:val="22"/>
      <w:szCs w:val="24"/>
    </w:rPr>
  </w:style>
  <w:style w:type="paragraph" w:styleId="ListBullet5">
    <w:name w:val="List Bullet 5"/>
    <w:basedOn w:val="Normal"/>
    <w:semiHidden/>
    <w:rsid w:val="00905478"/>
    <w:pPr>
      <w:tabs>
        <w:tab w:val="num" w:pos="1492"/>
      </w:tabs>
      <w:spacing w:before="0" w:after="0"/>
      <w:ind w:left="1492" w:hanging="360"/>
    </w:pPr>
    <w:rPr>
      <w:rFonts w:ascii="Calibri" w:eastAsia="Times New Roman" w:hAnsi="Calibri" w:cs="Times New Roman"/>
      <w:sz w:val="22"/>
      <w:szCs w:val="24"/>
    </w:rPr>
  </w:style>
  <w:style w:type="paragraph" w:styleId="MessageHeader">
    <w:name w:val="Message Header"/>
    <w:basedOn w:val="Normal"/>
    <w:link w:val="MessageHeaderChar"/>
    <w:semiHidden/>
    <w:rsid w:val="00905478"/>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Arial" w:eastAsia="Times New Roman" w:hAnsi="Arial" w:cs="Arial"/>
      <w:sz w:val="22"/>
      <w:szCs w:val="24"/>
    </w:rPr>
  </w:style>
  <w:style w:type="character" w:customStyle="1" w:styleId="MessageHeaderChar">
    <w:name w:val="Message Header Char"/>
    <w:basedOn w:val="DefaultParagraphFont"/>
    <w:link w:val="MessageHeader"/>
    <w:semiHidden/>
    <w:rsid w:val="00905478"/>
    <w:rPr>
      <w:rFonts w:ascii="Arial" w:eastAsia="Times New Roman" w:hAnsi="Arial" w:cs="Arial"/>
      <w:szCs w:val="24"/>
      <w:shd w:val="pct20" w:color="auto" w:fill="auto"/>
    </w:rPr>
  </w:style>
  <w:style w:type="paragraph" w:styleId="NormalIndent">
    <w:name w:val="Normal Indent"/>
    <w:basedOn w:val="Normal"/>
    <w:semiHidden/>
    <w:rsid w:val="00905478"/>
    <w:pPr>
      <w:spacing w:before="0" w:after="0"/>
      <w:ind w:left="720"/>
    </w:pPr>
    <w:rPr>
      <w:rFonts w:ascii="Calibri" w:eastAsia="Times New Roman" w:hAnsi="Calibri" w:cs="Times New Roman"/>
      <w:sz w:val="22"/>
      <w:szCs w:val="24"/>
    </w:rPr>
  </w:style>
  <w:style w:type="paragraph" w:styleId="NoteHeading">
    <w:name w:val="Note Heading"/>
    <w:basedOn w:val="Normal"/>
    <w:next w:val="Normal"/>
    <w:link w:val="NoteHeadingChar"/>
    <w:semiHidden/>
    <w:rsid w:val="00905478"/>
    <w:pPr>
      <w:spacing w:before="0" w:after="0"/>
    </w:pPr>
    <w:rPr>
      <w:rFonts w:ascii="Calibri" w:eastAsia="Times New Roman" w:hAnsi="Calibri" w:cs="Times New Roman"/>
      <w:sz w:val="22"/>
      <w:szCs w:val="24"/>
    </w:rPr>
  </w:style>
  <w:style w:type="character" w:customStyle="1" w:styleId="NoteHeadingChar">
    <w:name w:val="Note Heading Char"/>
    <w:basedOn w:val="DefaultParagraphFont"/>
    <w:link w:val="NoteHeading"/>
    <w:semiHidden/>
    <w:rsid w:val="00905478"/>
    <w:rPr>
      <w:rFonts w:ascii="Calibri" w:eastAsia="Times New Roman" w:hAnsi="Calibri" w:cs="Times New Roman"/>
      <w:szCs w:val="24"/>
    </w:rPr>
  </w:style>
  <w:style w:type="paragraph" w:styleId="PlainText">
    <w:name w:val="Plain Text"/>
    <w:basedOn w:val="Normal"/>
    <w:link w:val="PlainTextChar"/>
    <w:semiHidden/>
    <w:rsid w:val="00905478"/>
    <w:pPr>
      <w:spacing w:before="0" w:after="0"/>
    </w:pPr>
    <w:rPr>
      <w:rFonts w:ascii="Courier New" w:eastAsia="Times New Roman" w:hAnsi="Courier New" w:cs="Courier New"/>
      <w:sz w:val="22"/>
      <w:szCs w:val="20"/>
    </w:rPr>
  </w:style>
  <w:style w:type="character" w:customStyle="1" w:styleId="PlainTextChar">
    <w:name w:val="Plain Text Char"/>
    <w:basedOn w:val="DefaultParagraphFont"/>
    <w:link w:val="PlainText"/>
    <w:semiHidden/>
    <w:rsid w:val="00905478"/>
    <w:rPr>
      <w:rFonts w:ascii="Courier New" w:eastAsia="Times New Roman" w:hAnsi="Courier New" w:cs="Courier New"/>
      <w:szCs w:val="20"/>
    </w:rPr>
  </w:style>
  <w:style w:type="paragraph" w:styleId="Salutation">
    <w:name w:val="Salutation"/>
    <w:basedOn w:val="Normal"/>
    <w:next w:val="Normal"/>
    <w:link w:val="SalutationChar"/>
    <w:rsid w:val="00905478"/>
    <w:pPr>
      <w:spacing w:before="0" w:after="0"/>
    </w:pPr>
    <w:rPr>
      <w:rFonts w:ascii="Calibri" w:eastAsia="Times New Roman" w:hAnsi="Calibri" w:cs="Times New Roman"/>
      <w:sz w:val="22"/>
      <w:szCs w:val="24"/>
    </w:rPr>
  </w:style>
  <w:style w:type="character" w:customStyle="1" w:styleId="SalutationChar">
    <w:name w:val="Salutation Char"/>
    <w:basedOn w:val="DefaultParagraphFont"/>
    <w:link w:val="Salutation"/>
    <w:rsid w:val="00905478"/>
    <w:rPr>
      <w:rFonts w:ascii="Calibri" w:eastAsia="Times New Roman" w:hAnsi="Calibri" w:cs="Times New Roman"/>
      <w:szCs w:val="24"/>
    </w:rPr>
  </w:style>
  <w:style w:type="paragraph" w:styleId="Signature">
    <w:name w:val="Signature"/>
    <w:basedOn w:val="Normal"/>
    <w:link w:val="SignatureChar"/>
    <w:semiHidden/>
    <w:rsid w:val="00905478"/>
    <w:pPr>
      <w:spacing w:before="0" w:after="0"/>
      <w:ind w:left="4252"/>
    </w:pPr>
    <w:rPr>
      <w:rFonts w:ascii="Calibri" w:eastAsia="Times New Roman" w:hAnsi="Calibri" w:cs="Times New Roman"/>
      <w:sz w:val="22"/>
      <w:szCs w:val="24"/>
    </w:rPr>
  </w:style>
  <w:style w:type="character" w:customStyle="1" w:styleId="SignatureChar">
    <w:name w:val="Signature Char"/>
    <w:basedOn w:val="DefaultParagraphFont"/>
    <w:link w:val="Signature"/>
    <w:semiHidden/>
    <w:rsid w:val="00905478"/>
    <w:rPr>
      <w:rFonts w:ascii="Calibri" w:eastAsia="Times New Roman" w:hAnsi="Calibri" w:cs="Times New Roman"/>
      <w:szCs w:val="24"/>
    </w:rPr>
  </w:style>
  <w:style w:type="character" w:styleId="Strong">
    <w:name w:val="Strong"/>
    <w:qFormat/>
    <w:rsid w:val="00905478"/>
    <w:rPr>
      <w:b/>
      <w:bCs/>
    </w:rPr>
  </w:style>
  <w:style w:type="table" w:styleId="Table3Deffects1">
    <w:name w:val="Table 3D effects 1"/>
    <w:basedOn w:val="TableNormal"/>
    <w:semiHidden/>
    <w:rsid w:val="00905478"/>
    <w:pPr>
      <w:spacing w:after="0" w:line="240" w:lineRule="auto"/>
    </w:pPr>
    <w:rPr>
      <w:rFonts w:ascii="Times New Roman" w:eastAsia="Times New Roman" w:hAnsi="Times New Roman" w:cs="Times New Roman"/>
      <w:sz w:val="20"/>
      <w:szCs w:val="20"/>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905478"/>
    <w:pPr>
      <w:spacing w:after="0" w:line="240" w:lineRule="auto"/>
    </w:pPr>
    <w:rPr>
      <w:rFonts w:ascii="Times New Roman" w:eastAsia="Times New Roman" w:hAnsi="Times New Roman" w:cs="Times New Roman"/>
      <w:color w:val="000080"/>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905478"/>
    <w:pPr>
      <w:spacing w:after="0" w:line="240" w:lineRule="auto"/>
    </w:pPr>
    <w:rPr>
      <w:rFonts w:ascii="Times New Roman" w:eastAsia="Times New Roman" w:hAnsi="Times New Roman"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905478"/>
    <w:pPr>
      <w:spacing w:after="0" w:line="240" w:lineRule="auto"/>
    </w:pPr>
    <w:rPr>
      <w:rFonts w:ascii="Times New Roman" w:eastAsia="Times New Roman" w:hAnsi="Times New Roman" w:cs="Times New Roman"/>
      <w:sz w:val="20"/>
      <w:szCs w:val="20"/>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905478"/>
    <w:pPr>
      <w:spacing w:after="0" w:line="240" w:lineRule="auto"/>
    </w:pPr>
    <w:rPr>
      <w:rFonts w:ascii="Times New Roman" w:eastAsia="Times New Roman" w:hAnsi="Times New Roman" w:cs="Times New Roman"/>
      <w:b/>
      <w:bCs/>
      <w:sz w:val="20"/>
      <w:szCs w:val="20"/>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905478"/>
    <w:pPr>
      <w:spacing w:after="0" w:line="240" w:lineRule="auto"/>
    </w:pPr>
    <w:rPr>
      <w:rFonts w:ascii="Times New Roman" w:eastAsia="Times New Roman" w:hAnsi="Times New Roman" w:cs="Times New Roman"/>
      <w:b/>
      <w:bCs/>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4">
    <w:name w:val="Table Columns 4"/>
    <w:basedOn w:val="TableNormal"/>
    <w:semiHidden/>
    <w:rsid w:val="00905478"/>
    <w:pPr>
      <w:spacing w:after="0" w:line="240" w:lineRule="auto"/>
    </w:pPr>
    <w:rPr>
      <w:rFonts w:ascii="Times New Roman" w:eastAsia="Times New Roman" w:hAnsi="Times New Roman" w:cs="Times New Roman"/>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905478"/>
    <w:pPr>
      <w:spacing w:after="0" w:line="240" w:lineRule="auto"/>
    </w:pPr>
    <w:rPr>
      <w:rFonts w:ascii="Times New Roman" w:eastAsia="Times New Roman" w:hAnsi="Times New Roman" w:cs="Times New Roman"/>
      <w:sz w:val="20"/>
      <w:szCs w:val="20"/>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2">
    <w:name w:val="Table Grid 2"/>
    <w:basedOn w:val="TableNormal"/>
    <w:semiHidden/>
    <w:rsid w:val="00905478"/>
    <w:pPr>
      <w:spacing w:after="0" w:line="240" w:lineRule="auto"/>
    </w:pPr>
    <w:rPr>
      <w:rFonts w:ascii="Times New Roman" w:eastAsia="Times New Roman" w:hAnsi="Times New Roman" w:cs="Times New Roman"/>
      <w:sz w:val="20"/>
      <w:szCs w:val="20"/>
      <w:lang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905478"/>
    <w:pPr>
      <w:spacing w:after="0" w:line="240" w:lineRule="auto"/>
    </w:pPr>
    <w:rPr>
      <w:rFonts w:ascii="Times New Roman" w:eastAsia="Times New Roman" w:hAnsi="Times New Roman" w:cs="Times New Roman"/>
      <w:sz w:val="20"/>
      <w:szCs w:val="20"/>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905478"/>
    <w:pPr>
      <w:spacing w:after="0" w:line="240" w:lineRule="auto"/>
    </w:pPr>
    <w:rPr>
      <w:rFonts w:ascii="Times New Roman" w:eastAsia="Times New Roman" w:hAnsi="Times New Roman" w:cs="Times New Roman"/>
      <w:b/>
      <w:bCs/>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3">
    <w:name w:val="Table Simple 3"/>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905478"/>
    <w:pPr>
      <w:spacing w:after="0" w:line="240" w:lineRule="auto"/>
    </w:pPr>
    <w:rPr>
      <w:rFonts w:ascii="Times New Roman" w:eastAsia="Times New Roman" w:hAnsi="Times New Roman" w:cs="Times New Roman"/>
      <w:sz w:val="20"/>
      <w:szCs w:val="20"/>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905478"/>
    <w:pPr>
      <w:spacing w:after="0" w:line="240" w:lineRule="auto"/>
    </w:pPr>
    <w:rPr>
      <w:rFonts w:ascii="Times New Roman" w:eastAsia="Times New Roman" w:hAnsi="Times New Roman" w:cs="Times New Roman"/>
      <w:sz w:val="20"/>
      <w:szCs w:val="20"/>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905478"/>
    <w:pPr>
      <w:spacing w:after="0" w:line="240" w:lineRule="auto"/>
    </w:pPr>
    <w:rPr>
      <w:rFonts w:ascii="Times New Roman" w:eastAsia="Times New Roman" w:hAnsi="Times New Roman" w:cs="Times New Roman"/>
      <w:sz w:val="20"/>
      <w:szCs w:val="20"/>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zFooter">
    <w:name w:val="_zFooter"/>
    <w:uiPriority w:val="99"/>
    <w:rsid w:val="00905478"/>
    <w:pPr>
      <w:tabs>
        <w:tab w:val="right" w:pos="9639"/>
      </w:tabs>
      <w:spacing w:after="0" w:line="240" w:lineRule="auto"/>
      <w:jc w:val="center"/>
    </w:pPr>
    <w:rPr>
      <w:rFonts w:ascii="Calibri" w:eastAsia="Times New Roman" w:hAnsi="Calibri" w:cs="Times New Roman"/>
      <w:sz w:val="20"/>
      <w:szCs w:val="24"/>
    </w:rPr>
  </w:style>
  <w:style w:type="paragraph" w:customStyle="1" w:styleId="zHeader">
    <w:name w:val="_zHeader"/>
    <w:uiPriority w:val="99"/>
    <w:semiHidden/>
    <w:rsid w:val="00905478"/>
    <w:pPr>
      <w:spacing w:after="0" w:line="240" w:lineRule="auto"/>
    </w:pPr>
    <w:rPr>
      <w:rFonts w:ascii="Times New Roman" w:eastAsia="Times New Roman" w:hAnsi="Times New Roman" w:cs="Times New Roman"/>
      <w:sz w:val="24"/>
      <w:szCs w:val="24"/>
    </w:rPr>
  </w:style>
  <w:style w:type="character" w:customStyle="1" w:styleId="zRptPgNum">
    <w:name w:val="_zRptPgNum"/>
    <w:uiPriority w:val="99"/>
    <w:rsid w:val="00905478"/>
    <w:rPr>
      <w:rFonts w:ascii="Calibri" w:hAnsi="Calibri"/>
      <w:color w:val="228591"/>
      <w:sz w:val="16"/>
    </w:rPr>
  </w:style>
  <w:style w:type="paragraph" w:styleId="DocumentMap">
    <w:name w:val="Document Map"/>
    <w:basedOn w:val="Normal"/>
    <w:link w:val="DocumentMapChar"/>
    <w:semiHidden/>
    <w:rsid w:val="00905478"/>
    <w:pPr>
      <w:shd w:val="clear" w:color="auto" w:fill="000080"/>
      <w:spacing w:before="0" w:after="0"/>
    </w:pPr>
    <w:rPr>
      <w:rFonts w:ascii="Tahoma" w:eastAsia="Times New Roman" w:hAnsi="Tahoma" w:cs="Tahoma"/>
      <w:sz w:val="22"/>
      <w:szCs w:val="20"/>
    </w:rPr>
  </w:style>
  <w:style w:type="character" w:customStyle="1" w:styleId="DocumentMapChar">
    <w:name w:val="Document Map Char"/>
    <w:basedOn w:val="DefaultParagraphFont"/>
    <w:link w:val="DocumentMap"/>
    <w:semiHidden/>
    <w:rsid w:val="00905478"/>
    <w:rPr>
      <w:rFonts w:ascii="Tahoma" w:eastAsia="Times New Roman" w:hAnsi="Tahoma" w:cs="Tahoma"/>
      <w:szCs w:val="20"/>
      <w:shd w:val="clear" w:color="auto" w:fill="000080"/>
    </w:rPr>
  </w:style>
  <w:style w:type="paragraph" w:customStyle="1" w:styleId="TOCTitle">
    <w:name w:val="_TOCTitle"/>
    <w:basedOn w:val="HA"/>
    <w:next w:val="Normal"/>
    <w:rsid w:val="00905478"/>
  </w:style>
  <w:style w:type="paragraph" w:customStyle="1" w:styleId="TableTitle">
    <w:name w:val="_TableTitle"/>
    <w:qFormat/>
    <w:rsid w:val="00905478"/>
    <w:pPr>
      <w:spacing w:after="120" w:line="220" w:lineRule="atLeast"/>
    </w:pPr>
    <w:rPr>
      <w:rFonts w:ascii="Calibri" w:eastAsia="Times New Roman" w:hAnsi="Calibri" w:cs="Arial"/>
      <w:b/>
      <w:color w:val="404040"/>
      <w:szCs w:val="18"/>
    </w:rPr>
  </w:style>
  <w:style w:type="table" w:customStyle="1" w:styleId="DSETable">
    <w:name w:val="DSE_Table"/>
    <w:basedOn w:val="TableGrid"/>
    <w:rsid w:val="00905478"/>
    <w:rPr>
      <w:rFonts w:ascii="Times New Roman" w:eastAsia="Times New Roman" w:hAnsi="Times New Roman" w:cs="Times New Roman"/>
      <w:sz w:val="20"/>
      <w:szCs w:val="20"/>
      <w:lang w:eastAsia="en-AU"/>
    </w:rPr>
    <w:tblPr>
      <w:tblStyleRowBandSize w:val="1"/>
      <w:tblStyleColBandSize w:val="1"/>
      <w:tblInd w:w="108" w:type="dxa"/>
    </w:tblPr>
    <w:tblStylePr w:type="firstRow">
      <w:pPr>
        <w:wordWrap/>
        <w:spacing w:beforeLines="0" w:before="60" w:beforeAutospacing="0" w:afterLines="0" w:after="60" w:afterAutospacing="0" w:line="220" w:lineRule="atLeast"/>
        <w:jc w:val="left"/>
      </w:pPr>
      <w:rPr>
        <w:rFonts w:ascii="Arial" w:hAnsi="Arial"/>
        <w:b w:val="0"/>
        <w:color w:val="000000" w:themeColor="text1"/>
        <w:sz w:val="18"/>
      </w:rPr>
      <w:tblPr/>
      <w:tcPr>
        <w:shd w:val="clear" w:color="auto" w:fill="A5DBD6"/>
      </w:tcPr>
    </w:tblStylePr>
    <w:tblStylePr w:type="lastRow">
      <w:rPr>
        <w:b w:val="0"/>
      </w:rPr>
      <w:tblPr/>
      <w:tcPr>
        <w:tcBorders>
          <w:bottom w:val="single" w:sz="4" w:space="0" w:color="3BBEB4"/>
        </w:tcBorders>
      </w:tcPr>
    </w:tblStylePr>
    <w:tblStylePr w:type="firstCol">
      <w:tblPr/>
      <w:tcPr>
        <w:shd w:val="clear" w:color="auto" w:fill="ECF7F6"/>
      </w:tcPr>
    </w:tblStylePr>
    <w:tblStylePr w:type="lastCol">
      <w:pPr>
        <w:jc w:val="left"/>
      </w:pPr>
    </w:tblStylePr>
    <w:tblStylePr w:type="band1Vert">
      <w:tblPr/>
      <w:tcPr>
        <w:shd w:val="clear" w:color="auto" w:fill="E1EEF9" w:themeFill="background2"/>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tblStylePr w:type="nwCell">
      <w:pPr>
        <w:jc w:val="left"/>
      </w:pPr>
      <w:tblPr/>
      <w:tcPr>
        <w:vAlign w:val="center"/>
      </w:tcPr>
    </w:tblStylePr>
  </w:style>
  <w:style w:type="character" w:customStyle="1" w:styleId="zFtrBold">
    <w:name w:val="_zFtrBold"/>
    <w:uiPriority w:val="99"/>
    <w:rsid w:val="00905478"/>
    <w:rPr>
      <w:rFonts w:ascii="Calibri" w:hAnsi="Calibri"/>
      <w:b/>
      <w:sz w:val="20"/>
    </w:rPr>
  </w:style>
  <w:style w:type="table" w:customStyle="1" w:styleId="DELWPTable">
    <w:name w:val="DELWP_Table"/>
    <w:basedOn w:val="TableNormal"/>
    <w:uiPriority w:val="99"/>
    <w:rsid w:val="00905478"/>
    <w:pPr>
      <w:spacing w:after="0" w:line="240" w:lineRule="auto"/>
    </w:pPr>
    <w:rPr>
      <w:rFonts w:ascii="Times New Roman" w:eastAsia="Times New Roman" w:hAnsi="Times New Roman" w:cs="Times New Roman"/>
      <w:sz w:val="20"/>
      <w:szCs w:val="20"/>
      <w:lang w:eastAsia="en-AU"/>
    </w:rPr>
    <w:tblPr>
      <w:tblInd w:w="108" w:type="dxa"/>
      <w:tblBorders>
        <w:bottom w:val="single" w:sz="4" w:space="0" w:color="228591"/>
        <w:insideH w:val="single" w:sz="4" w:space="0" w:color="228591"/>
      </w:tblBorders>
    </w:tblPr>
    <w:tblStylePr w:type="firstRow">
      <w:tblPr/>
      <w:tcPr>
        <w:shd w:val="clear" w:color="auto" w:fill="228591"/>
      </w:tcPr>
    </w:tblStylePr>
  </w:style>
  <w:style w:type="paragraph" w:customStyle="1" w:styleId="ImprintText">
    <w:name w:val="_ImprintText"/>
    <w:uiPriority w:val="9"/>
    <w:rsid w:val="00905478"/>
    <w:pPr>
      <w:spacing w:after="85" w:line="170" w:lineRule="atLeast"/>
    </w:pPr>
    <w:rPr>
      <w:rFonts w:ascii="Calibri" w:eastAsia="Times New Roman" w:hAnsi="Calibri" w:cs="Arial"/>
      <w:sz w:val="16"/>
      <w:szCs w:val="14"/>
    </w:rPr>
  </w:style>
  <w:style w:type="character" w:styleId="SubtleEmphasis">
    <w:name w:val="Subtle Emphasis"/>
    <w:basedOn w:val="DefaultParagraphFont"/>
    <w:uiPriority w:val="19"/>
    <w:qFormat/>
    <w:rsid w:val="00905478"/>
    <w:rPr>
      <w:rFonts w:ascii="Calibri" w:hAnsi="Calibri"/>
      <w:i/>
      <w:iCs/>
      <w:color w:val="808080" w:themeColor="text1" w:themeTint="7F"/>
    </w:rPr>
  </w:style>
  <w:style w:type="character" w:styleId="BookTitle">
    <w:name w:val="Book Title"/>
    <w:basedOn w:val="DefaultParagraphFont"/>
    <w:uiPriority w:val="33"/>
    <w:qFormat/>
    <w:rsid w:val="00905478"/>
    <w:rPr>
      <w:rFonts w:ascii="Calibri" w:hAnsi="Calibri"/>
      <w:b/>
      <w:bCs/>
      <w:smallCaps/>
      <w:spacing w:val="5"/>
    </w:rPr>
  </w:style>
  <w:style w:type="paragraph" w:customStyle="1" w:styleId="Bullet3">
    <w:name w:val="_Bullet3"/>
    <w:basedOn w:val="Bullet2"/>
    <w:uiPriority w:val="9"/>
    <w:qFormat/>
    <w:rsid w:val="00905478"/>
    <w:pPr>
      <w:numPr>
        <w:ilvl w:val="0"/>
        <w:numId w:val="0"/>
      </w:numPr>
      <w:tabs>
        <w:tab w:val="left" w:pos="170"/>
        <w:tab w:val="num" w:pos="284"/>
        <w:tab w:val="left" w:pos="340"/>
      </w:tabs>
      <w:ind w:left="284" w:right="510" w:hanging="284"/>
    </w:pPr>
  </w:style>
  <w:style w:type="paragraph" w:customStyle="1" w:styleId="Body2tabindent1">
    <w:name w:val="Body 2 tab indent 1"/>
    <w:basedOn w:val="Body2"/>
    <w:uiPriority w:val="9"/>
    <w:qFormat/>
    <w:rsid w:val="00905478"/>
    <w:pPr>
      <w:ind w:left="709" w:hanging="709"/>
    </w:pPr>
  </w:style>
  <w:style w:type="paragraph" w:customStyle="1" w:styleId="Body2tabindent2">
    <w:name w:val="Body 2 tab indent 2"/>
    <w:basedOn w:val="Body2"/>
    <w:uiPriority w:val="9"/>
    <w:qFormat/>
    <w:rsid w:val="00905478"/>
    <w:pPr>
      <w:ind w:left="1418" w:hanging="709"/>
    </w:pPr>
  </w:style>
  <w:style w:type="paragraph" w:customStyle="1" w:styleId="Body2tabindent3">
    <w:name w:val="Body 2 tab indent 3"/>
    <w:basedOn w:val="Body2tabindent2"/>
    <w:uiPriority w:val="9"/>
    <w:qFormat/>
    <w:rsid w:val="00905478"/>
    <w:pPr>
      <w:ind w:left="1985" w:hanging="567"/>
    </w:pPr>
  </w:style>
  <w:style w:type="paragraph" w:customStyle="1" w:styleId="Body2tabindent4">
    <w:name w:val="Body 2 tab indent 4"/>
    <w:basedOn w:val="Body2"/>
    <w:uiPriority w:val="9"/>
    <w:qFormat/>
    <w:rsid w:val="00905478"/>
    <w:pPr>
      <w:ind w:left="2410" w:hanging="425"/>
    </w:pPr>
  </w:style>
  <w:style w:type="paragraph" w:styleId="TOC9">
    <w:name w:val="toc 9"/>
    <w:basedOn w:val="Normal"/>
    <w:next w:val="Normal"/>
    <w:autoRedefine/>
    <w:uiPriority w:val="39"/>
    <w:unhideWhenUsed/>
    <w:rsid w:val="00905478"/>
    <w:pPr>
      <w:spacing w:before="0" w:after="100" w:line="259" w:lineRule="auto"/>
      <w:ind w:left="1760"/>
    </w:pPr>
    <w:rPr>
      <w:rFonts w:eastAsiaTheme="minorEastAsia"/>
      <w:sz w:val="22"/>
      <w:lang w:eastAsia="en-AU"/>
    </w:rPr>
  </w:style>
  <w:style w:type="numbering" w:customStyle="1" w:styleId="Style3">
    <w:name w:val="Style 3"/>
    <w:uiPriority w:val="99"/>
    <w:rsid w:val="00905478"/>
    <w:pPr>
      <w:numPr>
        <w:numId w:val="101"/>
      </w:numPr>
    </w:pPr>
  </w:style>
  <w:style w:type="numbering" w:customStyle="1" w:styleId="AlphaList2">
    <w:name w:val="Alpha List 2"/>
    <w:uiPriority w:val="99"/>
    <w:rsid w:val="00905478"/>
    <w:pPr>
      <w:numPr>
        <w:numId w:val="102"/>
      </w:numPr>
    </w:pPr>
  </w:style>
  <w:style w:type="paragraph" w:styleId="Revision">
    <w:name w:val="Revision"/>
    <w:hidden/>
    <w:uiPriority w:val="99"/>
    <w:semiHidden/>
    <w:rsid w:val="00905478"/>
    <w:pPr>
      <w:spacing w:before="40" w:after="120" w:line="360" w:lineRule="auto"/>
      <w:ind w:left="1418" w:hanging="567"/>
      <w:jc w:val="both"/>
    </w:pPr>
    <w:rPr>
      <w:rFonts w:ascii="Arial" w:hAnsi="Arial"/>
      <w:lang w:val="en-US"/>
    </w:rPr>
  </w:style>
  <w:style w:type="paragraph" w:customStyle="1" w:styleId="Style4">
    <w:name w:val="Style4"/>
    <w:basedOn w:val="Heading1"/>
    <w:next w:val="Normal"/>
    <w:rsid w:val="00905478"/>
    <w:pPr>
      <w:keepNext w:val="0"/>
      <w:keepLines w:val="0"/>
      <w:widowControl w:val="0"/>
      <w:numPr>
        <w:numId w:val="0"/>
      </w:numPr>
      <w:spacing w:before="120" w:line="360" w:lineRule="auto"/>
      <w:jc w:val="both"/>
    </w:pPr>
    <w:rPr>
      <w:rFonts w:ascii="Arial Bold" w:hAnsi="Arial Bold"/>
      <w:bCs/>
      <w:color w:val="auto"/>
      <w:sz w:val="24"/>
      <w:szCs w:val="24"/>
    </w:rPr>
  </w:style>
  <w:style w:type="paragraph" w:customStyle="1" w:styleId="Style5">
    <w:name w:val="Style5"/>
    <w:basedOn w:val="Heading2"/>
    <w:next w:val="Normal"/>
    <w:rsid w:val="00905478"/>
    <w:pPr>
      <w:numPr>
        <w:ilvl w:val="0"/>
        <w:numId w:val="59"/>
      </w:numPr>
      <w:spacing w:before="200" w:line="360" w:lineRule="auto"/>
      <w:jc w:val="both"/>
    </w:pPr>
    <w:rPr>
      <w:rFonts w:ascii="Arial" w:hAnsi="Arial"/>
      <w:b w:val="0"/>
      <w:bCs/>
      <w:sz w:val="22"/>
    </w:rPr>
  </w:style>
  <w:style w:type="table" w:customStyle="1" w:styleId="TableGrid10">
    <w:name w:val="Table Grid1"/>
    <w:basedOn w:val="TableNormal"/>
    <w:next w:val="TableGrid"/>
    <w:uiPriority w:val="99"/>
    <w:rsid w:val="00905478"/>
    <w:pPr>
      <w:spacing w:before="40" w:after="220" w:line="360" w:lineRule="auto"/>
      <w:ind w:left="1418" w:hanging="567"/>
      <w:jc w:val="both"/>
    </w:pPr>
    <w:rPr>
      <w:rFonts w:ascii="Times New Roman" w:eastAsia="Calibri"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hNumPara">
    <w:name w:val="Sch Num Para"/>
    <w:basedOn w:val="Heading2"/>
    <w:next w:val="Normal"/>
    <w:qFormat/>
    <w:rsid w:val="00905478"/>
    <w:pPr>
      <w:numPr>
        <w:ilvl w:val="0"/>
        <w:numId w:val="0"/>
      </w:numPr>
      <w:spacing w:before="200" w:line="360" w:lineRule="auto"/>
      <w:ind w:left="360" w:hanging="360"/>
      <w:jc w:val="both"/>
    </w:pPr>
    <w:rPr>
      <w:rFonts w:ascii="Arial" w:hAnsi="Arial"/>
      <w:b w:val="0"/>
      <w:bCs/>
      <w:sz w:val="22"/>
    </w:rPr>
  </w:style>
  <w:style w:type="paragraph" w:customStyle="1" w:styleId="SchHeading">
    <w:name w:val="Sch Heading"/>
    <w:basedOn w:val="Heading1"/>
    <w:next w:val="Normal"/>
    <w:qFormat/>
    <w:rsid w:val="00905478"/>
    <w:pPr>
      <w:keepNext w:val="0"/>
      <w:keepLines w:val="0"/>
      <w:widowControl w:val="0"/>
      <w:numPr>
        <w:numId w:val="60"/>
      </w:numPr>
      <w:spacing w:before="120" w:line="360" w:lineRule="auto"/>
      <w:jc w:val="both"/>
    </w:pPr>
    <w:rPr>
      <w:rFonts w:ascii="Arial" w:hAnsi="Arial"/>
      <w:bCs/>
      <w:color w:val="auto"/>
      <w:spacing w:val="-1"/>
      <w:sz w:val="24"/>
      <w:szCs w:val="28"/>
    </w:rPr>
  </w:style>
  <w:style w:type="paragraph" w:customStyle="1" w:styleId="SchAlphaList">
    <w:name w:val="Sch Alpha List"/>
    <w:basedOn w:val="Normal"/>
    <w:next w:val="Normal"/>
    <w:qFormat/>
    <w:rsid w:val="00905478"/>
    <w:pPr>
      <w:numPr>
        <w:numId w:val="61"/>
      </w:numPr>
      <w:spacing w:before="40" w:line="360" w:lineRule="auto"/>
      <w:jc w:val="both"/>
    </w:pPr>
    <w:rPr>
      <w:rFonts w:ascii="Arial" w:hAnsi="Arial"/>
      <w:sz w:val="22"/>
    </w:rPr>
  </w:style>
  <w:style w:type="paragraph" w:customStyle="1" w:styleId="SchHeading2">
    <w:name w:val="Sch Heading 2"/>
    <w:basedOn w:val="SchNumPara"/>
    <w:next w:val="Normal"/>
    <w:qFormat/>
    <w:rsid w:val="00905478"/>
    <w:rPr>
      <w:b/>
    </w:rPr>
  </w:style>
  <w:style w:type="paragraph" w:customStyle="1" w:styleId="AlphaList">
    <w:name w:val="Alpha List"/>
    <w:basedOn w:val="Normal"/>
    <w:qFormat/>
    <w:rsid w:val="00905478"/>
    <w:pPr>
      <w:numPr>
        <w:numId w:val="63"/>
      </w:numPr>
      <w:spacing w:before="40" w:line="360" w:lineRule="auto"/>
      <w:jc w:val="both"/>
    </w:pPr>
    <w:rPr>
      <w:rFonts w:ascii="Arial" w:hAnsi="Arial"/>
      <w:sz w:val="22"/>
    </w:rPr>
  </w:style>
  <w:style w:type="paragraph" w:customStyle="1" w:styleId="NumList">
    <w:name w:val="Num List"/>
    <w:basedOn w:val="SchNumList"/>
    <w:qFormat/>
    <w:rsid w:val="00905478"/>
    <w:pPr>
      <w:numPr>
        <w:numId w:val="92"/>
      </w:numPr>
      <w:tabs>
        <w:tab w:val="num" w:pos="720"/>
      </w:tabs>
    </w:pPr>
  </w:style>
  <w:style w:type="table" w:customStyle="1" w:styleId="TableGrid11">
    <w:name w:val="Table Grid11"/>
    <w:basedOn w:val="TableNormal"/>
    <w:next w:val="TableGrid"/>
    <w:uiPriority w:val="99"/>
    <w:rsid w:val="00905478"/>
    <w:pPr>
      <w:spacing w:before="40" w:after="220" w:line="360" w:lineRule="auto"/>
      <w:ind w:left="1418" w:hanging="567"/>
      <w:jc w:val="both"/>
    </w:pPr>
    <w:rPr>
      <w:rFonts w:ascii="Times New Roman" w:eastAsia="Calibri"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05478"/>
    <w:rPr>
      <w:color w:val="808080"/>
      <w:shd w:val="clear" w:color="auto" w:fill="E6E6E6"/>
    </w:rPr>
  </w:style>
  <w:style w:type="paragraph" w:customStyle="1" w:styleId="heading10">
    <w:name w:val="heading 10"/>
    <w:basedOn w:val="AlphaList0"/>
    <w:next w:val="Heading2"/>
    <w:autoRedefine/>
    <w:rsid w:val="00905478"/>
    <w:pPr>
      <w:numPr>
        <w:numId w:val="75"/>
      </w:numPr>
      <w:ind w:hanging="720"/>
    </w:pPr>
    <w:rPr>
      <w:rFonts w:cs="Arial"/>
      <w:b w:val="0"/>
      <w:bCs w:val="0"/>
      <w:sz w:val="28"/>
      <w:szCs w:val="28"/>
    </w:rPr>
  </w:style>
  <w:style w:type="paragraph" w:customStyle="1" w:styleId="Heading30">
    <w:name w:val="Heading3"/>
    <w:basedOn w:val="Heading3"/>
    <w:link w:val="Heading3Char0"/>
    <w:autoRedefine/>
    <w:qFormat/>
    <w:rsid w:val="00905478"/>
    <w:pPr>
      <w:keepNext w:val="0"/>
      <w:keepLines w:val="0"/>
      <w:numPr>
        <w:ilvl w:val="0"/>
        <w:numId w:val="0"/>
      </w:numPr>
      <w:spacing w:before="40" w:line="360" w:lineRule="auto"/>
      <w:jc w:val="both"/>
    </w:pPr>
    <w:rPr>
      <w:rFonts w:ascii="Arial" w:hAnsi="Arial" w:cs="Arial"/>
      <w:b w:val="0"/>
      <w:color w:val="auto"/>
      <w:szCs w:val="20"/>
    </w:rPr>
  </w:style>
  <w:style w:type="character" w:customStyle="1" w:styleId="Heading3Char0">
    <w:name w:val="Heading3 Char"/>
    <w:basedOn w:val="DefaultParagraphFont"/>
    <w:link w:val="Heading30"/>
    <w:rsid w:val="00905478"/>
    <w:rPr>
      <w:rFonts w:ascii="Arial" w:eastAsiaTheme="majorEastAsia" w:hAnsi="Arial" w:cs="Arial"/>
      <w:sz w:val="20"/>
      <w:szCs w:val="20"/>
    </w:rPr>
  </w:style>
  <w:style w:type="paragraph" w:customStyle="1" w:styleId="Style6">
    <w:name w:val="Style6"/>
    <w:basedOn w:val="Style5"/>
    <w:rsid w:val="00905478"/>
    <w:pPr>
      <w:keepNext w:val="0"/>
      <w:keepLines w:val="0"/>
      <w:numPr>
        <w:ilvl w:val="3"/>
        <w:numId w:val="76"/>
      </w:numPr>
      <w:spacing w:before="40"/>
      <w:outlineLvl w:val="9"/>
    </w:pPr>
    <w:rPr>
      <w:rFonts w:eastAsiaTheme="minorHAnsi" w:cs="Arial"/>
      <w:bCs w:val="0"/>
      <w:szCs w:val="28"/>
    </w:rPr>
  </w:style>
  <w:style w:type="paragraph" w:customStyle="1" w:styleId="Style7">
    <w:name w:val="Style7"/>
    <w:basedOn w:val="Normal"/>
    <w:next w:val="Normal"/>
    <w:qFormat/>
    <w:rsid w:val="00905478"/>
    <w:pPr>
      <w:numPr>
        <w:numId w:val="77"/>
      </w:numPr>
      <w:spacing w:before="40" w:line="360" w:lineRule="auto"/>
      <w:ind w:left="720"/>
      <w:jc w:val="both"/>
    </w:pPr>
    <w:rPr>
      <w:rFonts w:ascii="Arial" w:hAnsi="Arial" w:cs="Arial"/>
      <w:b/>
      <w:sz w:val="24"/>
      <w:szCs w:val="24"/>
    </w:rPr>
  </w:style>
  <w:style w:type="paragraph" w:customStyle="1" w:styleId="Style9">
    <w:name w:val="Style9"/>
    <w:basedOn w:val="Normal"/>
    <w:next w:val="Normal"/>
    <w:qFormat/>
    <w:rsid w:val="00905478"/>
    <w:pPr>
      <w:numPr>
        <w:ilvl w:val="1"/>
        <w:numId w:val="77"/>
      </w:numPr>
      <w:spacing w:before="40" w:line="360" w:lineRule="auto"/>
      <w:ind w:left="720" w:hanging="720"/>
      <w:jc w:val="both"/>
    </w:pPr>
    <w:rPr>
      <w:rFonts w:ascii="Arial" w:hAnsi="Arial" w:cs="Arial"/>
      <w:sz w:val="22"/>
    </w:rPr>
  </w:style>
  <w:style w:type="paragraph" w:customStyle="1" w:styleId="Style10">
    <w:name w:val="Style10"/>
    <w:basedOn w:val="Normal"/>
    <w:next w:val="Normal"/>
    <w:qFormat/>
    <w:rsid w:val="00905478"/>
    <w:pPr>
      <w:numPr>
        <w:ilvl w:val="2"/>
        <w:numId w:val="77"/>
      </w:numPr>
      <w:spacing w:before="40" w:line="360" w:lineRule="auto"/>
      <w:ind w:left="1440" w:hanging="720"/>
      <w:jc w:val="both"/>
    </w:pPr>
    <w:rPr>
      <w:rFonts w:ascii="Arial" w:hAnsi="Arial" w:cs="Arial"/>
      <w:sz w:val="22"/>
    </w:rPr>
  </w:style>
  <w:style w:type="paragraph" w:customStyle="1" w:styleId="Style12">
    <w:name w:val="Style12"/>
    <w:basedOn w:val="Normal"/>
    <w:next w:val="Normal"/>
    <w:qFormat/>
    <w:rsid w:val="00905478"/>
    <w:pPr>
      <w:numPr>
        <w:ilvl w:val="3"/>
        <w:numId w:val="77"/>
      </w:numPr>
      <w:spacing w:before="40" w:line="360" w:lineRule="auto"/>
      <w:ind w:left="2160" w:hanging="720"/>
      <w:jc w:val="both"/>
    </w:pPr>
    <w:rPr>
      <w:rFonts w:ascii="Arial" w:hAnsi="Arial" w:cs="Arial"/>
      <w:sz w:val="22"/>
    </w:rPr>
  </w:style>
  <w:style w:type="table" w:styleId="GridTable1Light-Accent2">
    <w:name w:val="Grid Table 1 Light Accent 2"/>
    <w:basedOn w:val="TableNormal"/>
    <w:uiPriority w:val="46"/>
    <w:rsid w:val="00905478"/>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D7A3" w:themeColor="accent2" w:themeTint="66"/>
        <w:left w:val="single" w:sz="4" w:space="0" w:color="FFD7A3" w:themeColor="accent2" w:themeTint="66"/>
        <w:bottom w:val="single" w:sz="4" w:space="0" w:color="FFD7A3" w:themeColor="accent2" w:themeTint="66"/>
        <w:right w:val="single" w:sz="4" w:space="0" w:color="FFD7A3" w:themeColor="accent2" w:themeTint="66"/>
        <w:insideH w:val="single" w:sz="4" w:space="0" w:color="FFD7A3" w:themeColor="accent2" w:themeTint="66"/>
        <w:insideV w:val="single" w:sz="4" w:space="0" w:color="FFD7A3" w:themeColor="accent2" w:themeTint="66"/>
      </w:tblBorders>
    </w:tblPr>
    <w:tblStylePr w:type="firstRow">
      <w:rPr>
        <w:b/>
        <w:bCs/>
      </w:rPr>
      <w:tblPr/>
      <w:tcPr>
        <w:tcBorders>
          <w:bottom w:val="single" w:sz="12" w:space="0" w:color="FFC476" w:themeColor="accent2" w:themeTint="99"/>
        </w:tcBorders>
      </w:tcPr>
    </w:tblStylePr>
    <w:tblStylePr w:type="lastRow">
      <w:rPr>
        <w:b/>
        <w:bCs/>
      </w:rPr>
      <w:tblPr/>
      <w:tcPr>
        <w:tcBorders>
          <w:top w:val="double" w:sz="2" w:space="0" w:color="FFC476" w:themeColor="accent2" w:themeTint="99"/>
        </w:tcBorders>
      </w:tcPr>
    </w:tblStylePr>
    <w:tblStylePr w:type="firstCol">
      <w:rPr>
        <w:b/>
        <w:bCs/>
      </w:rPr>
    </w:tblStylePr>
    <w:tblStylePr w:type="lastCol">
      <w:rPr>
        <w:b/>
        <w:bCs/>
      </w:rPr>
    </w:tblStylePr>
  </w:style>
  <w:style w:type="character" w:customStyle="1" w:styleId="normaltextrun">
    <w:name w:val="normaltextrun"/>
    <w:basedOn w:val="DefaultParagraphFont"/>
    <w:rsid w:val="00241CD2"/>
  </w:style>
  <w:style w:type="character" w:customStyle="1" w:styleId="eop">
    <w:name w:val="eop"/>
    <w:basedOn w:val="DefaultParagraphFont"/>
    <w:rsid w:val="00241CD2"/>
  </w:style>
  <w:style w:type="paragraph" w:customStyle="1" w:styleId="paragraph">
    <w:name w:val="paragraph"/>
    <w:basedOn w:val="Normal"/>
    <w:rsid w:val="0096243B"/>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tabchar">
    <w:name w:val="tabchar"/>
    <w:basedOn w:val="DefaultParagraphFont"/>
    <w:rsid w:val="0096243B"/>
  </w:style>
  <w:style w:type="character" w:styleId="Mention">
    <w:name w:val="Mention"/>
    <w:basedOn w:val="DefaultParagraphFont"/>
    <w:uiPriority w:val="99"/>
    <w:unhideWhenUsed/>
    <w:rsid w:val="0093158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7763525">
      <w:bodyDiv w:val="1"/>
      <w:marLeft w:val="0"/>
      <w:marRight w:val="0"/>
      <w:marTop w:val="0"/>
      <w:marBottom w:val="0"/>
      <w:divBdr>
        <w:top w:val="none" w:sz="0" w:space="0" w:color="auto"/>
        <w:left w:val="none" w:sz="0" w:space="0" w:color="auto"/>
        <w:bottom w:val="none" w:sz="0" w:space="0" w:color="auto"/>
        <w:right w:val="none" w:sz="0" w:space="0" w:color="auto"/>
      </w:divBdr>
    </w:div>
    <w:div w:id="990134305">
      <w:bodyDiv w:val="1"/>
      <w:marLeft w:val="0"/>
      <w:marRight w:val="0"/>
      <w:marTop w:val="0"/>
      <w:marBottom w:val="0"/>
      <w:divBdr>
        <w:top w:val="none" w:sz="0" w:space="0" w:color="auto"/>
        <w:left w:val="none" w:sz="0" w:space="0" w:color="auto"/>
        <w:bottom w:val="none" w:sz="0" w:space="0" w:color="auto"/>
        <w:right w:val="none" w:sz="0" w:space="0" w:color="auto"/>
      </w:divBdr>
      <w:divsChild>
        <w:div w:id="389379615">
          <w:marLeft w:val="0"/>
          <w:marRight w:val="0"/>
          <w:marTop w:val="0"/>
          <w:marBottom w:val="0"/>
          <w:divBdr>
            <w:top w:val="none" w:sz="0" w:space="0" w:color="auto"/>
            <w:left w:val="none" w:sz="0" w:space="0" w:color="auto"/>
            <w:bottom w:val="none" w:sz="0" w:space="0" w:color="auto"/>
            <w:right w:val="none" w:sz="0" w:space="0" w:color="auto"/>
          </w:divBdr>
        </w:div>
        <w:div w:id="460735056">
          <w:marLeft w:val="0"/>
          <w:marRight w:val="0"/>
          <w:marTop w:val="0"/>
          <w:marBottom w:val="0"/>
          <w:divBdr>
            <w:top w:val="none" w:sz="0" w:space="0" w:color="auto"/>
            <w:left w:val="none" w:sz="0" w:space="0" w:color="auto"/>
            <w:bottom w:val="none" w:sz="0" w:space="0" w:color="auto"/>
            <w:right w:val="none" w:sz="0" w:space="0" w:color="auto"/>
          </w:divBdr>
        </w:div>
      </w:divsChild>
    </w:div>
    <w:div w:id="171430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1.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sv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AB8CAF23E194FC691D6082B7AB49702"/>
        <w:category>
          <w:name w:val="General"/>
          <w:gallery w:val="placeholder"/>
        </w:category>
        <w:types>
          <w:type w:val="bbPlcHdr"/>
        </w:types>
        <w:behaviors>
          <w:behavior w:val="content"/>
        </w:behaviors>
        <w:guid w:val="{0B30BD8E-B917-4894-9668-C108CE780C1B}"/>
      </w:docPartPr>
      <w:docPartBody>
        <w:p w:rsidR="0060124F" w:rsidRDefault="0060124F">
          <w:pPr>
            <w:pStyle w:val="0AB8CAF23E194FC691D6082B7AB49702"/>
          </w:pPr>
          <w:r w:rsidRPr="005F4A00">
            <w:rPr>
              <w:rStyle w:val="PlaceholderText"/>
            </w:rPr>
            <w:t>[</w:t>
          </w:r>
          <w:r w:rsidRPr="00660DE4">
            <w:rPr>
              <w:rStyle w:val="PlaceholderText"/>
            </w:rPr>
            <w:t>Click to add Title</w:t>
          </w:r>
          <w:r w:rsidRPr="005F4A00">
            <w:rPr>
              <w:rStyle w:val="PlaceholderText"/>
            </w:rPr>
            <w:t>]</w:t>
          </w:r>
        </w:p>
      </w:docPartBody>
    </w:docPart>
    <w:docPart>
      <w:docPartPr>
        <w:name w:val="A3490BA03F134163BEB2BEDBE8D00ADC"/>
        <w:category>
          <w:name w:val="General"/>
          <w:gallery w:val="placeholder"/>
        </w:category>
        <w:types>
          <w:type w:val="bbPlcHdr"/>
        </w:types>
        <w:behaviors>
          <w:behavior w:val="content"/>
        </w:behaviors>
        <w:guid w:val="{37B16F25-6907-458D-A6E9-AF885278FCC1}"/>
      </w:docPartPr>
      <w:docPartBody>
        <w:p w:rsidR="00567351" w:rsidRDefault="0060124F">
          <w:pPr>
            <w:pStyle w:val="A3490BA03F134163BEB2BEDBE8D00ADC"/>
          </w:pPr>
          <w:r w:rsidRPr="008A2D94">
            <w:t>[Click to add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24F"/>
    <w:rsid w:val="00077C10"/>
    <w:rsid w:val="000A09DA"/>
    <w:rsid w:val="00127EC4"/>
    <w:rsid w:val="001B1F56"/>
    <w:rsid w:val="001F6B34"/>
    <w:rsid w:val="00272F3A"/>
    <w:rsid w:val="002A78C4"/>
    <w:rsid w:val="002E72C1"/>
    <w:rsid w:val="00314846"/>
    <w:rsid w:val="00326A78"/>
    <w:rsid w:val="00382EB4"/>
    <w:rsid w:val="0038727F"/>
    <w:rsid w:val="003D1CA3"/>
    <w:rsid w:val="003E347B"/>
    <w:rsid w:val="00424C35"/>
    <w:rsid w:val="004A4798"/>
    <w:rsid w:val="004E1486"/>
    <w:rsid w:val="005309CD"/>
    <w:rsid w:val="00553664"/>
    <w:rsid w:val="00567351"/>
    <w:rsid w:val="0060124F"/>
    <w:rsid w:val="006606E8"/>
    <w:rsid w:val="00717C96"/>
    <w:rsid w:val="007340EC"/>
    <w:rsid w:val="007716AD"/>
    <w:rsid w:val="00864DF9"/>
    <w:rsid w:val="008A73D0"/>
    <w:rsid w:val="008F4AC5"/>
    <w:rsid w:val="00A14638"/>
    <w:rsid w:val="00A157AE"/>
    <w:rsid w:val="00A67D6C"/>
    <w:rsid w:val="00A74118"/>
    <w:rsid w:val="00AB231E"/>
    <w:rsid w:val="00B80091"/>
    <w:rsid w:val="00B90895"/>
    <w:rsid w:val="00C10AE9"/>
    <w:rsid w:val="00C67EA0"/>
    <w:rsid w:val="00DE107D"/>
    <w:rsid w:val="00EF1A1B"/>
    <w:rsid w:val="00F84726"/>
    <w:rsid w:val="00FC413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0AB8CAF23E194FC691D6082B7AB49702">
    <w:name w:val="0AB8CAF23E194FC691D6082B7AB49702"/>
  </w:style>
  <w:style w:type="paragraph" w:customStyle="1" w:styleId="A3490BA03F134163BEB2BEDBE8D00ADC">
    <w:name w:val="A3490BA03F134163BEB2BEDBE8D00A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oTP-Reshuffle">
      <a:dk1>
        <a:sysClr val="windowText" lastClr="000000"/>
      </a:dk1>
      <a:lt1>
        <a:sysClr val="window" lastClr="FFFFFF"/>
      </a:lt1>
      <a:dk2>
        <a:srgbClr val="00B2A9"/>
      </a:dk2>
      <a:lt2>
        <a:srgbClr val="E1EEF9"/>
      </a:lt2>
      <a:accent1>
        <a:srgbClr val="CEDC00"/>
      </a:accent1>
      <a:accent2>
        <a:srgbClr val="FF9E1B"/>
      </a:accent2>
      <a:accent3>
        <a:srgbClr val="59CDC7"/>
      </a:accent3>
      <a:accent4>
        <a:srgbClr val="B2E8E5"/>
      </a:accent4>
      <a:accent5>
        <a:srgbClr val="009CA1"/>
      </a:accent5>
      <a:accent6>
        <a:srgbClr val="53565A"/>
      </a:accent6>
      <a:hlink>
        <a:srgbClr val="000000"/>
      </a:hlink>
      <a:folHlink>
        <a:srgbClr val="53565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183</Value>
      <Value>7</Value>
      <Value>6</Value>
      <Value>5</Value>
      <Value>3</Value>
      <Value>2</Value>
      <Value>1</Value>
    </TaxCatchAll>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_dlc_DocId xmlns="a5f32de4-e402-4188-b034-e71ca7d22e54">DOCID432-1662946054-4977</_dlc_DocId>
    <_dlc_DocIdUrl xmlns="a5f32de4-e402-4188-b034-e71ca7d22e54">
      <Url>https://delwpvicgovau.sharepoint.com/sites/ecm_432/_layouts/15/DocIdRedir.aspx?ID=DOCID432-1662946054-4977</Url>
      <Description>DOCID432-1662946054-4977</Description>
    </_dlc_DocIdUrl>
    <lcf76f155ced4ddcb4097134ff3c332f xmlns="615dcec0-8d9b-42b8-afe6-2c70e30c9f77">
      <Terms xmlns="http://schemas.microsoft.com/office/infopath/2007/PartnerControls"/>
    </lcf76f155ced4ddcb4097134ff3c332f>
    <Language xmlns="http://schemas.microsoft.com/sharepoint/v3">English</Language>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hfc363fc33244b73997726a030c5bf26 xmlns="98c66cb3-df93-4064-8ed4-8a3239383991">
      <Terms xmlns="http://schemas.microsoft.com/office/infopath/2007/PartnerControls"/>
    </hfc363fc33244b73997726a030c5bf26>
    <Originating_x0020_Author xmlns="a5f32de4-e402-4188-b034-e71ca7d22e54" xsi:nil="true"/>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Review_x0020_Date xmlns="a5f32de4-e402-4188-b034-e71ca7d22e54" xsi:nil="true"/>
    <AssignedTo xmlns="http://schemas.microsoft.com/sharepoint/v3">
      <UserInfo>
        <DisplayName/>
        <AccountId xsi:nil="true"/>
        <AccountType/>
      </UserInfo>
    </AssignedTo>
    <Date_x0020_Progressed xmlns="98c66cb3-df93-4064-8ed4-8a3239383991" xsi:nil="true"/>
    <Date_x0020_Allocated xmlns="98c66cb3-df93-4064-8ed4-8a3239383991">2024-01-09T13:00:00+00:00</Date_x0020_Allocated>
    <_Status xmlns="http://schemas.microsoft.com/sharepoint/v3/fields">Active</_Status>
    <TaskDueDate xmlns="http://schemas.microsoft.com/sharepoint/v3/fields">2024-01-24T13:00:00+00:00</TaskDueDate>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Land Use Victoria</TermName>
          <TermId xmlns="http://schemas.microsoft.com/office/infopath/2007/PartnerControls">df55b370-7608-494b-9fb4-f51a3f958028</TermId>
        </TermInfo>
      </Terms>
    </n771d69a070c4babbf278c67c8a2b859>
    <Reference_x0020_Number xmlns="a5f32de4-e402-4188-b034-e71ca7d22e54" xsi:nil="true"/>
    <Date_x0020_Of_x0020_Original xmlns="a5f32de4-e402-4188-b034-e71ca7d22e54" xsi:nil="true"/>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Land Registry Services</TermName>
          <TermId xmlns="http://schemas.microsoft.com/office/infopath/2007/PartnerControls">49f83574-4e0d-42dc-acdb-b58e9d81ab9b</TermId>
        </TermInfo>
      </Terms>
    </mfe9accc5a0b4653a7b513b67ffd122d>
    <Reviewed_x0020_by xmlns="615dcec0-8d9b-42b8-afe6-2c70e30c9f77">
      <UserInfo>
        <DisplayName/>
        <AccountId xsi:nil="true"/>
        <AccountType/>
      </UserInfo>
    </Reviewed_x0020_by>
    <Date_x0020_Recieved xmlns="a5f32de4-e402-4188-b034-e71ca7d22e54" xsi:nil="true"/>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Local Infrastructure</TermName>
          <TermId xmlns="http://schemas.microsoft.com/office/infopath/2007/PartnerControls">35232ce7-1039-46ab-a331-4c8e969be43f</TermId>
        </TermInfo>
      </Terms>
    </ic50d0a05a8e4d9791dac67f8a1e716c>
    <ld508a88e6264ce89693af80a72862cb xmlns="9fd47c19-1c4a-4d7d-b342-c10cef269344">
      <Terms xmlns="http://schemas.microsoft.com/office/infopath/2007/PartnerControls"/>
    </ld508a88e6264ce89693af80a72862cb>
    <Latest_x0020_Sequence_x0020_No. xmlns="98c66cb3-df93-4064-8ed4-8a3239383991">2333</Latest_x0020_Sequence_x0020_No.>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797aeec6-0273-40f2-ab3e-beee73212332" ContentTypeId="0x0101002517F445A0F35E449C98AAD631F2B0380D" PreviousValue="false"/>
</file>

<file path=customXml/item5.xml><?xml version="1.0" encoding="utf-8"?>
<?mso-contentType ?>
<customXsn xmlns="http://schemas.microsoft.com/office/2006/metadata/customXsn">
  <xsnLocation/>
  <cached>True</cached>
  <openByDefault>True</openByDefault>
  <xsnScope>/sites/contentTypeHub</xsnScope>
</customXsn>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ct:contentTypeSchema xmlns:ct="http://schemas.microsoft.com/office/2006/metadata/contentType" xmlns:ma="http://schemas.microsoft.com/office/2006/metadata/properties/metaAttributes" ct:_="" ma:_="" ma:contentTypeName="Legal Briefing" ma:contentTypeID="0x0101002517F445A0F35E449C98AAD631F2B0380D00117C50F6556B614AB43969C8FCEBBD52" ma:contentTypeVersion="36" ma:contentTypeDescription="Can include a brief of evidence, update and/or advice on a legal matter etc." ma:contentTypeScope="" ma:versionID="f3ac1f638f4ee7d0327f7cbf72a6dfbc">
  <xsd:schema xmlns:xsd="http://www.w3.org/2001/XMLSchema" xmlns:xs="http://www.w3.org/2001/XMLSchema" xmlns:p="http://schemas.microsoft.com/office/2006/metadata/properties" xmlns:ns1="http://schemas.microsoft.com/sharepoint/v3" xmlns:ns2="a5f32de4-e402-4188-b034-e71ca7d22e54" xmlns:ns3="9fd47c19-1c4a-4d7d-b342-c10cef269344" xmlns:ns4="98c66cb3-df93-4064-8ed4-8a3239383991" xmlns:ns5="615dcec0-8d9b-42b8-afe6-2c70e30c9f77" xmlns:ns6="http://schemas.microsoft.com/sharepoint/v3/fields" targetNamespace="http://schemas.microsoft.com/office/2006/metadata/properties" ma:root="true" ma:fieldsID="29e1e4eca6b8bb9b3647b919f00c47d0" ns1:_="" ns2:_="" ns3:_="" ns4:_="" ns5:_="" ns6:_="">
    <xsd:import namespace="http://schemas.microsoft.com/sharepoint/v3"/>
    <xsd:import namespace="a5f32de4-e402-4188-b034-e71ca7d22e54"/>
    <xsd:import namespace="9fd47c19-1c4a-4d7d-b342-c10cef269344"/>
    <xsd:import namespace="98c66cb3-df93-4064-8ed4-8a3239383991"/>
    <xsd:import namespace="615dcec0-8d9b-42b8-afe6-2c70e30c9f77"/>
    <xsd:import namespace="http://schemas.microsoft.com/sharepoint/v3/fields"/>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2:Reference_x0020_Number" minOccurs="0"/>
                <xsd:element ref="ns4:hfc363fc33244b73997726a030c5bf26" minOccurs="0"/>
                <xsd:element ref="ns2:Date_x0020_Recieved" minOccurs="0"/>
                <xsd:element ref="ns2:Date_x0020_Of_x0020_Original" minOccurs="0"/>
                <xsd:element ref="ns2:Originating_x0020_Author" minOccurs="0"/>
                <xsd:element ref="ns2:Review_x0020_Date" minOccurs="0"/>
                <xsd:element ref="ns1:AssignedTo" minOccurs="0"/>
                <xsd:element ref="ns5:Reviewed_x0020_by" minOccurs="0"/>
                <xsd:element ref="ns5:MediaServiceAutoKeyPoints" minOccurs="0"/>
                <xsd:element ref="ns5:MediaServiceKeyPoints" minOccurs="0"/>
                <xsd:element ref="ns6:_Status" minOccurs="0"/>
                <xsd:element ref="ns4:Date_x0020_Progressed" minOccurs="0"/>
                <xsd:element ref="ns6:TaskDueDate" minOccurs="0"/>
                <xsd:element ref="ns4:Latest_x0020_Sequence_x0020_No." minOccurs="0"/>
                <xsd:element ref="ns3:ld508a88e6264ce89693af80a72862cb" minOccurs="0"/>
                <xsd:element ref="ns4:Date_x0020_Allocated" minOccurs="0"/>
                <xsd:element ref="ns5:MediaServiceAutoTags" minOccurs="0"/>
                <xsd:element ref="ns5:MediaServiceOCR" minOccurs="0"/>
                <xsd:element ref="ns5:MediaServiceDateTaken" minOccurs="0"/>
                <xsd:element ref="ns5:lcf76f155ced4ddcb4097134ff3c332f" minOccurs="0"/>
                <xsd:element ref="ns5:MediaServiceObjectDetectorVersion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hidden="true"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element name="AssignedTo" ma:index="38" nillable="true" ma:displayName="Assigned To"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Reference_x0020_Number" ma:index="31" nillable="true" ma:displayName="Reference Number" ma:hidden="true" ma:internalName="Reference_x0020_Number" ma:readOnly="false">
      <xsd:simpleType>
        <xsd:restriction base="dms:Text">
          <xsd:maxLength value="255"/>
        </xsd:restriction>
      </xsd:simpleType>
    </xsd:element>
    <xsd:element name="Date_x0020_Recieved" ma:index="34" nillable="true" ma:displayName="Date Received" ma:description="The date stamped on official correspondence." ma:format="DateOnly" ma:hidden="true" ma:internalName="Date_x0020_Recieved" ma:readOnly="false">
      <xsd:simpleType>
        <xsd:restriction base="dms:DateTime"/>
      </xsd:simpleType>
    </xsd:element>
    <xsd:element name="Date_x0020_Of_x0020_Original" ma:index="35" nillable="true" ma:displayName="Date Of Original" ma:description="The date which appears on the document." ma:format="DateTime" ma:hidden="true" ma:internalName="Date_x0020_Of_x0020_Original" ma:readOnly="false">
      <xsd:simpleType>
        <xsd:restriction base="dms:DateTime"/>
      </xsd:simpleType>
    </xsd:element>
    <xsd:element name="Originating_x0020_Author" ma:index="36" nillable="true" ma:displayName="Originating Author" ma:description="The original person or organisation from which the object came from." ma:hidden="true" ma:internalName="Originating_x0020_Author" ma:readOnly="false">
      <xsd:simpleType>
        <xsd:restriction base="dms:Text">
          <xsd:maxLength value="255"/>
        </xsd:restriction>
      </xsd:simpleType>
    </xsd:element>
    <xsd:element name="Review_x0020_Date" ma:index="37" nillable="true" ma:displayName="Review Date" ma:description="This is the date that you will be alerted to review your object." ma:format="DateOnly" ma:hidden="true" ma:internalName="Review_x0020_Date"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4;#Land Use Victoria Legal|c58b5181-9546-4748-bcde-1adcfeaba224"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dcdefd11-bb04-4e3e-88a6-ecc6fdea0244}" ma:internalName="TaxCatchAll" ma:showField="CatchAllData" ma:web="98c66cb3-df93-4064-8ed4-8a3239383991">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dcdefd11-bb04-4e3e-88a6-ecc6fdea0244}" ma:internalName="TaxCatchAllLabel" ma:readOnly="true" ma:showField="CatchAllDataLabel" ma:web="98c66cb3-df93-4064-8ed4-8a3239383991">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6;#Local Infrastructure|35232ce7-1039-46ab-a331-4c8e969be43f"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Land Use Victoria|df55b370-7608-494b-9fb4-f51a3f95802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element name="ld508a88e6264ce89693af80a72862cb" ma:index="47" nillable="true" ma:taxonomy="true" ma:internalName="ld508a88e6264ce89693af80a72862cb" ma:taxonomyFieldName="Reference_x0020_Type" ma:displayName="Reference Type" ma:readOnly="false" ma:default="" ma:fieldId="{5d508a88-e626-4ce8-9693-af80a72862cb}" ma:sspId="797aeec6-0273-40f2-ab3e-beee73212332" ma:termSetId="11043c92-3a71-4a36-852c-b5b476b0493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c66cb3-df93-4064-8ed4-8a3239383991" elementFormDefault="qualified">
    <xsd:import namespace="http://schemas.microsoft.com/office/2006/documentManagement/types"/>
    <xsd:import namespace="http://schemas.microsoft.com/office/infopath/2007/PartnerControls"/>
    <xsd:element name="hfc363fc33244b73997726a030c5bf26" ma:index="32" nillable="true" ma:taxonomy="true" ma:internalName="hfc363fc33244b73997726a030c5bf26" ma:taxonomyFieldName="Area_x0020_of_x0020_Law" ma:displayName="Area of Law" ma:default="" ma:fieldId="{1fc363fc-3324-4b73-9977-26a030c5bf26}" ma:taxonomyMulti="true" ma:sspId="797aeec6-0273-40f2-ab3e-beee73212332" ma:termSetId="3aa20adf-3490-4738-97eb-b6d3b4c24653" ma:anchorId="00000000-0000-0000-0000-000000000000" ma:open="true" ma:isKeyword="false">
      <xsd:complexType>
        <xsd:sequence>
          <xsd:element ref="pc:Terms" minOccurs="0" maxOccurs="1"/>
        </xsd:sequence>
      </xsd:complexType>
    </xsd:element>
    <xsd:element name="Date_x0020_Progressed" ma:index="44" nillable="true" ma:displayName="Date Progressed" ma:format="DateOnly" ma:internalName="Date_x0020_Progressed">
      <xsd:simpleType>
        <xsd:restriction base="dms:DateTime"/>
      </xsd:simpleType>
    </xsd:element>
    <xsd:element name="Latest_x0020_Sequence_x0020_No." ma:index="46" nillable="true" ma:displayName="Corro Number" ma:list="{cfbe6693-7720-4a4b-90d2-d6736ae85021}" ma:internalName="Latest_x0020_Sequence_x0020_No_x002e_" ma:showField="Title" ma:web="98c66cb3-df93-4064-8ed4-8a3239383991">
      <xsd:simpleType>
        <xsd:restriction base="dms:Lookup"/>
      </xsd:simpleType>
    </xsd:element>
    <xsd:element name="Date_x0020_Allocated" ma:index="48" nillable="true" ma:displayName="Date Allocated" ma:format="DateOnly" ma:internalName="Date_x0020_Alloc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15dcec0-8d9b-42b8-afe6-2c70e30c9f77" elementFormDefault="qualified">
    <xsd:import namespace="http://schemas.microsoft.com/office/2006/documentManagement/types"/>
    <xsd:import namespace="http://schemas.microsoft.com/office/infopath/2007/PartnerControls"/>
    <xsd:element name="Reviewed_x0020_by" ma:index="40" nillable="true" ma:displayName="Reviewed by" ma:list="UserInfo" ma:SharePointGroup="32" ma:internalName="Reviewed_x0020_by"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AutoKeyPoints" ma:index="41" nillable="true" ma:displayName="MediaServiceAutoKeyPoints" ma:hidden="true" ma:internalName="MediaServiceAutoKeyPoints" ma:readOnly="true">
      <xsd:simpleType>
        <xsd:restriction base="dms:Note"/>
      </xsd:simpleType>
    </xsd:element>
    <xsd:element name="MediaServiceKeyPoints" ma:index="42" nillable="true" ma:displayName="KeyPoints" ma:internalName="MediaServiceKeyPoints" ma:readOnly="true">
      <xsd:simpleType>
        <xsd:restriction base="dms:Note">
          <xsd:maxLength value="255"/>
        </xsd:restriction>
      </xsd:simpleType>
    </xsd:element>
    <xsd:element name="MediaServiceAutoTags" ma:index="50" nillable="true" ma:displayName="Tags" ma:internalName="MediaServiceAutoTags" ma:readOnly="true">
      <xsd:simpleType>
        <xsd:restriction base="dms:Text"/>
      </xsd:simpleType>
    </xsd:element>
    <xsd:element name="MediaServiceOCR" ma:index="51" nillable="true" ma:displayName="Extracted Text" ma:internalName="MediaServiceOCR" ma:readOnly="true">
      <xsd:simpleType>
        <xsd:restriction base="dms:Note">
          <xsd:maxLength value="255"/>
        </xsd:restriction>
      </xsd:simpleType>
    </xsd:element>
    <xsd:element name="MediaServiceDateTaken" ma:index="52" nillable="true" ma:displayName="MediaServiceDateTaken" ma:hidden="true" ma:internalName="MediaServiceDateTaken" ma:readOnly="true">
      <xsd:simpleType>
        <xsd:restriction base="dms:Text"/>
      </xsd:simpleType>
    </xsd:element>
    <xsd:element name="lcf76f155ced4ddcb4097134ff3c332f" ma:index="54"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5" nillable="true" ma:displayName="MediaServiceObjectDetectorVersions" ma:hidden="true" ma:indexed="true" ma:internalName="MediaServiceObjectDetectorVersions" ma:readOnly="true">
      <xsd:simpleType>
        <xsd:restriction base="dms:Text"/>
      </xsd:simpleType>
    </xsd:element>
    <xsd:element name="MediaServiceSearchProperties" ma:index="5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43" nillable="true" ma:displayName="Status" ma:default="Active" ma:format="Dropdown" ma:indexed="true" ma:internalName="_Status">
      <xsd:simpleType>
        <xsd:restriction base="dms:Choice">
          <xsd:enumeration value="Active"/>
          <xsd:enumeration value="Closed"/>
        </xsd:restriction>
      </xsd:simpleType>
    </xsd:element>
    <xsd:element name="TaskDueDate" ma:index="45" nillable="true" ma:displayName="Due Date" ma:format="DateOnly" ma:internalName="TaskDu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ma:index="39" ma:displayName="Detail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FA476DB-466A-42E9-9866-921FFB51C4FB}">
  <ds:schemaRefs>
    <ds:schemaRef ds:uri="http://schemas.microsoft.com/sharepoint/events"/>
  </ds:schemaRefs>
</ds:datastoreItem>
</file>

<file path=customXml/itemProps2.xml><?xml version="1.0" encoding="utf-8"?>
<ds:datastoreItem xmlns:ds="http://schemas.openxmlformats.org/officeDocument/2006/customXml" ds:itemID="{4985CDED-C91B-4A69-B071-BA2A092E65A5}">
  <ds:schemaRefs>
    <ds:schemaRef ds:uri="http://schemas.microsoft.com/office/2006/metadata/properties"/>
    <ds:schemaRef ds:uri="http://schemas.microsoft.com/office/infopath/2007/PartnerControls"/>
    <ds:schemaRef ds:uri="9fd47c19-1c4a-4d7d-b342-c10cef269344"/>
    <ds:schemaRef ds:uri="a5f32de4-e402-4188-b034-e71ca7d22e54"/>
    <ds:schemaRef ds:uri="615dcec0-8d9b-42b8-afe6-2c70e30c9f77"/>
    <ds:schemaRef ds:uri="http://schemas.microsoft.com/sharepoint/v3"/>
    <ds:schemaRef ds:uri="98c66cb3-df93-4064-8ed4-8a3239383991"/>
    <ds:schemaRef ds:uri="http://schemas.microsoft.com/sharepoint/v3/fields"/>
  </ds:schemaRefs>
</ds:datastoreItem>
</file>

<file path=customXml/itemProps3.xml><?xml version="1.0" encoding="utf-8"?>
<ds:datastoreItem xmlns:ds="http://schemas.openxmlformats.org/officeDocument/2006/customXml" ds:itemID="{54297454-02C2-4DC2-82BB-01E0C79EFAD3}">
  <ds:schemaRefs>
    <ds:schemaRef ds:uri="http://schemas.microsoft.com/sharepoint/v3/contenttype/forms"/>
  </ds:schemaRefs>
</ds:datastoreItem>
</file>

<file path=customXml/itemProps4.xml><?xml version="1.0" encoding="utf-8"?>
<ds:datastoreItem xmlns:ds="http://schemas.openxmlformats.org/officeDocument/2006/customXml" ds:itemID="{5F0D2F56-32B6-4693-91E5-A322B7A5EB90}">
  <ds:schemaRefs>
    <ds:schemaRef ds:uri="Microsoft.SharePoint.Taxonomy.ContentTypeSync"/>
  </ds:schemaRefs>
</ds:datastoreItem>
</file>

<file path=customXml/itemProps5.xml><?xml version="1.0" encoding="utf-8"?>
<ds:datastoreItem xmlns:ds="http://schemas.openxmlformats.org/officeDocument/2006/customXml" ds:itemID="{4F320BD9-9C76-44C2-8F24-BB5F9832248C}">
  <ds:schemaRefs>
    <ds:schemaRef ds:uri="http://schemas.microsoft.com/office/2006/metadata/customXsn"/>
  </ds:schemaRefs>
</ds:datastoreItem>
</file>

<file path=customXml/itemProps6.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7.xml><?xml version="1.0" encoding="utf-8"?>
<ds:datastoreItem xmlns:ds="http://schemas.openxmlformats.org/officeDocument/2006/customXml" ds:itemID="{F8D8F14C-B273-44AB-9B68-FE37F1410F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98c66cb3-df93-4064-8ed4-8a3239383991"/>
    <ds:schemaRef ds:uri="615dcec0-8d9b-42b8-afe6-2c70e30c9f77"/>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31</Pages>
  <Words>11468</Words>
  <Characters>62619</Characters>
  <Application>Microsoft Office Word</Application>
  <DocSecurity>2</DocSecurity>
  <Lines>1332</Lines>
  <Paragraphs>914</Paragraphs>
  <ScaleCrop>false</ScaleCrop>
  <HeadingPairs>
    <vt:vector size="2" baseType="variant">
      <vt:variant>
        <vt:lpstr>Title</vt:lpstr>
      </vt:variant>
      <vt:variant>
        <vt:i4>1</vt:i4>
      </vt:variant>
    </vt:vector>
  </HeadingPairs>
  <TitlesOfParts>
    <vt:vector size="1" baseType="lpstr">
      <vt:lpstr>Registrar’s Requirements for paper conveyancing transactions</vt:lpstr>
    </vt:vector>
  </TitlesOfParts>
  <Company/>
  <LinksUpToDate>false</LinksUpToDate>
  <CharactersWithSpaces>73173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Registrar’s Requirements for paper conveyancing transactions</dc:title>
  <dc:subject>Version 10</dc:subject>
  <dc:creator>Amy C Walker (DELWP)</dc:creator>
  <cp:keywords/>
  <dc:description/>
  <cp:lastModifiedBy>Margaret A Astbury (DEECA)</cp:lastModifiedBy>
  <cp:revision>16</cp:revision>
  <cp:lastPrinted>2024-01-12T16:45:00Z</cp:lastPrinted>
  <dcterms:created xsi:type="dcterms:W3CDTF">2024-02-19T01:49:00Z</dcterms:created>
  <dcterms:modified xsi:type="dcterms:W3CDTF">2024-02-23T00:07:00Z</dcterms:modified>
  <cp:contentStatus>Active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0x0101002517F445A0F35E449C98AAD631F2B0380D00117C50F6556B614AB43969C8FCEBBD52</vt:lpwstr>
  </property>
  <property fmtid="{D5CDD505-2E9C-101B-9397-08002B2CF9AE}" pid="3" name="MediaServiceImageTags">
    <vt:lpwstr/>
  </property>
  <property fmtid="{D5CDD505-2E9C-101B-9397-08002B2CF9AE}" pid="4" name="Section">
    <vt:lpwstr>7;#All|8270565e-a836-42c0-aa61-1ac7b0ff14aa</vt:lpwstr>
  </property>
  <property fmtid="{D5CDD505-2E9C-101B-9397-08002B2CF9AE}" pid="5" name="Agency">
    <vt:lpwstr>1;#Department of Environment, Land, Water and Planning|607a3f87-1228-4cd9-82a5-076aa8776274</vt:lpwstr>
  </property>
  <property fmtid="{D5CDD505-2E9C-101B-9397-08002B2CF9AE}" pid="6" name="Branch">
    <vt:lpwstr>183;#Land Registry Services|49f83574-4e0d-42dc-acdb-b58e9d81ab9b</vt:lpwstr>
  </property>
  <property fmtid="{D5CDD505-2E9C-101B-9397-08002B2CF9AE}" pid="7" name="_dlc_DocIdItemGuid">
    <vt:lpwstr>9e8d3932-26cb-4d2b-82c6-a204190e11d3</vt:lpwstr>
  </property>
  <property fmtid="{D5CDD505-2E9C-101B-9397-08002B2CF9AE}" pid="8" name="Division">
    <vt:lpwstr>5;#Land Use Victoria|df55b370-7608-494b-9fb4-f51a3f958028</vt:lpwstr>
  </property>
  <property fmtid="{D5CDD505-2E9C-101B-9397-08002B2CF9AE}" pid="9" name="Group1">
    <vt:lpwstr>6;#Local Infrastructure|35232ce7-1039-46ab-a331-4c8e969be43f</vt:lpwstr>
  </property>
  <property fmtid="{D5CDD505-2E9C-101B-9397-08002B2CF9AE}" pid="10" name="Dissemination Limiting Marker">
    <vt:lpwstr>2;#FOUO|955eb6fc-b35a-4808-8aa5-31e514fa3f26</vt:lpwstr>
  </property>
  <property fmtid="{D5CDD505-2E9C-101B-9397-08002B2CF9AE}" pid="11" name="Security Classification">
    <vt:lpwstr>3;#Unclassified|7fa379f4-4aba-4692-ab80-7d39d3a23cf4</vt:lpwstr>
  </property>
  <property fmtid="{D5CDD505-2E9C-101B-9397-08002B2CF9AE}" pid="12" name="Sub-Section">
    <vt:lpwstr/>
  </property>
  <property fmtid="{D5CDD505-2E9C-101B-9397-08002B2CF9AE}" pid="13" name="Reference_x0020_Type">
    <vt:lpwstr/>
  </property>
  <property fmtid="{D5CDD505-2E9C-101B-9397-08002B2CF9AE}" pid="14" name="Location_x0020_Type">
    <vt:lpwstr/>
  </property>
  <property fmtid="{D5CDD505-2E9C-101B-9397-08002B2CF9AE}" pid="15" name="Communication type">
    <vt:lpwstr/>
  </property>
  <property fmtid="{D5CDD505-2E9C-101B-9397-08002B2CF9AE}" pid="16" name="o2e611f6ba3e4c8f9a895dfb7980639e">
    <vt:lpwstr/>
  </property>
  <property fmtid="{D5CDD505-2E9C-101B-9397-08002B2CF9AE}" pid="17" name="ld508a88e6264ce89693af80a72862cb">
    <vt:lpwstr/>
  </property>
  <property fmtid="{D5CDD505-2E9C-101B-9397-08002B2CF9AE}" pid="18" name="Location Type">
    <vt:lpwstr/>
  </property>
  <property fmtid="{D5CDD505-2E9C-101B-9397-08002B2CF9AE}" pid="19" name="Reference Type">
    <vt:lpwstr/>
  </property>
  <property fmtid="{D5CDD505-2E9C-101B-9397-08002B2CF9AE}" pid="20" name="Records Class Project">
    <vt:lpwstr>65</vt:lpwstr>
  </property>
  <property fmtid="{D5CDD505-2E9C-101B-9397-08002B2CF9AE}" pid="21" name="Department Document Type">
    <vt:lpwstr/>
  </property>
  <property fmtid="{D5CDD505-2E9C-101B-9397-08002B2CF9AE}" pid="22" name="Record Purpose">
    <vt:lpwstr/>
  </property>
  <property fmtid="{D5CDD505-2E9C-101B-9397-08002B2CF9AE}" pid="23" name="_docset_NoMedatataSyncRequired">
    <vt:lpwstr>False</vt:lpwstr>
  </property>
  <property fmtid="{D5CDD505-2E9C-101B-9397-08002B2CF9AE}" pid="24" name="Comments">
    <vt:lpwstr>Mark up of the ORs. PRs, SPEAR ELN PRs and RRS in light of version 7 of the MORs and MPRs</vt:lpwstr>
  </property>
  <property fmtid="{D5CDD505-2E9C-101B-9397-08002B2CF9AE}" pid="25" name="Area of Law">
    <vt:lpwstr/>
  </property>
  <property fmtid="{D5CDD505-2E9C-101B-9397-08002B2CF9AE}" pid="26" name="Requested_x0020_by0">
    <vt:lpwstr/>
  </property>
  <property fmtid="{D5CDD505-2E9C-101B-9397-08002B2CF9AE}" pid="27" name="l12bb55dfc384b9786840a680698c82a">
    <vt:lpwstr/>
  </property>
  <property fmtid="{D5CDD505-2E9C-101B-9397-08002B2CF9AE}" pid="28" name="Requested by0">
    <vt:lpwstr/>
  </property>
  <property fmtid="{D5CDD505-2E9C-101B-9397-08002B2CF9AE}" pid="29" name="MSIP_Label_4257e2ab-f512-40e2-9c9a-c64247360765_Enabled">
    <vt:lpwstr>true</vt:lpwstr>
  </property>
  <property fmtid="{D5CDD505-2E9C-101B-9397-08002B2CF9AE}" pid="30" name="MSIP_Label_4257e2ab-f512-40e2-9c9a-c64247360765_SetDate">
    <vt:lpwstr>2024-02-19T01:49:15Z</vt:lpwstr>
  </property>
  <property fmtid="{D5CDD505-2E9C-101B-9397-08002B2CF9AE}" pid="31" name="MSIP_Label_4257e2ab-f512-40e2-9c9a-c64247360765_Method">
    <vt:lpwstr>Privileged</vt:lpwstr>
  </property>
  <property fmtid="{D5CDD505-2E9C-101B-9397-08002B2CF9AE}" pid="32" name="MSIP_Label_4257e2ab-f512-40e2-9c9a-c64247360765_Name">
    <vt:lpwstr>OFFICIAL</vt:lpwstr>
  </property>
  <property fmtid="{D5CDD505-2E9C-101B-9397-08002B2CF9AE}" pid="33" name="MSIP_Label_4257e2ab-f512-40e2-9c9a-c64247360765_SiteId">
    <vt:lpwstr>e8bdd6f7-fc18-4e48-a554-7f547927223b</vt:lpwstr>
  </property>
  <property fmtid="{D5CDD505-2E9C-101B-9397-08002B2CF9AE}" pid="34" name="MSIP_Label_4257e2ab-f512-40e2-9c9a-c64247360765_ActionId">
    <vt:lpwstr>3223e0ee-74ab-4638-ac19-c1b8f0195d8b</vt:lpwstr>
  </property>
  <property fmtid="{D5CDD505-2E9C-101B-9397-08002B2CF9AE}" pid="35" name="MSIP_Label_4257e2ab-f512-40e2-9c9a-c64247360765_ContentBits">
    <vt:lpwstr>2</vt:lpwstr>
  </property>
</Properties>
</file>