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1F94F4D5" w14:textId="77777777" w:rsidR="00AF60AD" w:rsidRPr="0066560D" w:rsidRDefault="00000000" w:rsidP="00AF60AD">
      <w:pPr>
        <w:pStyle w:val="Title"/>
        <w:framePr w:w="7614" w:h="1515" w:hRule="exact" w:wrap="around" w:x="551" w:y="1410"/>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AF60AD" w:rsidRPr="00E21896">
            <w:rPr>
              <w:rFonts w:eastAsia="Times New Roman" w:cs="Arial"/>
              <w:color w:val="000000" w:themeColor="text1"/>
              <w:szCs w:val="20"/>
              <w:lang w:eastAsia="en-AU"/>
            </w:rPr>
            <w:t>Registrar’s Requirements for paper conveyancing transactio</w:t>
          </w:r>
          <w:r w:rsidR="00AF60AD">
            <w:rPr>
              <w:rFonts w:eastAsia="Times New Roman" w:cs="Arial"/>
              <w:color w:val="000000" w:themeColor="text1"/>
              <w:szCs w:val="20"/>
              <w:lang w:eastAsia="en-AU"/>
            </w:rPr>
            <w:t>ns</w:t>
          </w:r>
        </w:sdtContent>
      </w:sdt>
    </w:p>
    <w:sdt>
      <w:sdtPr>
        <w:id w:val="-1710481446"/>
        <w:docPartObj>
          <w:docPartGallery w:val="Cover Pages"/>
          <w:docPartUnique/>
        </w:docPartObj>
      </w:sdtPr>
      <w:sdtEndPr>
        <w:rPr>
          <w:b/>
        </w:rPr>
      </w:sdtEndPr>
      <w:sdtContent>
        <w:p w14:paraId="1D43AE39" w14:textId="2BCEFC24" w:rsidR="00994BFC" w:rsidRDefault="00304F30" w:rsidP="00C97AB2">
          <w:r>
            <w:rPr>
              <w:noProof/>
            </w:rPr>
            <mc:AlternateContent>
              <mc:Choice Requires="wps">
                <w:drawing>
                  <wp:anchor distT="0" distB="0" distL="114300" distR="114300" simplePos="0" relativeHeight="251658254" behindDoc="0" locked="0" layoutInCell="1" allowOverlap="1" wp14:anchorId="2756B081" wp14:editId="37A1906E">
                    <wp:simplePos x="0" y="0"/>
                    <wp:positionH relativeFrom="column">
                      <wp:posOffset>-65405</wp:posOffset>
                    </wp:positionH>
                    <wp:positionV relativeFrom="paragraph">
                      <wp:posOffset>1611592</wp:posOffset>
                    </wp:positionV>
                    <wp:extent cx="2447925" cy="502227"/>
                    <wp:effectExtent l="0" t="0" r="0" b="0"/>
                    <wp:wrapNone/>
                    <wp:docPr id="48" name="Rectangle 48"/>
                    <wp:cNvGraphicFramePr/>
                    <a:graphic xmlns:a="http://schemas.openxmlformats.org/drawingml/2006/main">
                      <a:graphicData uri="http://schemas.microsoft.com/office/word/2010/wordprocessingShape">
                        <wps:wsp>
                          <wps:cNvSpPr/>
                          <wps:spPr>
                            <a:xfrm>
                              <a:off x="0" y="0"/>
                              <a:ext cx="2447925" cy="5022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AD70D" w14:textId="15890438" w:rsidR="00304F30" w:rsidRPr="0094700C" w:rsidRDefault="00304F30" w:rsidP="00304F30">
                                <w:pPr>
                                  <w:rPr>
                                    <w:color w:val="53565A" w:themeColor="accent6"/>
                                    <w:sz w:val="44"/>
                                    <w:szCs w:val="44"/>
                                  </w:rPr>
                                </w:pPr>
                                <w:r w:rsidRPr="0094700C">
                                  <w:rPr>
                                    <w:color w:val="53565A" w:themeColor="accent6"/>
                                    <w:sz w:val="44"/>
                                    <w:szCs w:val="44"/>
                                  </w:rPr>
                                  <w:t xml:space="preserve">Version </w:t>
                                </w:r>
                                <w:del w:id="1" w:author="Justine F Gerrey (DEECA)" w:date="2024-02-09T16:23:00Z">
                                  <w:r w:rsidDel="00733D9C">
                                    <w:rPr>
                                      <w:color w:val="53565A" w:themeColor="accent6"/>
                                      <w:sz w:val="44"/>
                                      <w:szCs w:val="44"/>
                                    </w:rPr>
                                    <w:delText>9</w:delText>
                                  </w:r>
                                </w:del>
                                <w:ins w:id="2" w:author="Justine F Gerrey (DEECA)" w:date="2024-02-09T16:23:00Z">
                                  <w:r w:rsidR="00733D9C">
                                    <w:rPr>
                                      <w:color w:val="53565A" w:themeColor="accent6"/>
                                      <w:sz w:val="44"/>
                                      <w:szCs w:val="44"/>
                                    </w:rPr>
                                    <w:t>10</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56B081" id="Rectangle 48" o:spid="_x0000_s1026" style="position:absolute;margin-left:-5.15pt;margin-top:126.9pt;width:192.75pt;height:39.5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" filled="f" stroked="f" strokeweight="1pt">
                    <v:textbox>
                      <w:txbxContent>
                        <w:p w14:paraId="27FAD70D" w14:textId="15890438" w:rsidR="00304F30" w:rsidRPr="0094700C" w:rsidRDefault="00304F30" w:rsidP="00304F30">
                          <w:pPr>
                            <w:rPr>
                              <w:color w:val="53565A" w:themeColor="accent6"/>
                              <w:sz w:val="44"/>
                              <w:szCs w:val="44"/>
                            </w:rPr>
                          </w:pPr>
                          <w:r w:rsidRPr="0094700C">
                            <w:rPr>
                              <w:color w:val="53565A" w:themeColor="accent6"/>
                              <w:sz w:val="44"/>
                              <w:szCs w:val="44"/>
                            </w:rPr>
                            <w:t xml:space="preserve">Version </w:t>
                          </w:r>
                          <w:del w:id="3" w:author="Justine F Gerrey (DEECA)" w:date="2024-02-09T16:23:00Z">
                            <w:r w:rsidDel="00733D9C">
                              <w:rPr>
                                <w:color w:val="53565A" w:themeColor="accent6"/>
                                <w:sz w:val="44"/>
                                <w:szCs w:val="44"/>
                              </w:rPr>
                              <w:delText>9</w:delText>
                            </w:r>
                          </w:del>
                          <w:ins w:id="4" w:author="Justine F Gerrey (DEECA)" w:date="2024-02-09T16:23:00Z">
                            <w:r w:rsidR="00733D9C">
                              <w:rPr>
                                <w:color w:val="53565A" w:themeColor="accent6"/>
                                <w:sz w:val="44"/>
                                <w:szCs w:val="44"/>
                              </w:rPr>
                              <w:t>10</w:t>
                            </w:r>
                          </w:ins>
                        </w:p>
                      </w:txbxContent>
                    </v:textbox>
                  </v:rect>
                </w:pict>
              </mc:Fallback>
            </mc:AlternateContent>
          </w:r>
          <w:r w:rsidR="00026F0B">
            <w:rPr>
              <w:noProof/>
            </w:rPr>
            <mc:AlternateContent>
              <mc:Choice Requires="wps">
                <w:drawing>
                  <wp:anchor distT="0" distB="0" distL="114300" distR="114300" simplePos="0" relativeHeight="251658245" behindDoc="0" locked="0" layoutInCell="1" allowOverlap="1" wp14:anchorId="3A6B3486" wp14:editId="002A497C">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du="http://schemas.microsoft.com/office/word/2023/wordml/word16du">
                <w:pict>
                  <v:shape w14:anchorId="00584A84"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5F58D8F2">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w16du="http://schemas.microsoft.com/office/word/2023/wordml/word16du">
                <w:pict>
                  <v:shape w14:anchorId="73758B4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566F1FF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du="http://schemas.microsoft.com/office/word/2023/wordml/word16du">
                <w:pict>
                  <v:shape w14:anchorId="33624BAD"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du="http://schemas.microsoft.com/office/word/2023/wordml/word16du">
                <w:pict>
                  <v:rect w14:anchorId="4931A48B"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1C8B6C85"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63506244">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08E5F321"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B58AC7C"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1E522AA5">
                    <wp:simplePos x="0" y="0"/>
                    <wp:positionH relativeFrom="margin">
                      <wp:posOffset>1720215</wp:posOffset>
                    </wp:positionH>
                    <wp:positionV relativeFrom="paragraph">
                      <wp:posOffset>6240145</wp:posOffset>
                    </wp:positionV>
                    <wp:extent cx="5187315" cy="1404620"/>
                    <wp:effectExtent l="0" t="0" r="0" b="698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315" cy="1404620"/>
                            </a:xfrm>
                            <a:prstGeom prst="rect">
                              <a:avLst/>
                            </a:prstGeom>
                            <a:solidFill>
                              <a:srgbClr val="FFFFFF"/>
                            </a:solidFill>
                            <a:ln w="9525">
                              <a:noFill/>
                              <a:miter lim="800000"/>
                              <a:headEnd/>
                              <a:tailEnd/>
                            </a:ln>
                          </wps:spPr>
                          <wps:txbx>
                            <w:txbxContent>
                              <w:p w14:paraId="1CB64AB5" w14:textId="2808958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3" w:author="Margaret A Astbury (DEECA)" w:date="2024-02-22T16:53:00Z">
                                  <w:r w:rsidR="00596473">
                                    <w:rPr>
                                      <w:rFonts w:ascii="Arial Narrow" w:hAnsi="Arial Narrow"/>
                                      <w:color w:val="53565A" w:themeColor="accent6"/>
                                      <w:sz w:val="28"/>
                                      <w:szCs w:val="28"/>
                                    </w:rPr>
                                    <w:t>26</w:t>
                                  </w:r>
                                </w:ins>
                                <w:ins w:id="4" w:author="Justine F Gerrey (DEECA)" w:date="2024-02-09T16:23:00Z">
                                  <w:r w:rsidR="00733D9C">
                                    <w:rPr>
                                      <w:rFonts w:ascii="Arial Narrow" w:hAnsi="Arial Narrow"/>
                                      <w:color w:val="53565A" w:themeColor="accent6"/>
                                      <w:sz w:val="28"/>
                                      <w:szCs w:val="28"/>
                                    </w:rPr>
                                    <w:t xml:space="preserve"> February</w:t>
                                  </w:r>
                                </w:ins>
                                <w:r w:rsidR="005C7156">
                                  <w:rPr>
                                    <w:rFonts w:ascii="Arial Narrow" w:hAnsi="Arial Narrow"/>
                                    <w:color w:val="53565A" w:themeColor="accent6"/>
                                    <w:sz w:val="28"/>
                                    <w:szCs w:val="28"/>
                                  </w:rPr>
                                  <w:t xml:space="preserve">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ins w:id="5" w:author="Margaret A Astbury (DEECA)" w:date="2024-02-19T12:53:00Z">
                                  <w:r w:rsidR="001B1C8C">
                                    <w:rPr>
                                      <w:rFonts w:ascii="Arial Narrow" w:hAnsi="Arial Narrow"/>
                                      <w:color w:val="53565A" w:themeColor="accent6"/>
                                      <w:sz w:val="28"/>
                                      <w:szCs w:val="28"/>
                                    </w:rPr>
                                    <w:t>;</w:t>
                                  </w:r>
                                </w:ins>
                                <w:ins w:id="6" w:author="Margaret A Astbury (DEECA)" w:date="2024-02-19T12:51:00Z">
                                  <w:r w:rsidR="009B4E53">
                                    <w:rPr>
                                      <w:rFonts w:ascii="Arial Narrow" w:hAnsi="Arial Narrow"/>
                                      <w:color w:val="53565A" w:themeColor="accent6"/>
                                      <w:sz w:val="28"/>
                                      <w:szCs w:val="28"/>
                                    </w:rPr>
                                    <w:t xml:space="preserve"> take effect</w:t>
                                  </w:r>
                                </w:ins>
                                <w:ins w:id="7" w:author="Margaret A Astbury (DEECA)" w:date="2024-02-22T16:53:00Z">
                                  <w:r w:rsidR="005A6CF6">
                                    <w:rPr>
                                      <w:rFonts w:ascii="Arial Narrow" w:hAnsi="Arial Narrow"/>
                                      <w:color w:val="53565A" w:themeColor="accent6"/>
                                      <w:sz w:val="28"/>
                                      <w:szCs w:val="28"/>
                                    </w:rPr>
                                    <w:t>:</w:t>
                                  </w:r>
                                </w:ins>
                                <w:ins w:id="8" w:author="Margaret A Astbury (DEECA)" w:date="2024-02-19T12:51:00Z">
                                  <w:r w:rsidR="009B4E53">
                                    <w:rPr>
                                      <w:rFonts w:ascii="Arial Narrow" w:hAnsi="Arial Narrow"/>
                                      <w:color w:val="53565A" w:themeColor="accent6"/>
                                      <w:sz w:val="28"/>
                                      <w:szCs w:val="28"/>
                                    </w:rPr>
                                    <w:t xml:space="preserve"> </w:t>
                                  </w:r>
                                </w:ins>
                                <w:ins w:id="9" w:author="Margaret A Astbury (DEECA)" w:date="2024-02-19T12:52:00Z">
                                  <w:r w:rsidR="009B4E53">
                                    <w:rPr>
                                      <w:rFonts w:ascii="Arial Narrow" w:hAnsi="Arial Narrow"/>
                                      <w:color w:val="53565A" w:themeColor="accent6"/>
                                      <w:sz w:val="28"/>
                                      <w:szCs w:val="28"/>
                                    </w:rPr>
                                    <w:t>28 March 2024</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7" type="#_x0000_t202" style="position:absolute;margin-left:135.45pt;margin-top:491.35pt;width:408.45pt;height:110.6pt;z-index:25165825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" stroked="f">
                    <v:textbox style="mso-fit-shape-to-text:t">
                      <w:txbxContent>
                        <w:p w14:paraId="1CB64AB5" w14:textId="2808958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10" w:author="Margaret A Astbury (DEECA)" w:date="2024-02-22T16:53:00Z">
                            <w:r w:rsidR="00596473">
                              <w:rPr>
                                <w:rFonts w:ascii="Arial Narrow" w:hAnsi="Arial Narrow"/>
                                <w:color w:val="53565A" w:themeColor="accent6"/>
                                <w:sz w:val="28"/>
                                <w:szCs w:val="28"/>
                              </w:rPr>
                              <w:t>26</w:t>
                            </w:r>
                          </w:ins>
                          <w:ins w:id="11" w:author="Justine F Gerrey (DEECA)" w:date="2024-02-09T16:23:00Z">
                            <w:r w:rsidR="00733D9C">
                              <w:rPr>
                                <w:rFonts w:ascii="Arial Narrow" w:hAnsi="Arial Narrow"/>
                                <w:color w:val="53565A" w:themeColor="accent6"/>
                                <w:sz w:val="28"/>
                                <w:szCs w:val="28"/>
                              </w:rPr>
                              <w:t xml:space="preserve"> February</w:t>
                            </w:r>
                          </w:ins>
                          <w:r w:rsidR="005C7156">
                            <w:rPr>
                              <w:rFonts w:ascii="Arial Narrow" w:hAnsi="Arial Narrow"/>
                              <w:color w:val="53565A" w:themeColor="accent6"/>
                              <w:sz w:val="28"/>
                              <w:szCs w:val="28"/>
                            </w:rPr>
                            <w:t xml:space="preserve">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ins w:id="12" w:author="Margaret A Astbury (DEECA)" w:date="2024-02-19T12:53:00Z">
                            <w:r w:rsidR="001B1C8C">
                              <w:rPr>
                                <w:rFonts w:ascii="Arial Narrow" w:hAnsi="Arial Narrow"/>
                                <w:color w:val="53565A" w:themeColor="accent6"/>
                                <w:sz w:val="28"/>
                                <w:szCs w:val="28"/>
                              </w:rPr>
                              <w:t>;</w:t>
                            </w:r>
                          </w:ins>
                          <w:ins w:id="13" w:author="Margaret A Astbury (DEECA)" w:date="2024-02-19T12:51:00Z">
                            <w:r w:rsidR="009B4E53">
                              <w:rPr>
                                <w:rFonts w:ascii="Arial Narrow" w:hAnsi="Arial Narrow"/>
                                <w:color w:val="53565A" w:themeColor="accent6"/>
                                <w:sz w:val="28"/>
                                <w:szCs w:val="28"/>
                              </w:rPr>
                              <w:t xml:space="preserve"> take effect</w:t>
                            </w:r>
                          </w:ins>
                          <w:ins w:id="14" w:author="Margaret A Astbury (DEECA)" w:date="2024-02-22T16:53:00Z">
                            <w:r w:rsidR="005A6CF6">
                              <w:rPr>
                                <w:rFonts w:ascii="Arial Narrow" w:hAnsi="Arial Narrow"/>
                                <w:color w:val="53565A" w:themeColor="accent6"/>
                                <w:sz w:val="28"/>
                                <w:szCs w:val="28"/>
                              </w:rPr>
                              <w:t>:</w:t>
                            </w:r>
                          </w:ins>
                          <w:ins w:id="15" w:author="Margaret A Astbury (DEECA)" w:date="2024-02-19T12:51:00Z">
                            <w:r w:rsidR="009B4E53">
                              <w:rPr>
                                <w:rFonts w:ascii="Arial Narrow" w:hAnsi="Arial Narrow"/>
                                <w:color w:val="53565A" w:themeColor="accent6"/>
                                <w:sz w:val="28"/>
                                <w:szCs w:val="28"/>
                              </w:rPr>
                              <w:t xml:space="preserve"> </w:t>
                            </w:r>
                          </w:ins>
                          <w:ins w:id="16" w:author="Margaret A Astbury (DEECA)" w:date="2024-02-19T12:52:00Z">
                            <w:r w:rsidR="009B4E53">
                              <w:rPr>
                                <w:rFonts w:ascii="Arial Narrow" w:hAnsi="Arial Narrow"/>
                                <w:color w:val="53565A" w:themeColor="accent6"/>
                                <w:sz w:val="28"/>
                                <w:szCs w:val="28"/>
                              </w:rPr>
                              <w:t>28 March 2024</w:t>
                            </w:r>
                          </w:ins>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du="http://schemas.microsoft.com/office/word/2023/wordml/word16du">
                <w:pict>
                  <v:shape w14:anchorId="79CD0D49"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1A985687"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593E95A9"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du="http://schemas.microsoft.com/office/word/2023/wordml/word16du">
                <w:pict>
                  <v:rect w14:anchorId="5F934C08"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13703CEC" w14:textId="77777777" w:rsidR="00234492" w:rsidRPr="00234492" w:rsidRDefault="00234492" w:rsidP="00234492">
          <w:pPr>
            <w:rPr>
              <w:lang w:val="en-US"/>
            </w:rPr>
          </w:pPr>
        </w:p>
        <w:p w14:paraId="2271537F" w14:textId="054F1651" w:rsidR="006C2EE1" w:rsidRPr="006C2EE1" w:rsidRDefault="00410430" w:rsidP="006C2EE1">
          <w:pPr>
            <w:pStyle w:val="TOC1"/>
            <w:rPr>
              <w:rFonts w:eastAsiaTheme="minorEastAsia"/>
              <w:b w:val="0"/>
              <w:bCs/>
              <w:noProof/>
              <w:kern w:val="2"/>
              <w:sz w:val="22"/>
              <w:lang w:eastAsia="en-AU"/>
              <w14:ligatures w14:val="standardContextual"/>
            </w:rPr>
          </w:pPr>
          <w:r>
            <w:fldChar w:fldCharType="begin"/>
          </w:r>
          <w:r>
            <w:instrText xml:space="preserve"> TOC \o "1-3" \h \z \u </w:instrText>
          </w:r>
          <w:r>
            <w:fldChar w:fldCharType="separate"/>
          </w:r>
          <w:hyperlink w:anchor="_Toc159247714" w:history="1">
            <w:r w:rsidR="006C2EE1" w:rsidRPr="006C2EE1">
              <w:rPr>
                <w:rStyle w:val="Hyperlink"/>
                <w:b w:val="0"/>
                <w:bCs/>
                <w:noProof/>
              </w:rPr>
              <w:t>1.</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Preliminary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_Toc159247714 \h </w:instrText>
            </w:r>
            <w:r w:rsidR="006C2EE1" w:rsidRPr="006C2EE1">
              <w:rPr>
                <w:b w:val="0"/>
                <w:bCs/>
                <w:noProof/>
                <w:webHidden/>
              </w:rPr>
            </w:r>
            <w:r w:rsidR="006C2EE1" w:rsidRPr="006C2EE1">
              <w:rPr>
                <w:b w:val="0"/>
                <w:bCs/>
                <w:noProof/>
                <w:webHidden/>
              </w:rPr>
              <w:fldChar w:fldCharType="separate"/>
            </w:r>
            <w:r w:rsidR="00601788">
              <w:rPr>
                <w:b w:val="0"/>
                <w:bCs/>
                <w:noProof/>
                <w:webHidden/>
              </w:rPr>
              <w:t>3</w:t>
            </w:r>
            <w:r w:rsidR="006C2EE1" w:rsidRPr="006C2EE1">
              <w:rPr>
                <w:b w:val="0"/>
                <w:bCs/>
                <w:noProof/>
                <w:webHidden/>
              </w:rPr>
              <w:fldChar w:fldCharType="end"/>
            </w:r>
          </w:hyperlink>
        </w:p>
        <w:p w14:paraId="709CFFFB" w14:textId="0D68C23C" w:rsidR="006C2EE1" w:rsidRPr="006C2EE1" w:rsidRDefault="00000000" w:rsidP="006C2EE1">
          <w:pPr>
            <w:pStyle w:val="TOC1"/>
            <w:rPr>
              <w:rFonts w:eastAsiaTheme="minorEastAsia"/>
              <w:b w:val="0"/>
              <w:bCs/>
              <w:noProof/>
              <w:kern w:val="2"/>
              <w:sz w:val="22"/>
              <w:lang w:eastAsia="en-AU"/>
              <w14:ligatures w14:val="standardContextual"/>
            </w:rPr>
          </w:pPr>
          <w:hyperlink w:anchor="_Toc159247715" w:history="1">
            <w:r w:rsidR="006C2EE1" w:rsidRPr="006C2EE1">
              <w:rPr>
                <w:rStyle w:val="Hyperlink"/>
                <w:b w:val="0"/>
                <w:bCs/>
                <w:noProof/>
              </w:rPr>
              <w:t>2.</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Definitions and interpretation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_Toc159247715 \h </w:instrText>
            </w:r>
            <w:r w:rsidR="006C2EE1" w:rsidRPr="006C2EE1">
              <w:rPr>
                <w:b w:val="0"/>
                <w:bCs/>
                <w:noProof/>
                <w:webHidden/>
              </w:rPr>
            </w:r>
            <w:r w:rsidR="006C2EE1" w:rsidRPr="006C2EE1">
              <w:rPr>
                <w:b w:val="0"/>
                <w:bCs/>
                <w:noProof/>
                <w:webHidden/>
              </w:rPr>
              <w:fldChar w:fldCharType="separate"/>
            </w:r>
            <w:r w:rsidR="00601788">
              <w:rPr>
                <w:b w:val="0"/>
                <w:bCs/>
                <w:noProof/>
                <w:webHidden/>
              </w:rPr>
              <w:t>3</w:t>
            </w:r>
            <w:r w:rsidR="006C2EE1" w:rsidRPr="006C2EE1">
              <w:rPr>
                <w:b w:val="0"/>
                <w:bCs/>
                <w:noProof/>
                <w:webHidden/>
              </w:rPr>
              <w:fldChar w:fldCharType="end"/>
            </w:r>
          </w:hyperlink>
        </w:p>
        <w:p w14:paraId="52154003" w14:textId="069AEAE7" w:rsidR="006C2EE1" w:rsidRPr="006C2EE1" w:rsidRDefault="00000000" w:rsidP="006C2EE1">
          <w:pPr>
            <w:pStyle w:val="TOC1"/>
            <w:rPr>
              <w:rFonts w:eastAsiaTheme="minorEastAsia"/>
              <w:b w:val="0"/>
              <w:bCs/>
              <w:noProof/>
              <w:kern w:val="2"/>
              <w:sz w:val="22"/>
              <w:lang w:eastAsia="en-AU"/>
              <w14:ligatures w14:val="standardContextual"/>
            </w:rPr>
          </w:pPr>
          <w:hyperlink w:anchor="_Toc159247716" w:history="1">
            <w:r w:rsidR="006C2EE1" w:rsidRPr="006C2EE1">
              <w:rPr>
                <w:rStyle w:val="Hyperlink"/>
                <w:rFonts w:cstheme="minorHAnsi"/>
                <w:b w:val="0"/>
                <w:bCs/>
                <w:noProof/>
              </w:rPr>
              <w:t>2.1</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Definitions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_Toc159247716 \h </w:instrText>
            </w:r>
            <w:r w:rsidR="006C2EE1" w:rsidRPr="006C2EE1">
              <w:rPr>
                <w:b w:val="0"/>
                <w:bCs/>
                <w:noProof/>
                <w:webHidden/>
              </w:rPr>
            </w:r>
            <w:r w:rsidR="006C2EE1" w:rsidRPr="006C2EE1">
              <w:rPr>
                <w:b w:val="0"/>
                <w:bCs/>
                <w:noProof/>
                <w:webHidden/>
              </w:rPr>
              <w:fldChar w:fldCharType="separate"/>
            </w:r>
            <w:r w:rsidR="00601788">
              <w:rPr>
                <w:b w:val="0"/>
                <w:bCs/>
                <w:noProof/>
                <w:webHidden/>
              </w:rPr>
              <w:t>3</w:t>
            </w:r>
            <w:r w:rsidR="006C2EE1" w:rsidRPr="006C2EE1">
              <w:rPr>
                <w:b w:val="0"/>
                <w:bCs/>
                <w:noProof/>
                <w:webHidden/>
              </w:rPr>
              <w:fldChar w:fldCharType="end"/>
            </w:r>
          </w:hyperlink>
        </w:p>
        <w:p w14:paraId="14458870" w14:textId="2DC013C6" w:rsidR="006C2EE1" w:rsidRPr="006C2EE1" w:rsidRDefault="00000000" w:rsidP="006C2EE1">
          <w:pPr>
            <w:pStyle w:val="TOC1"/>
            <w:rPr>
              <w:rFonts w:eastAsiaTheme="minorEastAsia"/>
              <w:b w:val="0"/>
              <w:bCs/>
              <w:noProof/>
              <w:kern w:val="2"/>
              <w:sz w:val="22"/>
              <w:lang w:eastAsia="en-AU"/>
              <w14:ligatures w14:val="standardContextual"/>
            </w:rPr>
          </w:pPr>
          <w:hyperlink w:anchor="_Toc159247717" w:history="1">
            <w:r w:rsidR="006C2EE1" w:rsidRPr="006C2EE1">
              <w:rPr>
                <w:rStyle w:val="Hyperlink"/>
                <w:rFonts w:cstheme="minorHAnsi"/>
                <w:b w:val="0"/>
                <w:bCs/>
                <w:noProof/>
              </w:rPr>
              <w:t>2.2</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Interpretation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_Toc159247717 \h </w:instrText>
            </w:r>
            <w:r w:rsidR="006C2EE1" w:rsidRPr="006C2EE1">
              <w:rPr>
                <w:b w:val="0"/>
                <w:bCs/>
                <w:noProof/>
                <w:webHidden/>
              </w:rPr>
            </w:r>
            <w:r w:rsidR="006C2EE1" w:rsidRPr="006C2EE1">
              <w:rPr>
                <w:b w:val="0"/>
                <w:bCs/>
                <w:noProof/>
                <w:webHidden/>
              </w:rPr>
              <w:fldChar w:fldCharType="separate"/>
            </w:r>
            <w:r w:rsidR="00601788">
              <w:rPr>
                <w:b w:val="0"/>
                <w:bCs/>
                <w:noProof/>
                <w:webHidden/>
              </w:rPr>
              <w:t>6</w:t>
            </w:r>
            <w:r w:rsidR="006C2EE1" w:rsidRPr="006C2EE1">
              <w:rPr>
                <w:b w:val="0"/>
                <w:bCs/>
                <w:noProof/>
                <w:webHidden/>
              </w:rPr>
              <w:fldChar w:fldCharType="end"/>
            </w:r>
          </w:hyperlink>
        </w:p>
        <w:p w14:paraId="4A8FDFE4" w14:textId="6A2D6A3A" w:rsidR="006C2EE1" w:rsidRPr="006C2EE1" w:rsidRDefault="00000000" w:rsidP="006C2EE1">
          <w:pPr>
            <w:pStyle w:val="TOC1"/>
            <w:rPr>
              <w:rFonts w:eastAsiaTheme="minorEastAsia"/>
              <w:b w:val="0"/>
              <w:bCs/>
              <w:noProof/>
              <w:kern w:val="2"/>
              <w:sz w:val="22"/>
              <w:lang w:eastAsia="en-AU"/>
              <w14:ligatures w14:val="standardContextual"/>
            </w:rPr>
          </w:pPr>
          <w:hyperlink w:anchor="_Toc159247718" w:history="1">
            <w:r w:rsidR="006C2EE1" w:rsidRPr="006C2EE1">
              <w:rPr>
                <w:rStyle w:val="Hyperlink"/>
                <w:b w:val="0"/>
                <w:bCs/>
                <w:noProof/>
              </w:rPr>
              <w:t>3.</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Verification of identity and authority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_Toc159247718 \h </w:instrText>
            </w:r>
            <w:r w:rsidR="006C2EE1" w:rsidRPr="006C2EE1">
              <w:rPr>
                <w:b w:val="0"/>
                <w:bCs/>
                <w:noProof/>
                <w:webHidden/>
              </w:rPr>
            </w:r>
            <w:r w:rsidR="006C2EE1" w:rsidRPr="006C2EE1">
              <w:rPr>
                <w:b w:val="0"/>
                <w:bCs/>
                <w:noProof/>
                <w:webHidden/>
              </w:rPr>
              <w:fldChar w:fldCharType="separate"/>
            </w:r>
            <w:r w:rsidR="00601788">
              <w:rPr>
                <w:b w:val="0"/>
                <w:bCs/>
                <w:noProof/>
                <w:webHidden/>
              </w:rPr>
              <w:t>7</w:t>
            </w:r>
            <w:r w:rsidR="006C2EE1" w:rsidRPr="006C2EE1">
              <w:rPr>
                <w:b w:val="0"/>
                <w:bCs/>
                <w:noProof/>
                <w:webHidden/>
              </w:rPr>
              <w:fldChar w:fldCharType="end"/>
            </w:r>
          </w:hyperlink>
        </w:p>
        <w:p w14:paraId="0C8D184E" w14:textId="111D6E25" w:rsidR="006C2EE1" w:rsidRPr="006C2EE1" w:rsidRDefault="00000000" w:rsidP="006C2EE1">
          <w:pPr>
            <w:pStyle w:val="TOC1"/>
            <w:rPr>
              <w:rFonts w:eastAsiaTheme="minorEastAsia"/>
              <w:b w:val="0"/>
              <w:bCs/>
              <w:noProof/>
              <w:kern w:val="2"/>
              <w:sz w:val="22"/>
              <w:lang w:eastAsia="en-AU"/>
              <w14:ligatures w14:val="standardContextual"/>
            </w:rPr>
          </w:pPr>
          <w:hyperlink w:anchor="_Toc159247719" w:history="1">
            <w:r w:rsidR="006C2EE1" w:rsidRPr="006C2EE1">
              <w:rPr>
                <w:rStyle w:val="Hyperlink"/>
                <w:rFonts w:cstheme="minorHAnsi"/>
                <w:b w:val="0"/>
                <w:bCs/>
                <w:noProof/>
              </w:rPr>
              <w:t>3.1</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Verification of identity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_Toc159247719 \h </w:instrText>
            </w:r>
            <w:r w:rsidR="006C2EE1" w:rsidRPr="006C2EE1">
              <w:rPr>
                <w:b w:val="0"/>
                <w:bCs/>
                <w:noProof/>
                <w:webHidden/>
              </w:rPr>
            </w:r>
            <w:r w:rsidR="006C2EE1" w:rsidRPr="006C2EE1">
              <w:rPr>
                <w:b w:val="0"/>
                <w:bCs/>
                <w:noProof/>
                <w:webHidden/>
              </w:rPr>
              <w:fldChar w:fldCharType="separate"/>
            </w:r>
            <w:r w:rsidR="00601788">
              <w:rPr>
                <w:b w:val="0"/>
                <w:bCs/>
                <w:noProof/>
                <w:webHidden/>
              </w:rPr>
              <w:t>7</w:t>
            </w:r>
            <w:r w:rsidR="006C2EE1" w:rsidRPr="006C2EE1">
              <w:rPr>
                <w:b w:val="0"/>
                <w:bCs/>
                <w:noProof/>
                <w:webHidden/>
              </w:rPr>
              <w:fldChar w:fldCharType="end"/>
            </w:r>
          </w:hyperlink>
        </w:p>
        <w:p w14:paraId="1BEA2016" w14:textId="24F49D0A" w:rsidR="006C2EE1" w:rsidRPr="006C2EE1" w:rsidRDefault="00000000" w:rsidP="006C2EE1">
          <w:pPr>
            <w:pStyle w:val="TOC1"/>
            <w:rPr>
              <w:rFonts w:eastAsiaTheme="minorEastAsia"/>
              <w:b w:val="0"/>
              <w:bCs/>
              <w:noProof/>
              <w:kern w:val="2"/>
              <w:sz w:val="22"/>
              <w:lang w:eastAsia="en-AU"/>
              <w14:ligatures w14:val="standardContextual"/>
            </w:rPr>
          </w:pPr>
          <w:hyperlink w:anchor="_Toc159247720" w:history="1">
            <w:r w:rsidR="006C2EE1" w:rsidRPr="006C2EE1">
              <w:rPr>
                <w:rStyle w:val="Hyperlink"/>
                <w:rFonts w:cstheme="minorHAnsi"/>
                <w:b w:val="0"/>
                <w:bCs/>
                <w:noProof/>
              </w:rPr>
              <w:t>3.2</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Authority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_Toc159247720 \h </w:instrText>
            </w:r>
            <w:r w:rsidR="006C2EE1" w:rsidRPr="006C2EE1">
              <w:rPr>
                <w:b w:val="0"/>
                <w:bCs/>
                <w:noProof/>
                <w:webHidden/>
              </w:rPr>
            </w:r>
            <w:r w:rsidR="006C2EE1" w:rsidRPr="006C2EE1">
              <w:rPr>
                <w:b w:val="0"/>
                <w:bCs/>
                <w:noProof/>
                <w:webHidden/>
              </w:rPr>
              <w:fldChar w:fldCharType="separate"/>
            </w:r>
            <w:r w:rsidR="00601788">
              <w:rPr>
                <w:b w:val="0"/>
                <w:bCs/>
                <w:noProof/>
                <w:webHidden/>
              </w:rPr>
              <w:t>9</w:t>
            </w:r>
            <w:r w:rsidR="006C2EE1" w:rsidRPr="006C2EE1">
              <w:rPr>
                <w:b w:val="0"/>
                <w:bCs/>
                <w:noProof/>
                <w:webHidden/>
              </w:rPr>
              <w:fldChar w:fldCharType="end"/>
            </w:r>
          </w:hyperlink>
        </w:p>
        <w:p w14:paraId="7FDDA4DC" w14:textId="2297773A" w:rsidR="006C2EE1" w:rsidRPr="006C2EE1" w:rsidRDefault="00000000" w:rsidP="006C2EE1">
          <w:pPr>
            <w:pStyle w:val="TOC1"/>
            <w:rPr>
              <w:rFonts w:eastAsiaTheme="minorEastAsia"/>
              <w:b w:val="0"/>
              <w:bCs/>
              <w:noProof/>
              <w:kern w:val="2"/>
              <w:sz w:val="22"/>
              <w:lang w:eastAsia="en-AU"/>
              <w14:ligatures w14:val="standardContextual"/>
            </w:rPr>
          </w:pPr>
          <w:hyperlink w:anchor="_Toc159247721" w:history="1">
            <w:r w:rsidR="006C2EE1" w:rsidRPr="006C2EE1">
              <w:rPr>
                <w:rStyle w:val="Hyperlink"/>
                <w:b w:val="0"/>
                <w:bCs/>
                <w:noProof/>
              </w:rPr>
              <w:t>4.</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Supporting evidence</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_Toc159247721 \h </w:instrText>
            </w:r>
            <w:r w:rsidR="006C2EE1" w:rsidRPr="006C2EE1">
              <w:rPr>
                <w:b w:val="0"/>
                <w:bCs/>
                <w:noProof/>
                <w:webHidden/>
              </w:rPr>
            </w:r>
            <w:r w:rsidR="006C2EE1" w:rsidRPr="006C2EE1">
              <w:rPr>
                <w:b w:val="0"/>
                <w:bCs/>
                <w:noProof/>
                <w:webHidden/>
              </w:rPr>
              <w:fldChar w:fldCharType="separate"/>
            </w:r>
            <w:r w:rsidR="00601788">
              <w:rPr>
                <w:b w:val="0"/>
                <w:bCs/>
                <w:noProof/>
                <w:webHidden/>
              </w:rPr>
              <w:t>9</w:t>
            </w:r>
            <w:r w:rsidR="006C2EE1" w:rsidRPr="006C2EE1">
              <w:rPr>
                <w:b w:val="0"/>
                <w:bCs/>
                <w:noProof/>
                <w:webHidden/>
              </w:rPr>
              <w:fldChar w:fldCharType="end"/>
            </w:r>
          </w:hyperlink>
        </w:p>
        <w:p w14:paraId="750A86F4" w14:textId="15A8D01F" w:rsidR="006C2EE1" w:rsidRPr="006C2EE1" w:rsidRDefault="00000000" w:rsidP="006C2EE1">
          <w:pPr>
            <w:pStyle w:val="TOC1"/>
            <w:rPr>
              <w:rFonts w:eastAsiaTheme="minorEastAsia"/>
              <w:b w:val="0"/>
              <w:bCs/>
              <w:noProof/>
              <w:kern w:val="2"/>
              <w:sz w:val="22"/>
              <w:lang w:eastAsia="en-AU"/>
              <w14:ligatures w14:val="standardContextual"/>
            </w:rPr>
          </w:pPr>
          <w:hyperlink w:anchor="_Toc159247722" w:history="1">
            <w:r w:rsidR="006C2EE1" w:rsidRPr="006C2EE1">
              <w:rPr>
                <w:rStyle w:val="Hyperlink"/>
                <w:b w:val="0"/>
                <w:bCs/>
                <w:noProof/>
              </w:rPr>
              <w:t>5.</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Certifications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_Toc159247722 \h </w:instrText>
            </w:r>
            <w:r w:rsidR="006C2EE1" w:rsidRPr="006C2EE1">
              <w:rPr>
                <w:b w:val="0"/>
                <w:bCs/>
                <w:noProof/>
                <w:webHidden/>
              </w:rPr>
            </w:r>
            <w:r w:rsidR="006C2EE1" w:rsidRPr="006C2EE1">
              <w:rPr>
                <w:b w:val="0"/>
                <w:bCs/>
                <w:noProof/>
                <w:webHidden/>
              </w:rPr>
              <w:fldChar w:fldCharType="separate"/>
            </w:r>
            <w:r w:rsidR="00601788">
              <w:rPr>
                <w:b w:val="0"/>
                <w:bCs/>
                <w:noProof/>
                <w:webHidden/>
              </w:rPr>
              <w:t>10</w:t>
            </w:r>
            <w:r w:rsidR="006C2EE1" w:rsidRPr="006C2EE1">
              <w:rPr>
                <w:b w:val="0"/>
                <w:bCs/>
                <w:noProof/>
                <w:webHidden/>
              </w:rPr>
              <w:fldChar w:fldCharType="end"/>
            </w:r>
          </w:hyperlink>
        </w:p>
        <w:p w14:paraId="2FE8225F" w14:textId="499792FA" w:rsidR="006C2EE1" w:rsidRPr="006C2EE1" w:rsidRDefault="00000000" w:rsidP="006C2EE1">
          <w:pPr>
            <w:pStyle w:val="TOC1"/>
            <w:rPr>
              <w:rFonts w:eastAsiaTheme="minorEastAsia"/>
              <w:b w:val="0"/>
              <w:bCs/>
              <w:noProof/>
              <w:kern w:val="2"/>
              <w:sz w:val="22"/>
              <w:lang w:eastAsia="en-AU"/>
              <w14:ligatures w14:val="standardContextual"/>
            </w:rPr>
          </w:pPr>
          <w:hyperlink w:anchor="_Toc159247723" w:history="1">
            <w:r w:rsidR="006C2EE1" w:rsidRPr="006C2EE1">
              <w:rPr>
                <w:rStyle w:val="Hyperlink"/>
                <w:b w:val="0"/>
                <w:bCs/>
                <w:noProof/>
              </w:rPr>
              <w:t>6.</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Electronic Instruments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_Toc159247723 \h </w:instrText>
            </w:r>
            <w:r w:rsidR="006C2EE1" w:rsidRPr="006C2EE1">
              <w:rPr>
                <w:b w:val="0"/>
                <w:bCs/>
                <w:noProof/>
                <w:webHidden/>
              </w:rPr>
            </w:r>
            <w:r w:rsidR="006C2EE1" w:rsidRPr="006C2EE1">
              <w:rPr>
                <w:b w:val="0"/>
                <w:bCs/>
                <w:noProof/>
                <w:webHidden/>
              </w:rPr>
              <w:fldChar w:fldCharType="separate"/>
            </w:r>
            <w:r w:rsidR="00601788">
              <w:rPr>
                <w:b w:val="0"/>
                <w:bCs/>
                <w:noProof/>
                <w:webHidden/>
              </w:rPr>
              <w:t>10</w:t>
            </w:r>
            <w:r w:rsidR="006C2EE1" w:rsidRPr="006C2EE1">
              <w:rPr>
                <w:b w:val="0"/>
                <w:bCs/>
                <w:noProof/>
                <w:webHidden/>
              </w:rPr>
              <w:fldChar w:fldCharType="end"/>
            </w:r>
          </w:hyperlink>
        </w:p>
        <w:p w14:paraId="777B675B" w14:textId="09B07A61" w:rsidR="006C2EE1" w:rsidRPr="006C2EE1" w:rsidRDefault="00000000" w:rsidP="006C2EE1">
          <w:pPr>
            <w:pStyle w:val="TOC1"/>
            <w:rPr>
              <w:rFonts w:eastAsiaTheme="minorEastAsia"/>
              <w:b w:val="0"/>
              <w:bCs/>
              <w:noProof/>
              <w:kern w:val="2"/>
              <w:sz w:val="22"/>
              <w:lang w:eastAsia="en-AU"/>
              <w14:ligatures w14:val="standardContextual"/>
            </w:rPr>
          </w:pPr>
          <w:hyperlink w:anchor="_Toc159247724" w:history="1">
            <w:r w:rsidR="006C2EE1" w:rsidRPr="006C2EE1">
              <w:rPr>
                <w:rStyle w:val="Hyperlink"/>
                <w:b w:val="0"/>
                <w:bCs/>
                <w:noProof/>
              </w:rPr>
              <w:t>7.</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Lodging parties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_Toc159247724 \h </w:instrText>
            </w:r>
            <w:r w:rsidR="006C2EE1" w:rsidRPr="006C2EE1">
              <w:rPr>
                <w:b w:val="0"/>
                <w:bCs/>
                <w:noProof/>
                <w:webHidden/>
              </w:rPr>
            </w:r>
            <w:r w:rsidR="006C2EE1" w:rsidRPr="006C2EE1">
              <w:rPr>
                <w:b w:val="0"/>
                <w:bCs/>
                <w:noProof/>
                <w:webHidden/>
              </w:rPr>
              <w:fldChar w:fldCharType="separate"/>
            </w:r>
            <w:r w:rsidR="00601788">
              <w:rPr>
                <w:b w:val="0"/>
                <w:bCs/>
                <w:noProof/>
                <w:webHidden/>
              </w:rPr>
              <w:t>12</w:t>
            </w:r>
            <w:r w:rsidR="006C2EE1" w:rsidRPr="006C2EE1">
              <w:rPr>
                <w:b w:val="0"/>
                <w:bCs/>
                <w:noProof/>
                <w:webHidden/>
              </w:rPr>
              <w:fldChar w:fldCharType="end"/>
            </w:r>
          </w:hyperlink>
        </w:p>
        <w:p w14:paraId="54390DE3" w14:textId="79E89594" w:rsidR="006C2EE1" w:rsidRPr="006C2EE1" w:rsidRDefault="00000000" w:rsidP="006C2EE1">
          <w:pPr>
            <w:pStyle w:val="TOC1"/>
            <w:rPr>
              <w:rFonts w:eastAsiaTheme="minorEastAsia"/>
              <w:b w:val="0"/>
              <w:bCs/>
              <w:noProof/>
              <w:kern w:val="2"/>
              <w:sz w:val="22"/>
              <w:lang w:eastAsia="en-AU"/>
              <w14:ligatures w14:val="standardContextual"/>
            </w:rPr>
          </w:pPr>
          <w:hyperlink w:anchor="_Toc159247725" w:history="1">
            <w:r w:rsidR="006C2EE1" w:rsidRPr="006C2EE1">
              <w:rPr>
                <w:rStyle w:val="Hyperlink"/>
                <w:b w:val="0"/>
                <w:bCs/>
                <w:noProof/>
              </w:rPr>
              <w:t>8.</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Client Authorisations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_Toc159247725 \h </w:instrText>
            </w:r>
            <w:r w:rsidR="006C2EE1" w:rsidRPr="006C2EE1">
              <w:rPr>
                <w:b w:val="0"/>
                <w:bCs/>
                <w:noProof/>
                <w:webHidden/>
              </w:rPr>
            </w:r>
            <w:r w:rsidR="006C2EE1" w:rsidRPr="006C2EE1">
              <w:rPr>
                <w:b w:val="0"/>
                <w:bCs/>
                <w:noProof/>
                <w:webHidden/>
              </w:rPr>
              <w:fldChar w:fldCharType="separate"/>
            </w:r>
            <w:r w:rsidR="00601788">
              <w:rPr>
                <w:b w:val="0"/>
                <w:bCs/>
                <w:noProof/>
                <w:webHidden/>
              </w:rPr>
              <w:t>12</w:t>
            </w:r>
            <w:r w:rsidR="006C2EE1" w:rsidRPr="006C2EE1">
              <w:rPr>
                <w:b w:val="0"/>
                <w:bCs/>
                <w:noProof/>
                <w:webHidden/>
              </w:rPr>
              <w:fldChar w:fldCharType="end"/>
            </w:r>
          </w:hyperlink>
        </w:p>
        <w:p w14:paraId="2BD692CF" w14:textId="444F418F" w:rsidR="006C2EE1" w:rsidRPr="006C2EE1" w:rsidRDefault="00000000" w:rsidP="006C2EE1">
          <w:pPr>
            <w:pStyle w:val="TOC1"/>
            <w:rPr>
              <w:rFonts w:eastAsiaTheme="minorEastAsia"/>
              <w:b w:val="0"/>
              <w:bCs/>
              <w:noProof/>
              <w:kern w:val="2"/>
              <w:sz w:val="22"/>
              <w:lang w:eastAsia="en-AU"/>
              <w14:ligatures w14:val="standardContextual"/>
            </w:rPr>
          </w:pPr>
          <w:hyperlink w:anchor="_Toc159247726" w:history="1">
            <w:r w:rsidR="006C2EE1" w:rsidRPr="006C2EE1">
              <w:rPr>
                <w:rStyle w:val="Hyperlink"/>
                <w:b w:val="0"/>
                <w:bCs/>
                <w:noProof/>
              </w:rPr>
              <w:t>9.</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Certifications under section 74(1A)</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_Toc159247726 \h </w:instrText>
            </w:r>
            <w:r w:rsidR="006C2EE1" w:rsidRPr="006C2EE1">
              <w:rPr>
                <w:b w:val="0"/>
                <w:bCs/>
                <w:noProof/>
                <w:webHidden/>
              </w:rPr>
            </w:r>
            <w:r w:rsidR="006C2EE1" w:rsidRPr="006C2EE1">
              <w:rPr>
                <w:b w:val="0"/>
                <w:bCs/>
                <w:noProof/>
                <w:webHidden/>
              </w:rPr>
              <w:fldChar w:fldCharType="separate"/>
            </w:r>
            <w:r w:rsidR="00601788">
              <w:rPr>
                <w:b w:val="0"/>
                <w:bCs/>
                <w:noProof/>
                <w:webHidden/>
              </w:rPr>
              <w:t>13</w:t>
            </w:r>
            <w:r w:rsidR="006C2EE1" w:rsidRPr="006C2EE1">
              <w:rPr>
                <w:b w:val="0"/>
                <w:bCs/>
                <w:noProof/>
                <w:webHidden/>
              </w:rPr>
              <w:fldChar w:fldCharType="end"/>
            </w:r>
          </w:hyperlink>
        </w:p>
        <w:p w14:paraId="61CAE4C4" w14:textId="25B19CAC" w:rsidR="006C2EE1" w:rsidRPr="006C2EE1" w:rsidRDefault="00000000" w:rsidP="006C2EE1">
          <w:pPr>
            <w:pStyle w:val="TOC1"/>
            <w:rPr>
              <w:rFonts w:eastAsiaTheme="minorEastAsia"/>
              <w:b w:val="0"/>
              <w:bCs/>
              <w:noProof/>
              <w:kern w:val="2"/>
              <w:sz w:val="22"/>
              <w:lang w:eastAsia="en-AU"/>
              <w14:ligatures w14:val="standardContextual"/>
            </w:rPr>
          </w:pPr>
          <w:hyperlink w:anchor="_Toc159247727" w:history="1">
            <w:r w:rsidR="006C2EE1" w:rsidRPr="006C2EE1">
              <w:rPr>
                <w:rStyle w:val="Hyperlink"/>
                <w:b w:val="0"/>
                <w:bCs/>
                <w:noProof/>
              </w:rPr>
              <w:t>10.</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Paper quality and size</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_Toc159247727 \h </w:instrText>
            </w:r>
            <w:r w:rsidR="006C2EE1" w:rsidRPr="006C2EE1">
              <w:rPr>
                <w:b w:val="0"/>
                <w:bCs/>
                <w:noProof/>
                <w:webHidden/>
              </w:rPr>
            </w:r>
            <w:r w:rsidR="006C2EE1" w:rsidRPr="006C2EE1">
              <w:rPr>
                <w:b w:val="0"/>
                <w:bCs/>
                <w:noProof/>
                <w:webHidden/>
              </w:rPr>
              <w:fldChar w:fldCharType="separate"/>
            </w:r>
            <w:r w:rsidR="00601788">
              <w:rPr>
                <w:b w:val="0"/>
                <w:bCs/>
                <w:noProof/>
                <w:webHidden/>
              </w:rPr>
              <w:t>14</w:t>
            </w:r>
            <w:r w:rsidR="006C2EE1" w:rsidRPr="006C2EE1">
              <w:rPr>
                <w:b w:val="0"/>
                <w:bCs/>
                <w:noProof/>
                <w:webHidden/>
              </w:rPr>
              <w:fldChar w:fldCharType="end"/>
            </w:r>
          </w:hyperlink>
        </w:p>
        <w:p w14:paraId="3FB71DAD" w14:textId="0658AD85" w:rsidR="006C2EE1" w:rsidRPr="006C2EE1" w:rsidRDefault="00000000" w:rsidP="006C2EE1">
          <w:pPr>
            <w:pStyle w:val="TOC1"/>
            <w:rPr>
              <w:rFonts w:eastAsiaTheme="minorEastAsia"/>
              <w:b w:val="0"/>
              <w:bCs/>
              <w:noProof/>
              <w:kern w:val="2"/>
              <w:sz w:val="22"/>
              <w:lang w:eastAsia="en-AU"/>
              <w14:ligatures w14:val="standardContextual"/>
            </w:rPr>
          </w:pPr>
          <w:hyperlink w:anchor="_Toc159247728" w:history="1">
            <w:r w:rsidR="006C2EE1" w:rsidRPr="006C2EE1">
              <w:rPr>
                <w:rStyle w:val="Hyperlink"/>
                <w:b w:val="0"/>
                <w:bCs/>
                <w:noProof/>
              </w:rPr>
              <w:t>11.</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Applications to the Registrar to act</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_Toc159247728 \h </w:instrText>
            </w:r>
            <w:r w:rsidR="006C2EE1" w:rsidRPr="006C2EE1">
              <w:rPr>
                <w:b w:val="0"/>
                <w:bCs/>
                <w:noProof/>
                <w:webHidden/>
              </w:rPr>
            </w:r>
            <w:r w:rsidR="006C2EE1" w:rsidRPr="006C2EE1">
              <w:rPr>
                <w:b w:val="0"/>
                <w:bCs/>
                <w:noProof/>
                <w:webHidden/>
              </w:rPr>
              <w:fldChar w:fldCharType="separate"/>
            </w:r>
            <w:r w:rsidR="00601788">
              <w:rPr>
                <w:b w:val="0"/>
                <w:bCs/>
                <w:noProof/>
                <w:webHidden/>
              </w:rPr>
              <w:t>15</w:t>
            </w:r>
            <w:r w:rsidR="006C2EE1" w:rsidRPr="006C2EE1">
              <w:rPr>
                <w:b w:val="0"/>
                <w:bCs/>
                <w:noProof/>
                <w:webHidden/>
              </w:rPr>
              <w:fldChar w:fldCharType="end"/>
            </w:r>
          </w:hyperlink>
        </w:p>
        <w:p w14:paraId="6EFA53F4" w14:textId="7BCACDD2" w:rsidR="006C2EE1" w:rsidRPr="006C2EE1" w:rsidRDefault="00000000" w:rsidP="006C2EE1">
          <w:pPr>
            <w:pStyle w:val="TOC1"/>
            <w:rPr>
              <w:rFonts w:eastAsiaTheme="minorEastAsia"/>
              <w:b w:val="0"/>
              <w:bCs/>
              <w:noProof/>
              <w:kern w:val="2"/>
              <w:sz w:val="22"/>
              <w:lang w:eastAsia="en-AU"/>
              <w14:ligatures w14:val="standardContextual"/>
            </w:rPr>
          </w:pPr>
          <w:hyperlink w:anchor="_Toc159247729" w:history="1">
            <w:r w:rsidR="006C2EE1" w:rsidRPr="006C2EE1">
              <w:rPr>
                <w:rStyle w:val="Hyperlink"/>
                <w:b w:val="0"/>
                <w:bCs/>
                <w:noProof/>
              </w:rPr>
              <w:t>12.</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Creations of restrictive covenants in transfers and restrictions in Plans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_Toc159247729 \h </w:instrText>
            </w:r>
            <w:r w:rsidR="006C2EE1" w:rsidRPr="006C2EE1">
              <w:rPr>
                <w:b w:val="0"/>
                <w:bCs/>
                <w:noProof/>
                <w:webHidden/>
              </w:rPr>
            </w:r>
            <w:r w:rsidR="006C2EE1" w:rsidRPr="006C2EE1">
              <w:rPr>
                <w:b w:val="0"/>
                <w:bCs/>
                <w:noProof/>
                <w:webHidden/>
              </w:rPr>
              <w:fldChar w:fldCharType="separate"/>
            </w:r>
            <w:r w:rsidR="00601788">
              <w:rPr>
                <w:b w:val="0"/>
                <w:bCs/>
                <w:noProof/>
                <w:webHidden/>
              </w:rPr>
              <w:t>15</w:t>
            </w:r>
            <w:r w:rsidR="006C2EE1" w:rsidRPr="006C2EE1">
              <w:rPr>
                <w:b w:val="0"/>
                <w:bCs/>
                <w:noProof/>
                <w:webHidden/>
              </w:rPr>
              <w:fldChar w:fldCharType="end"/>
            </w:r>
          </w:hyperlink>
        </w:p>
        <w:p w14:paraId="1473BD3E" w14:textId="1CA3CE8A" w:rsidR="006C2EE1" w:rsidRPr="006C2EE1" w:rsidRDefault="00000000" w:rsidP="006C2EE1">
          <w:pPr>
            <w:pStyle w:val="TOC1"/>
            <w:rPr>
              <w:rFonts w:eastAsiaTheme="minorEastAsia"/>
              <w:b w:val="0"/>
              <w:bCs/>
              <w:noProof/>
              <w:kern w:val="2"/>
              <w:sz w:val="22"/>
              <w:lang w:eastAsia="en-AU"/>
              <w14:ligatures w14:val="standardContextual"/>
            </w:rPr>
          </w:pPr>
          <w:hyperlink w:anchor="_Toc159247730" w:history="1">
            <w:r w:rsidR="006C2EE1" w:rsidRPr="006C2EE1">
              <w:rPr>
                <w:rStyle w:val="Hyperlink"/>
                <w:b w:val="0"/>
                <w:bCs/>
                <w:noProof/>
              </w:rPr>
              <w:t>13.</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Submission of Plans, Surveys and Owners Corporation Information using SPEAR</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_Toc159247730 \h </w:instrText>
            </w:r>
            <w:r w:rsidR="006C2EE1" w:rsidRPr="006C2EE1">
              <w:rPr>
                <w:b w:val="0"/>
                <w:bCs/>
                <w:noProof/>
                <w:webHidden/>
              </w:rPr>
            </w:r>
            <w:r w:rsidR="006C2EE1" w:rsidRPr="006C2EE1">
              <w:rPr>
                <w:b w:val="0"/>
                <w:bCs/>
                <w:noProof/>
                <w:webHidden/>
              </w:rPr>
              <w:fldChar w:fldCharType="separate"/>
            </w:r>
            <w:r w:rsidR="00601788">
              <w:rPr>
                <w:b w:val="0"/>
                <w:bCs/>
                <w:noProof/>
                <w:webHidden/>
              </w:rPr>
              <w:t>16</w:t>
            </w:r>
            <w:r w:rsidR="006C2EE1" w:rsidRPr="006C2EE1">
              <w:rPr>
                <w:b w:val="0"/>
                <w:bCs/>
                <w:noProof/>
                <w:webHidden/>
              </w:rPr>
              <w:fldChar w:fldCharType="end"/>
            </w:r>
          </w:hyperlink>
        </w:p>
        <w:p w14:paraId="372FA1E8" w14:textId="772D4C6D" w:rsidR="006C2EE1" w:rsidRPr="006C2EE1" w:rsidRDefault="00000000" w:rsidP="006C2EE1">
          <w:pPr>
            <w:pStyle w:val="TOC1"/>
            <w:rPr>
              <w:rFonts w:eastAsiaTheme="minorEastAsia"/>
              <w:b w:val="0"/>
              <w:bCs/>
              <w:noProof/>
              <w:kern w:val="2"/>
              <w:sz w:val="22"/>
              <w:lang w:eastAsia="en-AU"/>
              <w14:ligatures w14:val="standardContextual"/>
            </w:rPr>
          </w:pPr>
          <w:hyperlink w:anchor="_Toc159247731" w:history="1">
            <w:r w:rsidR="006C2EE1" w:rsidRPr="006C2EE1">
              <w:rPr>
                <w:rStyle w:val="Hyperlink"/>
                <w:b w:val="0"/>
                <w:bCs/>
                <w:noProof/>
              </w:rPr>
              <w:t>14.</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Variations of easement</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_Toc159247731 \h </w:instrText>
            </w:r>
            <w:r w:rsidR="006C2EE1" w:rsidRPr="006C2EE1">
              <w:rPr>
                <w:b w:val="0"/>
                <w:bCs/>
                <w:noProof/>
                <w:webHidden/>
              </w:rPr>
            </w:r>
            <w:r w:rsidR="006C2EE1" w:rsidRPr="006C2EE1">
              <w:rPr>
                <w:b w:val="0"/>
                <w:bCs/>
                <w:noProof/>
                <w:webHidden/>
              </w:rPr>
              <w:fldChar w:fldCharType="separate"/>
            </w:r>
            <w:r w:rsidR="00601788">
              <w:rPr>
                <w:b w:val="0"/>
                <w:bCs/>
                <w:noProof/>
                <w:webHidden/>
              </w:rPr>
              <w:t>16</w:t>
            </w:r>
            <w:r w:rsidR="006C2EE1" w:rsidRPr="006C2EE1">
              <w:rPr>
                <w:b w:val="0"/>
                <w:bCs/>
                <w:noProof/>
                <w:webHidden/>
              </w:rPr>
              <w:fldChar w:fldCharType="end"/>
            </w:r>
          </w:hyperlink>
        </w:p>
        <w:p w14:paraId="39630577" w14:textId="3C193BC2" w:rsidR="006C2EE1" w:rsidRPr="006C2EE1" w:rsidRDefault="00000000" w:rsidP="006C2EE1">
          <w:pPr>
            <w:pStyle w:val="TOC1"/>
            <w:rPr>
              <w:rFonts w:eastAsiaTheme="minorEastAsia"/>
              <w:b w:val="0"/>
              <w:bCs/>
              <w:noProof/>
              <w:kern w:val="2"/>
              <w:sz w:val="22"/>
              <w:lang w:eastAsia="en-AU"/>
              <w14:ligatures w14:val="standardContextual"/>
            </w:rPr>
          </w:pPr>
          <w:hyperlink w:anchor="_Toc159247732" w:history="1">
            <w:r w:rsidR="006C2EE1" w:rsidRPr="006C2EE1">
              <w:rPr>
                <w:rStyle w:val="Hyperlink"/>
                <w:b w:val="0"/>
                <w:bCs/>
                <w:noProof/>
              </w:rPr>
              <w:t>15.</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Removals of Instruments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_Toc159247732 \h </w:instrText>
            </w:r>
            <w:r w:rsidR="006C2EE1" w:rsidRPr="006C2EE1">
              <w:rPr>
                <w:b w:val="0"/>
                <w:bCs/>
                <w:noProof/>
                <w:webHidden/>
              </w:rPr>
            </w:r>
            <w:r w:rsidR="006C2EE1" w:rsidRPr="006C2EE1">
              <w:rPr>
                <w:b w:val="0"/>
                <w:bCs/>
                <w:noProof/>
                <w:webHidden/>
              </w:rPr>
              <w:fldChar w:fldCharType="separate"/>
            </w:r>
            <w:r w:rsidR="00601788">
              <w:rPr>
                <w:b w:val="0"/>
                <w:bCs/>
                <w:noProof/>
                <w:webHidden/>
              </w:rPr>
              <w:t>16</w:t>
            </w:r>
            <w:r w:rsidR="006C2EE1" w:rsidRPr="006C2EE1">
              <w:rPr>
                <w:b w:val="0"/>
                <w:bCs/>
                <w:noProof/>
                <w:webHidden/>
              </w:rPr>
              <w:fldChar w:fldCharType="end"/>
            </w:r>
          </w:hyperlink>
        </w:p>
        <w:p w14:paraId="26D58B50" w14:textId="7F5CF726" w:rsidR="006C2EE1" w:rsidRPr="006C2EE1" w:rsidRDefault="00000000" w:rsidP="006C2EE1">
          <w:pPr>
            <w:pStyle w:val="TOC1"/>
            <w:rPr>
              <w:rFonts w:eastAsiaTheme="minorEastAsia"/>
              <w:b w:val="0"/>
              <w:bCs/>
              <w:noProof/>
              <w:kern w:val="2"/>
              <w:sz w:val="22"/>
              <w:lang w:eastAsia="en-AU"/>
              <w14:ligatures w14:val="standardContextual"/>
            </w:rPr>
          </w:pPr>
          <w:hyperlink w:anchor="_Toc159247733" w:history="1">
            <w:r w:rsidR="006C2EE1" w:rsidRPr="006C2EE1">
              <w:rPr>
                <w:rStyle w:val="Hyperlink"/>
                <w:b w:val="0"/>
                <w:bCs/>
                <w:noProof/>
              </w:rPr>
              <w:t>16.</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Signing of withdrawals of caveat by the caveator’s legal personal representative</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_Toc159247733 \h </w:instrText>
            </w:r>
            <w:r w:rsidR="006C2EE1" w:rsidRPr="006C2EE1">
              <w:rPr>
                <w:b w:val="0"/>
                <w:bCs/>
                <w:noProof/>
                <w:webHidden/>
              </w:rPr>
            </w:r>
            <w:r w:rsidR="006C2EE1" w:rsidRPr="006C2EE1">
              <w:rPr>
                <w:b w:val="0"/>
                <w:bCs/>
                <w:noProof/>
                <w:webHidden/>
              </w:rPr>
              <w:fldChar w:fldCharType="separate"/>
            </w:r>
            <w:r w:rsidR="00601788">
              <w:rPr>
                <w:b w:val="0"/>
                <w:bCs/>
                <w:noProof/>
                <w:webHidden/>
              </w:rPr>
              <w:t>17</w:t>
            </w:r>
            <w:r w:rsidR="006C2EE1" w:rsidRPr="006C2EE1">
              <w:rPr>
                <w:b w:val="0"/>
                <w:bCs/>
                <w:noProof/>
                <w:webHidden/>
              </w:rPr>
              <w:fldChar w:fldCharType="end"/>
            </w:r>
          </w:hyperlink>
        </w:p>
        <w:p w14:paraId="694E30CF" w14:textId="3D9880D3" w:rsidR="006C2EE1" w:rsidRPr="006C2EE1" w:rsidRDefault="00000000" w:rsidP="006C2EE1">
          <w:pPr>
            <w:pStyle w:val="TOC1"/>
            <w:rPr>
              <w:rFonts w:eastAsiaTheme="minorEastAsia"/>
              <w:b w:val="0"/>
              <w:bCs/>
              <w:noProof/>
              <w:kern w:val="2"/>
              <w:sz w:val="22"/>
              <w:lang w:eastAsia="en-AU"/>
              <w14:ligatures w14:val="standardContextual"/>
            </w:rPr>
          </w:pPr>
          <w:hyperlink w:anchor="_Toc159247734" w:history="1">
            <w:r w:rsidR="006C2EE1" w:rsidRPr="006C2EE1">
              <w:rPr>
                <w:rStyle w:val="Hyperlink"/>
                <w:rFonts w:asciiTheme="majorHAnsi" w:eastAsiaTheme="majorEastAsia" w:hAnsiTheme="majorHAnsi" w:cstheme="majorBidi"/>
                <w:b w:val="0"/>
                <w:bCs/>
                <w:noProof/>
              </w:rPr>
              <w:t>17.</w:t>
            </w:r>
            <w:r w:rsidR="006C2EE1" w:rsidRPr="006C2EE1">
              <w:rPr>
                <w:rFonts w:eastAsiaTheme="minorEastAsia"/>
                <w:b w:val="0"/>
                <w:bCs/>
                <w:noProof/>
                <w:kern w:val="2"/>
                <w:sz w:val="22"/>
                <w:lang w:eastAsia="en-AU"/>
                <w14:ligatures w14:val="standardContextual"/>
              </w:rPr>
              <w:tab/>
            </w:r>
            <w:r w:rsidR="006C2EE1" w:rsidRPr="006C2EE1">
              <w:rPr>
                <w:rStyle w:val="Hyperlink"/>
                <w:rFonts w:asciiTheme="majorHAnsi" w:eastAsiaTheme="majorEastAsia" w:hAnsiTheme="majorHAnsi" w:cstheme="majorBidi"/>
                <w:b w:val="0"/>
                <w:bCs/>
                <w:noProof/>
              </w:rPr>
              <w:t>Leases and sub-leases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_Toc159247734 \h </w:instrText>
            </w:r>
            <w:r w:rsidR="006C2EE1" w:rsidRPr="006C2EE1">
              <w:rPr>
                <w:b w:val="0"/>
                <w:bCs/>
                <w:noProof/>
                <w:webHidden/>
              </w:rPr>
            </w:r>
            <w:r w:rsidR="006C2EE1" w:rsidRPr="006C2EE1">
              <w:rPr>
                <w:b w:val="0"/>
                <w:bCs/>
                <w:noProof/>
                <w:webHidden/>
              </w:rPr>
              <w:fldChar w:fldCharType="separate"/>
            </w:r>
            <w:r w:rsidR="00601788">
              <w:rPr>
                <w:b w:val="0"/>
                <w:bCs/>
                <w:noProof/>
                <w:webHidden/>
              </w:rPr>
              <w:t>17</w:t>
            </w:r>
            <w:r w:rsidR="006C2EE1" w:rsidRPr="006C2EE1">
              <w:rPr>
                <w:b w:val="0"/>
                <w:bCs/>
                <w:noProof/>
                <w:webHidden/>
              </w:rPr>
              <w:fldChar w:fldCharType="end"/>
            </w:r>
          </w:hyperlink>
        </w:p>
        <w:p w14:paraId="77B3709A" w14:textId="14367842" w:rsidR="006C2EE1" w:rsidRPr="006C2EE1" w:rsidRDefault="00000000" w:rsidP="006C2EE1">
          <w:pPr>
            <w:pStyle w:val="TOC1"/>
            <w:rPr>
              <w:rFonts w:eastAsiaTheme="minorEastAsia"/>
              <w:b w:val="0"/>
              <w:bCs/>
              <w:noProof/>
              <w:kern w:val="2"/>
              <w:sz w:val="22"/>
              <w:lang w:eastAsia="en-AU"/>
              <w14:ligatures w14:val="standardContextual"/>
            </w:rPr>
          </w:pPr>
          <w:hyperlink w:anchor="_Toc159247735" w:history="1">
            <w:r w:rsidR="006C2EE1" w:rsidRPr="006C2EE1">
              <w:rPr>
                <w:rStyle w:val="Hyperlink"/>
                <w:b w:val="0"/>
                <w:bCs/>
                <w:noProof/>
              </w:rPr>
              <w:t>18.</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Concurrent leases and sub-leases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_Toc159247735 \h </w:instrText>
            </w:r>
            <w:r w:rsidR="006C2EE1" w:rsidRPr="006C2EE1">
              <w:rPr>
                <w:b w:val="0"/>
                <w:bCs/>
                <w:noProof/>
                <w:webHidden/>
              </w:rPr>
            </w:r>
            <w:r w:rsidR="006C2EE1" w:rsidRPr="006C2EE1">
              <w:rPr>
                <w:b w:val="0"/>
                <w:bCs/>
                <w:noProof/>
                <w:webHidden/>
              </w:rPr>
              <w:fldChar w:fldCharType="separate"/>
            </w:r>
            <w:r w:rsidR="00601788">
              <w:rPr>
                <w:b w:val="0"/>
                <w:bCs/>
                <w:noProof/>
                <w:webHidden/>
              </w:rPr>
              <w:t>17</w:t>
            </w:r>
            <w:r w:rsidR="006C2EE1" w:rsidRPr="006C2EE1">
              <w:rPr>
                <w:b w:val="0"/>
                <w:bCs/>
                <w:noProof/>
                <w:webHidden/>
              </w:rPr>
              <w:fldChar w:fldCharType="end"/>
            </w:r>
          </w:hyperlink>
        </w:p>
        <w:p w14:paraId="39F3CA5E" w14:textId="09AD2633" w:rsidR="006C2EE1" w:rsidRPr="006C2EE1" w:rsidRDefault="00000000" w:rsidP="006C2EE1">
          <w:pPr>
            <w:pStyle w:val="TOC1"/>
            <w:rPr>
              <w:rFonts w:eastAsiaTheme="minorEastAsia"/>
              <w:b w:val="0"/>
              <w:bCs/>
              <w:noProof/>
              <w:kern w:val="2"/>
              <w:sz w:val="22"/>
              <w:lang w:eastAsia="en-AU"/>
              <w14:ligatures w14:val="standardContextual"/>
            </w:rPr>
          </w:pPr>
          <w:hyperlink w:anchor="_Toc159247736" w:history="1">
            <w:r w:rsidR="006C2EE1" w:rsidRPr="006C2EE1">
              <w:rPr>
                <w:rStyle w:val="Hyperlink"/>
                <w:rFonts w:cstheme="minorHAnsi"/>
                <w:b w:val="0"/>
                <w:bCs/>
                <w:noProof/>
              </w:rPr>
              <w:t>Schedule 1 – Verification of Identity Standard</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_Toc159247736 \h </w:instrText>
            </w:r>
            <w:r w:rsidR="006C2EE1" w:rsidRPr="006C2EE1">
              <w:rPr>
                <w:b w:val="0"/>
                <w:bCs/>
                <w:noProof/>
                <w:webHidden/>
              </w:rPr>
            </w:r>
            <w:r w:rsidR="006C2EE1" w:rsidRPr="006C2EE1">
              <w:rPr>
                <w:b w:val="0"/>
                <w:bCs/>
                <w:noProof/>
                <w:webHidden/>
              </w:rPr>
              <w:fldChar w:fldCharType="separate"/>
            </w:r>
            <w:r w:rsidR="00601788">
              <w:rPr>
                <w:b w:val="0"/>
                <w:bCs/>
                <w:noProof/>
                <w:webHidden/>
              </w:rPr>
              <w:t>18</w:t>
            </w:r>
            <w:r w:rsidR="006C2EE1" w:rsidRPr="006C2EE1">
              <w:rPr>
                <w:b w:val="0"/>
                <w:bCs/>
                <w:noProof/>
                <w:webHidden/>
              </w:rPr>
              <w:fldChar w:fldCharType="end"/>
            </w:r>
          </w:hyperlink>
        </w:p>
        <w:p w14:paraId="58A74CE4" w14:textId="594574A9" w:rsidR="006C2EE1" w:rsidRPr="006C2EE1" w:rsidRDefault="00000000" w:rsidP="006C2EE1">
          <w:pPr>
            <w:pStyle w:val="TOC1"/>
            <w:rPr>
              <w:rFonts w:eastAsiaTheme="minorEastAsia"/>
              <w:b w:val="0"/>
              <w:bCs/>
              <w:noProof/>
              <w:kern w:val="2"/>
              <w:sz w:val="22"/>
              <w:lang w:eastAsia="en-AU"/>
              <w14:ligatures w14:val="standardContextual"/>
            </w:rPr>
          </w:pPr>
          <w:hyperlink w:anchor="_Toc159247737" w:history="1">
            <w:r w:rsidR="006C2EE1" w:rsidRPr="006C2EE1">
              <w:rPr>
                <w:rStyle w:val="Hyperlink"/>
                <w:rFonts w:cstheme="minorHAnsi"/>
                <w:b w:val="0"/>
                <w:bCs/>
                <w:noProof/>
              </w:rPr>
              <w:t>Schedule 2 – Identity Agent Certification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_Toc159247737 \h </w:instrText>
            </w:r>
            <w:r w:rsidR="006C2EE1" w:rsidRPr="006C2EE1">
              <w:rPr>
                <w:b w:val="0"/>
                <w:bCs/>
                <w:noProof/>
                <w:webHidden/>
              </w:rPr>
            </w:r>
            <w:r w:rsidR="006C2EE1" w:rsidRPr="006C2EE1">
              <w:rPr>
                <w:b w:val="0"/>
                <w:bCs/>
                <w:noProof/>
                <w:webHidden/>
              </w:rPr>
              <w:fldChar w:fldCharType="separate"/>
            </w:r>
            <w:r w:rsidR="00601788">
              <w:rPr>
                <w:b w:val="0"/>
                <w:bCs/>
                <w:noProof/>
                <w:webHidden/>
              </w:rPr>
              <w:t>23</w:t>
            </w:r>
            <w:r w:rsidR="006C2EE1" w:rsidRPr="006C2EE1">
              <w:rPr>
                <w:b w:val="0"/>
                <w:bCs/>
                <w:noProof/>
                <w:webHidden/>
              </w:rPr>
              <w:fldChar w:fldCharType="end"/>
            </w:r>
          </w:hyperlink>
        </w:p>
        <w:p w14:paraId="253DB161" w14:textId="4D23BC55" w:rsidR="006C2EE1" w:rsidRPr="006C2EE1" w:rsidRDefault="00000000" w:rsidP="006C2EE1">
          <w:pPr>
            <w:pStyle w:val="TOC1"/>
            <w:rPr>
              <w:rFonts w:eastAsiaTheme="minorEastAsia"/>
              <w:b w:val="0"/>
              <w:bCs/>
              <w:noProof/>
              <w:kern w:val="2"/>
              <w:sz w:val="22"/>
              <w:lang w:eastAsia="en-AU"/>
              <w14:ligatures w14:val="standardContextual"/>
            </w:rPr>
          </w:pPr>
          <w:hyperlink w:anchor="_Toc159247738" w:history="1">
            <w:r w:rsidR="006C2EE1" w:rsidRPr="006C2EE1">
              <w:rPr>
                <w:rStyle w:val="Hyperlink"/>
                <w:b w:val="0"/>
                <w:bCs/>
                <w:noProof/>
              </w:rPr>
              <w:t>Schedule 3 – Insurance Rules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_Toc159247738 \h </w:instrText>
            </w:r>
            <w:r w:rsidR="006C2EE1" w:rsidRPr="006C2EE1">
              <w:rPr>
                <w:b w:val="0"/>
                <w:bCs/>
                <w:noProof/>
                <w:webHidden/>
              </w:rPr>
            </w:r>
            <w:r w:rsidR="006C2EE1" w:rsidRPr="006C2EE1">
              <w:rPr>
                <w:b w:val="0"/>
                <w:bCs/>
                <w:noProof/>
                <w:webHidden/>
              </w:rPr>
              <w:fldChar w:fldCharType="separate"/>
            </w:r>
            <w:r w:rsidR="00601788">
              <w:rPr>
                <w:b w:val="0"/>
                <w:bCs/>
                <w:noProof/>
                <w:webHidden/>
              </w:rPr>
              <w:t>24</w:t>
            </w:r>
            <w:r w:rsidR="006C2EE1" w:rsidRPr="006C2EE1">
              <w:rPr>
                <w:b w:val="0"/>
                <w:bCs/>
                <w:noProof/>
                <w:webHidden/>
              </w:rPr>
              <w:fldChar w:fldCharType="end"/>
            </w:r>
          </w:hyperlink>
        </w:p>
        <w:p w14:paraId="4ACA94F4" w14:textId="119DB834" w:rsidR="006C2EE1" w:rsidRPr="006C2EE1" w:rsidRDefault="00000000" w:rsidP="006C2EE1">
          <w:pPr>
            <w:pStyle w:val="TOC1"/>
            <w:rPr>
              <w:rFonts w:eastAsiaTheme="minorEastAsia"/>
              <w:b w:val="0"/>
              <w:bCs/>
              <w:noProof/>
              <w:kern w:val="2"/>
              <w:sz w:val="22"/>
              <w:lang w:eastAsia="en-AU"/>
              <w14:ligatures w14:val="standardContextual"/>
            </w:rPr>
          </w:pPr>
          <w:hyperlink w:anchor="_Toc159247739" w:history="1">
            <w:r w:rsidR="006C2EE1" w:rsidRPr="006C2EE1">
              <w:rPr>
                <w:rStyle w:val="Hyperlink"/>
                <w:b w:val="0"/>
                <w:bCs/>
                <w:noProof/>
              </w:rPr>
              <w:t>Schedule 4 – Certification Rules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_Toc159247739 \h </w:instrText>
            </w:r>
            <w:r w:rsidR="006C2EE1" w:rsidRPr="006C2EE1">
              <w:rPr>
                <w:b w:val="0"/>
                <w:bCs/>
                <w:noProof/>
                <w:webHidden/>
              </w:rPr>
            </w:r>
            <w:r w:rsidR="006C2EE1" w:rsidRPr="006C2EE1">
              <w:rPr>
                <w:b w:val="0"/>
                <w:bCs/>
                <w:noProof/>
                <w:webHidden/>
              </w:rPr>
              <w:fldChar w:fldCharType="separate"/>
            </w:r>
            <w:r w:rsidR="00601788">
              <w:rPr>
                <w:b w:val="0"/>
                <w:bCs/>
                <w:noProof/>
                <w:webHidden/>
              </w:rPr>
              <w:t>26</w:t>
            </w:r>
            <w:r w:rsidR="006C2EE1" w:rsidRPr="006C2EE1">
              <w:rPr>
                <w:b w:val="0"/>
                <w:bCs/>
                <w:noProof/>
                <w:webHidden/>
              </w:rPr>
              <w:fldChar w:fldCharType="end"/>
            </w:r>
          </w:hyperlink>
        </w:p>
        <w:p w14:paraId="58C12FC1" w14:textId="51B7BBDC" w:rsidR="006C2EE1" w:rsidRPr="006C2EE1" w:rsidRDefault="00000000" w:rsidP="006C2EE1">
          <w:pPr>
            <w:pStyle w:val="TOC1"/>
            <w:rPr>
              <w:rFonts w:eastAsiaTheme="minorEastAsia"/>
              <w:b w:val="0"/>
              <w:bCs/>
              <w:noProof/>
              <w:kern w:val="2"/>
              <w:sz w:val="22"/>
              <w:lang w:eastAsia="en-AU"/>
              <w14:ligatures w14:val="standardContextual"/>
            </w:rPr>
          </w:pPr>
          <w:hyperlink w:anchor="_Toc159247740" w:history="1">
            <w:r w:rsidR="006C2EE1" w:rsidRPr="006C2EE1">
              <w:rPr>
                <w:rStyle w:val="Hyperlink"/>
                <w:b w:val="0"/>
                <w:bCs/>
                <w:noProof/>
              </w:rPr>
              <w:t>Schedule 5 – Client Authorisation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_Toc159247740 \h </w:instrText>
            </w:r>
            <w:r w:rsidR="006C2EE1" w:rsidRPr="006C2EE1">
              <w:rPr>
                <w:b w:val="0"/>
                <w:bCs/>
                <w:noProof/>
                <w:webHidden/>
              </w:rPr>
            </w:r>
            <w:r w:rsidR="006C2EE1" w:rsidRPr="006C2EE1">
              <w:rPr>
                <w:b w:val="0"/>
                <w:bCs/>
                <w:noProof/>
                <w:webHidden/>
              </w:rPr>
              <w:fldChar w:fldCharType="separate"/>
            </w:r>
            <w:r w:rsidR="00601788">
              <w:rPr>
                <w:b w:val="0"/>
                <w:bCs/>
                <w:noProof/>
                <w:webHidden/>
              </w:rPr>
              <w:t>27</w:t>
            </w:r>
            <w:r w:rsidR="006C2EE1" w:rsidRPr="006C2EE1">
              <w:rPr>
                <w:b w:val="0"/>
                <w:bCs/>
                <w:noProof/>
                <w:webHidden/>
              </w:rPr>
              <w:fldChar w:fldCharType="end"/>
            </w:r>
          </w:hyperlink>
        </w:p>
        <w:p w14:paraId="0651D429" w14:textId="05504C18" w:rsidR="006C2EE1" w:rsidRPr="006C2EE1" w:rsidRDefault="00000000" w:rsidP="006C2EE1">
          <w:pPr>
            <w:pStyle w:val="TOC1"/>
            <w:rPr>
              <w:rFonts w:eastAsiaTheme="minorEastAsia"/>
              <w:b w:val="0"/>
              <w:bCs/>
              <w:noProof/>
              <w:kern w:val="2"/>
              <w:sz w:val="22"/>
              <w:lang w:eastAsia="en-AU"/>
              <w14:ligatures w14:val="standardContextual"/>
            </w:rPr>
          </w:pPr>
          <w:hyperlink w:anchor="_Toc159247741" w:history="1">
            <w:r w:rsidR="006C2EE1" w:rsidRPr="006C2EE1">
              <w:rPr>
                <w:rStyle w:val="Hyperlink"/>
                <w:b w:val="0"/>
                <w:bCs/>
                <w:noProof/>
              </w:rPr>
              <w:t>Schedule 6 – Restrictive covenants and restrictions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_Toc159247741 \h </w:instrText>
            </w:r>
            <w:r w:rsidR="006C2EE1" w:rsidRPr="006C2EE1">
              <w:rPr>
                <w:b w:val="0"/>
                <w:bCs/>
                <w:noProof/>
                <w:webHidden/>
              </w:rPr>
            </w:r>
            <w:r w:rsidR="006C2EE1" w:rsidRPr="006C2EE1">
              <w:rPr>
                <w:b w:val="0"/>
                <w:bCs/>
                <w:noProof/>
                <w:webHidden/>
              </w:rPr>
              <w:fldChar w:fldCharType="separate"/>
            </w:r>
            <w:r w:rsidR="00601788">
              <w:rPr>
                <w:b w:val="0"/>
                <w:bCs/>
                <w:noProof/>
                <w:webHidden/>
              </w:rPr>
              <w:t>31</w:t>
            </w:r>
            <w:r w:rsidR="006C2EE1" w:rsidRPr="006C2EE1">
              <w:rPr>
                <w:b w:val="0"/>
                <w:bCs/>
                <w:noProof/>
                <w:webHidden/>
              </w:rPr>
              <w:fldChar w:fldCharType="end"/>
            </w:r>
          </w:hyperlink>
        </w:p>
        <w:p w14:paraId="4A39BA1A" w14:textId="0C44E298" w:rsidR="00F70B90" w:rsidRDefault="00410430" w:rsidP="00F70B90">
          <w:r>
            <w:fldChar w:fldCharType="end"/>
          </w:r>
        </w:p>
      </w:sdtContent>
    </w:sdt>
    <w:p w14:paraId="23A55EEC" w14:textId="77777777" w:rsidR="00F70B90" w:rsidRDefault="00F70B90" w:rsidP="00F70B90"/>
    <w:p w14:paraId="1A3757A8" w14:textId="2A5934B1" w:rsidR="00F70B90" w:rsidRDefault="00F70B90">
      <w:pPr>
        <w:spacing w:before="0" w:after="160" w:line="259" w:lineRule="auto"/>
        <w:rPr>
          <w:ins w:id="17" w:author="Margaret A Astbury (DEECA)" w:date="2024-02-19T12:54:00Z"/>
        </w:rPr>
      </w:pPr>
      <w:r>
        <w:br w:type="page"/>
      </w:r>
    </w:p>
    <w:p w14:paraId="30B08656" w14:textId="77777777" w:rsidR="00837F1C" w:rsidRPr="006C2EE1" w:rsidRDefault="00837F1C" w:rsidP="006C2EE1">
      <w:pPr>
        <w:rPr>
          <w:rFonts w:asciiTheme="majorHAnsi" w:eastAsiaTheme="majorEastAsia" w:hAnsiTheme="majorHAnsi" w:cstheme="majorBidi"/>
          <w:sz w:val="28"/>
          <w:szCs w:val="32"/>
        </w:rPr>
      </w:pPr>
    </w:p>
    <w:bookmarkEnd w:id="0"/>
    <w:p w14:paraId="582A8C4A" w14:textId="455A5066" w:rsidR="00F70B90" w:rsidRPr="00234492" w:rsidRDefault="00E21896" w:rsidP="00413D74">
      <w:pPr>
        <w:rPr>
          <w:b/>
          <w:bCs/>
          <w:color w:val="53565A" w:themeColor="accent6"/>
          <w:sz w:val="36"/>
          <w:szCs w:val="40"/>
        </w:rPr>
      </w:pPr>
      <w:r w:rsidRPr="00234492">
        <w:rPr>
          <w:b/>
          <w:bCs/>
          <w:color w:val="53565A" w:themeColor="accent6"/>
          <w:sz w:val="36"/>
          <w:szCs w:val="40"/>
        </w:rPr>
        <w:t>Registrar</w:t>
      </w:r>
      <w:r w:rsidR="00CA17B0">
        <w:rPr>
          <w:b/>
          <w:bCs/>
          <w:color w:val="53565A" w:themeColor="accent6"/>
          <w:sz w:val="36"/>
          <w:szCs w:val="40"/>
        </w:rPr>
        <w:t>’</w:t>
      </w:r>
      <w:r w:rsidRPr="00234492">
        <w:rPr>
          <w:b/>
          <w:bCs/>
          <w:color w:val="53565A" w:themeColor="accent6"/>
          <w:sz w:val="36"/>
          <w:szCs w:val="40"/>
        </w:rPr>
        <w:t>s Requirements</w:t>
      </w:r>
    </w:p>
    <w:p w14:paraId="3ED747F0" w14:textId="04EFAFF7" w:rsidR="00E21896" w:rsidRPr="00C66639" w:rsidRDefault="00E21896" w:rsidP="00256321">
      <w:pPr>
        <w:pStyle w:val="Heading1-Numbered0"/>
        <w:numPr>
          <w:ilvl w:val="0"/>
          <w:numId w:val="88"/>
        </w:numPr>
        <w:ind w:hanging="720"/>
      </w:pPr>
      <w:bookmarkStart w:id="18" w:name="_Toc407571749"/>
      <w:bookmarkStart w:id="19" w:name="_Toc13561177"/>
      <w:bookmarkStart w:id="20" w:name="_Toc159247714"/>
      <w:r w:rsidRPr="00C66639">
        <w:t>Preliminary</w:t>
      </w:r>
      <w:bookmarkEnd w:id="18"/>
      <w:bookmarkEnd w:id="19"/>
      <w:bookmarkEnd w:id="20"/>
    </w:p>
    <w:p w14:paraId="63EF8971" w14:textId="77777777" w:rsidR="00E21896" w:rsidRPr="0083473A" w:rsidRDefault="00E21896" w:rsidP="00E21896">
      <w:pPr>
        <w:spacing w:before="120"/>
        <w:ind w:right="-45"/>
        <w:rPr>
          <w:rFonts w:eastAsia="Arial"/>
        </w:rPr>
      </w:pPr>
      <w:r w:rsidRPr="0083473A">
        <w:rPr>
          <w:rFonts w:eastAsia="Arial"/>
          <w:spacing w:val="2"/>
        </w:rPr>
        <w:t>T</w:t>
      </w:r>
      <w:r w:rsidRPr="0083473A">
        <w:rPr>
          <w:rFonts w:eastAsia="Arial"/>
        </w:rPr>
        <w:t>hese</w:t>
      </w:r>
      <w:r w:rsidRPr="0083473A">
        <w:rPr>
          <w:rFonts w:eastAsia="Arial"/>
          <w:spacing w:val="6"/>
        </w:rPr>
        <w:t xml:space="preserve"> Registrar’s Requirements</w:t>
      </w:r>
      <w:r w:rsidRPr="0083473A">
        <w:rPr>
          <w:rFonts w:eastAsia="Arial"/>
          <w:spacing w:val="8"/>
        </w:rPr>
        <w:t xml:space="preserve"> </w:t>
      </w:r>
      <w:r w:rsidRPr="0083473A">
        <w:rPr>
          <w:rFonts w:eastAsia="Arial"/>
        </w:rPr>
        <w:t>cons</w:t>
      </w:r>
      <w:r w:rsidRPr="0083473A">
        <w:rPr>
          <w:rFonts w:eastAsia="Arial"/>
          <w:spacing w:val="1"/>
        </w:rPr>
        <w:t>t</w:t>
      </w:r>
      <w:r w:rsidRPr="0083473A">
        <w:rPr>
          <w:rFonts w:eastAsia="Arial"/>
          <w:spacing w:val="-4"/>
        </w:rPr>
        <w:t>i</w:t>
      </w:r>
      <w:r w:rsidRPr="0083473A">
        <w:rPr>
          <w:rFonts w:eastAsia="Arial"/>
          <w:spacing w:val="1"/>
        </w:rPr>
        <w:t>t</w:t>
      </w:r>
      <w:r w:rsidRPr="0083473A">
        <w:rPr>
          <w:rFonts w:eastAsia="Arial"/>
        </w:rPr>
        <w:t>u</w:t>
      </w:r>
      <w:r w:rsidRPr="0083473A">
        <w:rPr>
          <w:rFonts w:eastAsia="Arial"/>
          <w:spacing w:val="1"/>
        </w:rPr>
        <w:t>t</w:t>
      </w:r>
      <w:r w:rsidRPr="0083473A">
        <w:rPr>
          <w:rFonts w:eastAsia="Arial"/>
        </w:rPr>
        <w:t>e</w:t>
      </w:r>
      <w:r w:rsidRPr="0083473A">
        <w:rPr>
          <w:rFonts w:eastAsia="Arial"/>
          <w:spacing w:val="6"/>
        </w:rPr>
        <w:t xml:space="preserve"> </w:t>
      </w:r>
      <w:r w:rsidRPr="0083473A">
        <w:rPr>
          <w:rFonts w:eastAsia="Arial"/>
          <w:spacing w:val="2"/>
        </w:rPr>
        <w:t>t</w:t>
      </w:r>
      <w:r w:rsidRPr="0083473A">
        <w:rPr>
          <w:rFonts w:eastAsia="Arial"/>
        </w:rPr>
        <w:t>he</w:t>
      </w:r>
      <w:r w:rsidRPr="0083473A">
        <w:rPr>
          <w:rFonts w:eastAsia="Arial"/>
          <w:spacing w:val="8"/>
        </w:rPr>
        <w:t xml:space="preserve"> Registrar of Titles’ requirements for paper Conveyancing Transactions </w:t>
      </w:r>
      <w:r w:rsidRPr="0083473A">
        <w:rPr>
          <w:rFonts w:eastAsia="Arial"/>
        </w:rPr>
        <w:t>de</w:t>
      </w:r>
      <w:r w:rsidRPr="0083473A">
        <w:rPr>
          <w:rFonts w:eastAsia="Arial"/>
          <w:spacing w:val="1"/>
        </w:rPr>
        <w:t>t</w:t>
      </w:r>
      <w:r w:rsidRPr="0083473A">
        <w:rPr>
          <w:rFonts w:eastAsia="Arial"/>
        </w:rPr>
        <w:t>e</w:t>
      </w:r>
      <w:r w:rsidRPr="0083473A">
        <w:rPr>
          <w:rFonts w:eastAsia="Arial"/>
          <w:spacing w:val="-2"/>
        </w:rPr>
        <w:t>r</w:t>
      </w:r>
      <w:r w:rsidRPr="0083473A">
        <w:rPr>
          <w:rFonts w:eastAsia="Arial"/>
          <w:spacing w:val="1"/>
        </w:rPr>
        <w:t>m</w:t>
      </w:r>
      <w:r w:rsidRPr="0083473A">
        <w:rPr>
          <w:rFonts w:eastAsia="Arial"/>
          <w:spacing w:val="-1"/>
        </w:rPr>
        <w:t>i</w:t>
      </w:r>
      <w:r w:rsidRPr="0083473A">
        <w:rPr>
          <w:rFonts w:eastAsia="Arial"/>
        </w:rPr>
        <w:t>ned</w:t>
      </w:r>
      <w:r w:rsidRPr="0083473A">
        <w:rPr>
          <w:rFonts w:eastAsia="Arial"/>
          <w:spacing w:val="8"/>
        </w:rPr>
        <w:t xml:space="preserve"> </w:t>
      </w:r>
      <w:r w:rsidRPr="0083473A">
        <w:rPr>
          <w:rFonts w:eastAsia="Arial"/>
          <w:spacing w:val="-3"/>
        </w:rPr>
        <w:t>b</w:t>
      </w:r>
      <w:r w:rsidRPr="0083473A">
        <w:rPr>
          <w:rFonts w:eastAsia="Arial"/>
        </w:rPr>
        <w:t>y</w:t>
      </w:r>
      <w:r w:rsidRPr="0083473A">
        <w:rPr>
          <w:rFonts w:eastAsia="Arial"/>
          <w:spacing w:val="6"/>
        </w:rPr>
        <w:t xml:space="preserve"> </w:t>
      </w:r>
      <w:r w:rsidRPr="0083473A">
        <w:rPr>
          <w:rFonts w:eastAsia="Arial"/>
          <w:spacing w:val="1"/>
        </w:rPr>
        <w:t>t</w:t>
      </w:r>
      <w:r w:rsidRPr="0083473A">
        <w:rPr>
          <w:rFonts w:eastAsia="Arial"/>
        </w:rPr>
        <w:t>he</w:t>
      </w:r>
      <w:r w:rsidRPr="0083473A">
        <w:rPr>
          <w:rFonts w:eastAsia="Arial"/>
          <w:spacing w:val="8"/>
        </w:rPr>
        <w:t xml:space="preserve"> </w:t>
      </w:r>
      <w:r w:rsidRPr="0083473A">
        <w:rPr>
          <w:rFonts w:eastAsia="Arial"/>
          <w:spacing w:val="-1"/>
        </w:rPr>
        <w:t>R</w:t>
      </w:r>
      <w:r w:rsidRPr="0083473A">
        <w:rPr>
          <w:rFonts w:eastAsia="Arial"/>
        </w:rPr>
        <w:t>e</w:t>
      </w:r>
      <w:r w:rsidRPr="0083473A">
        <w:rPr>
          <w:rFonts w:eastAsia="Arial"/>
          <w:spacing w:val="2"/>
        </w:rPr>
        <w:t>g</w:t>
      </w:r>
      <w:r w:rsidRPr="0083473A">
        <w:rPr>
          <w:rFonts w:eastAsia="Arial"/>
          <w:spacing w:val="-1"/>
        </w:rPr>
        <w:t>i</w:t>
      </w:r>
      <w:r w:rsidRPr="0083473A">
        <w:rPr>
          <w:rFonts w:eastAsia="Arial"/>
        </w:rPr>
        <w:t>s</w:t>
      </w:r>
      <w:r w:rsidRPr="0083473A">
        <w:rPr>
          <w:rFonts w:eastAsia="Arial"/>
          <w:spacing w:val="-1"/>
        </w:rPr>
        <w:t>t</w:t>
      </w:r>
      <w:r w:rsidRPr="0083473A">
        <w:rPr>
          <w:rFonts w:eastAsia="Arial"/>
          <w:spacing w:val="1"/>
        </w:rPr>
        <w:t>r</w:t>
      </w:r>
      <w:r w:rsidRPr="0083473A">
        <w:rPr>
          <w:rFonts w:eastAsia="Arial"/>
        </w:rPr>
        <w:t>ar pu</w:t>
      </w:r>
      <w:r w:rsidRPr="0083473A">
        <w:rPr>
          <w:rFonts w:eastAsia="Arial"/>
          <w:spacing w:val="1"/>
        </w:rPr>
        <w:t>r</w:t>
      </w:r>
      <w:r w:rsidRPr="0083473A">
        <w:rPr>
          <w:rFonts w:eastAsia="Arial"/>
        </w:rPr>
        <w:t xml:space="preserve">suant </w:t>
      </w:r>
      <w:r w:rsidRPr="0083473A">
        <w:rPr>
          <w:rFonts w:eastAsia="Arial"/>
          <w:spacing w:val="1"/>
        </w:rPr>
        <w:t>t</w:t>
      </w:r>
      <w:r w:rsidRPr="0083473A">
        <w:rPr>
          <w:rFonts w:eastAsia="Arial"/>
        </w:rPr>
        <w:t>o</w:t>
      </w:r>
      <w:r w:rsidRPr="0083473A">
        <w:rPr>
          <w:rFonts w:eastAsia="Arial"/>
          <w:spacing w:val="-2"/>
        </w:rPr>
        <w:t xml:space="preserve"> </w:t>
      </w:r>
      <w:r w:rsidRPr="0083473A">
        <w:rPr>
          <w:rFonts w:eastAsia="Arial"/>
        </w:rPr>
        <w:t>se</w:t>
      </w:r>
      <w:r w:rsidRPr="0083473A">
        <w:rPr>
          <w:rFonts w:eastAsia="Arial"/>
          <w:spacing w:val="-2"/>
        </w:rPr>
        <w:t>c</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w:t>
      </w:r>
      <w:proofErr w:type="spellStart"/>
      <w:r w:rsidRPr="0083473A">
        <w:rPr>
          <w:rFonts w:eastAsia="Arial"/>
          <w:spacing w:val="1"/>
        </w:rPr>
        <w:t>106A</w:t>
      </w:r>
      <w:proofErr w:type="spellEnd"/>
      <w:r w:rsidRPr="0083473A">
        <w:rPr>
          <w:rFonts w:eastAsia="Arial"/>
          <w:spacing w:val="1"/>
        </w:rPr>
        <w:t xml:space="preserve"> of the Transfer of Land Act 1958</w:t>
      </w:r>
      <w:r w:rsidRPr="0083473A">
        <w:rPr>
          <w:rFonts w:eastAsia="Arial"/>
        </w:rPr>
        <w:t>.</w:t>
      </w:r>
    </w:p>
    <w:p w14:paraId="7778AA49" w14:textId="3D0DBAD4" w:rsidR="00E21896" w:rsidRDefault="00E21896" w:rsidP="00E21896">
      <w:pPr>
        <w:spacing w:before="120"/>
        <w:ind w:right="-45"/>
        <w:rPr>
          <w:rFonts w:eastAsia="Arial"/>
        </w:rPr>
      </w:pPr>
      <w:r w:rsidRPr="0083473A">
        <w:rPr>
          <w:rFonts w:eastAsia="Arial"/>
        </w:rPr>
        <w:t xml:space="preserve">Version </w:t>
      </w:r>
      <w:del w:id="21" w:author="Margaret A Astbury (DEECA)" w:date="2024-02-19T12:51:00Z">
        <w:r w:rsidDel="0008561B">
          <w:rPr>
            <w:rFonts w:eastAsia="Arial"/>
          </w:rPr>
          <w:delText>9</w:delText>
        </w:r>
        <w:r w:rsidRPr="0083473A" w:rsidDel="0008561B">
          <w:rPr>
            <w:rFonts w:eastAsia="Arial"/>
          </w:rPr>
          <w:delText xml:space="preserve"> </w:delText>
        </w:r>
      </w:del>
      <w:ins w:id="22" w:author="Margaret A Astbury (DEECA)" w:date="2024-02-19T12:51:00Z">
        <w:r w:rsidR="0008561B">
          <w:rPr>
            <w:rFonts w:eastAsia="Arial"/>
          </w:rPr>
          <w:t>10</w:t>
        </w:r>
        <w:r w:rsidR="0008561B" w:rsidRPr="0083473A">
          <w:rPr>
            <w:rFonts w:eastAsia="Arial"/>
          </w:rPr>
          <w:t xml:space="preserve"> </w:t>
        </w:r>
      </w:ins>
      <w:r w:rsidRPr="0083473A">
        <w:rPr>
          <w:rFonts w:eastAsia="Arial"/>
        </w:rPr>
        <w:t xml:space="preserve">of these Registrar’s Requirements come into operation </w:t>
      </w:r>
      <w:r w:rsidRPr="00111564">
        <w:rPr>
          <w:rFonts w:eastAsia="Arial"/>
        </w:rPr>
        <w:t>on</w:t>
      </w:r>
      <w:r w:rsidR="005C7156">
        <w:rPr>
          <w:rFonts w:eastAsia="Arial"/>
        </w:rPr>
        <w:t xml:space="preserve"> </w:t>
      </w:r>
      <w:del w:id="23" w:author="Justine F Gerrey (DEECA)" w:date="2024-02-09T16:23:00Z">
        <w:r w:rsidR="005C7156" w:rsidRPr="00326438" w:rsidDel="00733D9C">
          <w:rPr>
            <w:rFonts w:eastAsia="Arial"/>
          </w:rPr>
          <w:delText>25 January</w:delText>
        </w:r>
      </w:del>
      <w:ins w:id="24" w:author="Justine F Gerrey (DEECA)" w:date="2024-02-09T16:23:00Z">
        <w:r w:rsidR="00733D9C">
          <w:rPr>
            <w:rFonts w:eastAsia="Arial"/>
          </w:rPr>
          <w:t>28 March</w:t>
        </w:r>
      </w:ins>
      <w:r w:rsidR="005C7156" w:rsidRPr="00326438">
        <w:rPr>
          <w:rFonts w:eastAsia="Arial"/>
        </w:rPr>
        <w:t xml:space="preserve"> 2024</w:t>
      </w:r>
      <w:r>
        <w:rPr>
          <w:rFonts w:eastAsia="Arial"/>
        </w:rPr>
        <w:t>.</w:t>
      </w:r>
    </w:p>
    <w:p w14:paraId="6213A5C7" w14:textId="77777777" w:rsidR="00C66639" w:rsidRPr="0083473A" w:rsidRDefault="00C66639" w:rsidP="00E21896">
      <w:pPr>
        <w:spacing w:before="120"/>
        <w:ind w:right="-45"/>
        <w:rPr>
          <w:rFonts w:eastAsia="Arial"/>
        </w:rPr>
      </w:pPr>
    </w:p>
    <w:p w14:paraId="6B29A47C" w14:textId="31779F2D" w:rsidR="00E21896" w:rsidRPr="00656BFF" w:rsidRDefault="00E21896" w:rsidP="00256321">
      <w:pPr>
        <w:pStyle w:val="Heading1-Numbered0"/>
        <w:numPr>
          <w:ilvl w:val="0"/>
          <w:numId w:val="88"/>
        </w:numPr>
        <w:ind w:hanging="720"/>
      </w:pPr>
      <w:bookmarkStart w:id="25" w:name="_Toc407571750"/>
      <w:bookmarkStart w:id="26" w:name="_Toc13561178"/>
      <w:bookmarkStart w:id="27" w:name="_Toc159247715"/>
      <w:r w:rsidRPr="00656BFF">
        <w:t xml:space="preserve">Definitions </w:t>
      </w:r>
      <w:bookmarkEnd w:id="25"/>
      <w:r w:rsidRPr="00656BFF">
        <w:t>and interpretation</w:t>
      </w:r>
      <w:bookmarkEnd w:id="26"/>
      <w:bookmarkEnd w:id="27"/>
    </w:p>
    <w:p w14:paraId="37980D87" w14:textId="3270E5D4" w:rsidR="00E21896" w:rsidRPr="007F385C" w:rsidRDefault="00E21896" w:rsidP="00256321">
      <w:pPr>
        <w:pStyle w:val="HB"/>
        <w:numPr>
          <w:ilvl w:val="1"/>
          <w:numId w:val="88"/>
        </w:numPr>
        <w:ind w:left="709"/>
        <w:rPr>
          <w:rFonts w:asciiTheme="minorHAnsi" w:hAnsiTheme="minorHAnsi" w:cstheme="minorHAnsi"/>
          <w:color w:val="000000" w:themeColor="text1"/>
          <w:sz w:val="24"/>
        </w:rPr>
      </w:pPr>
      <w:bookmarkStart w:id="28" w:name="_Toc480815825"/>
      <w:bookmarkStart w:id="29" w:name="_Toc480816286"/>
      <w:bookmarkStart w:id="30" w:name="_Toc13561179"/>
      <w:bookmarkStart w:id="31" w:name="_Toc159247716"/>
      <w:r w:rsidRPr="007F385C">
        <w:rPr>
          <w:rFonts w:asciiTheme="minorHAnsi" w:hAnsiTheme="minorHAnsi" w:cstheme="minorHAnsi"/>
          <w:color w:val="000000" w:themeColor="text1"/>
          <w:sz w:val="24"/>
        </w:rPr>
        <w:t>Definitions</w:t>
      </w:r>
      <w:bookmarkEnd w:id="28"/>
      <w:bookmarkEnd w:id="29"/>
      <w:bookmarkEnd w:id="30"/>
      <w:bookmarkEnd w:id="31"/>
    </w:p>
    <w:p w14:paraId="5F4BBDD9" w14:textId="77777777" w:rsidR="00E21896" w:rsidRPr="0083473A" w:rsidRDefault="00E21896" w:rsidP="00E21896">
      <w:pPr>
        <w:spacing w:before="120"/>
        <w:ind w:right="-45"/>
        <w:rPr>
          <w:rFonts w:eastAsia="Arial" w:cstheme="minorHAnsi"/>
          <w:spacing w:val="2"/>
        </w:rPr>
      </w:pPr>
      <w:r w:rsidRPr="0083473A">
        <w:rPr>
          <w:rFonts w:eastAsia="Arial" w:cstheme="minorHAnsi"/>
          <w:spacing w:val="2"/>
        </w:rPr>
        <w:t>In these Registrar’s Requirements capitalised terms have the meanings set out below:</w:t>
      </w:r>
    </w:p>
    <w:p w14:paraId="77BF047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6"/>
        </w:rPr>
        <w:t>A</w:t>
      </w:r>
      <w:r w:rsidRPr="0083473A">
        <w:rPr>
          <w:rFonts w:eastAsia="Arial" w:cstheme="minorHAnsi"/>
          <w:b/>
          <w:bCs/>
          <w:spacing w:val="1"/>
        </w:rPr>
        <w:t>D</w:t>
      </w:r>
      <w:r w:rsidRPr="0083473A">
        <w:rPr>
          <w:rFonts w:eastAsia="Arial" w:cstheme="minorHAnsi"/>
          <w:b/>
          <w:bCs/>
        </w:rPr>
        <w:t>I</w:t>
      </w:r>
      <w:r w:rsidRPr="0083473A">
        <w:rPr>
          <w:rFonts w:eastAsia="Arial" w:cstheme="minorHAnsi"/>
          <w:b/>
          <w:bCs/>
          <w:spacing w:val="2"/>
        </w:rPr>
        <w:t xml:space="preserve"> (</w:t>
      </w:r>
      <w:r w:rsidRPr="0083473A">
        <w:rPr>
          <w:rFonts w:eastAsia="Arial" w:cstheme="minorHAnsi"/>
          <w:b/>
          <w:bCs/>
        </w:rPr>
        <w:t>au</w:t>
      </w:r>
      <w:r w:rsidRPr="0083473A">
        <w:rPr>
          <w:rFonts w:eastAsia="Arial" w:cstheme="minorHAnsi"/>
          <w:b/>
          <w:bCs/>
          <w:spacing w:val="1"/>
        </w:rPr>
        <w:t>t</w:t>
      </w:r>
      <w:r w:rsidRPr="0083473A">
        <w:rPr>
          <w:rFonts w:eastAsia="Arial" w:cstheme="minorHAnsi"/>
          <w:b/>
          <w:bCs/>
        </w:rPr>
        <w:t>ho</w:t>
      </w:r>
      <w:r w:rsidRPr="0083473A">
        <w:rPr>
          <w:rFonts w:eastAsia="Arial" w:cstheme="minorHAnsi"/>
          <w:b/>
          <w:bCs/>
          <w:spacing w:val="-2"/>
        </w:rPr>
        <w:t>r</w:t>
      </w:r>
      <w:r w:rsidRPr="0083473A">
        <w:rPr>
          <w:rFonts w:eastAsia="Arial" w:cstheme="minorHAnsi"/>
          <w:b/>
          <w:bCs/>
          <w:spacing w:val="1"/>
        </w:rPr>
        <w:t>i</w:t>
      </w:r>
      <w:r w:rsidRPr="0083473A">
        <w:rPr>
          <w:rFonts w:eastAsia="Arial" w:cstheme="minorHAnsi"/>
          <w:b/>
          <w:bCs/>
        </w:rPr>
        <w:t>sed</w:t>
      </w:r>
      <w:r w:rsidRPr="0083473A">
        <w:rPr>
          <w:rFonts w:eastAsia="Arial" w:cstheme="minorHAnsi"/>
          <w:b/>
          <w:bCs/>
          <w:spacing w:val="1"/>
        </w:rPr>
        <w:t xml:space="preserve"> </w:t>
      </w:r>
      <w:r w:rsidRPr="0083473A">
        <w:rPr>
          <w:rFonts w:eastAsia="Arial" w:cstheme="minorHAnsi"/>
          <w:b/>
          <w:bCs/>
        </w:rPr>
        <w:t>dep</w:t>
      </w:r>
      <w:r w:rsidRPr="0083473A">
        <w:rPr>
          <w:rFonts w:eastAsia="Arial" w:cstheme="minorHAnsi"/>
          <w:b/>
          <w:bCs/>
          <w:spacing w:val="-3"/>
        </w:rPr>
        <w:t>o</w:t>
      </w:r>
      <w:r w:rsidRPr="0083473A">
        <w:rPr>
          <w:rFonts w:eastAsia="Arial" w:cstheme="minorHAnsi"/>
          <w:b/>
          <w:bCs/>
        </w:rPr>
        <w:t>s</w:t>
      </w:r>
      <w:r w:rsidRPr="0083473A">
        <w:rPr>
          <w:rFonts w:eastAsia="Arial" w:cstheme="minorHAnsi"/>
          <w:b/>
          <w:bCs/>
          <w:spacing w:val="1"/>
        </w:rPr>
        <w:t>it</w:t>
      </w:r>
      <w:r w:rsidRPr="0083473A">
        <w:rPr>
          <w:rFonts w:eastAsia="Arial" w:cstheme="minorHAnsi"/>
          <w:b/>
          <w:bCs/>
          <w:spacing w:val="-2"/>
        </w:rPr>
        <w:t>-</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3"/>
        </w:rPr>
        <w:t>k</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2"/>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spacing w:val="-3"/>
        </w:rPr>
        <w:t>u</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bookmarkStart w:id="32" w:name="_Hlk102133957"/>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n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bookmarkEnd w:id="32"/>
      <w:r w:rsidRPr="0083473A">
        <w:rPr>
          <w:rFonts w:eastAsia="Arial" w:cstheme="minorHAnsi"/>
          <w:i/>
          <w:spacing w:val="-1"/>
        </w:rPr>
        <w:t>B</w:t>
      </w:r>
      <w:r w:rsidRPr="0083473A">
        <w:rPr>
          <w:rFonts w:eastAsia="Arial" w:cstheme="minorHAnsi"/>
          <w:i/>
        </w:rPr>
        <w:t>ank</w:t>
      </w:r>
      <w:r w:rsidRPr="0083473A">
        <w:rPr>
          <w:rFonts w:eastAsia="Arial" w:cstheme="minorHAnsi"/>
          <w:i/>
          <w:spacing w:val="-1"/>
        </w:rPr>
        <w:t>i</w:t>
      </w:r>
      <w:r w:rsidRPr="0083473A">
        <w:rPr>
          <w:rFonts w:eastAsia="Arial" w:cstheme="minorHAnsi"/>
          <w:i/>
        </w:rPr>
        <w:t>ng</w:t>
      </w:r>
      <w:r w:rsidRPr="0083473A">
        <w:rPr>
          <w:rFonts w:eastAsia="Arial" w:cstheme="minorHAnsi"/>
          <w:i/>
          <w:spacing w:val="1"/>
        </w:rPr>
        <w:t xml:space="preserve"> </w:t>
      </w:r>
      <w:r w:rsidRPr="0083473A">
        <w:rPr>
          <w:rFonts w:eastAsia="Arial" w:cstheme="minorHAnsi"/>
          <w:i/>
          <w:spacing w:val="-1"/>
        </w:rPr>
        <w:t>A</w:t>
      </w:r>
      <w:r w:rsidRPr="0083473A">
        <w:rPr>
          <w:rFonts w:eastAsia="Arial" w:cstheme="minorHAnsi"/>
          <w:i/>
          <w:spacing w:val="-2"/>
        </w:rPr>
        <w:t>c</w:t>
      </w:r>
      <w:r w:rsidRPr="0083473A">
        <w:rPr>
          <w:rFonts w:eastAsia="Arial" w:cstheme="minorHAnsi"/>
          <w:i/>
        </w:rPr>
        <w:t>t</w:t>
      </w:r>
      <w:r w:rsidRPr="0083473A">
        <w:rPr>
          <w:rFonts w:eastAsia="Arial" w:cstheme="minorHAnsi"/>
          <w:i/>
          <w:spacing w:val="2"/>
        </w:rPr>
        <w:t xml:space="preserve"> </w:t>
      </w:r>
      <w:r w:rsidRPr="0083473A">
        <w:rPr>
          <w:rFonts w:eastAsia="Arial" w:cstheme="minorHAnsi"/>
          <w:i/>
        </w:rPr>
        <w:t>1959</w:t>
      </w:r>
      <w:r w:rsidRPr="0083473A">
        <w:rPr>
          <w:rFonts w:eastAsia="Arial" w:cstheme="minorHAnsi"/>
          <w:i/>
          <w:spacing w:val="-2"/>
        </w:rPr>
        <w:t xml:space="preserve"> </w:t>
      </w:r>
      <w:r w:rsidRPr="0083473A">
        <w:rPr>
          <w:rFonts w:eastAsia="Arial" w:cstheme="minorHAnsi"/>
          <w:spacing w:val="1"/>
        </w:rPr>
        <w:t>(</w:t>
      </w:r>
      <w:proofErr w:type="spellStart"/>
      <w:r w:rsidRPr="0083473A">
        <w:rPr>
          <w:rFonts w:eastAsia="Arial" w:cstheme="minorHAnsi"/>
          <w:spacing w:val="-4"/>
        </w:rPr>
        <w:t>C</w:t>
      </w:r>
      <w:r w:rsidRPr="0083473A">
        <w:rPr>
          <w:rFonts w:eastAsia="Arial" w:cstheme="minorHAnsi"/>
          <w:spacing w:val="-1"/>
        </w:rPr>
        <w:t>t</w:t>
      </w:r>
      <w:r w:rsidRPr="0083473A">
        <w:rPr>
          <w:rFonts w:eastAsia="Arial" w:cstheme="minorHAnsi"/>
        </w:rPr>
        <w:t>h</w:t>
      </w:r>
      <w:proofErr w:type="spellEnd"/>
      <w:r w:rsidRPr="0083473A">
        <w:rPr>
          <w:rFonts w:eastAsia="Arial" w:cstheme="minorHAnsi"/>
          <w:spacing w:val="1"/>
        </w:rPr>
        <w:t>)</w:t>
      </w:r>
      <w:r w:rsidRPr="0083473A">
        <w:rPr>
          <w:rFonts w:eastAsia="Arial" w:cstheme="minorHAnsi"/>
        </w:rPr>
        <w:t>.</w:t>
      </w:r>
    </w:p>
    <w:p w14:paraId="72FBC5B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rPr>
        <w:t xml:space="preserve">Approved Identity Verifier </w:t>
      </w:r>
      <w:r w:rsidRPr="0083473A">
        <w:rPr>
          <w:rFonts w:eastAsia="Arial" w:cstheme="minorHAnsi"/>
          <w:bCs/>
        </w:rPr>
        <w:t>means a Person appointed by the Registrar to conduct verification of identity and witness the execution of Instruments and other Documents.</w:t>
      </w:r>
    </w:p>
    <w:p w14:paraId="3FDC2930" w14:textId="77777777" w:rsidR="00E21896" w:rsidRPr="0083473A" w:rsidRDefault="00E21896" w:rsidP="002F0D3E">
      <w:pPr>
        <w:spacing w:after="180"/>
        <w:ind w:right="-62"/>
        <w:jc w:val="both"/>
        <w:rPr>
          <w:rFonts w:eastAsia="Arial" w:cstheme="minorHAnsi"/>
        </w:rPr>
      </w:pPr>
      <w:r w:rsidRPr="0083473A">
        <w:rPr>
          <w:rFonts w:eastAsia="Arial" w:cstheme="minorHAnsi"/>
          <w:b/>
          <w:bCs/>
          <w:spacing w:val="-6"/>
        </w:rPr>
        <w:t>A</w:t>
      </w:r>
      <w:r w:rsidRPr="0083473A">
        <w:rPr>
          <w:rFonts w:eastAsia="Arial" w:cstheme="minorHAnsi"/>
          <w:b/>
          <w:bCs/>
          <w:spacing w:val="2"/>
        </w:rPr>
        <w:t>p</w:t>
      </w:r>
      <w:r w:rsidRPr="0083473A">
        <w:rPr>
          <w:rFonts w:eastAsia="Arial" w:cstheme="minorHAnsi"/>
          <w:b/>
          <w:bCs/>
        </w:rPr>
        <w:t>pr</w:t>
      </w:r>
      <w:r w:rsidRPr="0083473A">
        <w:rPr>
          <w:rFonts w:eastAsia="Arial" w:cstheme="minorHAnsi"/>
          <w:b/>
          <w:bCs/>
          <w:spacing w:val="2"/>
        </w:rPr>
        <w:t>o</w:t>
      </w:r>
      <w:r w:rsidRPr="0083473A">
        <w:rPr>
          <w:rFonts w:eastAsia="Arial" w:cstheme="minorHAnsi"/>
          <w:b/>
          <w:bCs/>
          <w:spacing w:val="-3"/>
        </w:rPr>
        <w:t>v</w:t>
      </w:r>
      <w:r w:rsidRPr="0083473A">
        <w:rPr>
          <w:rFonts w:eastAsia="Arial" w:cstheme="minorHAnsi"/>
          <w:b/>
          <w:bCs/>
        </w:rPr>
        <w:t>ed</w:t>
      </w:r>
      <w:r w:rsidRPr="0083473A">
        <w:rPr>
          <w:rFonts w:eastAsia="Arial" w:cstheme="minorHAnsi"/>
          <w:b/>
          <w:bCs/>
          <w:spacing w:val="1"/>
        </w:rPr>
        <w:t xml:space="preserve"> I</w:t>
      </w:r>
      <w:r w:rsidRPr="0083473A">
        <w:rPr>
          <w:rFonts w:eastAsia="Arial" w:cstheme="minorHAnsi"/>
          <w:b/>
          <w:bCs/>
        </w:rPr>
        <w:t>nsurer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w:t>
      </w:r>
      <w:r w:rsidRPr="0083473A">
        <w:rPr>
          <w:rFonts w:eastAsia="Arial" w:cstheme="minorHAnsi"/>
          <w:spacing w:val="-3"/>
        </w:rPr>
        <w:t>n</w:t>
      </w:r>
      <w:r w:rsidRPr="0083473A">
        <w:rPr>
          <w:rFonts w:eastAsia="Arial" w:cstheme="minorHAnsi"/>
        </w:rPr>
        <w:t>s</w:t>
      </w:r>
      <w:r>
        <w:rPr>
          <w:rFonts w:eastAsia="Arial" w:cstheme="minorHAnsi"/>
        </w:rPr>
        <w:t>:</w:t>
      </w:r>
      <w:r w:rsidRPr="0083473A">
        <w:rPr>
          <w:rFonts w:eastAsia="Arial" w:cstheme="minorHAnsi"/>
          <w:spacing w:val="1"/>
        </w:rPr>
        <w:t xml:space="preserve"> </w:t>
      </w:r>
    </w:p>
    <w:p w14:paraId="7C24E316" w14:textId="77777777" w:rsidR="00E21896" w:rsidRPr="000D23B1" w:rsidRDefault="00E21896" w:rsidP="000D23B1">
      <w:pPr>
        <w:pStyle w:val="AlphaList0"/>
        <w:rPr>
          <w:b w:val="0"/>
          <w:bCs w:val="0"/>
        </w:rPr>
      </w:pPr>
      <w:r w:rsidRPr="000D23B1">
        <w:rPr>
          <w:b w:val="0"/>
          <w:bCs w:val="0"/>
        </w:rPr>
        <w:t>a general insurer within the meaning of the Insurance Act; or</w:t>
      </w:r>
    </w:p>
    <w:p w14:paraId="2E28BC3A" w14:textId="77777777" w:rsidR="00E21896" w:rsidRPr="000D23B1" w:rsidRDefault="00E21896" w:rsidP="000D23B1">
      <w:pPr>
        <w:pStyle w:val="AlphaList0"/>
        <w:rPr>
          <w:b w:val="0"/>
          <w:bCs w:val="0"/>
        </w:rPr>
      </w:pPr>
      <w:r w:rsidRPr="000D23B1">
        <w:rPr>
          <w:b w:val="0"/>
          <w:bCs w:val="0"/>
        </w:rPr>
        <w:t>a Lloyd’s underwriter within the meaning of the Insurance Act and to which section 93 of the Insurance Act continues to have effect; or</w:t>
      </w:r>
    </w:p>
    <w:p w14:paraId="6BC9D303" w14:textId="77777777" w:rsidR="00E21896" w:rsidRPr="000D23B1" w:rsidRDefault="00E21896" w:rsidP="000D23B1">
      <w:pPr>
        <w:pStyle w:val="AlphaList0"/>
        <w:rPr>
          <w:b w:val="0"/>
          <w:bCs w:val="0"/>
        </w:rPr>
      </w:pPr>
      <w:r w:rsidRPr="000D23B1">
        <w:rPr>
          <w:b w:val="0"/>
          <w:bCs w:val="0"/>
        </w:rPr>
        <w:t xml:space="preserve">a person to whom a determination is in force under section 7(1) of the Insurance Act that sections 9(1) or 10(1) or 10(2) of the Insurance Act do not apply. </w:t>
      </w:r>
    </w:p>
    <w:p w14:paraId="38B1010B" w14:textId="77777777" w:rsidR="00E21896" w:rsidRPr="0083473A" w:rsidRDefault="00E21896" w:rsidP="00E21896">
      <w:pPr>
        <w:spacing w:after="180"/>
        <w:ind w:right="-65"/>
        <w:jc w:val="both"/>
        <w:rPr>
          <w:rFonts w:eastAsia="Arial" w:cstheme="minorHAnsi"/>
        </w:rPr>
      </w:pPr>
      <w:r w:rsidRPr="0083473A">
        <w:rPr>
          <w:rFonts w:eastAsia="Arial" w:cstheme="minorHAnsi"/>
          <w:b/>
        </w:rPr>
        <w:t>Australian Credit Licence</w:t>
      </w:r>
      <w:r w:rsidRPr="0083473A">
        <w:rPr>
          <w:rFonts w:eastAsia="Arial" w:cstheme="minorHAnsi"/>
        </w:rPr>
        <w:t xml:space="preserve"> has the meaning given to it in the </w:t>
      </w:r>
      <w:proofErr w:type="spellStart"/>
      <w:r w:rsidRPr="0083473A">
        <w:rPr>
          <w:rFonts w:eastAsia="Arial" w:cstheme="minorHAnsi"/>
        </w:rPr>
        <w:t>NCCP</w:t>
      </w:r>
      <w:proofErr w:type="spellEnd"/>
      <w:r w:rsidRPr="0083473A">
        <w:rPr>
          <w:rFonts w:eastAsia="Arial" w:cstheme="minorHAnsi"/>
        </w:rPr>
        <w:t xml:space="preserve"> Act.</w:t>
      </w:r>
    </w:p>
    <w:p w14:paraId="7981CCA6" w14:textId="77777777" w:rsidR="00E21896" w:rsidRPr="0083473A" w:rsidRDefault="00E21896" w:rsidP="00E21896">
      <w:pPr>
        <w:spacing w:after="180"/>
        <w:ind w:right="-65"/>
        <w:jc w:val="both"/>
        <w:rPr>
          <w:rFonts w:eastAsia="Arial" w:cstheme="minorHAnsi"/>
          <w:spacing w:val="1"/>
        </w:rPr>
      </w:pPr>
      <w:r w:rsidRPr="0083473A">
        <w:rPr>
          <w:rFonts w:eastAsia="Arial" w:cstheme="minorHAnsi"/>
          <w:b/>
          <w:bCs/>
          <w:spacing w:val="-6"/>
        </w:rPr>
        <w:t>A</w:t>
      </w:r>
      <w:r w:rsidRPr="0083473A">
        <w:rPr>
          <w:rFonts w:eastAsia="Arial" w:cstheme="minorHAnsi"/>
          <w:b/>
          <w:bCs/>
          <w:spacing w:val="2"/>
        </w:rPr>
        <w:t>u</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rPr>
        <w:t>Leg</w:t>
      </w:r>
      <w:r w:rsidRPr="0083473A">
        <w:rPr>
          <w:rFonts w:eastAsia="Arial" w:cstheme="minorHAnsi"/>
          <w:b/>
          <w:bCs/>
          <w:spacing w:val="-3"/>
        </w:rPr>
        <w:t>a</w:t>
      </w:r>
      <w:r w:rsidRPr="0083473A">
        <w:rPr>
          <w:rFonts w:eastAsia="Arial" w:cstheme="minorHAnsi"/>
          <w:b/>
          <w:bCs/>
        </w:rPr>
        <w:t>l</w:t>
      </w:r>
      <w:r w:rsidRPr="0083473A">
        <w:rPr>
          <w:rFonts w:eastAsia="Arial" w:cstheme="minorHAnsi"/>
          <w:b/>
          <w:bCs/>
          <w:spacing w:val="2"/>
        </w:rPr>
        <w:t xml:space="preserve"> </w:t>
      </w:r>
      <w:r w:rsidRPr="0083473A">
        <w:rPr>
          <w:rFonts w:eastAsia="Arial" w:cstheme="minorHAnsi"/>
          <w:b/>
          <w:bCs/>
          <w:spacing w:val="-3"/>
        </w:rPr>
        <w:t>P</w:t>
      </w:r>
      <w:r w:rsidRPr="0083473A">
        <w:rPr>
          <w:rFonts w:eastAsia="Arial" w:cstheme="minorHAnsi"/>
          <w:b/>
          <w:bCs/>
        </w:rPr>
        <w:t>rac</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1"/>
        </w:rPr>
        <w:t>ti</w:t>
      </w:r>
      <w:r w:rsidRPr="0083473A">
        <w:rPr>
          <w:rFonts w:eastAsia="Arial" w:cstheme="minorHAnsi"/>
          <w:b/>
          <w:bCs/>
        </w:rPr>
        <w:t>oner</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0394EB5A"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Business Day </w:t>
      </w:r>
      <w:r w:rsidRPr="0083473A">
        <w:rPr>
          <w:rFonts w:eastAsia="Arial" w:cstheme="minorHAnsi"/>
        </w:rPr>
        <w:t>has the meaning given to it in the ECNL.</w:t>
      </w:r>
    </w:p>
    <w:p w14:paraId="031596AB" w14:textId="77777777" w:rsidR="00E21896" w:rsidRPr="0083473A" w:rsidRDefault="00E21896" w:rsidP="002F0D3E">
      <w:pPr>
        <w:spacing w:after="180"/>
        <w:ind w:right="-62"/>
        <w:jc w:val="both"/>
        <w:rPr>
          <w:rFonts w:eastAsia="Arial" w:cstheme="minorHAnsi"/>
        </w:rPr>
      </w:pPr>
      <w:r w:rsidRPr="0083473A">
        <w:rPr>
          <w:rFonts w:eastAsia="Arial" w:cstheme="minorHAnsi"/>
          <w:b/>
        </w:rPr>
        <w:t>Caveat</w:t>
      </w:r>
      <w:r w:rsidRPr="0083473A">
        <w:rPr>
          <w:rFonts w:eastAsia="Arial" w:cstheme="minorHAnsi"/>
        </w:rPr>
        <w:t xml:space="preserve"> means an Instrument giving notice of a claim to an interest in land that may have the effect of an injunction to stop the registration of an Instrument or other document in the Register.</w:t>
      </w:r>
    </w:p>
    <w:p w14:paraId="6E41CFB9"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1"/>
        </w:rPr>
        <w:t>C</w:t>
      </w:r>
      <w:r w:rsidRPr="0083473A">
        <w:rPr>
          <w:rFonts w:eastAsia="Arial" w:cstheme="minorHAnsi"/>
          <w:b/>
          <w:bCs/>
        </w:rPr>
        <w:t>er</w:t>
      </w:r>
      <w:r w:rsidRPr="0083473A">
        <w:rPr>
          <w:rFonts w:eastAsia="Arial" w:cstheme="minorHAnsi"/>
          <w:b/>
          <w:bCs/>
          <w:spacing w:val="1"/>
        </w:rPr>
        <w:t>t</w:t>
      </w:r>
      <w:r w:rsidRPr="0083473A">
        <w:rPr>
          <w:rFonts w:eastAsia="Arial" w:cstheme="minorHAnsi"/>
          <w:b/>
          <w:bCs/>
          <w:spacing w:val="-1"/>
        </w:rPr>
        <w:t>i</w:t>
      </w:r>
      <w:r w:rsidRPr="0083473A">
        <w:rPr>
          <w:rFonts w:eastAsia="Arial" w:cstheme="minorHAnsi"/>
          <w:b/>
          <w:bCs/>
          <w:spacing w:val="1"/>
        </w:rPr>
        <w:t>fi</w:t>
      </w:r>
      <w:r w:rsidRPr="0083473A">
        <w:rPr>
          <w:rFonts w:eastAsia="Arial" w:cstheme="minorHAnsi"/>
          <w:b/>
          <w:bCs/>
        </w:rPr>
        <w:t>c</w:t>
      </w:r>
      <w:r w:rsidRPr="0083473A">
        <w:rPr>
          <w:rFonts w:eastAsia="Arial" w:cstheme="minorHAnsi"/>
          <w:b/>
          <w:bCs/>
          <w:spacing w:val="-3"/>
        </w:rPr>
        <w:t>a</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u</w:t>
      </w:r>
      <w:r w:rsidRPr="0083473A">
        <w:rPr>
          <w:rFonts w:eastAsia="Arial" w:cstheme="minorHAnsi"/>
          <w:b/>
          <w:bCs/>
          <w:spacing w:val="1"/>
        </w:rPr>
        <w:t>l</w:t>
      </w:r>
      <w:r w:rsidRPr="0083473A">
        <w:rPr>
          <w:rFonts w:eastAsia="Arial" w:cstheme="minorHAnsi"/>
          <w:b/>
          <w:bCs/>
        </w:rPr>
        <w:t>es</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u</w:t>
      </w:r>
      <w:r w:rsidRPr="0083473A">
        <w:rPr>
          <w:rFonts w:eastAsia="Arial" w:cstheme="minorHAnsi"/>
          <w:spacing w:val="-1"/>
        </w:rPr>
        <w:t>l</w:t>
      </w:r>
      <w:r w:rsidRPr="0083473A">
        <w:rPr>
          <w:rFonts w:eastAsia="Arial" w:cstheme="minorHAnsi"/>
        </w:rPr>
        <w:t>es</w:t>
      </w:r>
      <w:r w:rsidRPr="0083473A">
        <w:rPr>
          <w:rFonts w:eastAsia="Arial" w:cstheme="minorHAnsi"/>
          <w:spacing w:val="-1"/>
        </w:rPr>
        <w:t xml:space="preserve"> </w:t>
      </w:r>
      <w:r w:rsidRPr="0083473A">
        <w:rPr>
          <w:rFonts w:eastAsia="Arial" w:cstheme="minorHAnsi"/>
        </w:rPr>
        <w:t xml:space="preserve">set out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S</w:t>
      </w:r>
      <w:r w:rsidRPr="0083473A">
        <w:rPr>
          <w:rFonts w:eastAsia="Arial" w:cstheme="minorHAnsi"/>
          <w:spacing w:val="-2"/>
        </w:rPr>
        <w:t>c</w:t>
      </w:r>
      <w:r w:rsidRPr="0083473A">
        <w:rPr>
          <w:rFonts w:eastAsia="Arial" w:cstheme="minorHAnsi"/>
        </w:rPr>
        <w:t>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4</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spacing w:val="-3"/>
        </w:rPr>
        <w:t>a</w:t>
      </w:r>
      <w:r w:rsidRPr="0083473A">
        <w:rPr>
          <w:rFonts w:eastAsia="Arial" w:cstheme="minorHAnsi"/>
          <w:spacing w:val="1"/>
        </w:rPr>
        <w:t>m</w:t>
      </w:r>
      <w:r w:rsidRPr="0083473A">
        <w:rPr>
          <w:rFonts w:eastAsia="Arial" w:cstheme="minorHAnsi"/>
        </w:rPr>
        <w:t>ended</w:t>
      </w:r>
      <w:r w:rsidRPr="0083473A">
        <w:rPr>
          <w:rFonts w:eastAsia="Arial" w:cstheme="minorHAnsi"/>
          <w:spacing w:val="-2"/>
        </w:rPr>
        <w:t xml:space="preserve"> </w:t>
      </w:r>
      <w:r w:rsidRPr="0083473A">
        <w:rPr>
          <w:rFonts w:eastAsia="Arial" w:cstheme="minorHAnsi"/>
          <w:spacing w:val="1"/>
        </w:rPr>
        <w:t>f</w:t>
      </w:r>
      <w:r w:rsidRPr="0083473A">
        <w:rPr>
          <w:rFonts w:eastAsia="Arial" w:cstheme="minorHAnsi"/>
          <w:spacing w:val="-2"/>
        </w:rPr>
        <w:t>r</w:t>
      </w:r>
      <w:r w:rsidRPr="0083473A">
        <w:rPr>
          <w:rFonts w:eastAsia="Arial" w:cstheme="minorHAnsi"/>
        </w:rPr>
        <w:t xml:space="preserve">om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6DCACF7D" w14:textId="77777777" w:rsidR="00E21896" w:rsidRPr="0083473A" w:rsidRDefault="00E21896" w:rsidP="00E21896">
      <w:pPr>
        <w:spacing w:after="180" w:line="243" w:lineRule="auto"/>
        <w:ind w:right="-65"/>
        <w:jc w:val="both"/>
        <w:rPr>
          <w:rFonts w:eastAsia="Arial" w:cstheme="minorHAnsi"/>
          <w:bCs/>
          <w:spacing w:val="-1"/>
        </w:rPr>
      </w:pPr>
      <w:r w:rsidRPr="0083473A">
        <w:rPr>
          <w:rFonts w:eastAsia="Arial" w:cstheme="minorHAnsi"/>
          <w:b/>
          <w:bCs/>
          <w:spacing w:val="-1"/>
        </w:rPr>
        <w:t xml:space="preserve">Certifier </w:t>
      </w:r>
      <w:r w:rsidRPr="0083473A">
        <w:rPr>
          <w:rFonts w:eastAsia="Arial" w:cstheme="minorHAnsi"/>
          <w:bCs/>
          <w:spacing w:val="-1"/>
        </w:rPr>
        <w:t>means the Subscriber providing the certifications set out in the Certification Rules.</w:t>
      </w:r>
    </w:p>
    <w:p w14:paraId="1886D2BE" w14:textId="77777777" w:rsidR="00E21896" w:rsidRPr="0083473A" w:rsidRDefault="00E21896" w:rsidP="00E21896">
      <w:pPr>
        <w:spacing w:after="180" w:line="243" w:lineRule="auto"/>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3"/>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4"/>
        </w:rPr>
        <w:t xml:space="preserve"> w</w:t>
      </w:r>
      <w:r w:rsidRPr="0083473A">
        <w:rPr>
          <w:rFonts w:eastAsia="Arial" w:cstheme="minorHAnsi"/>
        </w:rPr>
        <w:t>ho</w:t>
      </w:r>
      <w:r w:rsidRPr="0083473A">
        <w:rPr>
          <w:rFonts w:eastAsia="Arial" w:cstheme="minorHAnsi"/>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2"/>
        </w:rPr>
        <w:t>r</w:t>
      </w:r>
      <w:r w:rsidRPr="0083473A">
        <w:rPr>
          <w:rFonts w:eastAsia="Arial" w:cstheme="minorHAnsi"/>
        </w:rPr>
        <w:t>sons</w:t>
      </w:r>
      <w:r w:rsidRPr="0083473A">
        <w:rPr>
          <w:rFonts w:eastAsia="Arial" w:cstheme="minorHAnsi"/>
          <w:spacing w:val="1"/>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ha</w:t>
      </w:r>
      <w:r w:rsidRPr="0083473A">
        <w:rPr>
          <w:rFonts w:eastAsia="Arial" w:cstheme="minorHAnsi"/>
          <w:spacing w:val="-2"/>
        </w:rPr>
        <w:t>v</w:t>
      </w:r>
      <w:r w:rsidRPr="0083473A">
        <w:rPr>
          <w:rFonts w:eastAsia="Arial" w:cstheme="minorHAnsi"/>
        </w:rPr>
        <w:t>e,</w:t>
      </w:r>
      <w:r w:rsidRPr="0083473A">
        <w:rPr>
          <w:rFonts w:eastAsia="Arial" w:cstheme="minorHAnsi"/>
          <w:spacing w:val="1"/>
        </w:rPr>
        <w:t xml:space="preserve"> </w:t>
      </w:r>
      <w:r w:rsidRPr="0083473A">
        <w:rPr>
          <w:rFonts w:eastAsia="Arial" w:cstheme="minorHAnsi"/>
        </w:rPr>
        <w:t>appo</w:t>
      </w:r>
      <w:r w:rsidRPr="0083473A">
        <w:rPr>
          <w:rFonts w:eastAsia="Arial" w:cstheme="minorHAnsi"/>
          <w:spacing w:val="-1"/>
        </w:rPr>
        <w:t>i</w:t>
      </w:r>
      <w:r w:rsidRPr="0083473A">
        <w:rPr>
          <w:rFonts w:eastAsia="Arial" w:cstheme="minorHAnsi"/>
        </w:rPr>
        <w:t>n</w:t>
      </w:r>
      <w:r w:rsidRPr="0083473A">
        <w:rPr>
          <w:rFonts w:eastAsia="Arial" w:cstheme="minorHAnsi"/>
          <w:spacing w:val="1"/>
        </w:rPr>
        <w:t>t</w:t>
      </w:r>
      <w:r w:rsidRPr="0083473A">
        <w:rPr>
          <w:rFonts w:eastAsia="Arial" w:cstheme="minorHAnsi"/>
        </w:rPr>
        <w:t>ed</w:t>
      </w:r>
      <w:r w:rsidRPr="0083473A">
        <w:rPr>
          <w:rFonts w:eastAsia="Arial" w:cstheme="minorHAnsi"/>
          <w:spacing w:val="1"/>
        </w:rPr>
        <w:t xml:space="preserve"> </w:t>
      </w:r>
      <w:r w:rsidRPr="0083473A">
        <w:rPr>
          <w:rFonts w:eastAsia="Arial" w:cstheme="minorHAnsi"/>
        </w:rPr>
        <w:t>an</w:t>
      </w:r>
      <w:r w:rsidRPr="0083473A">
        <w:rPr>
          <w:rFonts w:eastAsia="Arial" w:cstheme="minorHAnsi"/>
          <w:spacing w:val="-2"/>
        </w:rPr>
        <w:t xml:space="preserve"> Australian Legal Practitioner, a Law Practice or a Licensed Conveyancer</w:t>
      </w:r>
      <w:r w:rsidRPr="0083473A">
        <w:rPr>
          <w:rFonts w:eastAsia="Arial" w:cstheme="minorHAnsi"/>
        </w:rPr>
        <w:t xml:space="preserve"> 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i</w:t>
      </w:r>
      <w:r w:rsidRPr="0083473A">
        <w:rPr>
          <w:rFonts w:eastAsia="Arial" w:cstheme="minorHAnsi"/>
        </w:rPr>
        <w:t xml:space="preserve">r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p>
    <w:p w14:paraId="074F7EE5" w14:textId="77777777" w:rsidR="00E21896" w:rsidRPr="00653D1E" w:rsidRDefault="00E21896" w:rsidP="00E21896">
      <w:pPr>
        <w:spacing w:after="180" w:line="241" w:lineRule="auto"/>
        <w:ind w:right="-65"/>
        <w:jc w:val="both"/>
        <w:rPr>
          <w:rFonts w:eastAsia="Arial" w:cstheme="minorHAnsi"/>
          <w:b/>
          <w:spacing w:val="-1"/>
        </w:rPr>
      </w:pPr>
      <w:r w:rsidRPr="00653D1E">
        <w:rPr>
          <w:rFonts w:eastAsia="Arial" w:cstheme="minorHAnsi"/>
          <w:b/>
          <w:bCs/>
          <w:spacing w:val="-1"/>
        </w:rPr>
        <w:t xml:space="preserve">Client Agent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rPr>
        <w:t xml:space="preserve">act </w:t>
      </w:r>
      <w:r w:rsidRPr="0083473A">
        <w:rPr>
          <w:rFonts w:eastAsia="Arial" w:cstheme="minorHAnsi"/>
          <w:spacing w:val="-2"/>
        </w:rPr>
        <w:t>as the Client’s agent but does not include a Person acting solely as the Client’s Representative.</w:t>
      </w:r>
    </w:p>
    <w:p w14:paraId="0FC3CFB1" w14:textId="77777777" w:rsidR="00E21896"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2"/>
        </w:rPr>
        <w:t xml:space="preserve"> </w:t>
      </w:r>
      <w:r w:rsidRPr="0083473A">
        <w:rPr>
          <w:rFonts w:eastAsia="Arial" w:cstheme="minorHAnsi"/>
          <w:b/>
          <w:bCs/>
          <w:spacing w:val="-8"/>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rPr>
        <w:t>sa</w:t>
      </w:r>
      <w:r w:rsidRPr="0083473A">
        <w:rPr>
          <w:rFonts w:eastAsia="Arial" w:cstheme="minorHAnsi"/>
          <w:b/>
          <w:bCs/>
          <w:spacing w:val="1"/>
        </w:rPr>
        <w:t>ti</w:t>
      </w:r>
      <w:r w:rsidRPr="0083473A">
        <w:rPr>
          <w:rFonts w:eastAsia="Arial" w:cstheme="minorHAnsi"/>
          <w:b/>
          <w:bCs/>
        </w:rPr>
        <w:t>on</w:t>
      </w:r>
      <w:r w:rsidRPr="003620A1">
        <w:rPr>
          <w:rFonts w:eastAsia="Arial" w:cstheme="minorHAnsi"/>
          <w:spacing w:val="-2"/>
        </w:rPr>
        <w:t>, as amended from time to time,</w:t>
      </w:r>
      <w:bookmarkStart w:id="33" w:name="_Hlk498945578"/>
      <w:r>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w:t>
      </w:r>
      <w:proofErr w:type="spellStart"/>
      <w:r w:rsidRPr="0083473A">
        <w:rPr>
          <w:rFonts w:eastAsia="Arial" w:cstheme="minorHAnsi"/>
          <w:spacing w:val="1"/>
        </w:rPr>
        <w:t>TLA</w:t>
      </w:r>
      <w:proofErr w:type="spellEnd"/>
      <w:r w:rsidRPr="0083473A">
        <w:rPr>
          <w:rFonts w:eastAsia="Arial" w:cstheme="minorHAnsi"/>
        </w:rPr>
        <w:t>.</w:t>
      </w:r>
      <w:bookmarkEnd w:id="33"/>
    </w:p>
    <w:p w14:paraId="66036B2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3"/>
        </w:rPr>
        <w:t>y</w:t>
      </w:r>
      <w:r w:rsidRPr="0083473A">
        <w:rPr>
          <w:rFonts w:eastAsia="Arial" w:cstheme="minorHAnsi"/>
          <w:b/>
          <w:bCs/>
        </w:rPr>
        <w:t>anc</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1"/>
        </w:rPr>
        <w:t xml:space="preserve"> </w:t>
      </w:r>
      <w:r w:rsidRPr="0083473A">
        <w:rPr>
          <w:rFonts w:eastAsia="Arial" w:cstheme="minorHAnsi"/>
          <w:b/>
          <w:bCs/>
          <w:spacing w:val="-3"/>
        </w:rPr>
        <w:t>T</w:t>
      </w:r>
      <w:r w:rsidRPr="0083473A">
        <w:rPr>
          <w:rFonts w:eastAsia="Arial" w:cstheme="minorHAnsi"/>
          <w:b/>
          <w:bCs/>
        </w:rPr>
        <w:t>ransa</w:t>
      </w:r>
      <w:r w:rsidRPr="0083473A">
        <w:rPr>
          <w:rFonts w:eastAsia="Arial" w:cstheme="minorHAnsi"/>
          <w:b/>
          <w:bCs/>
          <w:spacing w:val="2"/>
        </w:rPr>
        <w:t>c</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2C31A2D0"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Court</w:t>
      </w:r>
      <w:r w:rsidRPr="0083473A">
        <w:rPr>
          <w:rFonts w:eastAsia="Arial" w:cstheme="minorHAnsi"/>
          <w:bCs/>
        </w:rPr>
        <w:t xml:space="preserve"> has the meaning given to it in the </w:t>
      </w:r>
      <w:proofErr w:type="spellStart"/>
      <w:r w:rsidRPr="0083473A">
        <w:rPr>
          <w:rFonts w:eastAsia="Arial" w:cstheme="minorHAnsi"/>
          <w:bCs/>
        </w:rPr>
        <w:t>TLA</w:t>
      </w:r>
      <w:proofErr w:type="spellEnd"/>
      <w:r w:rsidRPr="0083473A">
        <w:rPr>
          <w:rFonts w:eastAsia="Arial" w:cstheme="minorHAnsi"/>
          <w:bCs/>
        </w:rPr>
        <w:t>.</w:t>
      </w:r>
    </w:p>
    <w:p w14:paraId="073FC68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Credit Representative </w:t>
      </w:r>
      <w:r w:rsidRPr="0083473A">
        <w:rPr>
          <w:rFonts w:eastAsia="Arial" w:cstheme="minorHAnsi"/>
          <w:bCs/>
        </w:rPr>
        <w:t xml:space="preserve">has the meaning given to it in the </w:t>
      </w:r>
      <w:proofErr w:type="spellStart"/>
      <w:r w:rsidRPr="0083473A">
        <w:rPr>
          <w:rFonts w:eastAsia="Arial" w:cstheme="minorHAnsi"/>
          <w:bCs/>
        </w:rPr>
        <w:t>NCCP</w:t>
      </w:r>
      <w:proofErr w:type="spellEnd"/>
      <w:r w:rsidRPr="0083473A">
        <w:rPr>
          <w:rFonts w:eastAsia="Arial" w:cstheme="minorHAnsi"/>
          <w:bCs/>
        </w:rPr>
        <w:t xml:space="preserve"> Act.</w:t>
      </w:r>
    </w:p>
    <w:p w14:paraId="34AFEF07" w14:textId="77777777" w:rsidR="00E21896" w:rsidRDefault="00E21896" w:rsidP="00E21896">
      <w:pPr>
        <w:spacing w:after="180"/>
        <w:ind w:right="-65"/>
        <w:jc w:val="both"/>
        <w:rPr>
          <w:rFonts w:eastAsia="Arial"/>
        </w:rPr>
      </w:pPr>
      <w:r w:rsidRPr="2B465CE4">
        <w:rPr>
          <w:rFonts w:eastAsia="Arial"/>
          <w:b/>
        </w:rPr>
        <w:lastRenderedPageBreak/>
        <w:t xml:space="preserve">Credit Service </w:t>
      </w:r>
      <w:r w:rsidRPr="2B465CE4">
        <w:rPr>
          <w:rFonts w:eastAsia="Arial"/>
        </w:rPr>
        <w:t xml:space="preserve">has the meaning given to it in the </w:t>
      </w:r>
      <w:proofErr w:type="spellStart"/>
      <w:r w:rsidRPr="2B465CE4">
        <w:rPr>
          <w:rFonts w:eastAsia="Arial"/>
        </w:rPr>
        <w:t>NCCP</w:t>
      </w:r>
      <w:proofErr w:type="spellEnd"/>
      <w:r w:rsidRPr="2B465CE4">
        <w:rPr>
          <w:rFonts w:eastAsia="Arial"/>
        </w:rPr>
        <w:t xml:space="preserve"> Act and extends to a service with respect to credit secured or to be secured by real property </w:t>
      </w:r>
      <w:proofErr w:type="gramStart"/>
      <w:r w:rsidRPr="2B465CE4">
        <w:rPr>
          <w:rFonts w:eastAsia="Arial"/>
        </w:rPr>
        <w:t>whether or not</w:t>
      </w:r>
      <w:proofErr w:type="gramEnd"/>
      <w:r w:rsidRPr="2B465CE4">
        <w:rPr>
          <w:rFonts w:eastAsia="Arial"/>
        </w:rPr>
        <w:t xml:space="preserve"> it is regulated by that Act.</w:t>
      </w:r>
    </w:p>
    <w:p w14:paraId="5C71AC0B" w14:textId="77777777" w:rsidR="00E21896" w:rsidRPr="001C5D93" w:rsidRDefault="00E21896" w:rsidP="00E21896">
      <w:r w:rsidRPr="001C5D93">
        <w:rPr>
          <w:b/>
          <w:szCs w:val="20"/>
        </w:rPr>
        <w:t>Crown</w:t>
      </w:r>
      <w:r w:rsidRPr="001C5D93">
        <w:rPr>
          <w:szCs w:val="20"/>
        </w:rPr>
        <w:t xml:space="preserve"> means the government, a minister of the Crown, a statutory corporation representing the Crown or another entity representing the Crown.</w:t>
      </w:r>
    </w:p>
    <w:p w14:paraId="0FE20D4C" w14:textId="6635E240" w:rsidR="00E21896" w:rsidRDefault="00E21896" w:rsidP="00E21896">
      <w:pPr>
        <w:spacing w:after="180"/>
        <w:ind w:right="-65"/>
        <w:jc w:val="both"/>
        <w:rPr>
          <w:rFonts w:eastAsia="Arial" w:cstheme="minorHAnsi"/>
          <w:b/>
          <w:bCs/>
          <w:spacing w:val="-1"/>
        </w:rPr>
      </w:pPr>
      <w:r w:rsidRPr="00C27C16">
        <w:rPr>
          <w:rFonts w:eastAsia="Arial" w:cstheme="minorHAnsi"/>
          <w:b/>
          <w:bCs/>
          <w:spacing w:val="-1"/>
        </w:rPr>
        <w:t xml:space="preserve">Department </w:t>
      </w:r>
      <w:r w:rsidRPr="00C27C16">
        <w:rPr>
          <w:rFonts w:eastAsia="Arial" w:cstheme="minorHAnsi"/>
          <w:bCs/>
          <w:spacing w:val="-1"/>
        </w:rPr>
        <w:t xml:space="preserve">means the Department of </w:t>
      </w:r>
      <w:r w:rsidR="00CB66AC">
        <w:rPr>
          <w:rFonts w:eastAsia="Arial" w:cstheme="minorHAnsi"/>
          <w:bCs/>
          <w:spacing w:val="-1"/>
        </w:rPr>
        <w:t>Transport</w:t>
      </w:r>
      <w:r w:rsidRPr="00C27C16">
        <w:rPr>
          <w:rFonts w:eastAsia="Arial" w:cstheme="minorHAnsi"/>
          <w:bCs/>
          <w:spacing w:val="-1"/>
        </w:rPr>
        <w:t xml:space="preserve"> and Planning of the State of Victoria (and its successor under any machinery of government changes as may be implemented) and any reference to the Department shall be read and construed as a reference to the State of Victoria.</w:t>
      </w:r>
    </w:p>
    <w:p w14:paraId="6E24D447" w14:textId="77777777" w:rsidR="00E21896" w:rsidRPr="00653D1E"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ocument</w:t>
      </w:r>
      <w:r w:rsidRPr="0083473A">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5F0A66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u</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2"/>
        </w:rPr>
        <w:t xml:space="preserve"> </w:t>
      </w:r>
      <w:r w:rsidRPr="0083473A">
        <w:rPr>
          <w:rFonts w:eastAsia="Arial" w:cstheme="minorHAnsi"/>
          <w:b/>
          <w:bCs/>
          <w:spacing w:val="-6"/>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 xml:space="preserve"> Commissioner of </w:t>
      </w:r>
      <w:r w:rsidRPr="0083473A">
        <w:rPr>
          <w:rFonts w:eastAsia="Arial" w:cstheme="minorHAnsi"/>
          <w:spacing w:val="-1"/>
        </w:rPr>
        <w:t>S</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v</w:t>
      </w:r>
      <w:r w:rsidRPr="0083473A">
        <w:rPr>
          <w:rFonts w:eastAsia="Arial" w:cstheme="minorHAnsi"/>
        </w:rPr>
        <w:t>enue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Victoria</w:t>
      </w:r>
      <w:r w:rsidRPr="0083473A">
        <w:rPr>
          <w:rFonts w:eastAsia="Arial" w:cstheme="minorHAnsi"/>
        </w:rPr>
        <w:t>.</w:t>
      </w:r>
    </w:p>
    <w:p w14:paraId="4C2D562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ECN</w:t>
      </w:r>
      <w:r w:rsidRPr="0083473A">
        <w:rPr>
          <w:rFonts w:eastAsia="Arial" w:cstheme="minorHAnsi"/>
          <w:b/>
          <w:bCs/>
        </w:rPr>
        <w:t>L</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El</w:t>
      </w:r>
      <w:r w:rsidRPr="0083473A">
        <w:rPr>
          <w:rFonts w:eastAsia="Arial" w:cstheme="minorHAnsi"/>
          <w:i/>
        </w:rPr>
        <w:t>e</w:t>
      </w:r>
      <w:r w:rsidRPr="0083473A">
        <w:rPr>
          <w:rFonts w:eastAsia="Arial" w:cstheme="minorHAnsi"/>
          <w:i/>
          <w:spacing w:val="-2"/>
        </w:rPr>
        <w:t>c</w:t>
      </w:r>
      <w:r w:rsidRPr="0083473A">
        <w:rPr>
          <w:rFonts w:eastAsia="Arial" w:cstheme="minorHAnsi"/>
          <w:i/>
          <w:spacing w:val="1"/>
        </w:rPr>
        <w:t>tr</w:t>
      </w:r>
      <w:r w:rsidRPr="0083473A">
        <w:rPr>
          <w:rFonts w:eastAsia="Arial" w:cstheme="minorHAnsi"/>
          <w:i/>
          <w:spacing w:val="-3"/>
        </w:rPr>
        <w:t>o</w:t>
      </w:r>
      <w:r w:rsidRPr="0083473A">
        <w:rPr>
          <w:rFonts w:eastAsia="Arial" w:cstheme="minorHAnsi"/>
          <w:i/>
        </w:rPr>
        <w:t>n</w:t>
      </w:r>
      <w:r w:rsidRPr="0083473A">
        <w:rPr>
          <w:rFonts w:eastAsia="Arial" w:cstheme="minorHAnsi"/>
          <w:i/>
          <w:spacing w:val="-1"/>
        </w:rPr>
        <w:t>i</w:t>
      </w:r>
      <w:r w:rsidRPr="0083473A">
        <w:rPr>
          <w:rFonts w:eastAsia="Arial" w:cstheme="minorHAnsi"/>
          <w:i/>
        </w:rPr>
        <w:t>c</w:t>
      </w:r>
      <w:r w:rsidRPr="0083473A">
        <w:rPr>
          <w:rFonts w:eastAsia="Arial" w:cstheme="minorHAnsi"/>
          <w:i/>
          <w:spacing w:val="1"/>
        </w:rPr>
        <w:t xml:space="preserve"> </w:t>
      </w:r>
      <w:r w:rsidRPr="0083473A">
        <w:rPr>
          <w:rFonts w:eastAsia="Arial" w:cstheme="minorHAnsi"/>
          <w:i/>
          <w:spacing w:val="-1"/>
        </w:rPr>
        <w:t>C</w:t>
      </w:r>
      <w:r w:rsidRPr="0083473A">
        <w:rPr>
          <w:rFonts w:eastAsia="Arial" w:cstheme="minorHAnsi"/>
          <w:i/>
        </w:rPr>
        <w:t>on</w:t>
      </w:r>
      <w:r w:rsidRPr="0083473A">
        <w:rPr>
          <w:rFonts w:eastAsia="Arial" w:cstheme="minorHAnsi"/>
          <w:i/>
          <w:spacing w:val="-2"/>
        </w:rPr>
        <w:t>v</w:t>
      </w:r>
      <w:r w:rsidRPr="0083473A">
        <w:rPr>
          <w:rFonts w:eastAsia="Arial" w:cstheme="minorHAnsi"/>
          <w:i/>
        </w:rPr>
        <w:t>e</w:t>
      </w:r>
      <w:r w:rsidRPr="0083473A">
        <w:rPr>
          <w:rFonts w:eastAsia="Arial" w:cstheme="minorHAnsi"/>
          <w:i/>
          <w:spacing w:val="-2"/>
        </w:rPr>
        <w:t>y</w:t>
      </w:r>
      <w:r w:rsidRPr="0083473A">
        <w:rPr>
          <w:rFonts w:eastAsia="Arial" w:cstheme="minorHAnsi"/>
          <w:i/>
        </w:rPr>
        <w:t>an</w:t>
      </w:r>
      <w:r w:rsidRPr="0083473A">
        <w:rPr>
          <w:rFonts w:eastAsia="Arial" w:cstheme="minorHAnsi"/>
          <w:i/>
          <w:spacing w:val="2"/>
        </w:rPr>
        <w:t>c</w:t>
      </w:r>
      <w:r w:rsidRPr="0083473A">
        <w:rPr>
          <w:rFonts w:eastAsia="Arial" w:cstheme="minorHAnsi"/>
          <w:i/>
          <w:spacing w:val="-1"/>
        </w:rPr>
        <w:t>i</w:t>
      </w:r>
      <w:r w:rsidRPr="0083473A">
        <w:rPr>
          <w:rFonts w:eastAsia="Arial" w:cstheme="minorHAnsi"/>
          <w:i/>
        </w:rPr>
        <w:t>ng</w:t>
      </w:r>
      <w:r w:rsidRPr="0083473A">
        <w:rPr>
          <w:rFonts w:eastAsia="Arial" w:cstheme="minorHAnsi"/>
          <w:i/>
          <w:spacing w:val="3"/>
        </w:rPr>
        <w:t xml:space="preserve"> </w:t>
      </w:r>
      <w:r w:rsidRPr="0083473A">
        <w:rPr>
          <w:rFonts w:eastAsia="Arial" w:cstheme="minorHAnsi"/>
          <w:i/>
          <w:spacing w:val="-1"/>
        </w:rPr>
        <w:t>N</w:t>
      </w:r>
      <w:r w:rsidRPr="0083473A">
        <w:rPr>
          <w:rFonts w:eastAsia="Arial" w:cstheme="minorHAnsi"/>
          <w:i/>
        </w:rPr>
        <w:t>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w:t>
      </w:r>
      <w:r w:rsidRPr="0083473A">
        <w:rPr>
          <w:rFonts w:eastAsia="Arial" w:cstheme="minorHAnsi"/>
          <w:i/>
          <w:spacing w:val="-3"/>
        </w:rPr>
        <w:t>n</w:t>
      </w:r>
      <w:r w:rsidRPr="0083473A">
        <w:rPr>
          <w:rFonts w:eastAsia="Arial" w:cstheme="minorHAnsi"/>
          <w:i/>
        </w:rPr>
        <w:t>al Law</w:t>
      </w:r>
      <w:r w:rsidRPr="0083473A">
        <w:rPr>
          <w:rFonts w:eastAsia="Arial" w:cstheme="minorHAnsi"/>
          <w:i/>
          <w:spacing w:val="-2"/>
        </w:rPr>
        <w:t xml:space="preserve"> (Victoria)</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024FC721"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w:t>
      </w:r>
      <w:r w:rsidRPr="0083473A">
        <w:rPr>
          <w:rFonts w:eastAsia="Arial" w:cstheme="minorHAnsi"/>
          <w:b/>
          <w:bCs/>
        </w:rPr>
        <w:t xml:space="preserve">LN or Electronic Lodgment Network </w:t>
      </w:r>
      <w:r w:rsidRPr="0083473A">
        <w:rPr>
          <w:rFonts w:eastAsia="Arial" w:cstheme="minorHAnsi"/>
        </w:rPr>
        <w:t>has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4"/>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4"/>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4996FB1B"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Folio of the Register </w:t>
      </w:r>
      <w:r w:rsidRPr="0083473A">
        <w:rPr>
          <w:rFonts w:eastAsia="Arial" w:cstheme="minorHAnsi"/>
        </w:rPr>
        <w:t xml:space="preserve">has the meaning given to it in the </w:t>
      </w:r>
      <w:proofErr w:type="spellStart"/>
      <w:r w:rsidRPr="0083473A">
        <w:rPr>
          <w:rFonts w:eastAsia="Arial" w:cstheme="minorHAnsi"/>
        </w:rPr>
        <w:t>TLA</w:t>
      </w:r>
      <w:proofErr w:type="spellEnd"/>
      <w:r w:rsidRPr="0083473A">
        <w:rPr>
          <w:rFonts w:eastAsia="Arial" w:cstheme="minorHAnsi"/>
        </w:rPr>
        <w:t>.</w:t>
      </w:r>
    </w:p>
    <w:p w14:paraId="402C048A" w14:textId="77777777" w:rsidR="00E21896" w:rsidRPr="0083473A" w:rsidRDefault="00E21896" w:rsidP="00E21896">
      <w:pPr>
        <w:spacing w:after="180"/>
        <w:ind w:right="-65"/>
        <w:jc w:val="both"/>
        <w:rPr>
          <w:rFonts w:eastAsia="Arial" w:cstheme="minorHAnsi"/>
        </w:rPr>
      </w:pPr>
      <w:r w:rsidRPr="0083473A">
        <w:rPr>
          <w:rFonts w:eastAsia="Arial" w:cstheme="minorHAnsi"/>
          <w:b/>
        </w:rPr>
        <w:t>Identifier Declaration</w:t>
      </w:r>
      <w:r w:rsidRPr="0083473A">
        <w:rPr>
          <w:rFonts w:eastAsia="Arial" w:cstheme="minorHAnsi"/>
        </w:rPr>
        <w:t xml:space="preserve"> means the declaration set out in Verification of Identity Standard paragraph 4.</w:t>
      </w:r>
    </w:p>
    <w:p w14:paraId="73B708C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w:t>
      </w:r>
      <w:r w:rsidRPr="0083473A">
        <w:rPr>
          <w:rFonts w:eastAsia="Arial" w:cstheme="minorHAnsi"/>
        </w:rPr>
        <w:t xml:space="preserve"> means a Person </w:t>
      </w:r>
      <w:r>
        <w:rPr>
          <w:rFonts w:eastAsia="Arial" w:cstheme="minorHAnsi"/>
        </w:rPr>
        <w:t>appointed in writing by</w:t>
      </w:r>
      <w:r w:rsidRPr="0083473A">
        <w:rPr>
          <w:rFonts w:eastAsia="Arial" w:cstheme="minorHAnsi"/>
        </w:rPr>
        <w:t xml:space="preserve"> a Subscriber, a mortgagee represented by a Subscriber, or an Other Mortgagee, </w:t>
      </w:r>
      <w:r>
        <w:rPr>
          <w:rFonts w:eastAsia="Arial" w:cstheme="minorHAnsi"/>
        </w:rPr>
        <w:t xml:space="preserve">to act as the agent of the Subscriber or mortgagee, </w:t>
      </w:r>
      <w:r w:rsidRPr="0083473A">
        <w:rPr>
          <w:rFonts w:eastAsia="Arial" w:cstheme="minorHAnsi"/>
        </w:rPr>
        <w:t>and who:</w:t>
      </w:r>
    </w:p>
    <w:p w14:paraId="4FD8DB03"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(a)</w:t>
      </w:r>
      <w:r w:rsidRPr="0083473A">
        <w:rPr>
          <w:rFonts w:eastAsia="Arial" w:cstheme="minorHAnsi"/>
        </w:rPr>
        <w:tab/>
      </w:r>
      <w:r>
        <w:rPr>
          <w:rFonts w:eastAsia="Arial" w:cstheme="minorHAnsi"/>
        </w:rPr>
        <w:t>the</w:t>
      </w:r>
      <w:r w:rsidRPr="0083473A">
        <w:rPr>
          <w:rFonts w:eastAsia="Arial" w:cstheme="minorHAnsi"/>
        </w:rPr>
        <w:t xml:space="preserve"> Subscriber or mortgagee reasonably believes is reputable, competent and insured in compliance with Insurance Rule 2; and</w:t>
      </w:r>
    </w:p>
    <w:p w14:paraId="4D56F3C1"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(b)</w:t>
      </w:r>
      <w:r w:rsidRPr="0083473A">
        <w:rPr>
          <w:rFonts w:eastAsia="Arial" w:cstheme="minorHAnsi"/>
        </w:rPr>
        <w:tab/>
        <w:t xml:space="preserve">is authorised by </w:t>
      </w:r>
      <w:r>
        <w:rPr>
          <w:rFonts w:eastAsia="Arial" w:cstheme="minorHAnsi"/>
        </w:rPr>
        <w:t>the</w:t>
      </w:r>
      <w:r w:rsidRPr="0083473A">
        <w:rPr>
          <w:rFonts w:eastAsia="Arial" w:cstheme="minorHAnsi"/>
        </w:rPr>
        <w:t xml:space="preserve"> Subscriber or mortgagee to conduct verification of identity on behalf of the Subscriber or mortgagee in accordance with the Verification of Identity Standard.</w:t>
      </w:r>
    </w:p>
    <w:p w14:paraId="1BD22202"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 Certification</w:t>
      </w:r>
      <w:r w:rsidRPr="0083473A">
        <w:rPr>
          <w:rFonts w:eastAsia="Arial" w:cstheme="minorHAnsi"/>
        </w:rPr>
        <w:t xml:space="preserve"> means a certification in substantial compliance with the certification set out in Schedule 2, as amended from time to time.</w:t>
      </w:r>
    </w:p>
    <w:p w14:paraId="676F79F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Declarant</w:t>
      </w:r>
      <w:r w:rsidRPr="0083473A">
        <w:rPr>
          <w:rFonts w:eastAsia="Arial" w:cstheme="minorHAnsi"/>
        </w:rPr>
        <w:t xml:space="preserve"> means a Person providing an Identifier Declaration.</w:t>
      </w:r>
    </w:p>
    <w:p w14:paraId="3AA717BB" w14:textId="77777777" w:rsidR="00E21896" w:rsidRDefault="00E21896" w:rsidP="00E21896">
      <w:pPr>
        <w:spacing w:after="180"/>
        <w:ind w:right="-65"/>
        <w:jc w:val="both"/>
        <w:rPr>
          <w:rFonts w:eastAsia="Arial" w:cstheme="minorHAnsi"/>
        </w:rPr>
      </w:pPr>
      <w:r w:rsidRPr="0083473A">
        <w:rPr>
          <w:rFonts w:eastAsia="Arial" w:cstheme="minorHAnsi"/>
          <w:b/>
        </w:rPr>
        <w:t>Identity Verifier</w:t>
      </w:r>
      <w:r w:rsidRPr="0083473A">
        <w:rPr>
          <w:rFonts w:eastAsia="Arial" w:cstheme="minorHAnsi"/>
        </w:rPr>
        <w:t xml:space="preserve"> means the Person conducting a verification of identity in accordance with the Verification of Identity Standard.</w:t>
      </w:r>
    </w:p>
    <w:p w14:paraId="37462558" w14:textId="77777777" w:rsidR="00E21896" w:rsidRPr="0083473A" w:rsidRDefault="00E21896" w:rsidP="00E21896">
      <w:pPr>
        <w:spacing w:after="180"/>
        <w:ind w:right="-65"/>
        <w:jc w:val="both"/>
        <w:rPr>
          <w:rFonts w:eastAsia="Arial" w:cstheme="minorHAnsi"/>
        </w:rPr>
      </w:pPr>
      <w:r w:rsidRPr="007445C9">
        <w:rPr>
          <w:rFonts w:eastAsia="Arial" w:cstheme="minorHAnsi"/>
          <w:b/>
        </w:rPr>
        <w:t>Individual</w:t>
      </w:r>
      <w:r>
        <w:rPr>
          <w:rFonts w:eastAsia="Arial" w:cstheme="minorHAnsi"/>
        </w:rPr>
        <w:t xml:space="preserve"> has the meaning given to it in the ECNL.</w:t>
      </w:r>
    </w:p>
    <w:p w14:paraId="19137497" w14:textId="77777777" w:rsidR="00E21896" w:rsidRDefault="00E21896" w:rsidP="00E21896">
      <w:pPr>
        <w:spacing w:after="180"/>
        <w:ind w:right="-65"/>
        <w:jc w:val="both"/>
        <w:rPr>
          <w:rFonts w:eastAsia="Arial" w:cstheme="minorHAnsi"/>
          <w:bCs/>
          <w:i/>
          <w:spacing w:val="-2"/>
        </w:rPr>
      </w:pPr>
      <w:r w:rsidRPr="0083473A">
        <w:rPr>
          <w:rFonts w:eastAsia="Arial" w:cstheme="minorHAnsi"/>
          <w:b/>
          <w:bCs/>
          <w:spacing w:val="1"/>
        </w:rPr>
        <w:t>Instrument</w:t>
      </w:r>
      <w:r w:rsidRPr="0083473A">
        <w:rPr>
          <w:rFonts w:eastAsia="Arial" w:cstheme="minorHAnsi"/>
          <w:bCs/>
          <w:spacing w:val="1"/>
        </w:rPr>
        <w:t xml:space="preserve"> has the meaning given to it in </w:t>
      </w:r>
      <w:r w:rsidRPr="0083473A">
        <w:rPr>
          <w:rFonts w:eastAsia="Arial" w:cstheme="minorHAnsi"/>
          <w:bCs/>
          <w:spacing w:val="-2"/>
        </w:rPr>
        <w:t xml:space="preserve">the </w:t>
      </w:r>
      <w:proofErr w:type="spellStart"/>
      <w:r w:rsidRPr="0083473A">
        <w:rPr>
          <w:rFonts w:eastAsia="Arial" w:cstheme="minorHAnsi"/>
          <w:bCs/>
          <w:spacing w:val="-2"/>
        </w:rPr>
        <w:t>TLA</w:t>
      </w:r>
      <w:proofErr w:type="spellEnd"/>
      <w:r w:rsidRPr="0083473A">
        <w:rPr>
          <w:rFonts w:eastAsia="Arial" w:cstheme="minorHAnsi"/>
          <w:bCs/>
          <w:i/>
          <w:spacing w:val="-2"/>
        </w:rPr>
        <w:t>.</w:t>
      </w:r>
    </w:p>
    <w:p w14:paraId="1A6C939C" w14:textId="77777777" w:rsidR="00E21896" w:rsidRPr="007C7C76" w:rsidRDefault="00E21896" w:rsidP="00E21896">
      <w:pPr>
        <w:spacing w:after="180"/>
        <w:ind w:right="-65"/>
        <w:jc w:val="both"/>
        <w:rPr>
          <w:rFonts w:eastAsia="Arial" w:cstheme="minorHAnsi"/>
          <w:b/>
          <w:bCs/>
          <w:spacing w:val="1"/>
        </w:rPr>
      </w:pPr>
      <w:r w:rsidRPr="00653D1E">
        <w:rPr>
          <w:rFonts w:eastAsia="Arial" w:cstheme="minorHAnsi"/>
          <w:b/>
          <w:bCs/>
          <w:spacing w:val="1"/>
        </w:rPr>
        <w:t xml:space="preserve">Insurance Act </w:t>
      </w:r>
      <w:r w:rsidRPr="00653D1E">
        <w:rPr>
          <w:rFonts w:eastAsia="Arial" w:cstheme="minorHAnsi"/>
          <w:bCs/>
          <w:spacing w:val="1"/>
        </w:rPr>
        <w:t>means the</w:t>
      </w:r>
      <w:r w:rsidRPr="00653D1E">
        <w:rPr>
          <w:rFonts w:eastAsia="Arial" w:cstheme="minorHAnsi"/>
          <w:bCs/>
          <w:i/>
          <w:spacing w:val="1"/>
        </w:rPr>
        <w:t xml:space="preserve"> Insurance Act 1973 </w:t>
      </w:r>
      <w:r w:rsidRPr="00653D1E">
        <w:rPr>
          <w:rFonts w:eastAsia="Arial" w:cstheme="minorHAnsi"/>
          <w:bCs/>
          <w:spacing w:val="1"/>
        </w:rPr>
        <w:t>(</w:t>
      </w:r>
      <w:proofErr w:type="spellStart"/>
      <w:r w:rsidRPr="00653D1E">
        <w:rPr>
          <w:rFonts w:eastAsia="Arial" w:cstheme="minorHAnsi"/>
          <w:bCs/>
          <w:spacing w:val="1"/>
        </w:rPr>
        <w:t>Cth</w:t>
      </w:r>
      <w:proofErr w:type="spellEnd"/>
      <w:r w:rsidRPr="00653D1E">
        <w:rPr>
          <w:rFonts w:eastAsia="Arial" w:cstheme="minorHAnsi"/>
          <w:bCs/>
          <w:spacing w:val="1"/>
        </w:rPr>
        <w:t>).</w:t>
      </w:r>
    </w:p>
    <w:p w14:paraId="5267777A" w14:textId="77777777" w:rsidR="00E21896" w:rsidRPr="00175D4E" w:rsidRDefault="00E21896" w:rsidP="00E21896">
      <w:pPr>
        <w:rPr>
          <w:szCs w:val="20"/>
        </w:rPr>
      </w:pPr>
      <w:r w:rsidRPr="00175D4E">
        <w:rPr>
          <w:rFonts w:eastAsia="Arial" w:cstheme="minorHAnsi"/>
          <w:b/>
          <w:spacing w:val="1"/>
          <w:szCs w:val="20"/>
        </w:rPr>
        <w:t>I</w:t>
      </w:r>
      <w:r w:rsidRPr="00175D4E">
        <w:rPr>
          <w:rFonts w:eastAsia="Arial" w:cstheme="minorHAnsi"/>
          <w:b/>
          <w:szCs w:val="20"/>
        </w:rPr>
        <w:t>nsurance</w:t>
      </w:r>
      <w:r w:rsidRPr="00175D4E">
        <w:rPr>
          <w:rFonts w:eastAsia="Arial" w:cstheme="minorHAnsi"/>
          <w:b/>
          <w:spacing w:val="1"/>
          <w:szCs w:val="20"/>
        </w:rPr>
        <w:t xml:space="preserve"> </w:t>
      </w:r>
      <w:r w:rsidRPr="00175D4E">
        <w:rPr>
          <w:rFonts w:eastAsia="Arial" w:cstheme="minorHAnsi"/>
          <w:b/>
          <w:spacing w:val="-1"/>
          <w:szCs w:val="20"/>
        </w:rPr>
        <w:t>R</w:t>
      </w:r>
      <w:r w:rsidRPr="00175D4E">
        <w:rPr>
          <w:rFonts w:eastAsia="Arial" w:cstheme="minorHAnsi"/>
          <w:b/>
          <w:spacing w:val="-3"/>
          <w:szCs w:val="20"/>
        </w:rPr>
        <w:t>u</w:t>
      </w:r>
      <w:r w:rsidRPr="00175D4E">
        <w:rPr>
          <w:rFonts w:eastAsia="Arial" w:cstheme="minorHAnsi"/>
          <w:b/>
          <w:spacing w:val="1"/>
          <w:szCs w:val="20"/>
        </w:rPr>
        <w:t>l</w:t>
      </w:r>
      <w:r w:rsidRPr="00175D4E">
        <w:rPr>
          <w:rFonts w:eastAsia="Arial" w:cstheme="minorHAnsi"/>
          <w:b/>
          <w:szCs w:val="20"/>
        </w:rPr>
        <w:t>es</w:t>
      </w:r>
      <w:r w:rsidRPr="00175D4E">
        <w:rPr>
          <w:rFonts w:eastAsia="Arial" w:cstheme="minorHAnsi"/>
          <w:b/>
          <w:spacing w:val="-2"/>
          <w:szCs w:val="20"/>
        </w:rPr>
        <w:t xml:space="preserve"> </w:t>
      </w:r>
      <w:r w:rsidRPr="00175D4E">
        <w:rPr>
          <w:rFonts w:eastAsia="Arial" w:cstheme="minorHAnsi"/>
          <w:spacing w:val="1"/>
          <w:szCs w:val="20"/>
        </w:rPr>
        <w:t>m</w:t>
      </w:r>
      <w:r w:rsidRPr="00175D4E">
        <w:rPr>
          <w:rFonts w:eastAsia="Arial" w:cstheme="minorHAnsi"/>
          <w:szCs w:val="20"/>
        </w:rPr>
        <w:t>eans</w:t>
      </w:r>
      <w:r w:rsidRPr="00175D4E">
        <w:rPr>
          <w:rFonts w:eastAsia="Arial" w:cstheme="minorHAnsi"/>
          <w:spacing w:val="-1"/>
          <w:szCs w:val="20"/>
        </w:rPr>
        <w:t xml:space="preserve"> </w:t>
      </w:r>
      <w:r w:rsidRPr="00175D4E">
        <w:rPr>
          <w:rFonts w:eastAsia="Arial" w:cstheme="minorHAnsi"/>
          <w:spacing w:val="1"/>
          <w:szCs w:val="20"/>
        </w:rPr>
        <w:t>t</w:t>
      </w:r>
      <w:r w:rsidRPr="00175D4E">
        <w:rPr>
          <w:rFonts w:eastAsia="Arial" w:cstheme="minorHAnsi"/>
          <w:szCs w:val="20"/>
        </w:rPr>
        <w:t>he</w:t>
      </w:r>
      <w:r w:rsidRPr="00175D4E">
        <w:rPr>
          <w:rFonts w:eastAsia="Arial" w:cstheme="minorHAnsi"/>
          <w:spacing w:val="-2"/>
          <w:szCs w:val="20"/>
        </w:rPr>
        <w:t xml:space="preserve"> </w:t>
      </w:r>
      <w:r w:rsidRPr="00175D4E">
        <w:rPr>
          <w:rFonts w:eastAsia="Arial" w:cstheme="minorHAnsi"/>
          <w:spacing w:val="1"/>
          <w:szCs w:val="20"/>
        </w:rPr>
        <w:t>r</w:t>
      </w:r>
      <w:r w:rsidRPr="00175D4E">
        <w:rPr>
          <w:rFonts w:eastAsia="Arial" w:cstheme="minorHAnsi"/>
          <w:szCs w:val="20"/>
        </w:rPr>
        <w:t>u</w:t>
      </w:r>
      <w:r w:rsidRPr="00175D4E">
        <w:rPr>
          <w:rFonts w:eastAsia="Arial" w:cstheme="minorHAnsi"/>
          <w:spacing w:val="-1"/>
          <w:szCs w:val="20"/>
        </w:rPr>
        <w:t>l</w:t>
      </w:r>
      <w:r w:rsidRPr="00175D4E">
        <w:rPr>
          <w:rFonts w:eastAsia="Arial" w:cstheme="minorHAnsi"/>
          <w:szCs w:val="20"/>
        </w:rPr>
        <w:t>es</w:t>
      </w:r>
      <w:r w:rsidRPr="00175D4E">
        <w:rPr>
          <w:rFonts w:eastAsia="Arial" w:cstheme="minorHAnsi"/>
          <w:spacing w:val="-1"/>
          <w:szCs w:val="20"/>
        </w:rPr>
        <w:t xml:space="preserve"> </w:t>
      </w:r>
      <w:r w:rsidRPr="00175D4E">
        <w:rPr>
          <w:rFonts w:eastAsia="Arial" w:cstheme="minorHAnsi"/>
          <w:szCs w:val="20"/>
        </w:rPr>
        <w:t xml:space="preserve">set out </w:t>
      </w:r>
      <w:r w:rsidRPr="00175D4E">
        <w:rPr>
          <w:rFonts w:eastAsia="Arial" w:cstheme="minorHAnsi"/>
          <w:spacing w:val="-1"/>
          <w:szCs w:val="20"/>
        </w:rPr>
        <w:t>i</w:t>
      </w:r>
      <w:r w:rsidRPr="00175D4E">
        <w:rPr>
          <w:rFonts w:eastAsia="Arial" w:cstheme="minorHAnsi"/>
          <w:szCs w:val="20"/>
        </w:rPr>
        <w:t>n</w:t>
      </w:r>
      <w:r w:rsidRPr="00175D4E">
        <w:rPr>
          <w:rFonts w:eastAsia="Arial" w:cstheme="minorHAnsi"/>
          <w:spacing w:val="1"/>
          <w:szCs w:val="20"/>
        </w:rPr>
        <w:t xml:space="preserve"> </w:t>
      </w:r>
      <w:r w:rsidRPr="00175D4E">
        <w:rPr>
          <w:rFonts w:eastAsia="Arial" w:cstheme="minorHAnsi"/>
          <w:spacing w:val="-1"/>
          <w:szCs w:val="20"/>
        </w:rPr>
        <w:t>S</w:t>
      </w:r>
      <w:r w:rsidRPr="00175D4E">
        <w:rPr>
          <w:rFonts w:eastAsia="Arial" w:cstheme="minorHAnsi"/>
          <w:szCs w:val="20"/>
        </w:rPr>
        <w:t>ch</w:t>
      </w:r>
      <w:r w:rsidRPr="00175D4E">
        <w:rPr>
          <w:rFonts w:eastAsia="Arial" w:cstheme="minorHAnsi"/>
          <w:spacing w:val="-3"/>
          <w:szCs w:val="20"/>
        </w:rPr>
        <w:t>e</w:t>
      </w:r>
      <w:r w:rsidRPr="00175D4E">
        <w:rPr>
          <w:rFonts w:eastAsia="Arial" w:cstheme="minorHAnsi"/>
          <w:szCs w:val="20"/>
        </w:rPr>
        <w:t>du</w:t>
      </w:r>
      <w:r w:rsidRPr="00175D4E">
        <w:rPr>
          <w:rFonts w:eastAsia="Arial" w:cstheme="minorHAnsi"/>
          <w:spacing w:val="-1"/>
          <w:szCs w:val="20"/>
        </w:rPr>
        <w:t>l</w:t>
      </w:r>
      <w:r w:rsidRPr="00175D4E">
        <w:rPr>
          <w:rFonts w:eastAsia="Arial" w:cstheme="minorHAnsi"/>
          <w:szCs w:val="20"/>
        </w:rPr>
        <w:t>e</w:t>
      </w:r>
      <w:r w:rsidRPr="00175D4E">
        <w:rPr>
          <w:rFonts w:eastAsia="Arial" w:cstheme="minorHAnsi"/>
          <w:spacing w:val="1"/>
          <w:szCs w:val="20"/>
        </w:rPr>
        <w:t xml:space="preserve"> 3</w:t>
      </w:r>
      <w:r w:rsidRPr="00175D4E">
        <w:rPr>
          <w:rFonts w:eastAsia="Arial" w:cstheme="minorHAnsi"/>
          <w:szCs w:val="20"/>
        </w:rPr>
        <w:t>,</w:t>
      </w:r>
      <w:r w:rsidRPr="00175D4E">
        <w:rPr>
          <w:rFonts w:eastAsia="Arial" w:cstheme="minorHAnsi"/>
          <w:spacing w:val="2"/>
          <w:szCs w:val="20"/>
        </w:rPr>
        <w:t xml:space="preserve"> </w:t>
      </w:r>
      <w:r w:rsidRPr="00175D4E">
        <w:rPr>
          <w:rFonts w:eastAsia="Arial" w:cstheme="minorHAnsi"/>
          <w:szCs w:val="20"/>
        </w:rPr>
        <w:t>as</w:t>
      </w:r>
      <w:r w:rsidRPr="00175D4E">
        <w:rPr>
          <w:rFonts w:eastAsia="Arial" w:cstheme="minorHAnsi"/>
          <w:spacing w:val="-1"/>
          <w:szCs w:val="20"/>
        </w:rPr>
        <w:t xml:space="preserve"> </w:t>
      </w:r>
      <w:r w:rsidRPr="00175D4E">
        <w:rPr>
          <w:rFonts w:eastAsia="Arial" w:cstheme="minorHAnsi"/>
          <w:spacing w:val="-3"/>
          <w:szCs w:val="20"/>
        </w:rPr>
        <w:t>a</w:t>
      </w:r>
      <w:r w:rsidRPr="00175D4E">
        <w:rPr>
          <w:rFonts w:eastAsia="Arial" w:cstheme="minorHAnsi"/>
          <w:spacing w:val="1"/>
          <w:szCs w:val="20"/>
        </w:rPr>
        <w:t>m</w:t>
      </w:r>
      <w:r w:rsidRPr="00175D4E">
        <w:rPr>
          <w:rFonts w:eastAsia="Arial" w:cstheme="minorHAnsi"/>
          <w:szCs w:val="20"/>
        </w:rPr>
        <w:t>ended</w:t>
      </w:r>
      <w:r w:rsidRPr="00175D4E">
        <w:rPr>
          <w:rFonts w:eastAsia="Arial" w:cstheme="minorHAnsi"/>
          <w:spacing w:val="-2"/>
          <w:szCs w:val="20"/>
        </w:rPr>
        <w:t xml:space="preserve"> </w:t>
      </w:r>
      <w:r w:rsidRPr="00175D4E">
        <w:rPr>
          <w:rFonts w:eastAsia="Arial" w:cstheme="minorHAnsi"/>
          <w:spacing w:val="1"/>
          <w:szCs w:val="20"/>
        </w:rPr>
        <w:t>fr</w:t>
      </w:r>
      <w:r w:rsidRPr="00175D4E">
        <w:rPr>
          <w:rFonts w:eastAsia="Arial" w:cstheme="minorHAnsi"/>
          <w:spacing w:val="-3"/>
          <w:szCs w:val="20"/>
        </w:rPr>
        <w:t>o</w:t>
      </w:r>
      <w:r w:rsidRPr="00175D4E">
        <w:rPr>
          <w:rFonts w:eastAsia="Arial" w:cstheme="minorHAnsi"/>
          <w:szCs w:val="20"/>
        </w:rPr>
        <w:t xml:space="preserve">m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 xml:space="preserve">e </w:t>
      </w:r>
      <w:r w:rsidRPr="00175D4E">
        <w:rPr>
          <w:rFonts w:eastAsia="Arial" w:cstheme="minorHAnsi"/>
          <w:spacing w:val="1"/>
          <w:szCs w:val="20"/>
        </w:rPr>
        <w:t>t</w:t>
      </w:r>
      <w:r w:rsidRPr="00175D4E">
        <w:rPr>
          <w:rFonts w:eastAsia="Arial" w:cstheme="minorHAnsi"/>
          <w:szCs w:val="20"/>
        </w:rPr>
        <w:t>o</w:t>
      </w:r>
      <w:r w:rsidRPr="00175D4E">
        <w:rPr>
          <w:rFonts w:eastAsia="Arial" w:cstheme="minorHAnsi"/>
          <w:spacing w:val="-2"/>
          <w:szCs w:val="20"/>
        </w:rPr>
        <w:t xml:space="preserve">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e.</w:t>
      </w:r>
    </w:p>
    <w:p w14:paraId="665F58D0"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3"/>
        </w:rPr>
        <w:t>a</w:t>
      </w:r>
      <w:r w:rsidRPr="0083473A">
        <w:rPr>
          <w:rFonts w:eastAsia="Arial" w:cstheme="minorHAnsi"/>
          <w:b/>
          <w:bCs/>
        </w:rPr>
        <w:t>w</w:t>
      </w:r>
      <w:r w:rsidRPr="0083473A">
        <w:rPr>
          <w:rFonts w:eastAsia="Arial" w:cstheme="minorHAnsi"/>
          <w:b/>
          <w:bCs/>
          <w:spacing w:val="5"/>
        </w:rPr>
        <w:t xml:space="preserve"> </w:t>
      </w:r>
      <w:r w:rsidRPr="0083473A">
        <w:rPr>
          <w:rFonts w:eastAsia="Arial" w:cstheme="minorHAnsi"/>
          <w:b/>
          <w:bCs/>
          <w:spacing w:val="-1"/>
        </w:rPr>
        <w:t>P</w:t>
      </w:r>
      <w:r w:rsidRPr="0083473A">
        <w:rPr>
          <w:rFonts w:eastAsia="Arial" w:cstheme="minorHAnsi"/>
          <w:b/>
          <w:bCs/>
        </w:rPr>
        <w:t>ra</w:t>
      </w:r>
      <w:r w:rsidRPr="0083473A">
        <w:rPr>
          <w:rFonts w:eastAsia="Arial" w:cstheme="minorHAnsi"/>
          <w:b/>
          <w:bCs/>
          <w:spacing w:val="-3"/>
        </w:rPr>
        <w:t>c</w:t>
      </w:r>
      <w:r w:rsidRPr="0083473A">
        <w:rPr>
          <w:rFonts w:eastAsia="Arial" w:cstheme="minorHAnsi"/>
          <w:b/>
          <w:bCs/>
          <w:spacing w:val="1"/>
        </w:rPr>
        <w:t>ti</w:t>
      </w:r>
      <w:r w:rsidRPr="0083473A">
        <w:rPr>
          <w:rFonts w:eastAsia="Arial" w:cstheme="minorHAnsi"/>
          <w:b/>
          <w:bCs/>
        </w:rPr>
        <w:t>ce</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72DF0711"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1"/>
        </w:rPr>
        <w:t>i</w:t>
      </w:r>
      <w:r w:rsidRPr="0083473A">
        <w:rPr>
          <w:rFonts w:eastAsia="Arial" w:cstheme="minorHAnsi"/>
          <w:b/>
          <w:bCs/>
        </w:rPr>
        <w:t>censed</w:t>
      </w:r>
      <w:r w:rsidRPr="0083473A">
        <w:rPr>
          <w:rFonts w:eastAsia="Arial" w:cstheme="minorHAnsi"/>
          <w:b/>
          <w:bCs/>
          <w:spacing w:val="1"/>
        </w:rPr>
        <w:t xml:space="preserve"> </w:t>
      </w: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5"/>
        </w:rPr>
        <w:t>y</w:t>
      </w:r>
      <w:r w:rsidRPr="0083473A">
        <w:rPr>
          <w:rFonts w:eastAsia="Arial" w:cstheme="minorHAnsi"/>
          <w:b/>
          <w:bCs/>
        </w:rPr>
        <w:t>ancer</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spacing w:val="-1"/>
        </w:rPr>
        <w:t>li</w:t>
      </w:r>
      <w:r w:rsidRPr="0083473A">
        <w:rPr>
          <w:rFonts w:eastAsia="Arial" w:cstheme="minorHAnsi"/>
        </w:rPr>
        <w:t>censed</w:t>
      </w:r>
      <w:r w:rsidRPr="0083473A">
        <w:rPr>
          <w:rFonts w:eastAsia="Arial" w:cstheme="minorHAnsi"/>
          <w:spacing w:val="1"/>
        </w:rPr>
        <w:t xml:space="preserve"> or registered </w:t>
      </w:r>
      <w:r w:rsidRPr="0083473A">
        <w:rPr>
          <w:rFonts w:eastAsia="Arial" w:cstheme="minorHAnsi"/>
        </w:rPr>
        <w:t xml:space="preserve">under </w:t>
      </w:r>
      <w:r w:rsidRPr="0083473A">
        <w:rPr>
          <w:rFonts w:eastAsia="Arial" w:cstheme="minorHAnsi"/>
          <w:spacing w:val="1"/>
        </w:rPr>
        <w:t>t</w:t>
      </w:r>
      <w:r w:rsidRPr="0083473A">
        <w:rPr>
          <w:rFonts w:eastAsia="Arial" w:cstheme="minorHAnsi"/>
        </w:rPr>
        <w:t xml:space="preserve">he </w:t>
      </w:r>
      <w:r w:rsidRPr="0083473A">
        <w:rPr>
          <w:rFonts w:eastAsia="Arial" w:cstheme="minorHAnsi"/>
          <w:i/>
        </w:rPr>
        <w:t>Conveyancers Act 2006</w:t>
      </w:r>
      <w:r w:rsidRPr="0083473A">
        <w:rPr>
          <w:rFonts w:eastAsia="Arial" w:cstheme="minorHAnsi"/>
          <w:spacing w:val="1"/>
        </w:rPr>
        <w:t>.</w:t>
      </w:r>
    </w:p>
    <w:p w14:paraId="711EF96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Licensed Surveyor </w:t>
      </w:r>
      <w:r w:rsidRPr="0083473A">
        <w:rPr>
          <w:rFonts w:eastAsia="Arial" w:cstheme="minorHAnsi"/>
        </w:rPr>
        <w:t xml:space="preserve">has the meaning given to it in the </w:t>
      </w:r>
      <w:proofErr w:type="spellStart"/>
      <w:r w:rsidRPr="0083473A">
        <w:rPr>
          <w:rFonts w:eastAsia="Arial" w:cstheme="minorHAnsi"/>
        </w:rPr>
        <w:t>TLA</w:t>
      </w:r>
      <w:proofErr w:type="spellEnd"/>
      <w:r w:rsidRPr="0083473A">
        <w:rPr>
          <w:rFonts w:eastAsia="Arial" w:cstheme="minorHAnsi"/>
        </w:rPr>
        <w:t>.</w:t>
      </w:r>
    </w:p>
    <w:p w14:paraId="4C52E9B7" w14:textId="77777777" w:rsidR="00E21896" w:rsidRDefault="00E21896" w:rsidP="00E21896">
      <w:pPr>
        <w:spacing w:after="180"/>
        <w:ind w:right="-65"/>
        <w:jc w:val="both"/>
        <w:rPr>
          <w:rFonts w:eastAsia="Arial" w:cstheme="minorHAnsi"/>
          <w:b/>
          <w:bCs/>
        </w:rPr>
      </w:pPr>
      <w:r w:rsidRPr="004A48DD">
        <w:rPr>
          <w:rFonts w:eastAsia="Arial" w:cstheme="minorHAnsi"/>
          <w:b/>
          <w:bCs/>
        </w:rPr>
        <w:t xml:space="preserve">Local Government Organisation </w:t>
      </w:r>
      <w:r w:rsidRPr="004A48DD">
        <w:rPr>
          <w:rFonts w:eastAsia="Arial" w:cstheme="minorHAnsi"/>
          <w:bCs/>
        </w:rPr>
        <w:t>means a local government council (however described) established under any Commonwealth, State or Territory law</w:t>
      </w:r>
      <w:r>
        <w:rPr>
          <w:rFonts w:eastAsia="Arial" w:cstheme="minorHAnsi"/>
          <w:bCs/>
        </w:rPr>
        <w:t>.</w:t>
      </w:r>
    </w:p>
    <w:p w14:paraId="23DCF0B7" w14:textId="77777777" w:rsidR="00E21896" w:rsidRPr="0083473A" w:rsidRDefault="00E21896" w:rsidP="00E21896">
      <w:pPr>
        <w:spacing w:after="180"/>
        <w:ind w:right="-65"/>
        <w:jc w:val="both"/>
        <w:rPr>
          <w:rFonts w:eastAsia="Arial" w:cstheme="minorHAnsi"/>
        </w:rPr>
      </w:pPr>
      <w:r w:rsidRPr="0083473A">
        <w:rPr>
          <w:rFonts w:eastAsia="Arial" w:cstheme="minorHAnsi"/>
          <w:b/>
          <w:bCs/>
        </w:rPr>
        <w:t>Lodge</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spacing w:val="-1"/>
        </w:rPr>
        <w:t>ECN</w:t>
      </w:r>
      <w:r w:rsidRPr="0083473A">
        <w:rPr>
          <w:rFonts w:eastAsia="Arial" w:cstheme="minorHAnsi"/>
        </w:rPr>
        <w:t>L.</w:t>
      </w:r>
    </w:p>
    <w:p w14:paraId="6E0B7126" w14:textId="77777777" w:rsidR="00E21896" w:rsidRPr="0083473A" w:rsidRDefault="00E21896" w:rsidP="00E21896">
      <w:pPr>
        <w:spacing w:after="180"/>
        <w:ind w:right="-65"/>
        <w:jc w:val="both"/>
        <w:rPr>
          <w:rFonts w:eastAsia="Arial" w:cstheme="minorHAnsi"/>
          <w:b/>
        </w:rPr>
      </w:pPr>
      <w:proofErr w:type="spellStart"/>
      <w:r w:rsidRPr="0083473A">
        <w:rPr>
          <w:rFonts w:eastAsia="Arial" w:cstheme="minorHAnsi"/>
          <w:b/>
        </w:rPr>
        <w:t>MCP</w:t>
      </w:r>
      <w:proofErr w:type="spellEnd"/>
      <w:r w:rsidRPr="0083473A">
        <w:rPr>
          <w:rFonts w:eastAsia="Arial" w:cstheme="minorHAnsi"/>
          <w:b/>
        </w:rPr>
        <w:t xml:space="preserve"> </w:t>
      </w:r>
      <w:r w:rsidRPr="0083473A">
        <w:rPr>
          <w:rFonts w:eastAsia="Arial" w:cstheme="minorHAnsi"/>
        </w:rPr>
        <w:t xml:space="preserve">means a memorandum of provisions retained under section </w:t>
      </w:r>
      <w:proofErr w:type="spellStart"/>
      <w:r w:rsidRPr="0083473A">
        <w:rPr>
          <w:rFonts w:eastAsia="Arial" w:cstheme="minorHAnsi"/>
        </w:rPr>
        <w:t>91A</w:t>
      </w:r>
      <w:proofErr w:type="spellEnd"/>
      <w:r w:rsidRPr="0083473A">
        <w:rPr>
          <w:rFonts w:eastAsia="Arial" w:cstheme="minorHAnsi"/>
        </w:rPr>
        <w:t xml:space="preserve"> of the </w:t>
      </w:r>
      <w:proofErr w:type="spellStart"/>
      <w:r w:rsidRPr="0083473A">
        <w:rPr>
          <w:rFonts w:eastAsia="Arial" w:cstheme="minorHAnsi"/>
        </w:rPr>
        <w:t>TLA</w:t>
      </w:r>
      <w:proofErr w:type="spellEnd"/>
      <w:r w:rsidRPr="0083473A">
        <w:rPr>
          <w:rFonts w:eastAsia="Arial" w:cstheme="minorHAnsi"/>
        </w:rPr>
        <w:t>.</w:t>
      </w:r>
    </w:p>
    <w:p w14:paraId="4800A262" w14:textId="77777777" w:rsidR="00E21896" w:rsidRPr="0083473A" w:rsidRDefault="00E21896" w:rsidP="00E21896">
      <w:pPr>
        <w:spacing w:after="180"/>
        <w:ind w:right="-65"/>
        <w:jc w:val="both"/>
        <w:rPr>
          <w:rFonts w:eastAsia="Arial" w:cstheme="minorHAnsi"/>
        </w:rPr>
      </w:pPr>
      <w:r w:rsidRPr="0083473A">
        <w:rPr>
          <w:rFonts w:eastAsia="Arial" w:cstheme="minorHAnsi"/>
          <w:b/>
        </w:rPr>
        <w:t>Mortgage Broker</w:t>
      </w:r>
      <w:r w:rsidRPr="0083473A">
        <w:rPr>
          <w:rFonts w:eastAsia="Arial" w:cstheme="minorHAnsi"/>
        </w:rPr>
        <w:t xml:space="preserve"> means an </w:t>
      </w:r>
      <w:r>
        <w:rPr>
          <w:rFonts w:eastAsia="Arial" w:cstheme="minorHAnsi"/>
        </w:rPr>
        <w:t>I</w:t>
      </w:r>
      <w:r w:rsidRPr="0083473A">
        <w:rPr>
          <w:rFonts w:eastAsia="Arial" w:cstheme="minorHAnsi"/>
        </w:rPr>
        <w:t>ndividual who is:</w:t>
      </w:r>
    </w:p>
    <w:p w14:paraId="5B6272E0" w14:textId="77777777" w:rsidR="00E21896" w:rsidRPr="0083473A" w:rsidRDefault="00E21896" w:rsidP="00E21896">
      <w:pPr>
        <w:spacing w:after="180"/>
        <w:ind w:right="-65"/>
        <w:jc w:val="both"/>
        <w:rPr>
          <w:rFonts w:eastAsia="Arial" w:cstheme="minorHAnsi"/>
        </w:rPr>
      </w:pPr>
      <w:r w:rsidRPr="0083473A">
        <w:rPr>
          <w:rFonts w:eastAsia="Arial" w:cstheme="minorHAnsi"/>
        </w:rPr>
        <w:t>(a)</w:t>
      </w:r>
      <w:r w:rsidRPr="0083473A">
        <w:rPr>
          <w:rFonts w:eastAsia="Arial" w:cstheme="minorHAnsi"/>
        </w:rPr>
        <w:tab/>
        <w:t>the holder of an Australian Credit Licence; or</w:t>
      </w:r>
    </w:p>
    <w:p w14:paraId="6ADDDD14"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lastRenderedPageBreak/>
        <w:t>(b)</w:t>
      </w:r>
      <w:r w:rsidRPr="0083473A">
        <w:rPr>
          <w:rFonts w:eastAsia="Arial" w:cstheme="minorHAnsi"/>
        </w:rPr>
        <w:tab/>
        <w:t>an employee or director of the holder of an Australian Credit Licence or of a related body corporate of a holder of an Australian Credit Licence engaging in the Credit Service on behalf of that licensee; or</w:t>
      </w:r>
    </w:p>
    <w:p w14:paraId="5C774312" w14:textId="77777777" w:rsidR="00E21896" w:rsidRPr="0083473A" w:rsidRDefault="00E21896" w:rsidP="00E21896">
      <w:pPr>
        <w:spacing w:after="180"/>
        <w:ind w:right="-65"/>
        <w:jc w:val="both"/>
        <w:rPr>
          <w:rFonts w:eastAsia="Arial" w:cstheme="minorHAnsi"/>
        </w:rPr>
      </w:pPr>
      <w:r w:rsidRPr="0083473A">
        <w:rPr>
          <w:rFonts w:eastAsia="Arial" w:cstheme="minorHAnsi"/>
        </w:rPr>
        <w:t>(c)</w:t>
      </w:r>
      <w:r w:rsidRPr="0083473A">
        <w:rPr>
          <w:rFonts w:eastAsia="Arial" w:cstheme="minorHAnsi"/>
        </w:rPr>
        <w:tab/>
        <w:t>a Credit Representative of the holder of an Australian Credit Licence,</w:t>
      </w:r>
    </w:p>
    <w:p w14:paraId="6654FEA6" w14:textId="77777777" w:rsidR="00E21896" w:rsidRPr="0083473A" w:rsidRDefault="00E21896" w:rsidP="00E21896">
      <w:pPr>
        <w:spacing w:after="180"/>
        <w:ind w:right="-65"/>
        <w:jc w:val="both"/>
        <w:rPr>
          <w:rFonts w:eastAsia="Arial" w:cstheme="minorHAnsi"/>
        </w:rPr>
      </w:pPr>
      <w:r w:rsidRPr="0083473A">
        <w:rPr>
          <w:rFonts w:eastAsia="Arial" w:cstheme="minorHAnsi"/>
        </w:rPr>
        <w:t>who provides a Credit Service which relates to credit secured or to be secured by real property owned or to be owned by the person to whom the Credit Service is provided.</w:t>
      </w:r>
    </w:p>
    <w:p w14:paraId="65BA22D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National Credit Code </w:t>
      </w:r>
      <w:r w:rsidRPr="0083473A">
        <w:rPr>
          <w:rFonts w:eastAsia="Arial" w:cstheme="minorHAnsi"/>
          <w:bCs/>
          <w:spacing w:val="-1"/>
        </w:rPr>
        <w:t xml:space="preserve">has the meaning given to it in </w:t>
      </w:r>
      <w:r>
        <w:rPr>
          <w:rFonts w:eastAsia="Arial" w:cstheme="minorHAnsi"/>
          <w:bCs/>
          <w:spacing w:val="-1"/>
        </w:rPr>
        <w:t xml:space="preserve">section 3 of </w:t>
      </w:r>
      <w:r w:rsidRPr="0083473A">
        <w:rPr>
          <w:rFonts w:eastAsia="Arial" w:cstheme="minorHAnsi"/>
          <w:bCs/>
          <w:spacing w:val="-1"/>
        </w:rPr>
        <w:t xml:space="preserve">the </w:t>
      </w:r>
      <w:proofErr w:type="spellStart"/>
      <w:r w:rsidRPr="0083473A">
        <w:rPr>
          <w:rFonts w:eastAsia="Arial" w:cstheme="minorHAnsi"/>
          <w:bCs/>
          <w:spacing w:val="-1"/>
        </w:rPr>
        <w:t>NCCP</w:t>
      </w:r>
      <w:proofErr w:type="spellEnd"/>
      <w:r w:rsidRPr="0083473A">
        <w:rPr>
          <w:rFonts w:eastAsia="Arial" w:cstheme="minorHAnsi"/>
          <w:bCs/>
          <w:spacing w:val="-1"/>
        </w:rPr>
        <w:t xml:space="preserve"> Act.</w:t>
      </w:r>
    </w:p>
    <w:p w14:paraId="30D7413D" w14:textId="77777777" w:rsidR="00E21896" w:rsidRPr="0083473A" w:rsidRDefault="00E21896" w:rsidP="00E21896">
      <w:pPr>
        <w:spacing w:after="180"/>
        <w:ind w:right="-65"/>
        <w:jc w:val="both"/>
        <w:rPr>
          <w:rFonts w:eastAsia="Arial" w:cstheme="minorHAnsi"/>
        </w:rPr>
      </w:pPr>
      <w:proofErr w:type="spellStart"/>
      <w:r w:rsidRPr="0083473A">
        <w:rPr>
          <w:rFonts w:eastAsia="Arial" w:cstheme="minorHAnsi"/>
          <w:b/>
        </w:rPr>
        <w:t>NCCP</w:t>
      </w:r>
      <w:proofErr w:type="spellEnd"/>
      <w:r w:rsidRPr="0083473A">
        <w:rPr>
          <w:rFonts w:eastAsia="Arial" w:cstheme="minorHAnsi"/>
          <w:b/>
        </w:rPr>
        <w:t xml:space="preserve"> Act</w:t>
      </w:r>
      <w:r w:rsidRPr="0083473A">
        <w:rPr>
          <w:rFonts w:eastAsia="Arial" w:cstheme="minorHAnsi"/>
        </w:rPr>
        <w:t xml:space="preserve"> means the </w:t>
      </w:r>
      <w:r w:rsidRPr="0083473A">
        <w:rPr>
          <w:rFonts w:eastAsia="Arial" w:cstheme="minorHAnsi"/>
          <w:i/>
        </w:rPr>
        <w:t>National Consumer Credit Protection Act 2009</w:t>
      </w:r>
      <w:r w:rsidRPr="0083473A">
        <w:rPr>
          <w:rFonts w:eastAsia="Arial" w:cstheme="minorHAnsi"/>
        </w:rPr>
        <w:t xml:space="preserve"> (</w:t>
      </w:r>
      <w:proofErr w:type="spellStart"/>
      <w:r w:rsidRPr="0083473A">
        <w:rPr>
          <w:rFonts w:eastAsia="Arial" w:cstheme="minorHAnsi"/>
        </w:rPr>
        <w:t>Cth</w:t>
      </w:r>
      <w:proofErr w:type="spellEnd"/>
      <w:r w:rsidRPr="0083473A">
        <w:rPr>
          <w:rFonts w:eastAsia="Arial" w:cstheme="minorHAnsi"/>
        </w:rPr>
        <w:t>).</w:t>
      </w:r>
    </w:p>
    <w:p w14:paraId="4CEE7E4D" w14:textId="77777777" w:rsidR="00E21896"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Other Mortgagee </w:t>
      </w:r>
      <w:r w:rsidRPr="0083473A">
        <w:rPr>
          <w:rFonts w:eastAsia="Arial" w:cstheme="minorHAnsi"/>
          <w:bCs/>
          <w:spacing w:val="-1"/>
        </w:rPr>
        <w:t>means a mortgagee who is not a Subscriber and does not have a Representative.</w:t>
      </w:r>
    </w:p>
    <w:p w14:paraId="74703233" w14:textId="77777777" w:rsidR="00E21896" w:rsidRPr="00AF7F00" w:rsidRDefault="00E21896" w:rsidP="00E21896">
      <w:pPr>
        <w:spacing w:after="180"/>
        <w:ind w:right="-65"/>
        <w:jc w:val="both"/>
        <w:rPr>
          <w:rFonts w:eastAsia="Arial" w:cstheme="minorHAnsi"/>
          <w:bCs/>
          <w:spacing w:val="-1"/>
        </w:rPr>
      </w:pPr>
      <w:r w:rsidRPr="00AF7F00">
        <w:rPr>
          <w:rFonts w:eastAsia="Arial" w:cstheme="minorHAnsi"/>
          <w:b/>
          <w:bCs/>
          <w:spacing w:val="-1"/>
        </w:rPr>
        <w:t xml:space="preserve">Owners Corporation </w:t>
      </w:r>
      <w:r w:rsidRPr="00AF7F00">
        <w:rPr>
          <w:rFonts w:eastAsia="Arial" w:cstheme="minorHAnsi"/>
          <w:bCs/>
          <w:spacing w:val="-1"/>
        </w:rPr>
        <w:t xml:space="preserve">has the meaning given to it in the </w:t>
      </w:r>
      <w:r w:rsidRPr="00AF7F00">
        <w:rPr>
          <w:rFonts w:eastAsia="Arial" w:cstheme="minorHAnsi"/>
          <w:bCs/>
          <w:i/>
          <w:spacing w:val="-1"/>
        </w:rPr>
        <w:t>Subdivision Act 1988</w:t>
      </w:r>
      <w:r w:rsidRPr="00AF7F00">
        <w:rPr>
          <w:rFonts w:eastAsia="Arial" w:cstheme="minorHAnsi"/>
          <w:bCs/>
          <w:spacing w:val="-1"/>
        </w:rPr>
        <w:t>.</w:t>
      </w:r>
    </w:p>
    <w:p w14:paraId="0F42D3C1" w14:textId="77777777" w:rsidR="00E21896" w:rsidRPr="0083473A" w:rsidRDefault="00E21896" w:rsidP="00E21896">
      <w:pPr>
        <w:spacing w:after="180"/>
        <w:ind w:right="-65"/>
        <w:jc w:val="both"/>
        <w:rPr>
          <w:rFonts w:eastAsia="Arial" w:cstheme="minorHAnsi"/>
          <w:b/>
          <w:bCs/>
          <w:spacing w:val="-1"/>
        </w:rPr>
      </w:pPr>
      <w:r w:rsidRPr="0083473A">
        <w:rPr>
          <w:rFonts w:eastAsia="Arial" w:cstheme="minorHAnsi"/>
          <w:b/>
          <w:bCs/>
          <w:spacing w:val="-1"/>
        </w:rPr>
        <w:t xml:space="preserve">Participation Agreement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1C24518" w14:textId="77777777" w:rsidR="00E21896"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ar</w:t>
      </w:r>
      <w:r w:rsidRPr="0083473A">
        <w:rPr>
          <w:rFonts w:eastAsia="Arial" w:cstheme="minorHAnsi"/>
          <w:b/>
          <w:bCs/>
          <w:spacing w:val="1"/>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each</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3"/>
        </w:rPr>
        <w:t>w</w:t>
      </w:r>
      <w:r w:rsidRPr="0083473A">
        <w:rPr>
          <w:rFonts w:eastAsia="Arial" w:cstheme="minorHAnsi"/>
        </w:rPr>
        <w:t>ho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rPr>
        <w:t>pa</w:t>
      </w:r>
      <w:r w:rsidRPr="0083473A">
        <w:rPr>
          <w:rFonts w:eastAsia="Arial" w:cstheme="minorHAnsi"/>
          <w:spacing w:val="-2"/>
        </w:rPr>
        <w:t>r</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o, or an applicant in,</w:t>
      </w:r>
      <w:r w:rsidRPr="0083473A">
        <w:rPr>
          <w:rFonts w:eastAsia="Arial" w:cstheme="minorHAnsi"/>
          <w:spacing w:val="-2"/>
        </w:rPr>
        <w:t xml:space="preserve"> </w:t>
      </w:r>
      <w:r w:rsidRPr="0083473A">
        <w:rPr>
          <w:rFonts w:eastAsia="Arial" w:cstheme="minorHAnsi"/>
        </w:rPr>
        <w:t>an</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u</w:t>
      </w:r>
      <w:r w:rsidRPr="0083473A">
        <w:rPr>
          <w:rFonts w:eastAsia="Arial" w:cstheme="minorHAnsi"/>
          <w:spacing w:val="1"/>
        </w:rPr>
        <w:t>m</w:t>
      </w:r>
      <w:r w:rsidRPr="0083473A">
        <w:rPr>
          <w:rFonts w:eastAsia="Arial" w:cstheme="minorHAnsi"/>
          <w:spacing w:val="-3"/>
        </w:rPr>
        <w:t>e</w:t>
      </w:r>
      <w:r w:rsidRPr="0083473A">
        <w:rPr>
          <w:rFonts w:eastAsia="Arial" w:cstheme="minorHAnsi"/>
        </w:rPr>
        <w:t>nt or other Document,</w:t>
      </w:r>
      <w:r w:rsidRPr="0083473A">
        <w:rPr>
          <w:rFonts w:eastAsia="Arial" w:cstheme="minorHAnsi"/>
          <w:spacing w:val="2"/>
        </w:rPr>
        <w:t xml:space="preserve"> </w:t>
      </w:r>
      <w:r w:rsidRPr="0083473A">
        <w:rPr>
          <w:rFonts w:eastAsia="Arial" w:cstheme="minorHAnsi"/>
        </w:rPr>
        <w:t>b</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rPr>
        <w:t>does</w:t>
      </w:r>
      <w:r w:rsidRPr="0083473A">
        <w:rPr>
          <w:rFonts w:eastAsia="Arial" w:cstheme="minorHAnsi"/>
          <w:spacing w:val="-1"/>
        </w:rPr>
        <w:t xml:space="preserve"> </w:t>
      </w:r>
      <w:r w:rsidRPr="0083473A">
        <w:rPr>
          <w:rFonts w:eastAsia="Arial" w:cstheme="minorHAnsi"/>
        </w:rPr>
        <w:t>n</w:t>
      </w:r>
      <w:r w:rsidRPr="0083473A">
        <w:rPr>
          <w:rFonts w:eastAsia="Arial" w:cstheme="minorHAnsi"/>
          <w:spacing w:val="-3"/>
        </w:rPr>
        <w:t>o</w:t>
      </w:r>
      <w:r w:rsidRPr="0083473A">
        <w:rPr>
          <w:rFonts w:eastAsia="Arial" w:cstheme="minorHAnsi"/>
        </w:rPr>
        <w:t xml:space="preserve">t </w:t>
      </w:r>
      <w:r w:rsidRPr="0083473A">
        <w:rPr>
          <w:rFonts w:eastAsia="Arial" w:cstheme="minorHAnsi"/>
          <w:spacing w:val="-1"/>
        </w:rPr>
        <w:t>i</w:t>
      </w:r>
      <w:r w:rsidRPr="0083473A">
        <w:rPr>
          <w:rFonts w:eastAsia="Arial" w:cstheme="minorHAnsi"/>
        </w:rPr>
        <w:t>nc</w:t>
      </w:r>
      <w:r w:rsidRPr="0083473A">
        <w:rPr>
          <w:rFonts w:eastAsia="Arial" w:cstheme="minorHAnsi"/>
          <w:spacing w:val="-1"/>
        </w:rPr>
        <w:t>l</w:t>
      </w:r>
      <w:r w:rsidRPr="0083473A">
        <w:rPr>
          <w:rFonts w:eastAsia="Arial" w:cstheme="minorHAnsi"/>
        </w:rPr>
        <w:t>ude</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 or an agent.</w:t>
      </w:r>
    </w:p>
    <w:p w14:paraId="787BAD1F" w14:textId="77777777" w:rsidR="005B663E" w:rsidRDefault="005B663E" w:rsidP="00E21896">
      <w:pPr>
        <w:spacing w:after="180"/>
        <w:ind w:right="-65"/>
        <w:jc w:val="both"/>
        <w:rPr>
          <w:rStyle w:val="normaltextrun"/>
          <w:rFonts w:ascii="Arial" w:hAnsi="Arial" w:cs="Arial"/>
          <w:szCs w:val="20"/>
          <w:shd w:val="clear" w:color="auto" w:fill="FFFFFF"/>
        </w:rPr>
      </w:pPr>
      <w:r w:rsidRPr="005B663E">
        <w:rPr>
          <w:rStyle w:val="normaltextrun"/>
          <w:rFonts w:ascii="Arial" w:hAnsi="Arial" w:cs="Arial"/>
          <w:b/>
          <w:szCs w:val="20"/>
          <w:shd w:val="clear" w:color="auto" w:fill="FFFFFF"/>
        </w:rPr>
        <w:t xml:space="preserve">PDF </w:t>
      </w:r>
      <w:r w:rsidRPr="005B663E">
        <w:rPr>
          <w:rStyle w:val="normaltextrun"/>
          <w:rFonts w:ascii="Arial" w:hAnsi="Arial" w:cs="Arial"/>
          <w:szCs w:val="20"/>
          <w:shd w:val="clear" w:color="auto" w:fill="FFFFFF"/>
        </w:rPr>
        <w:t>means Portable Document Format.</w:t>
      </w:r>
    </w:p>
    <w:p w14:paraId="35A42E9F" w14:textId="701BE060"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erson</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769D507E" w14:textId="77777777" w:rsidR="00E21896" w:rsidRPr="0083473A" w:rsidRDefault="00E21896" w:rsidP="00E21896">
      <w:pPr>
        <w:spacing w:after="180"/>
        <w:ind w:right="-65"/>
        <w:jc w:val="both"/>
        <w:rPr>
          <w:rFonts w:eastAsia="Arial" w:cstheme="minorHAnsi"/>
        </w:rPr>
      </w:pPr>
      <w:r w:rsidRPr="0083473A">
        <w:rPr>
          <w:rFonts w:eastAsia="Arial" w:cstheme="minorHAnsi"/>
          <w:b/>
        </w:rPr>
        <w:t>Person Being Identified</w:t>
      </w:r>
      <w:r w:rsidRPr="0083473A">
        <w:rPr>
          <w:rFonts w:eastAsia="Arial" w:cstheme="minorHAnsi"/>
        </w:rPr>
        <w:t xml:space="preserve"> means the Person whose identity is being verified.</w:t>
      </w:r>
    </w:p>
    <w:p w14:paraId="0C25DD99" w14:textId="77777777" w:rsidR="00E21896" w:rsidRDefault="00E21896" w:rsidP="00E21896">
      <w:pPr>
        <w:spacing w:after="180"/>
        <w:ind w:right="-65"/>
        <w:jc w:val="both"/>
      </w:pPr>
      <w:r w:rsidRPr="0083473A">
        <w:rPr>
          <w:rFonts w:eastAsia="Arial" w:cstheme="minorHAnsi"/>
          <w:b/>
          <w:bCs/>
          <w:spacing w:val="-1"/>
        </w:rPr>
        <w:t xml:space="preserve">Plan </w:t>
      </w:r>
      <w:r w:rsidRPr="0083473A">
        <w:rPr>
          <w:rFonts w:eastAsia="Arial" w:cstheme="minorHAnsi"/>
          <w:bCs/>
          <w:spacing w:val="-1"/>
        </w:rPr>
        <w:t xml:space="preserve">means </w:t>
      </w:r>
      <w:r w:rsidRPr="0083473A">
        <w:t xml:space="preserve">a plan under the </w:t>
      </w:r>
      <w:r w:rsidRPr="0083473A">
        <w:rPr>
          <w:i/>
        </w:rPr>
        <w:t>Subdivision Act 1988</w:t>
      </w:r>
      <w:r w:rsidRPr="0083473A">
        <w:t>.</w:t>
      </w:r>
    </w:p>
    <w:p w14:paraId="23B2F8BF"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rescr</w:t>
      </w:r>
      <w:r w:rsidRPr="0083473A">
        <w:rPr>
          <w:rFonts w:eastAsia="Arial" w:cstheme="minorHAnsi"/>
          <w:b/>
          <w:bCs/>
          <w:spacing w:val="1"/>
        </w:rPr>
        <w:t>i</w:t>
      </w:r>
      <w:r w:rsidRPr="0083473A">
        <w:rPr>
          <w:rFonts w:eastAsia="Arial" w:cstheme="minorHAnsi"/>
          <w:b/>
          <w:bCs/>
        </w:rPr>
        <w:t>bed</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m</w:t>
      </w:r>
      <w:r w:rsidRPr="0083473A">
        <w:rPr>
          <w:rFonts w:eastAsia="Arial" w:cstheme="minorHAnsi"/>
          <w:b/>
          <w:bCs/>
          <w:spacing w:val="-3"/>
        </w:rPr>
        <w:t>e</w:t>
      </w:r>
      <w:r w:rsidRPr="0083473A">
        <w:rPr>
          <w:rFonts w:eastAsia="Arial" w:cstheme="minorHAnsi"/>
          <w:b/>
          <w:bCs/>
        </w:rPr>
        <w:t xml:space="preserve">nt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any</w:t>
      </w:r>
      <w:r w:rsidRPr="0083473A">
        <w:rPr>
          <w:rFonts w:eastAsia="Arial" w:cstheme="minorHAnsi"/>
          <w:spacing w:val="-1"/>
        </w:rPr>
        <w:t xml:space="preserve"> P</w:t>
      </w:r>
      <w:r w:rsidRPr="0083473A">
        <w:rPr>
          <w:rFonts w:eastAsia="Arial" w:cstheme="minorHAnsi"/>
        </w:rPr>
        <w:t>ub</w:t>
      </w:r>
      <w:r w:rsidRPr="0083473A">
        <w:rPr>
          <w:rFonts w:eastAsia="Arial" w:cstheme="minorHAnsi"/>
          <w:spacing w:val="-1"/>
        </w:rPr>
        <w:t>li</w:t>
      </w:r>
      <w:r w:rsidRPr="0083473A">
        <w:rPr>
          <w:rFonts w:eastAsia="Arial" w:cstheme="minorHAnsi"/>
        </w:rPr>
        <w:t>shed</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spacing w:val="-3"/>
        </w:rPr>
        <w:t>e</w:t>
      </w:r>
      <w:r w:rsidRPr="0083473A">
        <w:rPr>
          <w:rFonts w:eastAsia="Arial" w:cstheme="minorHAnsi"/>
          <w:spacing w:val="2"/>
        </w:rPr>
        <w:t>q</w:t>
      </w:r>
      <w:r w:rsidRPr="0083473A">
        <w:rPr>
          <w:rFonts w:eastAsia="Arial" w:cstheme="minorHAnsi"/>
        </w:rPr>
        <w:t>u</w:t>
      </w:r>
      <w:r w:rsidRPr="0083473A">
        <w:rPr>
          <w:rFonts w:eastAsia="Arial" w:cstheme="minorHAnsi"/>
          <w:spacing w:val="-1"/>
        </w:rPr>
        <w:t>i</w:t>
      </w:r>
      <w:r w:rsidRPr="0083473A">
        <w:rPr>
          <w:rFonts w:eastAsia="Arial" w:cstheme="minorHAnsi"/>
          <w:spacing w:val="1"/>
        </w:rPr>
        <w:t>r</w:t>
      </w:r>
      <w:r w:rsidRPr="0083473A">
        <w:rPr>
          <w:rFonts w:eastAsia="Arial" w:cstheme="minorHAnsi"/>
        </w:rPr>
        <w:t>e</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s</w:t>
      </w:r>
      <w:r w:rsidRPr="0083473A">
        <w:rPr>
          <w:rFonts w:eastAsia="Arial" w:cstheme="minorHAnsi"/>
          <w:spacing w:val="1"/>
        </w:rPr>
        <w:t>tr</w:t>
      </w:r>
      <w:r w:rsidRPr="0083473A">
        <w:rPr>
          <w:rFonts w:eastAsia="Arial" w:cstheme="minorHAnsi"/>
        </w:rPr>
        <w:t>ar.</w:t>
      </w:r>
    </w:p>
    <w:p w14:paraId="23FD79C6" w14:textId="77777777" w:rsidR="00E21896" w:rsidRDefault="00E21896" w:rsidP="00E21896">
      <w:pPr>
        <w:spacing w:after="180"/>
        <w:ind w:right="-65"/>
        <w:jc w:val="both"/>
        <w:rPr>
          <w:rFonts w:eastAsia="Arial" w:cstheme="minorHAnsi"/>
        </w:rPr>
      </w:pPr>
      <w:r w:rsidRPr="0083473A">
        <w:rPr>
          <w:rFonts w:eastAsia="Arial" w:cstheme="minorHAnsi"/>
          <w:b/>
        </w:rPr>
        <w:t>Priority Notice</w:t>
      </w:r>
      <w:r w:rsidRPr="0083473A">
        <w:rPr>
          <w:rFonts w:eastAsia="Arial" w:cstheme="minorHAnsi"/>
        </w:rPr>
        <w:t xml:space="preserve"> </w:t>
      </w:r>
      <w:bookmarkStart w:id="34" w:name="_Hlk496787560"/>
      <w:r w:rsidRPr="0083473A">
        <w:rPr>
          <w:rFonts w:eastAsia="Arial" w:cstheme="minorHAnsi"/>
        </w:rPr>
        <w:t xml:space="preserve">has the meaning given to it in the </w:t>
      </w:r>
      <w:proofErr w:type="spellStart"/>
      <w:r w:rsidRPr="0083473A">
        <w:rPr>
          <w:rFonts w:eastAsia="Arial" w:cstheme="minorHAnsi"/>
        </w:rPr>
        <w:t>TLA</w:t>
      </w:r>
      <w:bookmarkEnd w:id="34"/>
      <w:proofErr w:type="spellEnd"/>
      <w:r w:rsidRPr="0083473A">
        <w:rPr>
          <w:rFonts w:eastAsia="Arial" w:cstheme="minorHAnsi"/>
        </w:rPr>
        <w:t>.</w:t>
      </w:r>
    </w:p>
    <w:p w14:paraId="4E357838"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ub</w:t>
      </w:r>
      <w:r w:rsidRPr="0083473A">
        <w:rPr>
          <w:rFonts w:eastAsia="Arial" w:cstheme="minorHAnsi"/>
          <w:b/>
          <w:bCs/>
          <w:spacing w:val="1"/>
        </w:rPr>
        <w:t>li</w:t>
      </w:r>
      <w:r w:rsidRPr="0083473A">
        <w:rPr>
          <w:rFonts w:eastAsia="Arial" w:cstheme="minorHAnsi"/>
          <w:b/>
          <w:bCs/>
        </w:rPr>
        <w:t>sh</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2"/>
        </w:rPr>
        <w:t>s</w:t>
      </w:r>
      <w:r w:rsidRPr="0083473A">
        <w:rPr>
          <w:rFonts w:eastAsia="Arial" w:cstheme="minorHAnsi"/>
        </w:rPr>
        <w:t xml:space="preserve">, </w:t>
      </w:r>
      <w:r w:rsidRPr="0083473A">
        <w:rPr>
          <w:rFonts w:eastAsia="Arial" w:cstheme="minorHAnsi"/>
          <w:spacing w:val="1"/>
        </w:rPr>
        <w:t>f</w:t>
      </w:r>
      <w:r w:rsidRPr="0083473A">
        <w:rPr>
          <w:rFonts w:eastAsia="Arial" w:cstheme="minorHAnsi"/>
        </w:rPr>
        <w:t>or any</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spacing w:val="3"/>
        </w:rPr>
        <w:t>f</w:t>
      </w:r>
      <w:r w:rsidRPr="0083473A">
        <w:rPr>
          <w:rFonts w:eastAsia="Arial" w:cstheme="minorHAnsi"/>
        </w:rPr>
        <w:t>o</w:t>
      </w:r>
      <w:r w:rsidRPr="0083473A">
        <w:rPr>
          <w:rFonts w:eastAsia="Arial" w:cstheme="minorHAnsi"/>
          <w:spacing w:val="-2"/>
        </w:rPr>
        <w:t>r</w:t>
      </w:r>
      <w:r w:rsidRPr="0083473A">
        <w:rPr>
          <w:rFonts w:eastAsia="Arial" w:cstheme="minorHAnsi"/>
          <w:spacing w:val="1"/>
        </w:rPr>
        <w:t>m</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 xml:space="preserve">on,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Pr>
          <w:rFonts w:eastAsia="Arial" w:cstheme="minorHAnsi"/>
        </w:rPr>
        <w:t xml:space="preserve">make publicly available in any manner </w:t>
      </w:r>
      <w:r w:rsidRPr="0083473A">
        <w:rPr>
          <w:rFonts w:eastAsia="Arial" w:cstheme="minorHAnsi"/>
          <w:spacing w:val="1"/>
        </w:rPr>
        <w:t>t</w:t>
      </w:r>
      <w:r w:rsidRPr="0083473A">
        <w:rPr>
          <w:rFonts w:eastAsia="Arial" w:cstheme="minorHAnsi"/>
        </w:rPr>
        <w:t xml:space="preserve">he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a</w:t>
      </w:r>
      <w:r w:rsidRPr="0083473A">
        <w:rPr>
          <w:rFonts w:eastAsia="Arial" w:cstheme="minorHAnsi"/>
          <w:spacing w:val="1"/>
        </w:rPr>
        <w:t>r</w:t>
      </w:r>
      <w:r>
        <w:rPr>
          <w:rFonts w:eastAsia="Arial" w:cstheme="minorHAnsi"/>
          <w:spacing w:val="1"/>
        </w:rPr>
        <w:t xml:space="preserve"> </w:t>
      </w:r>
      <w:r>
        <w:rPr>
          <w:rFonts w:eastAsia="Arial" w:cstheme="minorHAnsi"/>
        </w:rPr>
        <w:t xml:space="preserve">considers appropriate, including (without limitation) by means of a </w:t>
      </w:r>
      <w:r w:rsidRPr="0083473A">
        <w:rPr>
          <w:rFonts w:eastAsia="Arial" w:cstheme="minorHAnsi"/>
          <w:spacing w:val="8"/>
        </w:rPr>
        <w:t>w</w:t>
      </w:r>
      <w:r w:rsidRPr="0083473A">
        <w:rPr>
          <w:rFonts w:eastAsia="Arial" w:cstheme="minorHAnsi"/>
          <w:spacing w:val="-3"/>
        </w:rPr>
        <w:t>e</w:t>
      </w:r>
      <w:r w:rsidRPr="0083473A">
        <w:rPr>
          <w:rFonts w:eastAsia="Arial" w:cstheme="minorHAnsi"/>
        </w:rPr>
        <w:t>bs</w:t>
      </w:r>
      <w:r w:rsidRPr="0083473A">
        <w:rPr>
          <w:rFonts w:eastAsia="Arial" w:cstheme="minorHAnsi"/>
          <w:spacing w:val="-1"/>
        </w:rPr>
        <w:t>i</w:t>
      </w:r>
      <w:r w:rsidRPr="0083473A">
        <w:rPr>
          <w:rFonts w:eastAsia="Arial" w:cstheme="minorHAnsi"/>
          <w:spacing w:val="1"/>
        </w:rPr>
        <w:t>t</w:t>
      </w:r>
      <w:r w:rsidRPr="0083473A">
        <w:rPr>
          <w:rFonts w:eastAsia="Arial" w:cstheme="minorHAnsi"/>
          <w:spacing w:val="-3"/>
        </w:rPr>
        <w:t>e</w:t>
      </w:r>
      <w:r w:rsidRPr="0083473A">
        <w:rPr>
          <w:rFonts w:eastAsia="Arial" w:cstheme="minorHAnsi"/>
        </w:rPr>
        <w:t>.</w:t>
      </w:r>
    </w:p>
    <w:p w14:paraId="7451ED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 xml:space="preserve">rar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spacing w:val="-3"/>
        </w:rPr>
        <w:t>e</w:t>
      </w:r>
      <w:r w:rsidRPr="0083473A">
        <w:rPr>
          <w:rFonts w:eastAsia="Arial" w:cstheme="minorHAnsi"/>
        </w:rPr>
        <w:t>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w:t>
      </w:r>
      <w:proofErr w:type="spellStart"/>
      <w:r w:rsidRPr="0083473A">
        <w:rPr>
          <w:rFonts w:eastAsia="Arial" w:cstheme="minorHAnsi"/>
          <w:bCs/>
          <w:spacing w:val="-2"/>
        </w:rPr>
        <w:t>TLA</w:t>
      </w:r>
      <w:proofErr w:type="spellEnd"/>
      <w:r w:rsidRPr="0083473A">
        <w:rPr>
          <w:rFonts w:eastAsia="Arial" w:cstheme="minorHAnsi"/>
        </w:rPr>
        <w:t>.</w:t>
      </w:r>
    </w:p>
    <w:p w14:paraId="0616524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Registrar’s Requirements </w:t>
      </w:r>
      <w:r w:rsidRPr="0083473A">
        <w:rPr>
          <w:rFonts w:eastAsia="Arial" w:cstheme="minorHAnsi"/>
          <w:bCs/>
          <w:spacing w:val="-1"/>
        </w:rPr>
        <w:t xml:space="preserve">means these requirements determined under section </w:t>
      </w:r>
      <w:proofErr w:type="spellStart"/>
      <w:r w:rsidRPr="0083473A">
        <w:rPr>
          <w:rFonts w:eastAsia="Arial" w:cstheme="minorHAnsi"/>
          <w:bCs/>
          <w:spacing w:val="-1"/>
        </w:rPr>
        <w:t>106A</w:t>
      </w:r>
      <w:proofErr w:type="spellEnd"/>
      <w:r w:rsidRPr="0083473A">
        <w:rPr>
          <w:rFonts w:eastAsia="Arial" w:cstheme="minorHAnsi"/>
          <w:bCs/>
          <w:spacing w:val="-1"/>
        </w:rPr>
        <w:t xml:space="preserve"> of the </w:t>
      </w:r>
      <w:proofErr w:type="spellStart"/>
      <w:r w:rsidRPr="0083473A">
        <w:rPr>
          <w:rFonts w:eastAsia="Arial" w:cstheme="minorHAnsi"/>
          <w:bCs/>
          <w:spacing w:val="-1"/>
        </w:rPr>
        <w:t>TLA</w:t>
      </w:r>
      <w:proofErr w:type="spellEnd"/>
      <w:r w:rsidRPr="0083473A">
        <w:rPr>
          <w:rFonts w:eastAsia="Arial" w:cstheme="minorHAnsi"/>
          <w:bCs/>
          <w:spacing w:val="-1"/>
        </w:rPr>
        <w:t>, as amended from time to time.</w:t>
      </w:r>
    </w:p>
    <w:p w14:paraId="215EE2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Register</w:t>
      </w:r>
      <w:r w:rsidRPr="0083473A">
        <w:rPr>
          <w:rFonts w:eastAsia="Arial" w:cstheme="minorHAnsi"/>
          <w:bCs/>
          <w:spacing w:val="-1"/>
        </w:rPr>
        <w:t xml:space="preserve"> has the meaning given to it in the </w:t>
      </w:r>
      <w:proofErr w:type="spellStart"/>
      <w:r w:rsidRPr="0083473A">
        <w:rPr>
          <w:rFonts w:eastAsia="Arial" w:cstheme="minorHAnsi"/>
          <w:bCs/>
          <w:spacing w:val="-1"/>
        </w:rPr>
        <w:t>TLA</w:t>
      </w:r>
      <w:proofErr w:type="spellEnd"/>
      <w:r w:rsidRPr="0083473A">
        <w:rPr>
          <w:rFonts w:eastAsia="Arial" w:cstheme="minorHAnsi"/>
          <w:bCs/>
          <w:spacing w:val="-1"/>
        </w:rPr>
        <w:t>.</w:t>
      </w:r>
    </w:p>
    <w:p w14:paraId="502911DB"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ry</w:t>
      </w:r>
      <w:r w:rsidRPr="0083473A">
        <w:rPr>
          <w:rFonts w:eastAsia="Arial" w:cstheme="minorHAnsi"/>
          <w:b/>
          <w:bCs/>
          <w:spacing w:val="-4"/>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1"/>
        </w:rPr>
        <w:t>t</w:t>
      </w:r>
      <w:r w:rsidRPr="0083473A">
        <w:rPr>
          <w:rFonts w:eastAsia="Arial" w:cstheme="minorHAnsi"/>
          <w:b/>
          <w:bCs/>
        </w:rPr>
        <w:t>r</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Cs/>
        </w:rPr>
        <w:t>means a paper Instrument</w:t>
      </w:r>
      <w:r w:rsidRPr="0083473A">
        <w:rPr>
          <w:rFonts w:eastAsia="Arial" w:cstheme="minorHAnsi"/>
        </w:rPr>
        <w:t>.</w:t>
      </w:r>
    </w:p>
    <w:p w14:paraId="529ED074"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epresen</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3"/>
        </w:rPr>
        <w:t>v</w:t>
      </w:r>
      <w:r w:rsidRPr="0083473A">
        <w:rPr>
          <w:rFonts w:eastAsia="Arial" w:cstheme="minorHAnsi"/>
          <w:b/>
          <w:bCs/>
        </w:rPr>
        <w:t>e</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4"/>
        </w:rPr>
        <w:t xml:space="preserve"> </w:t>
      </w:r>
      <w:r w:rsidRPr="0083473A">
        <w:rPr>
          <w:rFonts w:eastAsia="Arial" w:cstheme="minorHAnsi"/>
        </w:rPr>
        <w:t>an</w:t>
      </w:r>
      <w:r w:rsidRPr="0083473A">
        <w:rPr>
          <w:rFonts w:eastAsia="Arial" w:cstheme="minorHAnsi"/>
          <w:spacing w:val="1"/>
        </w:rPr>
        <w:t xml:space="preserve"> </w:t>
      </w:r>
      <w:r w:rsidRPr="0083473A">
        <w:rPr>
          <w:rFonts w:eastAsia="Arial" w:cstheme="minorHAnsi"/>
          <w:bCs/>
          <w:spacing w:val="-1"/>
        </w:rPr>
        <w:t>Australian Legal Practitioner, a Law Practice or a Licensed Conveyancer</w:t>
      </w:r>
      <w:r w:rsidRPr="0083473A">
        <w:rPr>
          <w:rFonts w:eastAsia="Arial" w:cstheme="minorHAnsi"/>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ac</w:t>
      </w:r>
      <w:r w:rsidRPr="0083473A">
        <w:rPr>
          <w:rFonts w:eastAsia="Arial" w:cstheme="minorHAnsi"/>
          <w:spacing w:val="1"/>
        </w:rPr>
        <w:t>t</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rPr>
        <w:t>beha</w:t>
      </w:r>
      <w:r w:rsidRPr="0083473A">
        <w:rPr>
          <w:rFonts w:eastAsia="Arial" w:cstheme="minorHAnsi"/>
          <w:spacing w:val="-4"/>
        </w:rPr>
        <w:t>l</w:t>
      </w:r>
      <w:r w:rsidRPr="0083473A">
        <w:rPr>
          <w:rFonts w:eastAsia="Arial" w:cstheme="minorHAnsi"/>
        </w:rPr>
        <w:t>f</w:t>
      </w:r>
      <w:r w:rsidRPr="0083473A">
        <w:rPr>
          <w:rFonts w:eastAsia="Arial" w:cstheme="minorHAnsi"/>
          <w:spacing w:val="5"/>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2"/>
        </w:rPr>
        <w:t xml:space="preserve"> </w:t>
      </w:r>
      <w:proofErr w:type="gramStart"/>
      <w:r w:rsidRPr="0083473A">
        <w:rPr>
          <w:rFonts w:eastAsia="Arial" w:cstheme="minorHAnsi"/>
          <w:spacing w:val="-1"/>
        </w:rPr>
        <w:t>Cli</w:t>
      </w:r>
      <w:r w:rsidRPr="0083473A">
        <w:rPr>
          <w:rFonts w:eastAsia="Arial" w:cstheme="minorHAnsi"/>
        </w:rPr>
        <w:t>ent</w:t>
      </w:r>
      <w:proofErr w:type="gramEnd"/>
      <w:r w:rsidRPr="0083473A">
        <w:rPr>
          <w:rFonts w:eastAsia="Arial" w:cstheme="minorHAnsi"/>
        </w:rPr>
        <w:t>.</w:t>
      </w:r>
    </w:p>
    <w:p w14:paraId="31AFE07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spacing w:val="1"/>
        </w:rPr>
        <w:t>i</w:t>
      </w:r>
      <w:r w:rsidRPr="0083473A">
        <w:rPr>
          <w:rFonts w:eastAsia="Arial" w:cstheme="minorHAnsi"/>
          <w:b/>
          <w:bCs/>
        </w:rPr>
        <w:t>gner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Person</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4"/>
        </w:rPr>
        <w:t xml:space="preserve"> a Subscriber</w:t>
      </w:r>
      <w:r w:rsidRPr="0083473A">
        <w:rPr>
          <w:rFonts w:eastAsia="Arial" w:cstheme="minorHAnsi"/>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si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Instruments and other Documents</w:t>
      </w:r>
      <w:r w:rsidRPr="0083473A">
        <w:rPr>
          <w:rFonts w:eastAsia="Arial" w:cstheme="minorHAnsi"/>
          <w:spacing w:val="1"/>
        </w:rPr>
        <w:t xml:space="preserve"> </w:t>
      </w:r>
      <w:r w:rsidRPr="0083473A">
        <w:rPr>
          <w:rFonts w:eastAsia="Arial" w:cstheme="minorHAnsi"/>
        </w:rPr>
        <w:t>on</w:t>
      </w:r>
      <w:r w:rsidRPr="0083473A">
        <w:rPr>
          <w:rFonts w:eastAsia="Arial" w:cstheme="minorHAnsi"/>
          <w:spacing w:val="-2"/>
        </w:rPr>
        <w:t xml:space="preserve"> </w:t>
      </w:r>
      <w:r w:rsidRPr="0083473A">
        <w:rPr>
          <w:rFonts w:eastAsia="Arial" w:cstheme="minorHAnsi"/>
        </w:rPr>
        <w:t>be</w:t>
      </w:r>
      <w:r w:rsidRPr="0083473A">
        <w:rPr>
          <w:rFonts w:eastAsia="Arial" w:cstheme="minorHAnsi"/>
          <w:spacing w:val="-3"/>
        </w:rPr>
        <w:t>h</w:t>
      </w:r>
      <w:r w:rsidRPr="0083473A">
        <w:rPr>
          <w:rFonts w:eastAsia="Arial" w:cstheme="minorHAnsi"/>
        </w:rPr>
        <w:t>a</w:t>
      </w:r>
      <w:r w:rsidRPr="0083473A">
        <w:rPr>
          <w:rFonts w:eastAsia="Arial" w:cstheme="minorHAnsi"/>
          <w:spacing w:val="-1"/>
        </w:rPr>
        <w:t>l</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ubs</w:t>
      </w:r>
      <w:r w:rsidRPr="0083473A">
        <w:rPr>
          <w:rFonts w:eastAsia="Arial" w:cstheme="minorHAnsi"/>
          <w:spacing w:val="-2"/>
        </w:rPr>
        <w:t>c</w:t>
      </w:r>
      <w:r w:rsidRPr="0083473A">
        <w:rPr>
          <w:rFonts w:eastAsia="Arial" w:cstheme="minorHAnsi"/>
          <w:spacing w:val="1"/>
        </w:rPr>
        <w:t>r</w:t>
      </w:r>
      <w:r w:rsidRPr="0083473A">
        <w:rPr>
          <w:rFonts w:eastAsia="Arial" w:cstheme="minorHAnsi"/>
          <w:spacing w:val="-1"/>
        </w:rPr>
        <w:t>i</w:t>
      </w:r>
      <w:r w:rsidRPr="0083473A">
        <w:rPr>
          <w:rFonts w:eastAsia="Arial" w:cstheme="minorHAnsi"/>
        </w:rPr>
        <w:t>be</w:t>
      </w:r>
      <w:r w:rsidRPr="0083473A">
        <w:rPr>
          <w:rFonts w:eastAsia="Arial" w:cstheme="minorHAnsi"/>
          <w:spacing w:val="1"/>
        </w:rPr>
        <w:t>r</w:t>
      </w:r>
      <w:r w:rsidRPr="0083473A">
        <w:rPr>
          <w:rFonts w:eastAsia="Arial" w:cstheme="minorHAnsi"/>
        </w:rPr>
        <w:t>.</w:t>
      </w:r>
    </w:p>
    <w:p w14:paraId="4341EA8D" w14:textId="77777777" w:rsidR="00E21896" w:rsidRPr="00EF7830"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w:t>
      </w:r>
      <w:r w:rsidRPr="00EF7830">
        <w:rPr>
          <w:rFonts w:eastAsia="Arial" w:cstheme="minorHAnsi"/>
          <w:bCs/>
          <w:spacing w:val="-1"/>
        </w:rPr>
        <w:t>means the computerised system for Surveying and Planning through Electronic Applications and Referrals developed by the Department as modified from time to time.</w:t>
      </w:r>
    </w:p>
    <w:p w14:paraId="52CFF019" w14:textId="77777777" w:rsidR="00E21896"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ELN </w:t>
      </w:r>
      <w:r w:rsidRPr="00EF7830">
        <w:rPr>
          <w:rFonts w:eastAsia="Arial" w:cstheme="minorHAnsi"/>
          <w:bCs/>
          <w:spacing w:val="-1"/>
        </w:rPr>
        <w:t>means that part of SPEAR that is an ELN.</w:t>
      </w:r>
    </w:p>
    <w:p w14:paraId="0E3AD6DC" w14:textId="77777777" w:rsidR="00E21896" w:rsidRDefault="00E21896" w:rsidP="00E21896">
      <w:pPr>
        <w:spacing w:after="180"/>
        <w:ind w:right="-65"/>
        <w:jc w:val="both"/>
        <w:rPr>
          <w:rFonts w:eastAsia="Arial" w:cstheme="minorHAnsi"/>
          <w:bCs/>
          <w:spacing w:val="-1"/>
        </w:rPr>
      </w:pPr>
      <w:r w:rsidRPr="00AF7F00">
        <w:rPr>
          <w:rFonts w:eastAsia="Arial" w:cstheme="minorHAnsi"/>
          <w:b/>
          <w:bCs/>
          <w:spacing w:val="-1"/>
        </w:rPr>
        <w:t>State Trustees</w:t>
      </w:r>
      <w:r w:rsidRPr="00AF7F00">
        <w:t xml:space="preserve"> has the meaning given to it in the </w:t>
      </w:r>
      <w:r w:rsidRPr="00AF7F00">
        <w:rPr>
          <w:i/>
        </w:rPr>
        <w:t>State Trustees (State Owned Company) Act 1994</w:t>
      </w:r>
      <w:r w:rsidRPr="00AF7F00">
        <w:t>.</w:t>
      </w:r>
    </w:p>
    <w:p w14:paraId="02517F5B" w14:textId="77777777" w:rsidR="00E21896" w:rsidRDefault="00E21896" w:rsidP="00E21896">
      <w:pPr>
        <w:spacing w:after="180"/>
        <w:ind w:right="-65"/>
        <w:jc w:val="both"/>
        <w:rPr>
          <w:rFonts w:cstheme="minorHAnsi"/>
        </w:rPr>
      </w:pPr>
      <w:r w:rsidRPr="00B608C1">
        <w:rPr>
          <w:rFonts w:cstheme="minorHAnsi"/>
          <w:b/>
        </w:rPr>
        <w:t xml:space="preserve">Statutory Body </w:t>
      </w:r>
      <w:r w:rsidRPr="00B608C1">
        <w:rPr>
          <w:rFonts w:cstheme="minorHAnsi"/>
        </w:rPr>
        <w:t xml:space="preserve">means a statutory authority, body or corporation including a State or Territory owned corporation (however described) established under any Commonwealth, State or Territory </w:t>
      </w:r>
      <w:r>
        <w:rPr>
          <w:rFonts w:cstheme="minorHAnsi"/>
        </w:rPr>
        <w:t>l</w:t>
      </w:r>
      <w:r w:rsidRPr="00B608C1">
        <w:rPr>
          <w:rFonts w:cstheme="minorHAnsi"/>
        </w:rPr>
        <w:t>aw.</w:t>
      </w:r>
    </w:p>
    <w:p w14:paraId="0B8F79D6" w14:textId="77777777" w:rsidR="00E21896"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rPr>
        <w:t>ubscr</w:t>
      </w:r>
      <w:r w:rsidRPr="0083473A">
        <w:rPr>
          <w:rFonts w:eastAsia="Arial" w:cstheme="minorHAnsi"/>
          <w:b/>
          <w:bCs/>
          <w:spacing w:val="1"/>
        </w:rPr>
        <w:t>i</w:t>
      </w:r>
      <w:r w:rsidRPr="0083473A">
        <w:rPr>
          <w:rFonts w:eastAsia="Arial" w:cstheme="minorHAnsi"/>
          <w:b/>
          <w:bCs/>
        </w:rPr>
        <w:t>ber</w:t>
      </w:r>
      <w:r w:rsidRPr="0083473A">
        <w:rPr>
          <w:rFonts w:eastAsia="Arial" w:cstheme="minorHAnsi"/>
          <w:b/>
          <w:bCs/>
          <w:spacing w:val="-1"/>
        </w:rPr>
        <w:t xml:space="preserve"> </w:t>
      </w:r>
      <w:r w:rsidRPr="0083473A">
        <w:rPr>
          <w:rFonts w:eastAsia="Arial" w:cstheme="minorHAnsi"/>
          <w:bCs/>
          <w:spacing w:val="-1"/>
        </w:rPr>
        <w:t>means an ADI, an Australian Legal Practitioner, a Law Practice, a Licensed Conveyancer or a Person who has entered into a Participation Agreement to use an ELN</w:t>
      </w:r>
      <w:r w:rsidRPr="0083473A">
        <w:rPr>
          <w:rFonts w:eastAsia="Arial" w:cstheme="minorHAnsi"/>
        </w:rPr>
        <w:t>.</w:t>
      </w:r>
    </w:p>
    <w:p w14:paraId="1A41CDEE" w14:textId="77777777" w:rsidR="00E21896" w:rsidRDefault="00E21896" w:rsidP="00E21896">
      <w:pPr>
        <w:spacing w:after="180"/>
        <w:ind w:right="-65"/>
        <w:jc w:val="both"/>
        <w:rPr>
          <w:rFonts w:eastAsia="Arial" w:cstheme="minorHAnsi"/>
        </w:rPr>
      </w:pPr>
      <w:r w:rsidRPr="00AF7F00">
        <w:rPr>
          <w:rFonts w:ascii="Arial"/>
          <w:b/>
        </w:rPr>
        <w:lastRenderedPageBreak/>
        <w:t xml:space="preserve">Survey </w:t>
      </w:r>
      <w:r w:rsidRPr="00AF7F00">
        <w:rPr>
          <w:rFonts w:ascii="Arial"/>
        </w:rPr>
        <w:t xml:space="preserve">has the meaning given to it in the </w:t>
      </w:r>
      <w:proofErr w:type="spellStart"/>
      <w:r w:rsidRPr="00AF7F00">
        <w:rPr>
          <w:rFonts w:ascii="Arial"/>
        </w:rPr>
        <w:t>TLA</w:t>
      </w:r>
      <w:proofErr w:type="spellEnd"/>
      <w:r w:rsidRPr="00AF7F00">
        <w:rPr>
          <w:rFonts w:ascii="Arial"/>
        </w:rPr>
        <w:t>.</w:t>
      </w:r>
    </w:p>
    <w:p w14:paraId="6985DCFF" w14:textId="77777777" w:rsidR="00E21896" w:rsidRPr="0083473A" w:rsidRDefault="00E21896" w:rsidP="00E21896">
      <w:pPr>
        <w:spacing w:after="180"/>
        <w:ind w:right="-65"/>
        <w:jc w:val="both"/>
        <w:rPr>
          <w:rFonts w:eastAsia="Arial" w:cstheme="minorHAnsi"/>
        </w:rPr>
      </w:pPr>
      <w:proofErr w:type="spellStart"/>
      <w:r w:rsidRPr="0083473A">
        <w:rPr>
          <w:rFonts w:eastAsia="Arial" w:cstheme="minorHAnsi"/>
          <w:b/>
          <w:bCs/>
          <w:spacing w:val="-1"/>
        </w:rPr>
        <w:t>TLA</w:t>
      </w:r>
      <w:proofErr w:type="spellEnd"/>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Transfer of Land Act 1958</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4F7C0069"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VCAT </w:t>
      </w:r>
      <w:r w:rsidRPr="0083473A">
        <w:rPr>
          <w:rFonts w:eastAsia="Arial" w:cstheme="minorHAnsi"/>
          <w:bCs/>
          <w:spacing w:val="-1"/>
        </w:rPr>
        <w:t xml:space="preserve">has the meaning given to it in the </w:t>
      </w:r>
      <w:r w:rsidRPr="0083473A">
        <w:rPr>
          <w:rFonts w:eastAsia="Arial" w:cstheme="minorHAnsi"/>
          <w:bCs/>
          <w:i/>
          <w:spacing w:val="-1"/>
        </w:rPr>
        <w:t>Interpretation of Legislation Act 1984</w:t>
      </w:r>
      <w:r w:rsidRPr="0083473A">
        <w:rPr>
          <w:rFonts w:eastAsia="Arial" w:cstheme="minorHAnsi"/>
          <w:bCs/>
          <w:spacing w:val="-1"/>
        </w:rPr>
        <w:t>.</w:t>
      </w:r>
    </w:p>
    <w:p w14:paraId="0EF447CE" w14:textId="6DF0FEE2" w:rsidR="00E21896" w:rsidRPr="0029219C" w:rsidRDefault="00E21896" w:rsidP="0029219C">
      <w:pPr>
        <w:spacing w:after="180"/>
        <w:ind w:right="-65"/>
        <w:jc w:val="both"/>
        <w:rPr>
          <w:rFonts w:eastAsia="Arial" w:cstheme="minorHAnsi"/>
        </w:rPr>
      </w:pPr>
      <w:r w:rsidRPr="0083473A">
        <w:rPr>
          <w:rFonts w:eastAsia="Arial" w:cstheme="minorHAnsi"/>
          <w:b/>
          <w:bCs/>
          <w:spacing w:val="-1"/>
        </w:rPr>
        <w:t>V</w:t>
      </w:r>
      <w:r w:rsidRPr="0083473A">
        <w:rPr>
          <w:rFonts w:eastAsia="Arial" w:cstheme="minorHAnsi"/>
          <w:b/>
          <w:bCs/>
        </w:rPr>
        <w:t>er</w:t>
      </w:r>
      <w:r w:rsidRPr="0083473A">
        <w:rPr>
          <w:rFonts w:eastAsia="Arial" w:cstheme="minorHAnsi"/>
          <w:b/>
          <w:bCs/>
          <w:spacing w:val="1"/>
        </w:rPr>
        <w:t>i</w:t>
      </w:r>
      <w:r w:rsidRPr="0083473A">
        <w:rPr>
          <w:rFonts w:eastAsia="Arial" w:cstheme="minorHAnsi"/>
          <w:b/>
          <w:bCs/>
          <w:spacing w:val="-2"/>
        </w:rPr>
        <w:t>f</w:t>
      </w:r>
      <w:r w:rsidRPr="0083473A">
        <w:rPr>
          <w:rFonts w:eastAsia="Arial" w:cstheme="minorHAnsi"/>
          <w:b/>
          <w:bCs/>
          <w:spacing w:val="1"/>
        </w:rPr>
        <w:t>i</w:t>
      </w:r>
      <w:r w:rsidRPr="0083473A">
        <w:rPr>
          <w:rFonts w:eastAsia="Arial" w:cstheme="minorHAnsi"/>
          <w:b/>
          <w:bCs/>
        </w:rPr>
        <w:t>ca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on</w:t>
      </w:r>
      <w:r w:rsidRPr="0083473A">
        <w:rPr>
          <w:rFonts w:eastAsia="Arial" w:cstheme="minorHAnsi"/>
          <w:b/>
          <w:bCs/>
          <w:spacing w:val="1"/>
        </w:rPr>
        <w:t xml:space="preserve"> </w:t>
      </w:r>
      <w:r w:rsidRPr="0083473A">
        <w:rPr>
          <w:rFonts w:eastAsia="Arial" w:cstheme="minorHAnsi"/>
          <w:b/>
          <w:bCs/>
          <w:spacing w:val="-3"/>
        </w:rPr>
        <w:t>o</w:t>
      </w:r>
      <w:r w:rsidRPr="0083473A">
        <w:rPr>
          <w:rFonts w:eastAsia="Arial" w:cstheme="minorHAnsi"/>
          <w:b/>
          <w:bCs/>
        </w:rPr>
        <w:t xml:space="preserve">f </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b/>
          <w:bCs/>
          <w:spacing w:val="-1"/>
        </w:rPr>
        <w:t>S</w:t>
      </w:r>
      <w:r w:rsidRPr="0083473A">
        <w:rPr>
          <w:rFonts w:eastAsia="Arial" w:cstheme="minorHAnsi"/>
          <w:b/>
          <w:bCs/>
          <w:spacing w:val="1"/>
        </w:rPr>
        <w:t>t</w:t>
      </w:r>
      <w:r w:rsidRPr="0083473A">
        <w:rPr>
          <w:rFonts w:eastAsia="Arial" w:cstheme="minorHAnsi"/>
          <w:b/>
          <w:bCs/>
        </w:rPr>
        <w:t>andard</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rPr>
        <w:t>s</w:t>
      </w:r>
      <w:r w:rsidRPr="0083473A">
        <w:rPr>
          <w:rFonts w:eastAsia="Arial" w:cstheme="minorHAnsi"/>
          <w:spacing w:val="1"/>
        </w:rPr>
        <w:t>t</w:t>
      </w:r>
      <w:r w:rsidRPr="0083473A">
        <w:rPr>
          <w:rFonts w:eastAsia="Arial" w:cstheme="minorHAnsi"/>
          <w:spacing w:val="-3"/>
        </w:rPr>
        <w:t>a</w:t>
      </w:r>
      <w:r w:rsidRPr="0083473A">
        <w:rPr>
          <w:rFonts w:eastAsia="Arial" w:cstheme="minorHAnsi"/>
        </w:rPr>
        <w:t>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s</w:t>
      </w:r>
      <w:r w:rsidRPr="0083473A">
        <w:rPr>
          <w:rFonts w:eastAsia="Arial" w:cstheme="minorHAnsi"/>
          <w:spacing w:val="-3"/>
        </w:rPr>
        <w:t>e</w:t>
      </w:r>
      <w:r w:rsidRPr="0083473A">
        <w:rPr>
          <w:rFonts w:eastAsia="Arial" w:cstheme="minorHAnsi"/>
        </w:rPr>
        <w:t>t</w:t>
      </w:r>
      <w:r w:rsidRPr="0083473A">
        <w:rPr>
          <w:rFonts w:eastAsia="Arial" w:cstheme="minorHAnsi"/>
          <w:spacing w:val="2"/>
        </w:rPr>
        <w:t xml:space="preserve"> </w:t>
      </w:r>
      <w:r w:rsidRPr="0083473A">
        <w:rPr>
          <w:rFonts w:eastAsia="Arial" w:cstheme="minorHAnsi"/>
        </w:rPr>
        <w:t>o</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chedu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1</w:t>
      </w:r>
      <w:r w:rsidRPr="0083473A">
        <w:rPr>
          <w:rFonts w:eastAsia="Arial" w:cstheme="minorHAnsi"/>
        </w:rPr>
        <w:t>, 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spacing w:val="-3"/>
        </w:rPr>
        <w:t>o</w:t>
      </w:r>
      <w:r w:rsidRPr="0083473A">
        <w:rPr>
          <w:rFonts w:eastAsia="Arial" w:cstheme="minorHAnsi"/>
        </w:rPr>
        <w:t xml:space="preserve">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5FEE334C" w14:textId="4EB8252F" w:rsidR="0029219C" w:rsidRPr="0031610F" w:rsidRDefault="0029219C" w:rsidP="00256321">
      <w:pPr>
        <w:pStyle w:val="HB"/>
        <w:numPr>
          <w:ilvl w:val="1"/>
          <w:numId w:val="88"/>
        </w:numPr>
        <w:ind w:left="709"/>
        <w:rPr>
          <w:rFonts w:asciiTheme="minorHAnsi" w:hAnsiTheme="minorHAnsi" w:cstheme="minorHAnsi"/>
          <w:color w:val="000000" w:themeColor="text1"/>
          <w:sz w:val="24"/>
        </w:rPr>
      </w:pPr>
      <w:bookmarkStart w:id="35" w:name="_Toc159247717"/>
      <w:r w:rsidRPr="0031610F">
        <w:rPr>
          <w:rFonts w:asciiTheme="minorHAnsi" w:hAnsiTheme="minorHAnsi" w:cstheme="minorHAnsi"/>
          <w:color w:val="000000" w:themeColor="text1"/>
          <w:sz w:val="24"/>
        </w:rPr>
        <w:t>Interpretation</w:t>
      </w:r>
      <w:bookmarkEnd w:id="35"/>
    </w:p>
    <w:p w14:paraId="4C73542C" w14:textId="77777777"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Registrar’s Requirements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7F70E782" w14:textId="1E361938" w:rsidR="00E21896" w:rsidRDefault="009154E6" w:rsidP="009C317A">
      <w:pPr>
        <w:pStyle w:val="ListNumber3"/>
        <w:numPr>
          <w:ilvl w:val="2"/>
          <w:numId w:val="88"/>
        </w:numPr>
        <w:ind w:left="1077"/>
        <w:contextualSpacing w:val="0"/>
      </w:pPr>
      <w:r>
        <w:t>A</w:t>
      </w:r>
      <w:r w:rsidR="00E21896" w:rsidRPr="0083473A">
        <w:t xml:space="preserve"> reference to these Registrar’s Requirements is a reference to these Registrar’s Requirements as amended, varied or substituted from time to time.</w:t>
      </w:r>
    </w:p>
    <w:p w14:paraId="296E6A07" w14:textId="0F4858D0" w:rsidR="00E21896" w:rsidRPr="00EF42C4" w:rsidRDefault="00E21896" w:rsidP="00256321">
      <w:pPr>
        <w:pStyle w:val="ListNumber3"/>
        <w:numPr>
          <w:ilvl w:val="2"/>
          <w:numId w:val="88"/>
        </w:numPr>
      </w:pPr>
      <w:r w:rsidRPr="00EF42C4">
        <w:rPr>
          <w:spacing w:val="1"/>
        </w:rPr>
        <w:t xml:space="preserve">A reference to any legislation or to any provision of any legislation includes: </w:t>
      </w:r>
    </w:p>
    <w:p w14:paraId="0BE65581" w14:textId="77777777" w:rsidR="00E21896" w:rsidRPr="0083473A" w:rsidRDefault="00E21896" w:rsidP="00F6382B">
      <w:pPr>
        <w:pStyle w:val="ListParagraph"/>
        <w:numPr>
          <w:ilvl w:val="0"/>
          <w:numId w:val="28"/>
        </w:numPr>
        <w:spacing w:before="40"/>
        <w:ind w:left="1276" w:hanging="567"/>
        <w:contextualSpacing w:val="0"/>
        <w:jc w:val="both"/>
      </w:pPr>
      <w:r w:rsidRPr="0083473A">
        <w:t>all legislation, regulations, proclamations, ordinances, by-laws and instruments issued under that legislation or provision; and</w:t>
      </w:r>
    </w:p>
    <w:p w14:paraId="1E6AE9DE" w14:textId="77777777" w:rsidR="00E21896" w:rsidRPr="0083473A" w:rsidRDefault="00E21896" w:rsidP="00F6382B">
      <w:pPr>
        <w:pStyle w:val="ListParagraph"/>
        <w:numPr>
          <w:ilvl w:val="0"/>
          <w:numId w:val="28"/>
        </w:numPr>
        <w:spacing w:before="40"/>
        <w:ind w:left="1276" w:hanging="567"/>
        <w:contextualSpacing w:val="0"/>
        <w:jc w:val="both"/>
      </w:pPr>
      <w:r w:rsidRPr="0083473A">
        <w:t>any modification, consolidation, amendment, re-enactment or substitution of that legislation or provision.</w:t>
      </w:r>
    </w:p>
    <w:p w14:paraId="069A9F60" w14:textId="509CF43A"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word importing:</w:t>
      </w:r>
    </w:p>
    <w:p w14:paraId="74E0E26A" w14:textId="77777777" w:rsidR="00E21896" w:rsidRPr="0083473A" w:rsidRDefault="00E21896" w:rsidP="00F6382B">
      <w:pPr>
        <w:pStyle w:val="ListParagraph"/>
        <w:numPr>
          <w:ilvl w:val="0"/>
          <w:numId w:val="29"/>
        </w:numPr>
        <w:spacing w:before="40"/>
        <w:ind w:left="1276" w:hanging="567"/>
        <w:contextualSpacing w:val="0"/>
        <w:jc w:val="both"/>
      </w:pPr>
      <w:r w:rsidRPr="0083473A">
        <w:t>the singular includes the plural; and</w:t>
      </w:r>
    </w:p>
    <w:p w14:paraId="725AF3B7" w14:textId="77777777" w:rsidR="00E21896" w:rsidRPr="0083473A" w:rsidRDefault="00E21896" w:rsidP="00F6382B">
      <w:pPr>
        <w:pStyle w:val="ListParagraph"/>
        <w:numPr>
          <w:ilvl w:val="0"/>
          <w:numId w:val="29"/>
        </w:numPr>
        <w:spacing w:before="40"/>
        <w:ind w:left="1276" w:hanging="567"/>
        <w:contextualSpacing w:val="0"/>
        <w:jc w:val="both"/>
      </w:pPr>
      <w:r w:rsidRPr="0083473A">
        <w:t>the plural includes the singular; and</w:t>
      </w:r>
    </w:p>
    <w:p w14:paraId="2644B363" w14:textId="77777777" w:rsidR="00E21896" w:rsidRPr="0083473A" w:rsidRDefault="00E21896" w:rsidP="00F6382B">
      <w:pPr>
        <w:pStyle w:val="ListParagraph"/>
        <w:numPr>
          <w:ilvl w:val="0"/>
          <w:numId w:val="29"/>
        </w:numPr>
        <w:spacing w:before="40"/>
        <w:ind w:left="1276" w:hanging="567"/>
        <w:contextualSpacing w:val="0"/>
        <w:jc w:val="both"/>
      </w:pPr>
      <w:r w:rsidRPr="0083473A">
        <w:t>a gender includes every other gender.</w:t>
      </w:r>
    </w:p>
    <w:p w14:paraId="34A292D7" w14:textId="5D38D33D"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reference to a party includes that party’s administrators, successors and permitted assigns.</w:t>
      </w:r>
    </w:p>
    <w:p w14:paraId="5BE80C95" w14:textId="47A2E115" w:rsidR="00E21896" w:rsidRPr="00EF42C4" w:rsidRDefault="00E21896" w:rsidP="009C317A">
      <w:pPr>
        <w:pStyle w:val="ListParagraph"/>
        <w:numPr>
          <w:ilvl w:val="2"/>
          <w:numId w:val="88"/>
        </w:numPr>
        <w:spacing w:before="120"/>
        <w:ind w:left="1077"/>
        <w:contextualSpacing w:val="0"/>
        <w:rPr>
          <w:spacing w:val="1"/>
        </w:rPr>
      </w:pPr>
      <w:r w:rsidRPr="00EF42C4">
        <w:rPr>
          <w:spacing w:val="1"/>
        </w:rPr>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0379F18" w14:textId="2194A822" w:rsidR="00E21896" w:rsidRDefault="00E21896" w:rsidP="009C317A">
      <w:pPr>
        <w:pStyle w:val="ListParagraph"/>
        <w:numPr>
          <w:ilvl w:val="2"/>
          <w:numId w:val="88"/>
        </w:numPr>
        <w:spacing w:before="120"/>
        <w:ind w:left="1077"/>
        <w:contextualSpacing w:val="0"/>
        <w:rPr>
          <w:spacing w:val="1"/>
        </w:rPr>
      </w:pPr>
      <w:r w:rsidRPr="00EF42C4">
        <w:rPr>
          <w:spacing w:val="1"/>
        </w:rPr>
        <w:t>Where a word or phrase is given a defined meaning, any other part of speech or grammatical form in respect of that word or phrase has a corresponding meaning.</w:t>
      </w:r>
    </w:p>
    <w:p w14:paraId="20DF5C4C" w14:textId="78965D26" w:rsidR="00E21896" w:rsidRDefault="00E21896" w:rsidP="009C317A">
      <w:pPr>
        <w:pStyle w:val="ListParagraph"/>
        <w:numPr>
          <w:ilvl w:val="2"/>
          <w:numId w:val="88"/>
        </w:numPr>
        <w:spacing w:before="120"/>
        <w:ind w:left="1077"/>
        <w:contextualSpacing w:val="0"/>
        <w:rPr>
          <w:spacing w:val="1"/>
        </w:rPr>
      </w:pPr>
      <w:r w:rsidRPr="00EF42C4">
        <w:rPr>
          <w:spacing w:val="1"/>
        </w:rPr>
        <w:t>A reference to two or more Persons is a reference to those Persons jointly and severally.</w:t>
      </w:r>
    </w:p>
    <w:p w14:paraId="33E49DC3" w14:textId="246068A9" w:rsidR="00E21896" w:rsidRDefault="00E21896" w:rsidP="009C317A">
      <w:pPr>
        <w:pStyle w:val="ListParagraph"/>
        <w:numPr>
          <w:ilvl w:val="2"/>
          <w:numId w:val="88"/>
        </w:numPr>
        <w:spacing w:before="120"/>
        <w:ind w:left="1077"/>
        <w:contextualSpacing w:val="0"/>
        <w:rPr>
          <w:spacing w:val="1"/>
        </w:rPr>
      </w:pPr>
      <w:r w:rsidRPr="00EF42C4">
        <w:rPr>
          <w:spacing w:val="1"/>
        </w:rPr>
        <w:t>A reference to a requirement or schedule is a reference to a requirement of, or a schedule to, these Registrar’s Requirements.</w:t>
      </w:r>
    </w:p>
    <w:p w14:paraId="6485069F" w14:textId="77777777" w:rsidR="00E21896" w:rsidRDefault="00E21896" w:rsidP="009C317A">
      <w:pPr>
        <w:pStyle w:val="ListParagraph"/>
        <w:numPr>
          <w:ilvl w:val="2"/>
          <w:numId w:val="88"/>
        </w:numPr>
        <w:spacing w:before="120"/>
        <w:ind w:left="1077"/>
        <w:contextualSpacing w:val="0"/>
        <w:rPr>
          <w:spacing w:val="1"/>
        </w:rPr>
      </w:pPr>
      <w:r w:rsidRPr="00EF42C4">
        <w:rPr>
          <w:spacing w:val="1"/>
        </w:rPr>
        <w:t xml:space="preserve">A reference to a Registrar’s Requirement includes a reference to </w:t>
      </w:r>
      <w:proofErr w:type="gramStart"/>
      <w:r w:rsidRPr="00EF42C4">
        <w:rPr>
          <w:spacing w:val="1"/>
        </w:rPr>
        <w:t>all of</w:t>
      </w:r>
      <w:proofErr w:type="gramEnd"/>
      <w:r w:rsidRPr="00EF42C4">
        <w:rPr>
          <w:spacing w:val="1"/>
        </w:rPr>
        <w:t xml:space="preserve"> its sub-requirements.</w:t>
      </w:r>
    </w:p>
    <w:p w14:paraId="5E5BF839" w14:textId="6EF7204B" w:rsidR="00E21896" w:rsidRDefault="00E21896" w:rsidP="009C317A">
      <w:pPr>
        <w:pStyle w:val="ListParagraph"/>
        <w:numPr>
          <w:ilvl w:val="2"/>
          <w:numId w:val="88"/>
        </w:numPr>
        <w:spacing w:before="120"/>
        <w:ind w:left="1077"/>
        <w:contextualSpacing w:val="0"/>
        <w:rPr>
          <w:spacing w:val="1"/>
        </w:rPr>
      </w:pPr>
      <w:r w:rsidRPr="00EF42C4">
        <w:rPr>
          <w:spacing w:val="1"/>
        </w:rPr>
        <w:t>A reference to dollars is to Australian dollars.</w:t>
      </w:r>
    </w:p>
    <w:p w14:paraId="094E8338" w14:textId="622E88A8" w:rsidR="00E21896" w:rsidRDefault="00E21896" w:rsidP="009C317A">
      <w:pPr>
        <w:pStyle w:val="ListParagraph"/>
        <w:numPr>
          <w:ilvl w:val="2"/>
          <w:numId w:val="88"/>
        </w:numPr>
        <w:spacing w:before="120"/>
        <w:ind w:left="1077"/>
        <w:contextualSpacing w:val="0"/>
        <w:rPr>
          <w:spacing w:val="1"/>
        </w:rPr>
      </w:pPr>
      <w:r w:rsidRPr="00433984">
        <w:rPr>
          <w:spacing w:val="1"/>
        </w:rPr>
        <w:t>Where general words are associated with specific words which define a class, the general words are not limited by reference to that class.</w:t>
      </w:r>
    </w:p>
    <w:p w14:paraId="240CAD06" w14:textId="37AB28FF" w:rsidR="00E21896" w:rsidRDefault="00E21896" w:rsidP="009C317A">
      <w:pPr>
        <w:pStyle w:val="ListParagraph"/>
        <w:numPr>
          <w:ilvl w:val="2"/>
          <w:numId w:val="88"/>
        </w:numPr>
        <w:spacing w:before="120"/>
        <w:ind w:left="1077"/>
        <w:contextualSpacing w:val="0"/>
        <w:rPr>
          <w:spacing w:val="1"/>
        </w:rPr>
      </w:pPr>
      <w:r w:rsidRPr="00433984">
        <w:rPr>
          <w:spacing w:val="1"/>
        </w:rPr>
        <w:t>The Registrar’s Requirement headings are for convenience only and they do not form part of these Registrar’s Requirements.</w:t>
      </w:r>
    </w:p>
    <w:p w14:paraId="15568311" w14:textId="06AD51E7" w:rsidR="00E21896" w:rsidRDefault="00E21896" w:rsidP="009C317A">
      <w:pPr>
        <w:pStyle w:val="ListParagraph"/>
        <w:numPr>
          <w:ilvl w:val="2"/>
          <w:numId w:val="88"/>
        </w:numPr>
        <w:spacing w:before="120"/>
        <w:ind w:left="1077"/>
        <w:contextualSpacing w:val="0"/>
        <w:rPr>
          <w:spacing w:val="1"/>
        </w:rPr>
      </w:pPr>
      <w:r w:rsidRPr="00433984">
        <w:rPr>
          <w:spacing w:val="1"/>
        </w:rPr>
        <w:t>The word “or” is not exclusive.</w:t>
      </w:r>
    </w:p>
    <w:p w14:paraId="32EEEC62" w14:textId="7D416987" w:rsidR="00E21896" w:rsidRPr="00433984" w:rsidRDefault="00E21896" w:rsidP="00256321">
      <w:pPr>
        <w:pStyle w:val="ListParagraph"/>
        <w:numPr>
          <w:ilvl w:val="2"/>
          <w:numId w:val="88"/>
        </w:numPr>
        <w:spacing w:before="120"/>
        <w:rPr>
          <w:spacing w:val="1"/>
        </w:rPr>
      </w:pPr>
      <w:r w:rsidRPr="0083473A">
        <w:t>Where there is any inconsistency between the description of a Subscriber’s obligations in these Registrar’s Requirements and in a schedule to these Registrar’s Requirements, the Registrar’s Requirement will prevail to the extent of the inconsistency.</w:t>
      </w:r>
    </w:p>
    <w:p w14:paraId="7D315549" w14:textId="1349F718" w:rsidR="00E21896" w:rsidRPr="00673B99" w:rsidRDefault="00E21896" w:rsidP="00AE38B5">
      <w:pPr>
        <w:pStyle w:val="Heading1-Numbered0"/>
        <w:numPr>
          <w:ilvl w:val="0"/>
          <w:numId w:val="88"/>
        </w:numPr>
        <w:ind w:left="0" w:firstLine="76"/>
      </w:pPr>
      <w:bookmarkStart w:id="36" w:name="_Toc407571478"/>
      <w:bookmarkStart w:id="37" w:name="_Toc407571752"/>
      <w:bookmarkStart w:id="38" w:name="_Toc13561181"/>
      <w:bookmarkStart w:id="39" w:name="_Toc159247718"/>
      <w:bookmarkEnd w:id="36"/>
      <w:bookmarkEnd w:id="37"/>
      <w:r w:rsidRPr="00673B99">
        <w:lastRenderedPageBreak/>
        <w:t>Verification of identity and authority</w:t>
      </w:r>
      <w:bookmarkEnd w:id="38"/>
      <w:bookmarkEnd w:id="39"/>
    </w:p>
    <w:tbl>
      <w:tblPr>
        <w:tblStyle w:val="TableGrid"/>
        <w:tblW w:w="0" w:type="auto"/>
        <w:tblLook w:val="04A0" w:firstRow="1" w:lastRow="0" w:firstColumn="1" w:lastColumn="0" w:noHBand="0" w:noVBand="1"/>
      </w:tblPr>
      <w:tblGrid>
        <w:gridCol w:w="9642"/>
      </w:tblGrid>
      <w:tr w:rsidR="00E21896" w:rsidRPr="00673B99" w14:paraId="28D62E93"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A1BFA9" w14:textId="77777777" w:rsidR="00E21896" w:rsidRPr="00673B99" w:rsidRDefault="00E21896" w:rsidP="009C317A">
            <w:pPr>
              <w:keepNext/>
              <w:keepLines/>
              <w:spacing w:before="120"/>
              <w:ind w:left="998" w:hanging="851"/>
              <w:rPr>
                <w:b/>
              </w:rPr>
            </w:pPr>
            <w:proofErr w:type="spellStart"/>
            <w:r w:rsidRPr="00673B99">
              <w:rPr>
                <w:b/>
              </w:rPr>
              <w:t>106A</w:t>
            </w:r>
            <w:proofErr w:type="spellEnd"/>
            <w:r w:rsidRPr="00673B99">
              <w:rPr>
                <w:b/>
              </w:rPr>
              <w:t>(1)</w:t>
            </w:r>
            <w:r w:rsidRPr="00673B99">
              <w:rPr>
                <w:b/>
              </w:rPr>
              <w:tab/>
              <w:t>The Registrar may from time to time determine requirements for paper conveyancing transactions, which may include the following—</w:t>
            </w:r>
          </w:p>
          <w:p w14:paraId="2042B733" w14:textId="77777777" w:rsidR="00E21896" w:rsidRPr="00673B99" w:rsidRDefault="00E21896" w:rsidP="009C317A">
            <w:pPr>
              <w:keepNext/>
              <w:keepLines/>
              <w:ind w:left="714" w:hanging="567"/>
              <w:rPr>
                <w:b/>
              </w:rPr>
            </w:pPr>
            <w:r w:rsidRPr="00673B99">
              <w:rPr>
                <w:b/>
              </w:rPr>
              <w:t>(a)</w:t>
            </w:r>
            <w:r w:rsidRPr="00673B99">
              <w:rPr>
                <w:b/>
              </w:rPr>
              <w:tab/>
              <w:t>the verification of identity and authority including any of the following—</w:t>
            </w:r>
          </w:p>
          <w:p w14:paraId="3A7ADC38"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standards to which identity and authority are to be </w:t>
            </w:r>
            <w:proofErr w:type="gramStart"/>
            <w:r w:rsidRPr="00673B99">
              <w:rPr>
                <w:b/>
              </w:rPr>
              <w:t>verified;</w:t>
            </w:r>
            <w:proofErr w:type="gramEnd"/>
          </w:p>
          <w:p w14:paraId="165F2F22"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person in respect of whom identity and authority are to be </w:t>
            </w:r>
            <w:proofErr w:type="gramStart"/>
            <w:r w:rsidRPr="00673B99">
              <w:rPr>
                <w:b/>
              </w:rPr>
              <w:t>verified;</w:t>
            </w:r>
            <w:proofErr w:type="gramEnd"/>
          </w:p>
          <w:p w14:paraId="5C9FD636"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document in relation to which verification of identity and authority requirements </w:t>
            </w:r>
            <w:proofErr w:type="gramStart"/>
            <w:r w:rsidRPr="00673B99">
              <w:rPr>
                <w:b/>
              </w:rPr>
              <w:t>apply;</w:t>
            </w:r>
            <w:proofErr w:type="gramEnd"/>
          </w:p>
          <w:p w14:paraId="7AE9AB8F"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person who can undertake verification of identity and </w:t>
            </w:r>
            <w:proofErr w:type="gramStart"/>
            <w:r w:rsidRPr="00673B99">
              <w:rPr>
                <w:b/>
              </w:rPr>
              <w:t>authority;</w:t>
            </w:r>
            <w:proofErr w:type="gramEnd"/>
          </w:p>
          <w:p w14:paraId="716773E6" w14:textId="77777777" w:rsidR="00E21896" w:rsidRPr="00673B99" w:rsidRDefault="00E21896" w:rsidP="009C317A">
            <w:pPr>
              <w:pStyle w:val="ListParagraph"/>
              <w:keepNext/>
              <w:keepLines/>
              <w:numPr>
                <w:ilvl w:val="0"/>
                <w:numId w:val="20"/>
              </w:numPr>
              <w:spacing w:before="120"/>
              <w:ind w:left="1304" w:right="113" w:hanging="567"/>
              <w:contextualSpacing w:val="0"/>
            </w:pPr>
            <w:r w:rsidRPr="00673B99">
              <w:rPr>
                <w:b/>
              </w:rPr>
              <w:t>any supporting evidence and retention requirements</w:t>
            </w:r>
          </w:p>
        </w:tc>
      </w:tr>
    </w:tbl>
    <w:p w14:paraId="3BC58629" w14:textId="6F03BC18" w:rsidR="00E21896" w:rsidRDefault="00E21896" w:rsidP="00256321">
      <w:pPr>
        <w:pStyle w:val="HB"/>
        <w:numPr>
          <w:ilvl w:val="1"/>
          <w:numId w:val="88"/>
        </w:numPr>
        <w:rPr>
          <w:rFonts w:asciiTheme="minorHAnsi" w:hAnsiTheme="minorHAnsi" w:cstheme="minorHAnsi"/>
          <w:color w:val="000000" w:themeColor="text1"/>
          <w:sz w:val="24"/>
        </w:rPr>
      </w:pPr>
      <w:bookmarkStart w:id="40" w:name="_Toc407571771"/>
      <w:bookmarkStart w:id="41" w:name="_Toc480815828"/>
      <w:bookmarkStart w:id="42" w:name="_Toc480816289"/>
      <w:bookmarkStart w:id="43" w:name="_Toc13561182"/>
      <w:bookmarkStart w:id="44" w:name="_Toc159247719"/>
      <w:r w:rsidRPr="00673B99">
        <w:rPr>
          <w:rFonts w:asciiTheme="minorHAnsi" w:hAnsiTheme="minorHAnsi" w:cstheme="minorHAnsi"/>
          <w:color w:val="000000" w:themeColor="text1"/>
          <w:sz w:val="24"/>
        </w:rPr>
        <w:t>Verification of identity</w:t>
      </w:r>
      <w:bookmarkEnd w:id="40"/>
      <w:bookmarkEnd w:id="41"/>
      <w:bookmarkEnd w:id="42"/>
      <w:bookmarkEnd w:id="43"/>
      <w:bookmarkEnd w:id="44"/>
    </w:p>
    <w:p w14:paraId="23B894AF" w14:textId="50319951" w:rsidR="00E21896" w:rsidRPr="00A21938" w:rsidRDefault="00E21896" w:rsidP="00256321">
      <w:pPr>
        <w:pStyle w:val="ListNumber3"/>
        <w:numPr>
          <w:ilvl w:val="2"/>
          <w:numId w:val="88"/>
        </w:numPr>
        <w:ind w:left="1077"/>
        <w:contextualSpacing w:val="0"/>
        <w:rPr>
          <w:spacing w:val="1"/>
        </w:rPr>
      </w:pPr>
      <w:r w:rsidRPr="00A21938">
        <w:rPr>
          <w:spacing w:val="1"/>
        </w:rPr>
        <w:t>R</w:t>
      </w:r>
      <w:r w:rsidR="00B4362B" w:rsidRPr="00A21938">
        <w:rPr>
          <w:spacing w:val="1"/>
        </w:rPr>
        <w:t>egistrar’s Requirements 3.1.2 to 3.1.7 take effect on 9 November 2015.  Registrar’s Requirements 3.1.8 and 3.1.9 take effect on 1 December 2015.</w:t>
      </w:r>
    </w:p>
    <w:p w14:paraId="7B2CC37B" w14:textId="61E06AC3" w:rsidR="00E21896" w:rsidRPr="00B4362B" w:rsidRDefault="00E21896" w:rsidP="00256321">
      <w:pPr>
        <w:pStyle w:val="ListNumber3"/>
        <w:numPr>
          <w:ilvl w:val="2"/>
          <w:numId w:val="88"/>
        </w:numPr>
        <w:ind w:left="1077"/>
      </w:pPr>
      <w:r w:rsidRPr="00B4362B">
        <w:rPr>
          <w:spacing w:val="1"/>
        </w:rPr>
        <w:t>A Subscriber or an Other Mortgagee must take reasonable steps to verify the identity of:</w:t>
      </w:r>
    </w:p>
    <w:p w14:paraId="7F543194"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w:t>
      </w:r>
      <w:proofErr w:type="gramStart"/>
      <w:r w:rsidRPr="0083473A">
        <w:rPr>
          <w:rFonts w:asciiTheme="minorHAnsi" w:hAnsiTheme="minorHAnsi"/>
          <w:sz w:val="20"/>
          <w:szCs w:val="20"/>
        </w:rPr>
        <w:t>Client</w:t>
      </w:r>
      <w:proofErr w:type="gramEnd"/>
      <w:r w:rsidRPr="0083473A">
        <w:rPr>
          <w:rFonts w:asciiTheme="minorHAnsi" w:hAnsiTheme="minorHAnsi"/>
          <w:sz w:val="20"/>
          <w:szCs w:val="20"/>
        </w:rPr>
        <w:t xml:space="preserve"> Agents; and</w:t>
      </w:r>
    </w:p>
    <w:p w14:paraId="5BFEEA2F"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5D6AEACF"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69BEE9F4"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 xml:space="preserve">each mortgagor or each of their agents, where a Subscriber represents </w:t>
      </w:r>
      <w:r>
        <w:rPr>
          <w:rFonts w:asciiTheme="minorHAnsi" w:hAnsiTheme="minorHAnsi"/>
          <w:sz w:val="20"/>
          <w:szCs w:val="20"/>
        </w:rPr>
        <w:t>the</w:t>
      </w:r>
      <w:r w:rsidRPr="0083473A">
        <w:rPr>
          <w:rFonts w:asciiTheme="minorHAnsi" w:hAnsiTheme="minorHAnsi"/>
          <w:sz w:val="20"/>
          <w:szCs w:val="20"/>
        </w:rPr>
        <w:t xml:space="preserve"> mortgagee - however, the Subscriber need not take reasonable steps to verify the identity of each mortgagor or their agent if the Subscriber is reasonably satisfied that the mortgagee</w:t>
      </w:r>
      <w:r>
        <w:rPr>
          <w:rFonts w:asciiTheme="minorHAnsi" w:hAnsiTheme="minorHAnsi"/>
          <w:sz w:val="20"/>
          <w:szCs w:val="20"/>
        </w:rPr>
        <w:t xml:space="preserve"> it represents</w:t>
      </w:r>
      <w:r w:rsidRPr="0083473A">
        <w:rPr>
          <w:rFonts w:asciiTheme="minorHAnsi" w:hAnsiTheme="minorHAnsi"/>
          <w:sz w:val="20"/>
          <w:szCs w:val="20"/>
        </w:rPr>
        <w:t xml:space="preserve"> has taken reasonable steps to verify the identity of each mortgagor or their agent; and</w:t>
      </w:r>
    </w:p>
    <w:p w14:paraId="5C221EEA"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for a transfer of mortgage, where section </w:t>
      </w:r>
      <w:proofErr w:type="spellStart"/>
      <w:r w:rsidRPr="0083473A">
        <w:rPr>
          <w:rFonts w:asciiTheme="minorHAnsi" w:hAnsiTheme="minorHAnsi"/>
          <w:sz w:val="20"/>
          <w:szCs w:val="20"/>
        </w:rPr>
        <w:t>87B</w:t>
      </w:r>
      <w:proofErr w:type="spellEnd"/>
      <w:r w:rsidRPr="0083473A">
        <w:rPr>
          <w:rFonts w:asciiTheme="minorHAnsi" w:hAnsiTheme="minorHAnsi"/>
          <w:sz w:val="20"/>
          <w:szCs w:val="20"/>
        </w:rPr>
        <w:t xml:space="preserve">(2)(a)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is not relied on, each mortgagor or each of their agents who signed the mortgage sought to be transferred; and</w:t>
      </w:r>
    </w:p>
    <w:p w14:paraId="2408D8B7"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for a transfer of mortgage, where a Subscriber represents the transferee mortgagee and section </w:t>
      </w:r>
      <w:proofErr w:type="spellStart"/>
      <w:r w:rsidRPr="0083473A">
        <w:rPr>
          <w:rFonts w:asciiTheme="minorHAnsi" w:hAnsiTheme="minorHAnsi"/>
          <w:sz w:val="20"/>
          <w:szCs w:val="20"/>
        </w:rPr>
        <w:t>87B</w:t>
      </w:r>
      <w:proofErr w:type="spellEnd"/>
      <w:r w:rsidRPr="0083473A">
        <w:rPr>
          <w:rFonts w:asciiTheme="minorHAnsi" w:hAnsiTheme="minorHAnsi"/>
          <w:sz w:val="20"/>
          <w:szCs w:val="20"/>
        </w:rPr>
        <w:t xml:space="preserve">(2)(a)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026EB8EE"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6CB92AC5" w14:textId="77777777" w:rsidR="00E21896" w:rsidRPr="0083473A" w:rsidRDefault="00E21896" w:rsidP="00F6382B">
      <w:pPr>
        <w:pStyle w:val="SchNumList"/>
        <w:numPr>
          <w:ilvl w:val="0"/>
          <w:numId w:val="1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providing a (duplicate/paper) certificate of title to that Client or Client Agent; and </w:t>
      </w:r>
    </w:p>
    <w:p w14:paraId="16AABD22" w14:textId="77777777" w:rsidR="00E21896" w:rsidRPr="0083473A" w:rsidRDefault="00E21896" w:rsidP="00F6382B">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any existing mortgagor, former mortgagor or their agent, prior to a Subscriber or an Other Mortgagee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2F268B9B" w14:textId="77777777" w:rsidR="00E21896" w:rsidRPr="0083473A" w:rsidRDefault="00E21896" w:rsidP="00E21896">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257B5C9" w14:textId="3C359A86" w:rsidR="00B4362B" w:rsidRPr="0083473A" w:rsidRDefault="00F1104B" w:rsidP="00256321">
      <w:pPr>
        <w:pStyle w:val="ListNumber3"/>
        <w:numPr>
          <w:ilvl w:val="2"/>
          <w:numId w:val="88"/>
        </w:numPr>
      </w:pPr>
      <w:r>
        <w:t>F</w:t>
      </w:r>
      <w:r w:rsidR="00E21896" w:rsidRPr="0083473A">
        <w:t>or the purposes of complying with Registrar’s Requirement 3.1.2, a Subscriber, or a mortgagee represented by a Subscriber, or an Other Mortgagee, can either:</w:t>
      </w:r>
    </w:p>
    <w:p w14:paraId="01108A18"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728E6174"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5B3D9BD2" w14:textId="69499B82" w:rsidR="00E21896" w:rsidRDefault="00E21896" w:rsidP="00256321">
      <w:pPr>
        <w:pStyle w:val="ListNumber3"/>
        <w:numPr>
          <w:ilvl w:val="2"/>
          <w:numId w:val="88"/>
        </w:numPr>
        <w:ind w:left="1077"/>
      </w:pPr>
      <w:r w:rsidRPr="0083473A">
        <w:lastRenderedPageBreak/>
        <w:t>A Subscriber, or a mortgagee represented by a Subscriber, or an Other Mortgagee must undertake further steps to verify the identity of a Person Being Identified and/or any Identity Declarant where:</w:t>
      </w:r>
    </w:p>
    <w:p w14:paraId="658FB642"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554FDC30"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3BF11F3"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0420826E"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6E385FD8"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3C1CFEB" w14:textId="4ECE3D16" w:rsidR="00E21896" w:rsidRPr="0083473A" w:rsidRDefault="00E21896" w:rsidP="00256321">
      <w:pPr>
        <w:pStyle w:val="ListNumber3"/>
        <w:numPr>
          <w:ilvl w:val="2"/>
          <w:numId w:val="88"/>
        </w:numPr>
      </w:pPr>
      <w:r w:rsidRPr="0083473A">
        <w:t xml:space="preserve">A Subscriber need not </w:t>
      </w:r>
      <w:r>
        <w:t>re-</w:t>
      </w:r>
      <w:r w:rsidRPr="0083473A">
        <w:t>verify the identity of the Person Being Identified if:</w:t>
      </w:r>
    </w:p>
    <w:p w14:paraId="3D5213F5" w14:textId="6F75E862" w:rsidR="00E21896" w:rsidRDefault="00E21896" w:rsidP="00F6382B">
      <w:pPr>
        <w:pStyle w:val="Style2"/>
        <w:numPr>
          <w:ilvl w:val="0"/>
          <w:numId w:val="19"/>
        </w:numPr>
        <w:spacing w:line="240" w:lineRule="auto"/>
        <w:ind w:left="1304" w:hanging="567"/>
        <w:jc w:val="left"/>
        <w:rPr>
          <w:rFonts w:asciiTheme="minorHAnsi" w:hAnsiTheme="minorHAnsi"/>
          <w:sz w:val="20"/>
          <w:szCs w:val="20"/>
        </w:rPr>
      </w:pPr>
      <w:r>
        <w:rPr>
          <w:rFonts w:asciiTheme="minorHAnsi" w:hAnsiTheme="minorHAnsi"/>
          <w:sz w:val="20"/>
          <w:szCs w:val="20"/>
        </w:rPr>
        <w:t xml:space="preserve">a </w:t>
      </w:r>
      <w:proofErr w:type="gramStart"/>
      <w:r>
        <w:rPr>
          <w:rFonts w:asciiTheme="minorHAnsi" w:hAnsiTheme="minorHAnsi"/>
          <w:sz w:val="20"/>
          <w:szCs w:val="20"/>
        </w:rPr>
        <w:t>Client</w:t>
      </w:r>
      <w:proofErr w:type="gramEnd"/>
      <w:r>
        <w:rPr>
          <w:rFonts w:asciiTheme="minorHAnsi" w:hAnsiTheme="minorHAnsi"/>
          <w:sz w:val="20"/>
          <w:szCs w:val="20"/>
        </w:rPr>
        <w:t xml:space="preserve"> or Client Agent if the Subscriber is acting on behalf of that Client under a current Client Authorisation and the Subscriber previously </w:t>
      </w:r>
      <w:r w:rsidRPr="00C15367">
        <w:rPr>
          <w:rFonts w:asciiTheme="minorHAnsi" w:hAnsiTheme="minorHAnsi"/>
          <w:sz w:val="20"/>
          <w:szCs w:val="20"/>
        </w:rPr>
        <w:t>complied with Registrar’s Requirement 3.1.2</w:t>
      </w:r>
      <w:r>
        <w:rPr>
          <w:rFonts w:asciiTheme="minorHAnsi" w:hAnsiTheme="minorHAnsi"/>
          <w:sz w:val="20"/>
          <w:szCs w:val="20"/>
        </w:rPr>
        <w:t xml:space="preserve"> prior to the Subscriber Signing any Instrument or other Document on behalf of the Client under the Client Authorisation; or</w:t>
      </w:r>
    </w:p>
    <w:p w14:paraId="10D47094" w14:textId="1960F269" w:rsidR="00E21896" w:rsidRPr="00410304" w:rsidDel="00A3262C" w:rsidRDefault="00E21896" w:rsidP="00F6382B">
      <w:pPr>
        <w:pStyle w:val="Style2"/>
        <w:numPr>
          <w:ilvl w:val="0"/>
          <w:numId w:val="19"/>
        </w:numPr>
        <w:spacing w:line="240" w:lineRule="auto"/>
        <w:ind w:left="1304" w:hanging="567"/>
        <w:jc w:val="left"/>
        <w:rPr>
          <w:rFonts w:asciiTheme="minorHAnsi" w:hAnsiTheme="minorHAnsi"/>
          <w:sz w:val="20"/>
          <w:szCs w:val="20"/>
        </w:rPr>
      </w:pPr>
      <w:r w:rsidRPr="00BE0702">
        <w:rPr>
          <w:rFonts w:asciiTheme="minorHAnsi" w:hAnsiTheme="minorHAnsi"/>
          <w:sz w:val="20"/>
          <w:szCs w:val="20"/>
        </w:rPr>
        <w:t>the Person Being Identified if</w:t>
      </w:r>
      <w:r w:rsidRPr="00410304">
        <w:rPr>
          <w:rFonts w:asciiTheme="minorHAnsi" w:hAnsiTheme="minorHAnsi"/>
          <w:sz w:val="20"/>
          <w:szCs w:val="20"/>
        </w:rPr>
        <w:t xml:space="preserve"> the Subscriber complied with Registrar’s Requirement 3.1.2 within the previous two years</w:t>
      </w:r>
      <w:r w:rsidRPr="00BE0702">
        <w:t xml:space="preserve"> and </w:t>
      </w:r>
      <w:r w:rsidRPr="00BE0702" w:rsidDel="00A3262C">
        <w:rPr>
          <w:rFonts w:asciiTheme="minorHAnsi" w:hAnsiTheme="minorHAnsi"/>
          <w:sz w:val="20"/>
          <w:szCs w:val="20"/>
        </w:rPr>
        <w:t>the Subscriber takes reasonable steps to ensure that it is dealing with the Person Being</w:t>
      </w:r>
      <w:r w:rsidRPr="00410304" w:rsidDel="00A3262C">
        <w:rPr>
          <w:rFonts w:asciiTheme="minorHAnsi" w:hAnsiTheme="minorHAnsi"/>
          <w:sz w:val="20"/>
          <w:szCs w:val="20"/>
        </w:rPr>
        <w:t xml:space="preserve"> Identified</w:t>
      </w:r>
      <w:r w:rsidRPr="00410304">
        <w:rPr>
          <w:rFonts w:asciiTheme="minorHAnsi" w:hAnsiTheme="minorHAnsi"/>
          <w:sz w:val="20"/>
          <w:szCs w:val="20"/>
        </w:rPr>
        <w:t>.</w:t>
      </w:r>
    </w:p>
    <w:p w14:paraId="40EF97AF" w14:textId="1ED6BBAB" w:rsidR="00E21896" w:rsidRPr="0083473A" w:rsidRDefault="00E21896" w:rsidP="00256321">
      <w:pPr>
        <w:pStyle w:val="ListNumber3"/>
        <w:numPr>
          <w:ilvl w:val="2"/>
          <w:numId w:val="88"/>
        </w:numPr>
      </w:pPr>
      <w:r w:rsidRPr="0083473A">
        <w:t>If the Verification of Identity Standard is used:</w:t>
      </w:r>
    </w:p>
    <w:p w14:paraId="429AFE13"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4F11EF26"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direct the Identity Agent to use the Verification of Identity Standard; and</w:t>
      </w:r>
    </w:p>
    <w:p w14:paraId="7E10733F"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58222E0C"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324D6D6F"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5F6C0474"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proofErr w:type="spellStart"/>
      <w:r w:rsidRPr="0083473A">
        <w:rPr>
          <w:rFonts w:asciiTheme="minorHAnsi" w:hAnsiTheme="minorHAnsi"/>
          <w:sz w:val="20"/>
          <w:szCs w:val="20"/>
        </w:rPr>
        <w:t>an</w:t>
      </w:r>
      <w:proofErr w:type="spellEnd"/>
      <w:r w:rsidRPr="0083473A">
        <w:rPr>
          <w:rFonts w:asciiTheme="minorHAnsi" w:hAnsiTheme="minorHAnsi"/>
          <w:sz w:val="20"/>
          <w:szCs w:val="20"/>
        </w:rPr>
        <w:t xml:space="preserve"> Other Mortgagee and/or that mortgagee’s Identity Agent; and</w:t>
      </w:r>
    </w:p>
    <w:p w14:paraId="4DF3BAC5"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receive from any Identity Agent:</w:t>
      </w:r>
    </w:p>
    <w:p w14:paraId="1A50EF3C"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2DF69834"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6839E0B3" w14:textId="7B3BFF79" w:rsidR="00E21896" w:rsidRPr="0083473A" w:rsidRDefault="00E21896" w:rsidP="00256321">
      <w:pPr>
        <w:pStyle w:val="ListNumber3"/>
        <w:numPr>
          <w:ilvl w:val="2"/>
          <w:numId w:val="88"/>
        </w:numPr>
      </w:pPr>
      <w:r w:rsidRPr="0083473A">
        <w:t>Subject to Registrar’s Requirement 3.1.4, compliance with the Verification of Identity Standard by:</w:t>
      </w:r>
    </w:p>
    <w:p w14:paraId="0F6E1CC1"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0E51D6E8"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74AE3DFF"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proofErr w:type="spellStart"/>
      <w:r w:rsidRPr="0083473A">
        <w:rPr>
          <w:rFonts w:asciiTheme="minorHAnsi" w:hAnsiTheme="minorHAnsi"/>
          <w:sz w:val="20"/>
          <w:szCs w:val="20"/>
        </w:rPr>
        <w:t>an</w:t>
      </w:r>
      <w:proofErr w:type="spellEnd"/>
      <w:r w:rsidRPr="0083473A">
        <w:rPr>
          <w:rFonts w:asciiTheme="minorHAnsi" w:hAnsiTheme="minorHAnsi"/>
          <w:sz w:val="20"/>
          <w:szCs w:val="20"/>
        </w:rPr>
        <w:t xml:space="preserve"> Other Mortgagee and/or that mortgagee’s Identity Agent,</w:t>
      </w:r>
    </w:p>
    <w:p w14:paraId="5B8D56EC" w14:textId="374074E5" w:rsidR="00E21896" w:rsidRPr="0083473A" w:rsidRDefault="00E21896" w:rsidP="00E21896">
      <w:pPr>
        <w:ind w:left="720"/>
        <w:rPr>
          <w:spacing w:val="1"/>
        </w:rPr>
      </w:pPr>
      <w:r w:rsidRPr="0083473A">
        <w:rPr>
          <w:spacing w:val="1"/>
        </w:rPr>
        <w:t xml:space="preserve">will be deemed to constitute </w:t>
      </w:r>
      <w:r>
        <w:rPr>
          <w:spacing w:val="1"/>
        </w:rPr>
        <w:t xml:space="preserve">the </w:t>
      </w:r>
      <w:r w:rsidRPr="0083473A">
        <w:rPr>
          <w:spacing w:val="1"/>
        </w:rPr>
        <w:t>taking</w:t>
      </w:r>
      <w:r>
        <w:rPr>
          <w:spacing w:val="1"/>
        </w:rPr>
        <w:t xml:space="preserve"> of</w:t>
      </w:r>
      <w:r w:rsidRPr="0083473A">
        <w:rPr>
          <w:spacing w:val="1"/>
        </w:rPr>
        <w:t xml:space="preserve"> reasonable steps for the purposes of Registrar’s Requirement 3.1.2.</w:t>
      </w:r>
    </w:p>
    <w:p w14:paraId="584C7C2A" w14:textId="7CE8D9A1" w:rsidR="00E21896" w:rsidRPr="0083473A" w:rsidRDefault="00E21896" w:rsidP="00256321">
      <w:pPr>
        <w:pStyle w:val="ListNumber3"/>
        <w:numPr>
          <w:ilvl w:val="2"/>
          <w:numId w:val="88"/>
        </w:numPr>
      </w:pPr>
      <w:r w:rsidRPr="0083473A">
        <w:t>Subject to Registrar’s Requirement 3.1.9, a Party who is required to sign an Instrument(s) and who does not have a Representative must:</w:t>
      </w:r>
    </w:p>
    <w:p w14:paraId="09444EB2"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have their identity verified by an Approved Identity Verifier applying the Verification of Identity Standard; and</w:t>
      </w:r>
    </w:p>
    <w:p w14:paraId="1C8BCAAC"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39EAF151" w14:textId="28A9871F" w:rsidR="00E21896" w:rsidRPr="0083473A" w:rsidRDefault="00E21896" w:rsidP="00256321">
      <w:pPr>
        <w:pStyle w:val="ListNumber3"/>
        <w:numPr>
          <w:ilvl w:val="2"/>
          <w:numId w:val="88"/>
        </w:numPr>
      </w:pPr>
      <w:bookmarkStart w:id="45" w:name="_Hlk498948242"/>
      <w:r w:rsidRPr="0083473A">
        <w:t>Registrar’s Requirement 3.1.8 does not apply where the Party is:</w:t>
      </w:r>
      <w:bookmarkEnd w:id="45"/>
    </w:p>
    <w:p w14:paraId="0538792F"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28DC1DC"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73530131"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5261A0B2"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65EBC16"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p>
    <w:p w14:paraId="7B624F49" w14:textId="068E9DA2" w:rsidR="00E21896" w:rsidRDefault="00E21896" w:rsidP="00256321">
      <w:pPr>
        <w:pStyle w:val="ListNumber3"/>
        <w:numPr>
          <w:ilvl w:val="2"/>
          <w:numId w:val="88"/>
        </w:numPr>
        <w:ind w:left="1077"/>
        <w:contextualSpacing w:val="0"/>
      </w:pPr>
      <w:r w:rsidRPr="0083473A">
        <w:t>An officer of a Court signing an Instrument pursuant to an order of the Court or an officer of VCAT signing an Instrument pursuant to an order of VCAT need not have their identity verified</w:t>
      </w:r>
      <w:r>
        <w:t xml:space="preserve"> </w:t>
      </w:r>
      <w:r w:rsidRPr="00212736">
        <w:t>under these Registrar’s Requirements</w:t>
      </w:r>
      <w:r w:rsidRPr="0083473A">
        <w:t>.</w:t>
      </w:r>
    </w:p>
    <w:p w14:paraId="0588A5AD" w14:textId="364F8D68" w:rsidR="00E21896" w:rsidRDefault="00E21896" w:rsidP="00256321">
      <w:pPr>
        <w:pStyle w:val="ListNumber3"/>
        <w:numPr>
          <w:ilvl w:val="2"/>
          <w:numId w:val="88"/>
        </w:numPr>
      </w:pPr>
      <w:r w:rsidRPr="00D50D1E">
        <w:t xml:space="preserve">An officer of </w:t>
      </w:r>
      <w:r w:rsidRPr="005D69C4">
        <w:t>State Trustees</w:t>
      </w:r>
      <w:r>
        <w:t xml:space="preserve"> signing an instrument when </w:t>
      </w:r>
      <w:r w:rsidRPr="005D69C4">
        <w:t>State Trustees</w:t>
      </w:r>
      <w:r>
        <w:t>:</w:t>
      </w:r>
    </w:p>
    <w:p w14:paraId="66487E97" w14:textId="78382FE1" w:rsidR="00E21896"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w:t>
      </w:r>
      <w:r w:rsidR="0094621F" w:rsidRPr="0094621F" w:rsidDel="00CA2256">
        <w:rPr>
          <w:rStyle w:val="normaltextrun"/>
          <w:rFonts w:ascii="Arial" w:hAnsi="Arial" w:cs="Arial"/>
          <w:szCs w:val="20"/>
          <w:shd w:val="clear" w:color="auto" w:fill="FFFFFF"/>
        </w:rPr>
        <w:t xml:space="preserve">or under </w:t>
      </w:r>
      <w:r w:rsidR="0094621F" w:rsidRPr="0094621F">
        <w:rPr>
          <w:rStyle w:val="normaltextrun"/>
          <w:rFonts w:ascii="Arial" w:hAnsi="Arial" w:cs="Arial"/>
          <w:szCs w:val="20"/>
          <w:shd w:val="clear" w:color="auto" w:fill="FFFFFF"/>
        </w:rPr>
        <w:t xml:space="preserve">the </w:t>
      </w:r>
      <w:r w:rsidR="0094621F" w:rsidRPr="0094621F">
        <w:rPr>
          <w:rStyle w:val="normaltextrun"/>
          <w:rFonts w:ascii="Arial" w:hAnsi="Arial" w:cs="Arial"/>
          <w:i/>
          <w:iCs/>
          <w:szCs w:val="20"/>
          <w:shd w:val="clear" w:color="auto" w:fill="FFFFFF"/>
        </w:rPr>
        <w:t>Guardianship and Administration Act 2019</w:t>
      </w:r>
      <w:r w:rsidR="0094621F" w:rsidRPr="0094621F">
        <w:rPr>
          <w:rStyle w:val="normaltextrun"/>
          <w:rFonts w:ascii="Arial" w:hAnsi="Arial" w:cs="Arial"/>
          <w:szCs w:val="20"/>
          <w:shd w:val="clear" w:color="auto" w:fill="FFFFFF"/>
        </w:rPr>
        <w:t xml:space="preserve"> (Vic);</w:t>
      </w:r>
      <w:r w:rsidR="0094621F" w:rsidRPr="0094621F">
        <w:rPr>
          <w:rFonts w:ascii="Arial" w:eastAsia="Arial" w:hAnsi="Arial"/>
        </w:rPr>
        <w:t xml:space="preserve"> </w:t>
      </w:r>
      <w:r>
        <w:rPr>
          <w:rFonts w:ascii="Arial" w:eastAsia="Arial" w:hAnsi="Arial"/>
        </w:rPr>
        <w:t xml:space="preserve">or </w:t>
      </w:r>
    </w:p>
    <w:p w14:paraId="4BEAEF22" w14:textId="77777777" w:rsidR="00DF7585"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sidRPr="00C31F9E">
        <w:rPr>
          <w:rFonts w:ascii="Arial" w:eastAsia="Arial" w:hAnsi="Arial"/>
        </w:rPr>
        <w:t>is acting as an attorney under an enduring power of attorney,</w:t>
      </w:r>
      <w:r w:rsidR="00DD278A">
        <w:rPr>
          <w:rFonts w:ascii="Arial" w:eastAsia="Arial" w:hAnsi="Arial"/>
        </w:rPr>
        <w:t xml:space="preserve"> </w:t>
      </w:r>
    </w:p>
    <w:p w14:paraId="13428561" w14:textId="6FB656CC" w:rsidR="00E21896" w:rsidRDefault="00E21896" w:rsidP="00DF7585">
      <w:pPr>
        <w:pStyle w:val="ListParagraph"/>
        <w:widowControl w:val="0"/>
        <w:tabs>
          <w:tab w:val="left" w:pos="1978"/>
        </w:tabs>
        <w:spacing w:before="40"/>
        <w:ind w:left="1304"/>
        <w:contextualSpacing w:val="0"/>
        <w:rPr>
          <w:rFonts w:ascii="Arial" w:eastAsia="Arial" w:hAnsi="Arial"/>
        </w:rPr>
      </w:pPr>
      <w:r w:rsidRPr="00DD278A">
        <w:rPr>
          <w:rFonts w:ascii="Arial" w:eastAsia="Arial" w:hAnsi="Arial"/>
        </w:rPr>
        <w:t>need not have their identity verified under these Registrar’s Requirements.</w:t>
      </w:r>
    </w:p>
    <w:p w14:paraId="185111A8" w14:textId="07F76E45" w:rsidR="00DD278A" w:rsidRPr="00C318A1" w:rsidRDefault="00DD278A" w:rsidP="008B10D5">
      <w:pPr>
        <w:pStyle w:val="HB"/>
        <w:numPr>
          <w:ilvl w:val="1"/>
          <w:numId w:val="88"/>
        </w:numPr>
        <w:rPr>
          <w:rFonts w:asciiTheme="minorHAnsi" w:hAnsiTheme="minorHAnsi" w:cstheme="minorHAnsi"/>
          <w:color w:val="000000" w:themeColor="text1"/>
          <w:sz w:val="24"/>
        </w:rPr>
      </w:pPr>
      <w:bookmarkStart w:id="46" w:name="_Toc159247720"/>
      <w:r w:rsidRPr="008B10D5">
        <w:rPr>
          <w:rFonts w:asciiTheme="minorHAnsi" w:hAnsiTheme="minorHAnsi" w:cstheme="minorHAnsi"/>
          <w:color w:val="000000" w:themeColor="text1"/>
          <w:sz w:val="24"/>
        </w:rPr>
        <w:t>Authority</w:t>
      </w:r>
      <w:bookmarkEnd w:id="46"/>
    </w:p>
    <w:p w14:paraId="76D90635" w14:textId="04CAD180" w:rsidR="00E21896" w:rsidRDefault="00E21896" w:rsidP="008B10D5">
      <w:pPr>
        <w:pStyle w:val="ListNumber3"/>
        <w:numPr>
          <w:ilvl w:val="2"/>
          <w:numId w:val="88"/>
        </w:numPr>
        <w:ind w:left="1077"/>
        <w:contextualSpacing w:val="0"/>
      </w:pPr>
      <w:r w:rsidRPr="00DD278A">
        <w:t>This requirement takes effect on 9 November 2015.</w:t>
      </w:r>
    </w:p>
    <w:p w14:paraId="7ED01C4E" w14:textId="003A9275" w:rsidR="00E21896" w:rsidRPr="00E92D7F" w:rsidRDefault="00E21896" w:rsidP="008B10D5">
      <w:pPr>
        <w:pStyle w:val="ListNumber3"/>
        <w:numPr>
          <w:ilvl w:val="2"/>
          <w:numId w:val="88"/>
        </w:numPr>
        <w:ind w:left="1077"/>
        <w:contextualSpacing w:val="0"/>
      </w:pPr>
      <w:r w:rsidRPr="00E92D7F">
        <w:rPr>
          <w:spacing w:val="1"/>
        </w:rPr>
        <w:t>For</w:t>
      </w:r>
      <w:r w:rsidR="00E92D7F" w:rsidRPr="00E92D7F">
        <w:rPr>
          <w:spacing w:val="1"/>
        </w:rPr>
        <w:t xml:space="preserve"> </w:t>
      </w:r>
      <w:r w:rsidRPr="00E92D7F">
        <w:rPr>
          <w:spacing w:val="1"/>
        </w:rPr>
        <w:t xml:space="preserve">each Conveyancing Transaction a Representative must take reasonable steps to verify that its </w:t>
      </w:r>
      <w:proofErr w:type="gramStart"/>
      <w:r w:rsidRPr="00E92D7F">
        <w:rPr>
          <w:spacing w:val="1"/>
        </w:rPr>
        <w:t>Client</w:t>
      </w:r>
      <w:proofErr w:type="gramEnd"/>
      <w:r w:rsidRPr="00E92D7F">
        <w:rPr>
          <w:spacing w:val="1"/>
        </w:rPr>
        <w:t xml:space="preserve"> is a legal Person and has the right to enter into the Conveyancing Transaction.</w:t>
      </w:r>
    </w:p>
    <w:p w14:paraId="10DAE2B0" w14:textId="22CB3F01" w:rsidR="00E21896" w:rsidRPr="00E92D7F" w:rsidRDefault="00E21896" w:rsidP="008B10D5">
      <w:pPr>
        <w:pStyle w:val="ListNumber3"/>
        <w:numPr>
          <w:ilvl w:val="2"/>
          <w:numId w:val="88"/>
        </w:numPr>
        <w:ind w:left="1077"/>
        <w:contextualSpacing w:val="0"/>
      </w:pPr>
      <w:r w:rsidRPr="00E92D7F">
        <w:rPr>
          <w:spacing w:val="1"/>
        </w:rPr>
        <w:t xml:space="preserve">A mortgagee, or a Representative of a mortgagee, must, for each mortgage, variation of mortgage or transfer of mortgage, take reasonable steps to verify that the mortgagor </w:t>
      </w:r>
      <w:bookmarkStart w:id="47" w:name="_Hlk64909727"/>
      <w:r w:rsidRPr="00E92D7F">
        <w:rPr>
          <w:spacing w:val="1"/>
        </w:rPr>
        <w:t xml:space="preserve">is a legal Person and has the right to enter into the mortgage </w:t>
      </w:r>
      <w:bookmarkEnd w:id="47"/>
      <w:r w:rsidRPr="00E92D7F">
        <w:rPr>
          <w:spacing w:val="1"/>
        </w:rPr>
        <w:t>– however, the Representative need not take reasonable steps to verify that the mortgagor is a legal Person and has the right to enter into the mortgage if the Representative is reasonably satisfied that the mortgagee it represents has taken reasonable steps to</w:t>
      </w:r>
      <w:r w:rsidRPr="006E245A">
        <w:t xml:space="preserve"> </w:t>
      </w:r>
      <w:r w:rsidRPr="00E92D7F">
        <w:rPr>
          <w:spacing w:val="1"/>
        </w:rPr>
        <w:t>verify that the mortgagor is a legal Person and has the right to enter into the mortgage.</w:t>
      </w:r>
    </w:p>
    <w:p w14:paraId="07D5FBAD" w14:textId="26AE757D" w:rsidR="00E21896" w:rsidRPr="00673B99" w:rsidRDefault="00207F02" w:rsidP="005C72FF">
      <w:pPr>
        <w:pStyle w:val="Heading1-Numbered0"/>
      </w:pPr>
      <w:bookmarkStart w:id="48" w:name="_Toc13561184"/>
      <w:bookmarkStart w:id="49" w:name="_Toc159247721"/>
      <w:r>
        <w:t>4.</w:t>
      </w:r>
      <w:r>
        <w:tab/>
      </w:r>
      <w:r w:rsidR="00E21896" w:rsidRPr="00673B99">
        <w:t>Supporting evidenc</w:t>
      </w:r>
      <w:bookmarkStart w:id="50" w:name="_Toc407571755"/>
      <w:r w:rsidR="00E21896" w:rsidRPr="00673B99">
        <w:t>e</w:t>
      </w:r>
      <w:bookmarkEnd w:id="48"/>
      <w:bookmarkEnd w:id="49"/>
    </w:p>
    <w:tbl>
      <w:tblPr>
        <w:tblStyle w:val="TableGrid"/>
        <w:tblW w:w="0" w:type="auto"/>
        <w:tblLook w:val="04A0" w:firstRow="1" w:lastRow="0" w:firstColumn="1" w:lastColumn="0" w:noHBand="0" w:noVBand="1"/>
      </w:tblPr>
      <w:tblGrid>
        <w:gridCol w:w="9642"/>
      </w:tblGrid>
      <w:tr w:rsidR="00E21896" w:rsidRPr="00673B99" w14:paraId="714C8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24D34C" w14:textId="77777777" w:rsidR="00E21896" w:rsidRPr="00673B99" w:rsidRDefault="00E21896" w:rsidP="00DD142F">
            <w:pPr>
              <w:spacing w:before="120"/>
              <w:rPr>
                <w:b/>
              </w:rPr>
            </w:pPr>
            <w:proofErr w:type="spellStart"/>
            <w:r w:rsidRPr="00673B99">
              <w:rPr>
                <w:b/>
              </w:rPr>
              <w:t>106A</w:t>
            </w:r>
            <w:proofErr w:type="spellEnd"/>
            <w:r w:rsidRPr="00673B99">
              <w:rPr>
                <w:b/>
              </w:rPr>
              <w:t>(1)  The Registrar may from time to time determine requirements for paper conveyancing transactions, which may include the following—</w:t>
            </w:r>
          </w:p>
          <w:p w14:paraId="1ACACDF9" w14:textId="77777777" w:rsidR="00E21896" w:rsidRPr="00673B99" w:rsidRDefault="00E21896" w:rsidP="00DD142F">
            <w:pPr>
              <w:ind w:left="720" w:hanging="573"/>
              <w:rPr>
                <w:b/>
              </w:rPr>
            </w:pPr>
            <w:r w:rsidRPr="00673B99">
              <w:rPr>
                <w:b/>
              </w:rPr>
              <w:t>(b)</w:t>
            </w:r>
            <w:r w:rsidRPr="00673B99">
              <w:rPr>
                <w:b/>
              </w:rPr>
              <w:tab/>
              <w:t>the retention of documents supporting or authenticating instruments generally, including periods of retention</w:t>
            </w:r>
          </w:p>
        </w:tc>
      </w:tr>
    </w:tbl>
    <w:p w14:paraId="2013BAF8" w14:textId="77777777" w:rsidR="00E21896" w:rsidRPr="0083473A" w:rsidRDefault="00E21896" w:rsidP="00E21896">
      <w:pPr>
        <w:rPr>
          <w:b/>
          <w:color w:val="00B2A9" w:themeColor="text2"/>
        </w:rPr>
      </w:pPr>
    </w:p>
    <w:p w14:paraId="2FF88D18" w14:textId="3024DF03" w:rsidR="00E21896" w:rsidRDefault="00E21896" w:rsidP="00256321">
      <w:pPr>
        <w:pStyle w:val="ListNumber2"/>
        <w:numPr>
          <w:ilvl w:val="1"/>
          <w:numId w:val="91"/>
        </w:numPr>
        <w:ind w:left="709" w:hanging="709"/>
        <w:contextualSpacing w:val="0"/>
      </w:pPr>
      <w:r w:rsidRPr="0083473A">
        <w:t>This requirement takes effect on 9</w:t>
      </w:r>
      <w:r>
        <w:t> </w:t>
      </w:r>
      <w:r w:rsidRPr="0083473A">
        <w:t>November</w:t>
      </w:r>
      <w:r>
        <w:t> </w:t>
      </w:r>
      <w:r w:rsidRPr="0083473A">
        <w:t>2015.</w:t>
      </w:r>
    </w:p>
    <w:p w14:paraId="6D4992C1" w14:textId="43C901E9" w:rsidR="00E21896" w:rsidRPr="002A64FE" w:rsidRDefault="00E21896" w:rsidP="00256321">
      <w:pPr>
        <w:pStyle w:val="ListNumber2"/>
        <w:numPr>
          <w:ilvl w:val="1"/>
          <w:numId w:val="91"/>
        </w:numPr>
        <w:ind w:left="709" w:hanging="709"/>
      </w:pPr>
      <w:r w:rsidRPr="002A64FE">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3A8FE96E"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3DFAE96B"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5DD97A26"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any evidence supporting a Party’s right to </w:t>
      </w:r>
      <w:proofErr w:type="gramStart"/>
      <w:r w:rsidRPr="0083473A">
        <w:rPr>
          <w:rFonts w:asciiTheme="minorHAnsi" w:hAnsiTheme="minorHAnsi"/>
          <w:sz w:val="20"/>
          <w:szCs w:val="20"/>
        </w:rPr>
        <w:t>enter into</w:t>
      </w:r>
      <w:proofErr w:type="gramEnd"/>
      <w:r w:rsidRPr="0083473A">
        <w:rPr>
          <w:rFonts w:asciiTheme="minorHAnsi" w:hAnsiTheme="minorHAnsi"/>
          <w:sz w:val="20"/>
          <w:szCs w:val="20"/>
        </w:rPr>
        <w:t xml:space="preserve"> the Conveyancing Transaction; and</w:t>
      </w:r>
    </w:p>
    <w:p w14:paraId="7B2FDA32"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evidence supporting verification of identity; and</w:t>
      </w:r>
    </w:p>
    <w:p w14:paraId="75D29A8F"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B805D75" w14:textId="2C8CA0E5" w:rsidR="00E21896" w:rsidRPr="00673B99" w:rsidRDefault="00E21896" w:rsidP="00256321">
      <w:pPr>
        <w:pStyle w:val="Heading1-Numbered0"/>
        <w:numPr>
          <w:ilvl w:val="0"/>
          <w:numId w:val="89"/>
        </w:numPr>
        <w:ind w:left="709" w:hanging="785"/>
      </w:pPr>
      <w:bookmarkStart w:id="51" w:name="_Toc13561185"/>
      <w:bookmarkStart w:id="52" w:name="_Toc159247722"/>
      <w:r w:rsidRPr="00673B99">
        <w:t>Certifications</w:t>
      </w:r>
      <w:bookmarkEnd w:id="50"/>
      <w:bookmarkEnd w:id="51"/>
      <w:bookmarkEnd w:id="52"/>
    </w:p>
    <w:tbl>
      <w:tblPr>
        <w:tblStyle w:val="TableGrid"/>
        <w:tblW w:w="0" w:type="auto"/>
        <w:tblLook w:val="04A0" w:firstRow="1" w:lastRow="0" w:firstColumn="1" w:lastColumn="0" w:noHBand="0" w:noVBand="1"/>
      </w:tblPr>
      <w:tblGrid>
        <w:gridCol w:w="9642"/>
      </w:tblGrid>
      <w:tr w:rsidR="00E21896" w:rsidRPr="00673B99" w14:paraId="41D2F9CE"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68E0E91" w14:textId="77777777" w:rsidR="00E21896" w:rsidRPr="00673B99" w:rsidRDefault="00E21896" w:rsidP="00DD142F">
            <w:pPr>
              <w:spacing w:before="120"/>
              <w:rPr>
                <w:b/>
              </w:rPr>
            </w:pPr>
            <w:proofErr w:type="spellStart"/>
            <w:r w:rsidRPr="00673B99">
              <w:rPr>
                <w:b/>
              </w:rPr>
              <w:t>106A</w:t>
            </w:r>
            <w:proofErr w:type="spellEnd"/>
            <w:r w:rsidRPr="00673B99">
              <w:rPr>
                <w:b/>
              </w:rPr>
              <w:t>(1)  The Registrar may from time to time determine requirements for paper conveyancing transactions, which may include the following—</w:t>
            </w:r>
          </w:p>
          <w:p w14:paraId="42D1D24D" w14:textId="77777777" w:rsidR="00E21896" w:rsidRPr="00673B99" w:rsidRDefault="00E21896" w:rsidP="00DD142F">
            <w:pPr>
              <w:ind w:left="720" w:hanging="578"/>
              <w:rPr>
                <w:b/>
              </w:rPr>
            </w:pPr>
            <w:r w:rsidRPr="00673B99">
              <w:rPr>
                <w:b/>
              </w:rPr>
              <w:t>(c)</w:t>
            </w:r>
            <w:r w:rsidRPr="00673B99">
              <w:rPr>
                <w:b/>
              </w:rPr>
              <w:tab/>
              <w:t xml:space="preserve">setting out matters to be certified or relating to the certification of matters for the purposes of conveyancing transactions, including any of the following— </w:t>
            </w:r>
          </w:p>
          <w:p w14:paraId="067DB71B" w14:textId="77777777" w:rsidR="00E21896" w:rsidRPr="00673B99" w:rsidRDefault="00E21896" w:rsidP="00F6382B">
            <w:pPr>
              <w:pStyle w:val="ListParagraph"/>
              <w:numPr>
                <w:ilvl w:val="0"/>
                <w:numId w:val="31"/>
              </w:numPr>
              <w:spacing w:before="120"/>
              <w:ind w:left="1304" w:right="113" w:hanging="567"/>
              <w:rPr>
                <w:b/>
              </w:rPr>
            </w:pPr>
            <w:r w:rsidRPr="00673B99">
              <w:rPr>
                <w:b/>
              </w:rPr>
              <w:t xml:space="preserve">the form of </w:t>
            </w:r>
            <w:proofErr w:type="gramStart"/>
            <w:r w:rsidRPr="00673B99">
              <w:rPr>
                <w:b/>
              </w:rPr>
              <w:t>certifications;</w:t>
            </w:r>
            <w:proofErr w:type="gramEnd"/>
          </w:p>
          <w:p w14:paraId="1FE64633" w14:textId="77777777" w:rsidR="00E21896" w:rsidRPr="00673B99" w:rsidRDefault="00E21896" w:rsidP="00F6382B">
            <w:pPr>
              <w:pStyle w:val="ListParagraph"/>
              <w:numPr>
                <w:ilvl w:val="0"/>
                <w:numId w:val="31"/>
              </w:numPr>
              <w:spacing w:before="120"/>
              <w:ind w:left="1304" w:right="113" w:hanging="567"/>
              <w:rPr>
                <w:b/>
              </w:rPr>
            </w:pPr>
            <w:r w:rsidRPr="00673B99">
              <w:rPr>
                <w:b/>
              </w:rPr>
              <w:t xml:space="preserve">the classes of person who may certify those </w:t>
            </w:r>
            <w:proofErr w:type="gramStart"/>
            <w:r w:rsidRPr="00673B99">
              <w:rPr>
                <w:b/>
              </w:rPr>
              <w:t>matters;</w:t>
            </w:r>
            <w:proofErr w:type="gramEnd"/>
          </w:p>
          <w:p w14:paraId="601FDFA0" w14:textId="77777777" w:rsidR="00E21896" w:rsidRPr="00673B99" w:rsidRDefault="00E21896" w:rsidP="00F6382B">
            <w:pPr>
              <w:pStyle w:val="ListParagraph"/>
              <w:numPr>
                <w:ilvl w:val="0"/>
                <w:numId w:val="31"/>
              </w:numPr>
              <w:spacing w:before="120"/>
              <w:ind w:left="1304" w:right="113" w:hanging="567"/>
              <w:rPr>
                <w:b/>
              </w:rPr>
            </w:pPr>
            <w:r w:rsidRPr="00673B99">
              <w:rPr>
                <w:b/>
              </w:rPr>
              <w:t>any supporting evidence and retention requirements</w:t>
            </w:r>
          </w:p>
        </w:tc>
      </w:tr>
    </w:tbl>
    <w:p w14:paraId="55C63744" w14:textId="77777777" w:rsidR="00E21896" w:rsidRPr="00C318A1" w:rsidRDefault="00E21896" w:rsidP="00E21896">
      <w:pPr>
        <w:rPr>
          <w:b/>
        </w:rPr>
      </w:pPr>
    </w:p>
    <w:p w14:paraId="304306F8" w14:textId="77777777" w:rsidR="00E21896" w:rsidRPr="0083473A" w:rsidRDefault="00E21896" w:rsidP="00E21896">
      <w:pPr>
        <w:spacing w:before="120"/>
        <w:ind w:left="720" w:hanging="720"/>
        <w:rPr>
          <w:spacing w:val="1"/>
        </w:rPr>
      </w:pPr>
      <w:r w:rsidRPr="0083473A">
        <w:rPr>
          <w:spacing w:val="1"/>
        </w:rPr>
        <w:t>5.1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166F14B7" w14:textId="77777777" w:rsidR="00E21896" w:rsidRPr="0083473A" w:rsidRDefault="00E21896" w:rsidP="00E21896">
      <w:pPr>
        <w:spacing w:before="120"/>
        <w:ind w:left="720" w:hanging="720"/>
        <w:rPr>
          <w:spacing w:val="1"/>
        </w:rPr>
      </w:pPr>
      <w:r w:rsidRPr="0083473A">
        <w:rPr>
          <w:spacing w:val="1"/>
        </w:rPr>
        <w:t>5.2</w:t>
      </w:r>
      <w:r w:rsidRPr="0083473A">
        <w:rPr>
          <w:spacing w:val="1"/>
        </w:rPr>
        <w:tab/>
        <w:t>Only Subscribers can provide certifications.</w:t>
      </w:r>
    </w:p>
    <w:p w14:paraId="3E7A61EF" w14:textId="77777777" w:rsidR="00E21896" w:rsidRPr="0083473A" w:rsidRDefault="00E21896" w:rsidP="00E21896">
      <w:pPr>
        <w:spacing w:before="120"/>
        <w:ind w:left="720" w:hanging="720"/>
        <w:rPr>
          <w:spacing w:val="1"/>
        </w:rPr>
      </w:pPr>
      <w:r w:rsidRPr="0083473A">
        <w:rPr>
          <w:spacing w:val="1"/>
        </w:rPr>
        <w:t>5.3</w:t>
      </w:r>
      <w:r w:rsidRPr="0083473A">
        <w:rPr>
          <w:spacing w:val="1"/>
        </w:rPr>
        <w:tab/>
        <w:t>A Subscriber must provide those of the certifications set out in the Certification Rules as are required when signing an Instrument or other Document.</w:t>
      </w:r>
    </w:p>
    <w:p w14:paraId="780BE32A" w14:textId="77777777" w:rsidR="00E21896" w:rsidRPr="0083473A" w:rsidRDefault="00E21896" w:rsidP="00E21896">
      <w:pPr>
        <w:spacing w:before="120"/>
        <w:ind w:left="720" w:hanging="720"/>
        <w:rPr>
          <w:spacing w:val="1"/>
        </w:rPr>
      </w:pPr>
      <w:r w:rsidRPr="0083473A">
        <w:rPr>
          <w:spacing w:val="1"/>
        </w:rPr>
        <w:t>5.4</w:t>
      </w:r>
      <w:r w:rsidRPr="0083473A">
        <w:rPr>
          <w:spacing w:val="1"/>
        </w:rPr>
        <w:tab/>
        <w:t>Certifications cannot be provided on annexure pages.</w:t>
      </w:r>
    </w:p>
    <w:p w14:paraId="7B16BE30" w14:textId="46036B61" w:rsidR="00E21896" w:rsidRPr="00673B99" w:rsidRDefault="00207F02" w:rsidP="00207F02">
      <w:pPr>
        <w:pStyle w:val="Heading1-Numbered0"/>
        <w:ind w:left="709" w:hanging="850"/>
      </w:pPr>
      <w:bookmarkStart w:id="53" w:name="_Toc407571760"/>
      <w:bookmarkStart w:id="54" w:name="_Toc13561186"/>
      <w:bookmarkStart w:id="55" w:name="_Toc159247723"/>
      <w:r>
        <w:t>6.</w:t>
      </w:r>
      <w:r>
        <w:tab/>
      </w:r>
      <w:r w:rsidR="00E21896" w:rsidRPr="00673B99">
        <w:t>Electronic Instruments</w:t>
      </w:r>
      <w:bookmarkEnd w:id="53"/>
      <w:bookmarkEnd w:id="54"/>
      <w:bookmarkEnd w:id="55"/>
    </w:p>
    <w:tbl>
      <w:tblPr>
        <w:tblStyle w:val="TableGrid"/>
        <w:tblW w:w="0" w:type="auto"/>
        <w:tblLook w:val="04A0" w:firstRow="1" w:lastRow="0" w:firstColumn="1" w:lastColumn="0" w:noHBand="0" w:noVBand="1"/>
      </w:tblPr>
      <w:tblGrid>
        <w:gridCol w:w="9642"/>
      </w:tblGrid>
      <w:tr w:rsidR="00E21896" w:rsidRPr="00673B99" w14:paraId="755F0FF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328B2210" w14:textId="77777777" w:rsidR="00E21896" w:rsidRPr="00673B99" w:rsidRDefault="00E21896" w:rsidP="00DD142F">
            <w:pPr>
              <w:spacing w:before="120"/>
              <w:rPr>
                <w:b/>
                <w:szCs w:val="18"/>
              </w:rPr>
            </w:pPr>
            <w:proofErr w:type="spellStart"/>
            <w:r w:rsidRPr="00673B99">
              <w:rPr>
                <w:b/>
                <w:szCs w:val="18"/>
              </w:rPr>
              <w:t>106A</w:t>
            </w:r>
            <w:proofErr w:type="spellEnd"/>
            <w:r w:rsidRPr="00673B99">
              <w:rPr>
                <w:b/>
                <w:szCs w:val="18"/>
              </w:rPr>
              <w:t>(1)  The Registrar may from time to time determine requirements for paper conveyancing transactions, which may include the following—</w:t>
            </w:r>
          </w:p>
          <w:p w14:paraId="1EA68593" w14:textId="336FEC70" w:rsidR="00E21896" w:rsidRPr="0031610F" w:rsidRDefault="00E21896" w:rsidP="0031610F">
            <w:pPr>
              <w:pStyle w:val="BodyText"/>
              <w:rPr>
                <w:b/>
                <w:bCs/>
                <w:sz w:val="22"/>
                <w:szCs w:val="22"/>
              </w:rPr>
            </w:pPr>
            <w:bookmarkStart w:id="56" w:name="_Toc430194524"/>
            <w:bookmarkStart w:id="57" w:name="_Toc430196042"/>
            <w:bookmarkStart w:id="58" w:name="_Toc480816294"/>
            <w:bookmarkStart w:id="59" w:name="_Toc528309213"/>
            <w:bookmarkStart w:id="60" w:name="_Toc13561187"/>
            <w:bookmarkStart w:id="61" w:name="_Toc140652423"/>
            <w:r w:rsidRPr="0031610F">
              <w:rPr>
                <w:b/>
                <w:bCs/>
              </w:rPr>
              <w:t>(</w:t>
            </w:r>
            <w:r w:rsidR="00324936">
              <w:rPr>
                <w:b/>
                <w:bCs/>
              </w:rPr>
              <w:t>d</w:t>
            </w:r>
            <w:r w:rsidRPr="0031610F">
              <w:rPr>
                <w:b/>
                <w:bCs/>
              </w:rPr>
              <w:t>)</w:t>
            </w:r>
            <w:r w:rsidRPr="0031610F">
              <w:rPr>
                <w:b/>
                <w:bCs/>
              </w:rPr>
              <w:tab/>
              <w:t>the classes of instrument that must be lodged using an ELN</w:t>
            </w:r>
            <w:bookmarkEnd w:id="56"/>
            <w:bookmarkEnd w:id="57"/>
            <w:bookmarkEnd w:id="58"/>
            <w:bookmarkEnd w:id="59"/>
            <w:bookmarkEnd w:id="60"/>
            <w:bookmarkEnd w:id="61"/>
          </w:p>
        </w:tc>
      </w:tr>
    </w:tbl>
    <w:p w14:paraId="5AF5A14C" w14:textId="77777777" w:rsidR="00E21896" w:rsidRPr="00B407F9" w:rsidRDefault="00E21896" w:rsidP="00E21896">
      <w:pPr>
        <w:rPr>
          <w:b/>
        </w:rPr>
      </w:pPr>
    </w:p>
    <w:p w14:paraId="1C39BD99" w14:textId="77777777" w:rsidR="00E21896" w:rsidRPr="0083473A" w:rsidRDefault="00E21896" w:rsidP="00E21896">
      <w:pPr>
        <w:spacing w:before="120"/>
        <w:ind w:left="720" w:hanging="720"/>
        <w:rPr>
          <w:spacing w:val="1"/>
        </w:rPr>
      </w:pPr>
      <w:r w:rsidRPr="0083473A">
        <w:rPr>
          <w:spacing w:val="1"/>
        </w:rPr>
        <w:t>6.1</w:t>
      </w:r>
      <w:r w:rsidRPr="0083473A">
        <w:rPr>
          <w:spacing w:val="1"/>
        </w:rPr>
        <w:tab/>
        <w:t>This requirement takes effect as specified in Registrar’s Requirements 6.3, 6.4 and 6.5.</w:t>
      </w:r>
    </w:p>
    <w:p w14:paraId="6E2B5A04" w14:textId="3ED14B5C" w:rsidR="00E21896" w:rsidRDefault="00E21896" w:rsidP="00E21896">
      <w:pPr>
        <w:spacing w:before="120"/>
        <w:ind w:left="720" w:hanging="720"/>
        <w:rPr>
          <w:spacing w:val="1"/>
        </w:rPr>
      </w:pPr>
      <w:r w:rsidRPr="0083473A">
        <w:rPr>
          <w:spacing w:val="1"/>
        </w:rPr>
        <w:t>6.2</w:t>
      </w:r>
      <w:r w:rsidRPr="0083473A">
        <w:rPr>
          <w:spacing w:val="1"/>
        </w:rPr>
        <w:tab/>
        <w:t>All Instruments set out in Registrar’s Requirements 6.3, 6.4 and 6.5 must be Lodged using an ELN</w:t>
      </w:r>
      <w:r w:rsidR="007E2E1C">
        <w:rPr>
          <w:spacing w:val="1"/>
        </w:rPr>
        <w:t>:</w:t>
      </w:r>
    </w:p>
    <w:p w14:paraId="012DEA8A" w14:textId="09A11741" w:rsidR="00430934" w:rsidRPr="00430934" w:rsidRDefault="00430934" w:rsidP="00430934">
      <w:pPr>
        <w:pStyle w:val="AlphaList"/>
        <w:spacing w:line="240" w:lineRule="auto"/>
        <w:ind w:left="1276" w:hanging="567"/>
        <w:rPr>
          <w:rFonts w:asciiTheme="minorHAnsi" w:hAnsiTheme="minorHAnsi" w:cstheme="minorHAnsi"/>
          <w:sz w:val="20"/>
          <w:szCs w:val="20"/>
        </w:rPr>
      </w:pPr>
      <w:r w:rsidRPr="00430934">
        <w:rPr>
          <w:rFonts w:asciiTheme="minorHAnsi" w:hAnsiTheme="minorHAnsi" w:cstheme="minorHAnsi"/>
          <w:sz w:val="20"/>
          <w:szCs w:val="20"/>
        </w:rPr>
        <w:t>as an electronic Instrument; or</w:t>
      </w:r>
    </w:p>
    <w:p w14:paraId="598B694D" w14:textId="435A9E26" w:rsidR="00430934" w:rsidRPr="00430934" w:rsidRDefault="00430934" w:rsidP="00430934">
      <w:pPr>
        <w:pStyle w:val="AlphaList"/>
        <w:spacing w:line="240" w:lineRule="auto"/>
        <w:ind w:left="1276" w:hanging="567"/>
        <w:rPr>
          <w:rFonts w:asciiTheme="minorHAnsi" w:hAnsiTheme="minorHAnsi" w:cstheme="minorHAnsi"/>
          <w:sz w:val="20"/>
          <w:szCs w:val="20"/>
        </w:rPr>
      </w:pPr>
      <w:r w:rsidRPr="00430934">
        <w:rPr>
          <w:rFonts w:asciiTheme="minorHAnsi" w:hAnsiTheme="minorHAnsi" w:cstheme="minorHAnsi"/>
          <w:sz w:val="20"/>
          <w:szCs w:val="20"/>
        </w:rPr>
        <w:t>if an Instrument or any of the Instruments with which it is to be Lodged as specified in Registrar’s Requirements 6.3, 6.4 and 6.5 cannot be created as an electronic Instrument, as a PDF Document supporting a generic residual document known as ‘Record - Notice -Transfer of Land Act - Section 104’.</w:t>
      </w:r>
    </w:p>
    <w:p w14:paraId="4BC000F4" w14:textId="77777777" w:rsidR="00E21896" w:rsidRPr="0083473A" w:rsidRDefault="00E21896" w:rsidP="00E21896">
      <w:pPr>
        <w:spacing w:before="120"/>
        <w:ind w:left="720" w:hanging="720"/>
        <w:rPr>
          <w:spacing w:val="1"/>
        </w:rPr>
      </w:pPr>
      <w:r w:rsidRPr="0083473A">
        <w:rPr>
          <w:spacing w:val="1"/>
        </w:rPr>
        <w:t>6.3</w:t>
      </w:r>
      <w:r w:rsidRPr="0083473A">
        <w:rPr>
          <w:spacing w:val="1"/>
        </w:rPr>
        <w:tab/>
      </w:r>
      <w:r>
        <w:rPr>
          <w:rFonts w:ascii="Arial"/>
        </w:rPr>
        <w:t>S</w:t>
      </w:r>
      <w:r w:rsidRPr="00B73161">
        <w:rPr>
          <w:rFonts w:ascii="Arial"/>
        </w:rPr>
        <w:t>ubject to Registrar’s Requirement</w:t>
      </w:r>
      <w:r>
        <w:rPr>
          <w:rFonts w:ascii="Arial"/>
        </w:rPr>
        <w:t>s</w:t>
      </w:r>
      <w:r w:rsidRPr="00B73161">
        <w:rPr>
          <w:rFonts w:ascii="Arial"/>
        </w:rPr>
        <w:t xml:space="preserve"> </w:t>
      </w:r>
      <w:r w:rsidRPr="00D25D93">
        <w:rPr>
          <w:rFonts w:ascii="Arial"/>
        </w:rPr>
        <w:t>6.5(e), (f) and (g),</w:t>
      </w:r>
      <w:r w:rsidRPr="00B73161">
        <w:rPr>
          <w:rFonts w:ascii="Arial"/>
        </w:rPr>
        <w:t xml:space="preserve"> </w:t>
      </w:r>
      <w:r>
        <w:rPr>
          <w:rFonts w:ascii="Arial"/>
        </w:rPr>
        <w:t>w</w:t>
      </w:r>
      <w:r w:rsidRPr="0083473A">
        <w:rPr>
          <w:spacing w:val="1"/>
        </w:rPr>
        <w:t>here the mortgagee is an ADI:</w:t>
      </w:r>
    </w:p>
    <w:p w14:paraId="1FF1696F"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discharge of mortgage is to be Lodged with any transfer of land or mortgage for the same folio(s) of the Register; and</w:t>
      </w:r>
    </w:p>
    <w:p w14:paraId="0B66842B"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mortgage is to be Lodged with any discharge of mortgage or transfer of land for the same folio(s) of the Register; and</w:t>
      </w:r>
    </w:p>
    <w:p w14:paraId="76E92BF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 mortgagee who is not an ADI for the same folio(s) of the Register; and</w:t>
      </w:r>
    </w:p>
    <w:p w14:paraId="6A490529"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 mortgagee who is not an ADI or transfer of land for the same folio(s) of the Register; and</w:t>
      </w:r>
    </w:p>
    <w:p w14:paraId="0E57F31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F15F3ED"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683BAFE0" w14:textId="7E44DDE9" w:rsidR="00E21896" w:rsidRPr="0083473A" w:rsidRDefault="00E21896" w:rsidP="00E21896">
      <w:pPr>
        <w:spacing w:before="120"/>
        <w:ind w:left="720" w:hanging="720"/>
      </w:pPr>
      <w:r w:rsidRPr="0083473A">
        <w:rPr>
          <w:spacing w:val="1"/>
        </w:rPr>
        <w:t>6.4</w:t>
      </w:r>
      <w:r w:rsidRPr="0083473A">
        <w:rPr>
          <w:spacing w:val="1"/>
        </w:rPr>
        <w:tab/>
      </w:r>
      <w:r w:rsidRPr="008B10D5">
        <w:rPr>
          <w:rFonts w:eastAsiaTheme="minorEastAsia"/>
          <w:szCs w:val="20"/>
        </w:rPr>
        <w:t>Subject to Registrar’s Requirements 6.5(e), (f) and (g), where t</w:t>
      </w:r>
      <w:r w:rsidRPr="0083473A">
        <w:rPr>
          <w:spacing w:val="1"/>
        </w:rPr>
        <w:t>he mortgagee is not an ADI but is a Subscriber or has a Representative:</w:t>
      </w:r>
    </w:p>
    <w:p w14:paraId="54D709FA"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8A6A159"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0B88B1E5" w14:textId="77777777" w:rsidR="00E21896" w:rsidRPr="0083473A" w:rsidRDefault="00E21896" w:rsidP="00E21896">
      <w:pPr>
        <w:spacing w:before="120"/>
        <w:ind w:left="720" w:hanging="720"/>
        <w:rPr>
          <w:spacing w:val="1"/>
        </w:rPr>
      </w:pPr>
      <w:r w:rsidRPr="0083473A">
        <w:rPr>
          <w:spacing w:val="1"/>
        </w:rPr>
        <w:t>6.5</w:t>
      </w:r>
      <w:r w:rsidRPr="0083473A">
        <w:rPr>
          <w:spacing w:val="1"/>
        </w:rPr>
        <w:tab/>
        <w:t>Where the Party is a Subscriber or has a Representative:</w:t>
      </w:r>
    </w:p>
    <w:p w14:paraId="161D5A83" w14:textId="2244D0FE"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62" w:name="_Hlk520888146"/>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bookmarkEnd w:id="62"/>
      <w:r w:rsidRPr="0083473A">
        <w:rPr>
          <w:rFonts w:asciiTheme="minorHAnsi" w:hAnsiTheme="minorHAnsi"/>
          <w:sz w:val="20"/>
          <w:szCs w:val="20"/>
        </w:rPr>
        <w:t>a caveat signed on or after 1</w:t>
      </w:r>
      <w:r>
        <w:rPr>
          <w:rFonts w:asciiTheme="minorHAnsi" w:hAnsiTheme="minorHAnsi"/>
          <w:sz w:val="20"/>
          <w:szCs w:val="20"/>
        </w:rPr>
        <w:t> </w:t>
      </w:r>
      <w:r w:rsidRPr="0083473A">
        <w:rPr>
          <w:rFonts w:asciiTheme="minorHAnsi" w:hAnsiTheme="minorHAnsi"/>
          <w:sz w:val="20"/>
          <w:szCs w:val="20"/>
        </w:rPr>
        <w:t>December 2017, except when the caveat is to be Lodged with any other Instrument</w:t>
      </w:r>
      <w:r>
        <w:rPr>
          <w:rFonts w:asciiTheme="minorHAnsi" w:hAnsiTheme="minorHAnsi"/>
          <w:sz w:val="20"/>
          <w:szCs w:val="20"/>
        </w:rPr>
        <w:t xml:space="preserve"> </w:t>
      </w:r>
      <w:r w:rsidRPr="00250D61">
        <w:rPr>
          <w:rFonts w:eastAsia="Arial" w:cs="Times New Roman"/>
          <w:sz w:val="20"/>
          <w:szCs w:val="20"/>
        </w:rPr>
        <w:t>for the same folio(s) of the Register</w:t>
      </w:r>
      <w:r w:rsidRPr="0083473A">
        <w:rPr>
          <w:rFonts w:asciiTheme="minorHAnsi" w:hAnsiTheme="minorHAnsi"/>
          <w:sz w:val="20"/>
          <w:szCs w:val="20"/>
        </w:rPr>
        <w:t>; and</w:t>
      </w:r>
    </w:p>
    <w:p w14:paraId="7F260F87" w14:textId="1F94CB82"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withdrawal of caveat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withdrawal of caveat is to be Lodged with any discharge of mortgage from an Other Mortgagee or transfer of land or mortgage from an Other Mortgagee for the same folio(s) of the Register; and</w:t>
      </w:r>
    </w:p>
    <w:p w14:paraId="722EBA3B" w14:textId="0090BA3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63" w:name="_Hlk496783495"/>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transfer of land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transfer is to be Lodged with any other Instrument for the same folio(s) of the Register; and</w:t>
      </w:r>
      <w:bookmarkEnd w:id="63"/>
    </w:p>
    <w:p w14:paraId="05AB63F2" w14:textId="2CFD8A6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 xml:space="preserve">an application by a survivor under section 50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application is to be Lodged with any other Instrument for the same folio(s) of the Register; and</w:t>
      </w:r>
    </w:p>
    <w:p w14:paraId="1B25EDCB" w14:textId="77777777" w:rsidR="00E21896" w:rsidRDefault="00E21896" w:rsidP="00F6382B">
      <w:pPr>
        <w:pStyle w:val="Style2"/>
        <w:numPr>
          <w:ilvl w:val="0"/>
          <w:numId w:val="35"/>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any Instrument or combination of Instruments capable of being Lodged electronically </w:t>
      </w:r>
      <w:r>
        <w:rPr>
          <w:rFonts w:asciiTheme="minorHAnsi" w:hAnsiTheme="minorHAnsi"/>
          <w:sz w:val="20"/>
          <w:szCs w:val="20"/>
        </w:rPr>
        <w:t xml:space="preserve">on 1 October 2018, </w:t>
      </w:r>
      <w:r w:rsidRPr="0083473A">
        <w:rPr>
          <w:rFonts w:asciiTheme="minorHAnsi" w:hAnsiTheme="minorHAnsi"/>
          <w:sz w:val="20"/>
          <w:szCs w:val="20"/>
        </w:rPr>
        <w:t>signed on or after 1</w:t>
      </w:r>
      <w:r>
        <w:rPr>
          <w:rFonts w:asciiTheme="minorHAnsi" w:hAnsiTheme="minorHAnsi"/>
          <w:sz w:val="20"/>
          <w:szCs w:val="20"/>
        </w:rPr>
        <w:t> </w:t>
      </w:r>
      <w:r w:rsidRPr="0083473A">
        <w:rPr>
          <w:rFonts w:asciiTheme="minorHAnsi" w:hAnsiTheme="minorHAnsi"/>
          <w:sz w:val="20"/>
          <w:szCs w:val="20"/>
        </w:rPr>
        <w:t>October</w:t>
      </w:r>
      <w:r>
        <w:rPr>
          <w:rFonts w:asciiTheme="minorHAnsi" w:hAnsiTheme="minorHAnsi"/>
          <w:sz w:val="20"/>
          <w:szCs w:val="20"/>
        </w:rPr>
        <w:t> </w:t>
      </w:r>
      <w:r w:rsidRPr="0083473A">
        <w:rPr>
          <w:rFonts w:asciiTheme="minorHAnsi" w:hAnsiTheme="minorHAnsi"/>
          <w:sz w:val="20"/>
          <w:szCs w:val="20"/>
        </w:rPr>
        <w:t xml:space="preserve">2018, except when the </w:t>
      </w:r>
      <w:r>
        <w:rPr>
          <w:rFonts w:asciiTheme="minorHAnsi" w:hAnsiTheme="minorHAnsi"/>
          <w:sz w:val="20"/>
          <w:szCs w:val="20"/>
        </w:rPr>
        <w:t xml:space="preserve">combination of </w:t>
      </w:r>
      <w:r w:rsidRPr="0083473A">
        <w:rPr>
          <w:rFonts w:asciiTheme="minorHAnsi" w:hAnsiTheme="minorHAnsi"/>
          <w:sz w:val="20"/>
          <w:szCs w:val="20"/>
        </w:rPr>
        <w:t>Instrument</w:t>
      </w:r>
      <w:r>
        <w:rPr>
          <w:rFonts w:asciiTheme="minorHAnsi" w:hAnsiTheme="minorHAnsi"/>
          <w:sz w:val="20"/>
          <w:szCs w:val="20"/>
        </w:rPr>
        <w:t>s</w:t>
      </w:r>
      <w:r w:rsidRPr="0083473A">
        <w:rPr>
          <w:rFonts w:asciiTheme="minorHAnsi" w:hAnsiTheme="minorHAnsi"/>
          <w:sz w:val="20"/>
          <w:szCs w:val="20"/>
        </w:rPr>
        <w:t xml:space="preserve"> </w:t>
      </w:r>
      <w:r w:rsidRPr="0095677D">
        <w:rPr>
          <w:rFonts w:asciiTheme="minorHAnsi" w:hAnsiTheme="minorHAnsi"/>
          <w:sz w:val="20"/>
          <w:szCs w:val="20"/>
        </w:rPr>
        <w:t xml:space="preserve">for the same folio(s) of the Register </w:t>
      </w:r>
      <w:r>
        <w:rPr>
          <w:rFonts w:asciiTheme="minorHAnsi" w:hAnsiTheme="minorHAnsi"/>
          <w:sz w:val="20"/>
          <w:szCs w:val="20"/>
        </w:rPr>
        <w:t>includes one or more:</w:t>
      </w:r>
      <w:r w:rsidRPr="0083473A">
        <w:rPr>
          <w:rFonts w:asciiTheme="minorHAnsi" w:hAnsiTheme="minorHAnsi"/>
          <w:sz w:val="20"/>
          <w:szCs w:val="20"/>
        </w:rPr>
        <w:t xml:space="preserve"> </w:t>
      </w:r>
    </w:p>
    <w:p w14:paraId="1920450A" w14:textId="77777777" w:rsidR="00E21896" w:rsidRPr="00212736" w:rsidRDefault="00E21896" w:rsidP="00E21896">
      <w:pPr>
        <w:spacing w:before="40"/>
        <w:ind w:left="1701" w:hanging="397"/>
        <w:jc w:val="both"/>
        <w:rPr>
          <w:spacing w:val="1"/>
        </w:rPr>
      </w:pPr>
      <w:r w:rsidRPr="00212736">
        <w:rPr>
          <w:spacing w:val="1"/>
        </w:rPr>
        <w:t>(i)</w:t>
      </w:r>
      <w:r w:rsidRPr="00212736">
        <w:rPr>
          <w:spacing w:val="1"/>
        </w:rPr>
        <w:tab/>
      </w:r>
      <w:r w:rsidRPr="009D5B5B">
        <w:rPr>
          <w:spacing w:val="1"/>
        </w:rPr>
        <w:t>discharge of mortgage from an Other Mortgagee</w:t>
      </w:r>
      <w:r>
        <w:rPr>
          <w:spacing w:val="1"/>
        </w:rPr>
        <w:t>;</w:t>
      </w:r>
      <w:r w:rsidRPr="009D5B5B">
        <w:rPr>
          <w:spacing w:val="1"/>
        </w:rPr>
        <w:t xml:space="preserve"> or</w:t>
      </w:r>
    </w:p>
    <w:p w14:paraId="06053E45" w14:textId="77777777" w:rsidR="00E21896" w:rsidRDefault="00E21896" w:rsidP="00E21896">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Pr="0083473A">
        <w:rPr>
          <w:rFonts w:asciiTheme="minorHAnsi" w:hAnsiTheme="minorHAnsi"/>
          <w:sz w:val="20"/>
          <w:szCs w:val="20"/>
        </w:rPr>
        <w:t xml:space="preserve">mortgage </w:t>
      </w:r>
      <w:r>
        <w:rPr>
          <w:rFonts w:asciiTheme="minorHAnsi" w:hAnsiTheme="minorHAnsi"/>
          <w:sz w:val="20"/>
          <w:szCs w:val="20"/>
        </w:rPr>
        <w:t>to</w:t>
      </w:r>
      <w:r w:rsidRPr="0083473A">
        <w:rPr>
          <w:rFonts w:asciiTheme="minorHAnsi" w:hAnsiTheme="minorHAnsi"/>
          <w:sz w:val="20"/>
          <w:szCs w:val="20"/>
        </w:rPr>
        <w:t xml:space="preserve"> an Other Mortgagee</w:t>
      </w:r>
      <w:r>
        <w:rPr>
          <w:rFonts w:asciiTheme="minorHAnsi" w:hAnsiTheme="minorHAnsi"/>
          <w:sz w:val="20"/>
          <w:szCs w:val="20"/>
        </w:rPr>
        <w:t>; or</w:t>
      </w:r>
    </w:p>
    <w:p w14:paraId="123281EF" w14:textId="77777777" w:rsidR="00E21896" w:rsidRPr="004E57D4" w:rsidRDefault="00E21896" w:rsidP="00E21896">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Pr="003C43AB">
        <w:rPr>
          <w:rFonts w:asciiTheme="minorHAnsi" w:hAnsiTheme="minorHAnsi" w:cstheme="minorHAnsi"/>
          <w:spacing w:val="1"/>
          <w:sz w:val="20"/>
          <w:szCs w:val="20"/>
        </w:rPr>
        <w:t>transfer of land and the transferor(s) and/or the transferee(s) is not a Subscriber and does not have a Representative; or</w:t>
      </w:r>
    </w:p>
    <w:p w14:paraId="36AF6F63" w14:textId="49B249B9" w:rsidR="00E21896" w:rsidRPr="001A1C2C" w:rsidRDefault="00E21896" w:rsidP="00E21896">
      <w:pPr>
        <w:pStyle w:val="Style2"/>
        <w:numPr>
          <w:ilvl w:val="0"/>
          <w:numId w:val="0"/>
        </w:numPr>
        <w:spacing w:line="240" w:lineRule="auto"/>
        <w:ind w:left="1701" w:hanging="397"/>
        <w:rPr>
          <w:rFonts w:asciiTheme="minorHAnsi" w:eastAsia="Times New Roman" w:hAnsiTheme="minorHAnsi" w:cstheme="minorHAnsi"/>
          <w:spacing w:val="1"/>
          <w:sz w:val="20"/>
          <w:szCs w:val="20"/>
          <w:lang w:eastAsia="en-AU"/>
        </w:rPr>
      </w:pPr>
      <w:r w:rsidRPr="003C43AB">
        <w:rPr>
          <w:rFonts w:asciiTheme="minorHAnsi" w:eastAsia="Times New Roman" w:hAnsiTheme="minorHAnsi" w:cstheme="minorHAnsi"/>
          <w:spacing w:val="1"/>
          <w:sz w:val="20"/>
          <w:szCs w:val="20"/>
          <w:lang w:eastAsia="en-AU"/>
        </w:rPr>
        <w:t>(iv)</w:t>
      </w:r>
      <w:r w:rsidRPr="003C43AB">
        <w:rPr>
          <w:rFonts w:asciiTheme="minorHAnsi" w:eastAsia="Times New Roman" w:hAnsiTheme="minorHAnsi" w:cstheme="minorHAnsi"/>
          <w:spacing w:val="1"/>
          <w:sz w:val="20"/>
          <w:szCs w:val="20"/>
          <w:lang w:eastAsia="en-AU"/>
        </w:rPr>
        <w:tab/>
        <w:t>withdrawal of caveat and the caveator is not a Subscriber and does not have a Representative; and</w:t>
      </w:r>
    </w:p>
    <w:p w14:paraId="03510056"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55868EC6" w14:textId="395AD5E1" w:rsidR="00E21896" w:rsidRPr="00FB621C"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sidRPr="003C43AB">
        <w:rPr>
          <w:rFonts w:ascii="Arial"/>
        </w:rPr>
        <w:t>discharge of mortgage from an Other Mortgagee;</w:t>
      </w:r>
      <w:r w:rsidRPr="003C43AB">
        <w:rPr>
          <w:rFonts w:ascii="Arial"/>
          <w:spacing w:val="10"/>
        </w:rPr>
        <w:t xml:space="preserve"> </w:t>
      </w:r>
      <w:r w:rsidRPr="003C43AB">
        <w:rPr>
          <w:rFonts w:ascii="Arial"/>
        </w:rPr>
        <w:t>or</w:t>
      </w:r>
    </w:p>
    <w:p w14:paraId="2620303A" w14:textId="77777777" w:rsidR="00E21896"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Pr>
          <w:rFonts w:ascii="Arial"/>
        </w:rPr>
        <w:t>mortgage to an Other Mortgagee;</w:t>
      </w:r>
      <w:r>
        <w:rPr>
          <w:rFonts w:ascii="Arial"/>
          <w:spacing w:val="-7"/>
        </w:rPr>
        <w:t xml:space="preserve"> </w:t>
      </w:r>
      <w:r>
        <w:rPr>
          <w:rFonts w:ascii="Arial"/>
        </w:rPr>
        <w:t>or</w:t>
      </w:r>
    </w:p>
    <w:p w14:paraId="3BE6F9F0" w14:textId="77777777" w:rsidR="00E21896" w:rsidRPr="003C43AB" w:rsidRDefault="00E21896" w:rsidP="00F6382B">
      <w:pPr>
        <w:pStyle w:val="ListParagraph"/>
        <w:widowControl w:val="0"/>
        <w:numPr>
          <w:ilvl w:val="3"/>
          <w:numId w:val="36"/>
        </w:numPr>
        <w:tabs>
          <w:tab w:val="left" w:pos="1803"/>
        </w:tabs>
        <w:spacing w:before="40"/>
        <w:ind w:left="1701" w:right="330" w:hanging="397"/>
        <w:contextualSpacing w:val="0"/>
        <w:rPr>
          <w:rFonts w:eastAsia="Arial" w:hAnsi="Arial"/>
        </w:rPr>
      </w:pPr>
      <w:r w:rsidRPr="003C43AB">
        <w:rPr>
          <w:rFonts w:ascii="Arial"/>
        </w:rPr>
        <w:t>transfer</w:t>
      </w:r>
      <w:r w:rsidRPr="003C43AB">
        <w:rPr>
          <w:rFonts w:ascii="Arial"/>
          <w:spacing w:val="19"/>
        </w:rPr>
        <w:t xml:space="preserve"> </w:t>
      </w:r>
      <w:r w:rsidRPr="003C43AB">
        <w:rPr>
          <w:rFonts w:ascii="Arial"/>
        </w:rPr>
        <w:t>of</w:t>
      </w:r>
      <w:r w:rsidRPr="003C43AB">
        <w:rPr>
          <w:rFonts w:ascii="Arial"/>
          <w:spacing w:val="19"/>
        </w:rPr>
        <w:t xml:space="preserve"> </w:t>
      </w:r>
      <w:r w:rsidRPr="003C43AB">
        <w:rPr>
          <w:rFonts w:ascii="Arial"/>
        </w:rPr>
        <w:t>land</w:t>
      </w:r>
      <w:r w:rsidRPr="003C43AB">
        <w:rPr>
          <w:rFonts w:ascii="Arial"/>
          <w:spacing w:val="19"/>
        </w:rPr>
        <w:t xml:space="preserve"> </w:t>
      </w:r>
      <w:r w:rsidRPr="003C43AB">
        <w:rPr>
          <w:rFonts w:ascii="Arial"/>
        </w:rPr>
        <w:t>and</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transferor(s)</w:t>
      </w:r>
      <w:r w:rsidRPr="003C43AB">
        <w:rPr>
          <w:rFonts w:ascii="Arial"/>
          <w:spacing w:val="19"/>
        </w:rPr>
        <w:t xml:space="preserve"> </w:t>
      </w:r>
      <w:r w:rsidRPr="003C43AB">
        <w:rPr>
          <w:rFonts w:ascii="Arial"/>
        </w:rPr>
        <w:t>and/or</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transferee(s)</w:t>
      </w:r>
      <w:r w:rsidRPr="003C43AB">
        <w:rPr>
          <w:rFonts w:ascii="Arial"/>
          <w:spacing w:val="18"/>
        </w:rPr>
        <w:t xml:space="preserve"> </w:t>
      </w:r>
      <w:r w:rsidRPr="003C43AB">
        <w:rPr>
          <w:rFonts w:ascii="Arial"/>
        </w:rPr>
        <w:t>is</w:t>
      </w:r>
      <w:r w:rsidRPr="003C43AB">
        <w:rPr>
          <w:rFonts w:ascii="Arial"/>
          <w:spacing w:val="19"/>
        </w:rPr>
        <w:t xml:space="preserve"> </w:t>
      </w:r>
      <w:r w:rsidRPr="003C43AB">
        <w:rPr>
          <w:rFonts w:ascii="Arial"/>
        </w:rPr>
        <w:t>not</w:t>
      </w:r>
      <w:r w:rsidRPr="003C43AB">
        <w:rPr>
          <w:rFonts w:ascii="Arial"/>
          <w:spacing w:val="19"/>
        </w:rPr>
        <w:t xml:space="preserve"> </w:t>
      </w:r>
      <w:r w:rsidRPr="003C43AB">
        <w:rPr>
          <w:rFonts w:ascii="Arial"/>
        </w:rPr>
        <w:t>a</w:t>
      </w:r>
      <w:r w:rsidRPr="003C43AB">
        <w:rPr>
          <w:rFonts w:ascii="Arial"/>
          <w:spacing w:val="19"/>
        </w:rPr>
        <w:t xml:space="preserve"> </w:t>
      </w:r>
      <w:r w:rsidRPr="003C43AB">
        <w:rPr>
          <w:rFonts w:ascii="Arial"/>
        </w:rPr>
        <w:t>Subscriber</w:t>
      </w:r>
      <w:r w:rsidRPr="003C43AB">
        <w:rPr>
          <w:rFonts w:ascii="Arial"/>
          <w:spacing w:val="19"/>
        </w:rPr>
        <w:t xml:space="preserve"> </w:t>
      </w:r>
      <w:r w:rsidRPr="003C43AB">
        <w:rPr>
          <w:rFonts w:ascii="Arial"/>
        </w:rPr>
        <w:t>and</w:t>
      </w:r>
      <w:r w:rsidRPr="003C43AB">
        <w:rPr>
          <w:rFonts w:ascii="Arial"/>
          <w:spacing w:val="1"/>
        </w:rPr>
        <w:t xml:space="preserve"> </w:t>
      </w:r>
      <w:r w:rsidRPr="003C43AB">
        <w:rPr>
          <w:rFonts w:ascii="Arial"/>
        </w:rPr>
        <w:t>does not have a Representative;</w:t>
      </w:r>
      <w:r w:rsidRPr="003C43AB">
        <w:rPr>
          <w:rFonts w:ascii="Arial"/>
          <w:spacing w:val="9"/>
        </w:rPr>
        <w:t xml:space="preserve"> </w:t>
      </w:r>
      <w:r w:rsidRPr="003C43AB">
        <w:rPr>
          <w:rFonts w:ascii="Arial"/>
        </w:rPr>
        <w:t>or</w:t>
      </w:r>
    </w:p>
    <w:p w14:paraId="270F3000" w14:textId="6CCBF100" w:rsidR="00E21896" w:rsidRPr="00FB621C" w:rsidRDefault="00E21896" w:rsidP="00F6382B">
      <w:pPr>
        <w:pStyle w:val="ListParagraph"/>
        <w:widowControl w:val="0"/>
        <w:numPr>
          <w:ilvl w:val="3"/>
          <w:numId w:val="36"/>
        </w:numPr>
        <w:tabs>
          <w:tab w:val="left" w:pos="1804"/>
        </w:tabs>
        <w:spacing w:before="40"/>
        <w:ind w:left="1701" w:right="330" w:hanging="397"/>
        <w:contextualSpacing w:val="0"/>
        <w:rPr>
          <w:rFonts w:ascii="Arial" w:eastAsia="Arial" w:hAnsi="Arial"/>
        </w:rPr>
      </w:pPr>
      <w:r w:rsidRPr="003C43AB">
        <w:rPr>
          <w:rFonts w:ascii="Arial"/>
        </w:rPr>
        <w:t>withdrawal of caveat and the caveator is not a Subscriber and does not have</w:t>
      </w:r>
      <w:r w:rsidRPr="003C43AB">
        <w:rPr>
          <w:rFonts w:ascii="Arial"/>
          <w:spacing w:val="47"/>
        </w:rPr>
        <w:t xml:space="preserve"> </w:t>
      </w:r>
      <w:r w:rsidRPr="003C43AB">
        <w:rPr>
          <w:rFonts w:ascii="Arial"/>
        </w:rPr>
        <w:t>a Representative</w:t>
      </w:r>
      <w:r w:rsidRPr="003C43AB">
        <w:rPr>
          <w:rFonts w:ascii="Arial" w:eastAsia="Arial" w:hAnsi="Arial"/>
        </w:rPr>
        <w:t>; and</w:t>
      </w:r>
    </w:p>
    <w:p w14:paraId="0CB1323D"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04E11785" w14:textId="77777777" w:rsidR="00E21896" w:rsidRPr="00137917" w:rsidRDefault="00E21896" w:rsidP="003C43AB">
      <w:pPr>
        <w:pStyle w:val="NumList"/>
        <w:tabs>
          <w:tab w:val="clear" w:pos="1985"/>
          <w:tab w:val="left" w:pos="1701"/>
        </w:tabs>
        <w:spacing w:line="240" w:lineRule="auto"/>
        <w:ind w:left="1985" w:hanging="709"/>
        <w:rPr>
          <w:rFonts w:asciiTheme="minorHAnsi" w:hAnsiTheme="minorHAnsi" w:cstheme="minorHAnsi"/>
          <w:sz w:val="20"/>
          <w:szCs w:val="20"/>
        </w:rPr>
      </w:pPr>
      <w:r w:rsidRPr="00137917">
        <w:rPr>
          <w:rFonts w:asciiTheme="minorHAnsi" w:hAnsiTheme="minorHAnsi" w:cstheme="minorHAnsi"/>
          <w:sz w:val="20"/>
          <w:szCs w:val="20"/>
        </w:rPr>
        <w:t>discharge of mortgage from an Other Mortgagee;</w:t>
      </w:r>
      <w:r w:rsidRPr="00137917">
        <w:rPr>
          <w:rFonts w:asciiTheme="minorHAnsi" w:hAnsiTheme="minorHAnsi" w:cstheme="minorHAnsi"/>
          <w:spacing w:val="10"/>
          <w:sz w:val="20"/>
          <w:szCs w:val="20"/>
        </w:rPr>
        <w:t xml:space="preserve"> </w:t>
      </w:r>
      <w:r w:rsidRPr="00137917">
        <w:rPr>
          <w:rFonts w:asciiTheme="minorHAnsi" w:hAnsiTheme="minorHAnsi" w:cstheme="minorHAnsi"/>
          <w:sz w:val="20"/>
          <w:szCs w:val="20"/>
        </w:rPr>
        <w:t>or</w:t>
      </w:r>
    </w:p>
    <w:p w14:paraId="4A4FF620"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t>mortgage to an Other Mortgagee;</w:t>
      </w:r>
      <w:r w:rsidRPr="00137917">
        <w:rPr>
          <w:rFonts w:asciiTheme="minorHAnsi" w:hAnsiTheme="minorHAnsi" w:cstheme="minorHAnsi"/>
          <w:spacing w:val="-7"/>
          <w:sz w:val="20"/>
          <w:szCs w:val="20"/>
        </w:rPr>
        <w:t xml:space="preserve"> </w:t>
      </w:r>
      <w:r w:rsidRPr="00137917">
        <w:rPr>
          <w:rFonts w:asciiTheme="minorHAnsi" w:hAnsiTheme="minorHAnsi" w:cstheme="minorHAnsi"/>
          <w:sz w:val="20"/>
          <w:szCs w:val="20"/>
        </w:rPr>
        <w:t>or</w:t>
      </w:r>
    </w:p>
    <w:p w14:paraId="78A1F4ED"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lastRenderedPageBreak/>
        <w:t>transfer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of</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land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transferor(s)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and/or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transferee(s)</w:t>
      </w:r>
      <w:r w:rsidRPr="00137917">
        <w:rPr>
          <w:rFonts w:asciiTheme="minorHAnsi" w:hAnsiTheme="minorHAnsi" w:cstheme="minorHAnsi"/>
          <w:spacing w:val="18"/>
          <w:sz w:val="20"/>
          <w:szCs w:val="20"/>
        </w:rPr>
        <w:t xml:space="preserve"> </w:t>
      </w:r>
      <w:r w:rsidRPr="00137917">
        <w:rPr>
          <w:rFonts w:asciiTheme="minorHAnsi" w:hAnsiTheme="minorHAnsi" w:cstheme="minorHAnsi"/>
          <w:sz w:val="20"/>
          <w:szCs w:val="20"/>
        </w:rPr>
        <w:t>is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not</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Subscriber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 does not have a Representative;</w:t>
      </w:r>
      <w:r w:rsidRPr="00137917">
        <w:rPr>
          <w:rFonts w:asciiTheme="minorHAnsi" w:hAnsiTheme="minorHAnsi" w:cstheme="minorHAnsi"/>
          <w:spacing w:val="9"/>
          <w:sz w:val="20"/>
          <w:szCs w:val="20"/>
        </w:rPr>
        <w:t xml:space="preserve"> </w:t>
      </w:r>
      <w:r w:rsidRPr="00137917">
        <w:rPr>
          <w:rFonts w:asciiTheme="minorHAnsi" w:hAnsiTheme="minorHAnsi" w:cstheme="minorHAnsi"/>
          <w:sz w:val="20"/>
          <w:szCs w:val="20"/>
        </w:rPr>
        <w:t>or</w:t>
      </w:r>
    </w:p>
    <w:p w14:paraId="2F8075C2" w14:textId="77777777" w:rsidR="008F5507" w:rsidRPr="00636B8E" w:rsidRDefault="00E21896" w:rsidP="008F5507">
      <w:pPr>
        <w:pStyle w:val="NumList"/>
        <w:spacing w:line="240" w:lineRule="auto"/>
        <w:ind w:left="1701" w:hanging="425"/>
        <w:rPr>
          <w:rStyle w:val="normaltextrun"/>
          <w:rFonts w:asciiTheme="minorHAnsi" w:hAnsiTheme="minorHAnsi" w:cstheme="minorHAnsi"/>
          <w:sz w:val="20"/>
          <w:szCs w:val="20"/>
        </w:rPr>
      </w:pPr>
      <w:r w:rsidRPr="00137917">
        <w:rPr>
          <w:rFonts w:asciiTheme="minorHAnsi" w:hAnsiTheme="minorHAnsi" w:cstheme="minorHAnsi"/>
          <w:sz w:val="20"/>
          <w:szCs w:val="20"/>
        </w:rPr>
        <w:t>withdrawal of caveat and the caveator is not a Subscriber and does not have</w:t>
      </w:r>
      <w:r w:rsidRPr="00137917">
        <w:rPr>
          <w:rFonts w:asciiTheme="minorHAnsi" w:hAnsiTheme="minorHAnsi" w:cstheme="minorHAnsi"/>
          <w:spacing w:val="47"/>
          <w:sz w:val="20"/>
          <w:szCs w:val="20"/>
        </w:rPr>
        <w:t xml:space="preserve"> </w:t>
      </w:r>
      <w:r w:rsidRPr="00137917">
        <w:rPr>
          <w:rFonts w:asciiTheme="minorHAnsi" w:hAnsiTheme="minorHAnsi" w:cstheme="minorHAnsi"/>
          <w:sz w:val="20"/>
          <w:szCs w:val="20"/>
        </w:rPr>
        <w:t>a Representative</w:t>
      </w:r>
      <w:r w:rsidRPr="0001192C">
        <w:rPr>
          <w:rFonts w:asciiTheme="minorHAnsi" w:hAnsiTheme="minorHAnsi" w:cstheme="minorHAnsi"/>
          <w:sz w:val="20"/>
          <w:szCs w:val="20"/>
        </w:rPr>
        <w:t>;</w:t>
      </w:r>
      <w:r w:rsidR="008F5507" w:rsidRPr="00636B8E">
        <w:rPr>
          <w:rFonts w:asciiTheme="minorHAnsi" w:hAnsiTheme="minorHAnsi" w:cstheme="minorHAnsi"/>
          <w:sz w:val="20"/>
          <w:szCs w:val="20"/>
        </w:rPr>
        <w:t xml:space="preserve"> </w:t>
      </w:r>
      <w:r w:rsidR="008F5507" w:rsidRPr="00636B8E">
        <w:rPr>
          <w:rStyle w:val="normaltextrun"/>
          <w:rFonts w:asciiTheme="minorHAnsi" w:hAnsiTheme="minorHAnsi" w:cstheme="minorHAnsi"/>
          <w:sz w:val="20"/>
          <w:szCs w:val="20"/>
          <w:bdr w:val="none" w:sz="0" w:space="0" w:color="auto" w:frame="1"/>
        </w:rPr>
        <w:t>and</w:t>
      </w:r>
    </w:p>
    <w:p w14:paraId="6E324E4B" w14:textId="3F8895B7" w:rsidR="008F5507" w:rsidRPr="00636B8E" w:rsidRDefault="008F5507" w:rsidP="008F5507">
      <w:pPr>
        <w:pStyle w:val="Style2"/>
        <w:numPr>
          <w:ilvl w:val="0"/>
          <w:numId w:val="35"/>
        </w:numPr>
        <w:spacing w:line="240" w:lineRule="auto"/>
        <w:ind w:left="1276" w:hanging="567"/>
        <w:rPr>
          <w:rFonts w:asciiTheme="minorHAnsi" w:hAnsiTheme="minorHAnsi"/>
          <w:sz w:val="20"/>
          <w:szCs w:val="20"/>
        </w:rPr>
      </w:pPr>
      <w:r w:rsidRPr="00636B8E">
        <w:rPr>
          <w:rFonts w:asciiTheme="minorHAnsi" w:hAnsiTheme="minorHAnsi"/>
          <w:sz w:val="20"/>
          <w:szCs w:val="20"/>
        </w:rPr>
        <w:t xml:space="preserve">any Instrument or combination of Instruments capable of being Lodged electronically, signed on or after </w:t>
      </w:r>
      <w:r w:rsidR="0091069A">
        <w:rPr>
          <w:rFonts w:asciiTheme="minorHAnsi" w:hAnsiTheme="minorHAnsi"/>
          <w:sz w:val="20"/>
          <w:szCs w:val="20"/>
        </w:rPr>
        <w:t>4</w:t>
      </w:r>
      <w:r w:rsidR="000C18CF">
        <w:rPr>
          <w:rFonts w:asciiTheme="minorHAnsi" w:hAnsiTheme="minorHAnsi"/>
          <w:sz w:val="20"/>
          <w:szCs w:val="20"/>
        </w:rPr>
        <w:t> </w:t>
      </w:r>
      <w:r w:rsidR="0091069A">
        <w:rPr>
          <w:rFonts w:asciiTheme="minorHAnsi" w:hAnsiTheme="minorHAnsi"/>
          <w:sz w:val="20"/>
          <w:szCs w:val="20"/>
        </w:rPr>
        <w:t>March</w:t>
      </w:r>
      <w:r w:rsidR="000C18CF">
        <w:rPr>
          <w:rFonts w:asciiTheme="minorHAnsi" w:hAnsiTheme="minorHAnsi"/>
          <w:sz w:val="20"/>
          <w:szCs w:val="20"/>
        </w:rPr>
        <w:t> </w:t>
      </w:r>
      <w:r w:rsidR="009D1C3F">
        <w:rPr>
          <w:rFonts w:asciiTheme="minorHAnsi" w:hAnsiTheme="minorHAnsi"/>
          <w:sz w:val="20"/>
          <w:szCs w:val="20"/>
        </w:rPr>
        <w:t>2024</w:t>
      </w:r>
      <w:r w:rsidRPr="00636B8E">
        <w:rPr>
          <w:rFonts w:asciiTheme="minorHAnsi" w:hAnsiTheme="minorHAnsi"/>
          <w:sz w:val="20"/>
          <w:szCs w:val="20"/>
        </w:rPr>
        <w:t xml:space="preserve"> except when the combination of Instruments for the same folio(s) of the Register includes one or more:</w:t>
      </w:r>
    </w:p>
    <w:p w14:paraId="1AF283A4"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discharge of mortgage from an Other Mortgagee; or </w:t>
      </w:r>
    </w:p>
    <w:p w14:paraId="64B0EFBC"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mortgage to an Other Mortgagee; or </w:t>
      </w:r>
    </w:p>
    <w:p w14:paraId="72E9F23C" w14:textId="554EE53D"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transfer of land and the transferor(s) and/or the transferee(s) is not a Subscriber and does not have a Representative; or</w:t>
      </w:r>
    </w:p>
    <w:p w14:paraId="13FEDA11"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withdrawal of caveat and the caveator is not a Subscriber and does not have a Representative. </w:t>
      </w:r>
    </w:p>
    <w:p w14:paraId="4CC479AC" w14:textId="330071CD" w:rsidR="00E21896" w:rsidRPr="008F5507" w:rsidRDefault="00E21896" w:rsidP="008F5507">
      <w:pPr>
        <w:pStyle w:val="NumList"/>
        <w:numPr>
          <w:ilvl w:val="0"/>
          <w:numId w:val="0"/>
        </w:numPr>
        <w:tabs>
          <w:tab w:val="clear" w:pos="1985"/>
          <w:tab w:val="left" w:pos="709"/>
        </w:tabs>
        <w:spacing w:line="240" w:lineRule="auto"/>
        <w:rPr>
          <w:rFonts w:asciiTheme="minorHAnsi" w:hAnsiTheme="minorHAnsi" w:cstheme="minorHAnsi"/>
          <w:sz w:val="20"/>
          <w:szCs w:val="20"/>
        </w:rPr>
      </w:pPr>
      <w:r w:rsidRPr="008F5507">
        <w:rPr>
          <w:rFonts w:asciiTheme="minorHAnsi" w:hAnsiTheme="minorHAnsi" w:cstheme="minorHAnsi"/>
          <w:sz w:val="20"/>
          <w:szCs w:val="20"/>
        </w:rPr>
        <w:t>6.6</w:t>
      </w:r>
      <w:r w:rsidRPr="008F5507">
        <w:rPr>
          <w:rFonts w:asciiTheme="minorHAnsi" w:hAnsiTheme="minorHAnsi" w:cstheme="minorHAnsi"/>
          <w:sz w:val="20"/>
          <w:szCs w:val="20"/>
        </w:rPr>
        <w:tab/>
        <w:t>Registrar’s Requirements 6.2, 6.3, 6.4 and 6.5 do not apply:</w:t>
      </w:r>
    </w:p>
    <w:p w14:paraId="287C8FA1" w14:textId="77777777" w:rsidR="00E21896" w:rsidRPr="0083473A" w:rsidRDefault="00E21896" w:rsidP="00E21896">
      <w:pPr>
        <w:spacing w:before="40"/>
        <w:ind w:left="1304" w:hanging="567"/>
        <w:jc w:val="both"/>
        <w:rPr>
          <w:spacing w:val="1"/>
        </w:rPr>
      </w:pPr>
      <w:r w:rsidRPr="0083473A">
        <w:rPr>
          <w:spacing w:val="1"/>
        </w:rPr>
        <w:t>(a)</w:t>
      </w:r>
      <w:r w:rsidRPr="0083473A">
        <w:rPr>
          <w:spacing w:val="1"/>
        </w:rPr>
        <w:tab/>
        <w:t xml:space="preserve">if an ELN is not available and has not been available for one clear Business </w:t>
      </w:r>
      <w:proofErr w:type="gramStart"/>
      <w:r w:rsidRPr="0083473A">
        <w:rPr>
          <w:spacing w:val="1"/>
        </w:rPr>
        <w:t>Day;</w:t>
      </w:r>
      <w:proofErr w:type="gramEnd"/>
      <w:r w:rsidRPr="0083473A">
        <w:rPr>
          <w:spacing w:val="1"/>
        </w:rPr>
        <w:t xml:space="preserve"> or</w:t>
      </w:r>
    </w:p>
    <w:p w14:paraId="4D9EECA7" w14:textId="77777777" w:rsidR="00E21896" w:rsidRPr="0083473A" w:rsidRDefault="00E21896" w:rsidP="00E21896">
      <w:pPr>
        <w:spacing w:before="40"/>
        <w:ind w:left="1304" w:hanging="567"/>
        <w:jc w:val="both"/>
        <w:rPr>
          <w:spacing w:val="1"/>
        </w:rPr>
      </w:pPr>
      <w:r w:rsidRPr="0083473A">
        <w:rPr>
          <w:spacing w:val="1"/>
        </w:rPr>
        <w:t>(b)</w:t>
      </w:r>
      <w:r w:rsidRPr="0083473A">
        <w:rPr>
          <w:spacing w:val="1"/>
        </w:rPr>
        <w:tab/>
        <w:t xml:space="preserve">to a </w:t>
      </w:r>
      <w:r>
        <w:rPr>
          <w:spacing w:val="1"/>
        </w:rPr>
        <w:t>C</w:t>
      </w:r>
      <w:r w:rsidRPr="0083473A">
        <w:rPr>
          <w:spacing w:val="1"/>
        </w:rPr>
        <w:t xml:space="preserve">onveyancing </w:t>
      </w:r>
      <w:r>
        <w:rPr>
          <w:spacing w:val="1"/>
        </w:rPr>
        <w:t>T</w:t>
      </w:r>
      <w:r w:rsidRPr="0083473A">
        <w:rPr>
          <w:spacing w:val="1"/>
        </w:rPr>
        <w:t>ransaction that affects a folio of the Register that cannot be dealt with in an ELN; or</w:t>
      </w:r>
    </w:p>
    <w:p w14:paraId="64E9A259" w14:textId="77777777" w:rsidR="00E21896" w:rsidRPr="00212736" w:rsidRDefault="00E21896" w:rsidP="00E21896">
      <w:pPr>
        <w:spacing w:before="40"/>
        <w:ind w:left="1304" w:hanging="567"/>
        <w:jc w:val="both"/>
        <w:rPr>
          <w:spacing w:val="1"/>
        </w:rPr>
      </w:pPr>
      <w:r w:rsidRPr="0083473A">
        <w:rPr>
          <w:spacing w:val="1"/>
        </w:rPr>
        <w:t>(c)</w:t>
      </w:r>
      <w:r w:rsidRPr="0083473A">
        <w:rPr>
          <w:spacing w:val="1"/>
        </w:rPr>
        <w:tab/>
      </w:r>
      <w:r w:rsidRPr="00212736">
        <w:rPr>
          <w:spacing w:val="1"/>
        </w:rPr>
        <w:t>if a particular Instrument:</w:t>
      </w:r>
    </w:p>
    <w:p w14:paraId="72062ECF" w14:textId="77777777" w:rsidR="00E21896" w:rsidRPr="00212736" w:rsidRDefault="00E21896" w:rsidP="0001192C">
      <w:pPr>
        <w:tabs>
          <w:tab w:val="left" w:pos="1701"/>
        </w:tabs>
        <w:spacing w:before="40"/>
        <w:ind w:left="1304"/>
        <w:jc w:val="both"/>
        <w:rPr>
          <w:spacing w:val="1"/>
        </w:rPr>
      </w:pPr>
      <w:bookmarkStart w:id="64" w:name="_Hlk521668662"/>
      <w:r w:rsidRPr="00212736">
        <w:rPr>
          <w:spacing w:val="1"/>
        </w:rPr>
        <w:t>(i)</w:t>
      </w:r>
      <w:r w:rsidRPr="00212736">
        <w:rPr>
          <w:spacing w:val="1"/>
        </w:rPr>
        <w:tab/>
      </w:r>
      <w:bookmarkStart w:id="65" w:name="_Hlk500147681"/>
      <w:r w:rsidRPr="00212736">
        <w:rPr>
          <w:spacing w:val="1"/>
        </w:rPr>
        <w:t>cannot be created in an ELN</w:t>
      </w:r>
      <w:bookmarkEnd w:id="65"/>
      <w:r w:rsidRPr="00212736">
        <w:rPr>
          <w:spacing w:val="1"/>
        </w:rPr>
        <w:t>; or</w:t>
      </w:r>
    </w:p>
    <w:p w14:paraId="723EAC6A" w14:textId="77777777" w:rsidR="00E21896" w:rsidRDefault="00E21896" w:rsidP="0001192C">
      <w:pPr>
        <w:tabs>
          <w:tab w:val="left" w:pos="1701"/>
        </w:tabs>
        <w:spacing w:before="40"/>
        <w:ind w:left="1304"/>
        <w:jc w:val="both"/>
        <w:rPr>
          <w:spacing w:val="1"/>
        </w:rPr>
      </w:pPr>
      <w:r w:rsidRPr="00212736">
        <w:rPr>
          <w:spacing w:val="1"/>
        </w:rPr>
        <w:t>(ii)</w:t>
      </w:r>
      <w:r w:rsidRPr="00212736">
        <w:rPr>
          <w:spacing w:val="1"/>
        </w:rPr>
        <w:tab/>
        <w:t xml:space="preserve">can </w:t>
      </w:r>
      <w:bookmarkEnd w:id="64"/>
      <w:r w:rsidRPr="00212736">
        <w:rPr>
          <w:spacing w:val="1"/>
        </w:rPr>
        <w:t>be created in an ELN but cannot be Lodged using an ELN</w:t>
      </w:r>
      <w:r>
        <w:rPr>
          <w:spacing w:val="1"/>
        </w:rPr>
        <w:t>; or</w:t>
      </w:r>
    </w:p>
    <w:p w14:paraId="69694A07" w14:textId="6B50AB54" w:rsidR="00E21896" w:rsidRDefault="00E21896" w:rsidP="00404923">
      <w:pPr>
        <w:tabs>
          <w:tab w:val="left" w:pos="1134"/>
        </w:tabs>
        <w:spacing w:before="40"/>
        <w:ind w:left="153" w:firstLine="567"/>
        <w:jc w:val="both"/>
        <w:rPr>
          <w:spacing w:val="1"/>
        </w:rPr>
      </w:pPr>
      <w:r>
        <w:rPr>
          <w:spacing w:val="1"/>
        </w:rPr>
        <w:t>(d)</w:t>
      </w:r>
      <w:r>
        <w:rPr>
          <w:spacing w:val="1"/>
        </w:rPr>
        <w:tab/>
      </w:r>
      <w:r w:rsidR="00E6539B" w:rsidRPr="00E6539B">
        <w:rPr>
          <w:spacing w:val="1"/>
        </w:rPr>
        <w:t>subject to</w:t>
      </w:r>
      <w:r w:rsidR="000B7F81">
        <w:rPr>
          <w:spacing w:val="1"/>
        </w:rPr>
        <w:t xml:space="preserve"> Registrar’s Requirement</w:t>
      </w:r>
      <w:r w:rsidR="00E6539B" w:rsidRPr="00E6539B">
        <w:rPr>
          <w:spacing w:val="1"/>
        </w:rPr>
        <w:t xml:space="preserve"> 6.6(e), until </w:t>
      </w:r>
      <w:r w:rsidR="00323E0F">
        <w:rPr>
          <w:spacing w:val="1"/>
        </w:rPr>
        <w:t>29 April</w:t>
      </w:r>
      <w:r w:rsidR="00547EC3">
        <w:rPr>
          <w:spacing w:val="1"/>
        </w:rPr>
        <w:t xml:space="preserve"> </w:t>
      </w:r>
      <w:r w:rsidR="00E6539B" w:rsidRPr="00E6539B">
        <w:rPr>
          <w:spacing w:val="1"/>
        </w:rPr>
        <w:t>2024,</w:t>
      </w:r>
      <w:r w:rsidR="00E6539B">
        <w:rPr>
          <w:spacing w:val="1"/>
        </w:rPr>
        <w:t xml:space="preserve"> </w:t>
      </w:r>
      <w:r w:rsidRPr="004C4845">
        <w:rPr>
          <w:spacing w:val="1"/>
        </w:rPr>
        <w:t xml:space="preserve">to the SPEAR </w:t>
      </w:r>
      <w:proofErr w:type="gramStart"/>
      <w:r w:rsidRPr="004C4845">
        <w:rPr>
          <w:spacing w:val="1"/>
        </w:rPr>
        <w:t>ELN</w:t>
      </w:r>
      <w:r w:rsidR="00814EAA" w:rsidRPr="008211F1">
        <w:rPr>
          <w:spacing w:val="1"/>
        </w:rPr>
        <w:t>;</w:t>
      </w:r>
      <w:proofErr w:type="gramEnd"/>
    </w:p>
    <w:p w14:paraId="0749E190" w14:textId="24F9C96B" w:rsidR="00E21896" w:rsidRDefault="00E21896" w:rsidP="00E21896">
      <w:pPr>
        <w:spacing w:before="40"/>
        <w:ind w:left="1130" w:hanging="410"/>
        <w:jc w:val="both"/>
        <w:rPr>
          <w:spacing w:val="1"/>
        </w:rPr>
      </w:pPr>
      <w:r>
        <w:rPr>
          <w:spacing w:val="1"/>
        </w:rPr>
        <w:t>(e)</w:t>
      </w:r>
      <w:r>
        <w:rPr>
          <w:spacing w:val="1"/>
        </w:rPr>
        <w:tab/>
      </w:r>
      <w:r w:rsidR="00DB4B2C">
        <w:rPr>
          <w:spacing w:val="1"/>
        </w:rPr>
        <w:t>until 4 March 2024</w:t>
      </w:r>
      <w:r>
        <w:rPr>
          <w:spacing w:val="1"/>
        </w:rPr>
        <w:t xml:space="preserve">, to a Person who is </w:t>
      </w:r>
      <w:r w:rsidRPr="00F50378">
        <w:rPr>
          <w:spacing w:val="1"/>
        </w:rPr>
        <w:t>a</w:t>
      </w:r>
      <w:r>
        <w:rPr>
          <w:spacing w:val="1"/>
        </w:rPr>
        <w:t xml:space="preserve"> Subscriber to the SPEAR </w:t>
      </w:r>
      <w:r w:rsidRPr="00F50378">
        <w:rPr>
          <w:spacing w:val="1"/>
        </w:rPr>
        <w:t>ELN</w:t>
      </w:r>
      <w:r w:rsidR="00D148DE" w:rsidRPr="00D148DE">
        <w:rPr>
          <w:spacing w:val="1"/>
        </w:rPr>
        <w:t xml:space="preserve"> in relation to an electronic Instrument capable of </w:t>
      </w:r>
      <w:r w:rsidR="00772229">
        <w:rPr>
          <w:spacing w:val="1"/>
        </w:rPr>
        <w:t xml:space="preserve">being </w:t>
      </w:r>
      <w:r w:rsidR="00D148DE" w:rsidRPr="00D148DE">
        <w:rPr>
          <w:spacing w:val="1"/>
        </w:rPr>
        <w:t>Lodg</w:t>
      </w:r>
      <w:r w:rsidR="00772229">
        <w:rPr>
          <w:spacing w:val="1"/>
        </w:rPr>
        <w:t>ed</w:t>
      </w:r>
      <w:r w:rsidR="00D148DE" w:rsidRPr="00D148DE">
        <w:rPr>
          <w:spacing w:val="1"/>
        </w:rPr>
        <w:t xml:space="preserve"> using the SPEAR ELN.</w:t>
      </w:r>
    </w:p>
    <w:p w14:paraId="385EFDD2" w14:textId="14DEE691" w:rsidR="00E21896" w:rsidRPr="008B69DA" w:rsidRDefault="004605D8" w:rsidP="004605D8">
      <w:pPr>
        <w:pStyle w:val="Heading1-Numbered0"/>
        <w:ind w:left="709" w:hanging="709"/>
      </w:pPr>
      <w:bookmarkStart w:id="66" w:name="_Toc13561188"/>
      <w:bookmarkStart w:id="67" w:name="_Toc159247724"/>
      <w:r>
        <w:t>7.</w:t>
      </w:r>
      <w:r>
        <w:tab/>
      </w:r>
      <w:r w:rsidR="00E21896" w:rsidRPr="008B69DA">
        <w:t>Lodging parties</w:t>
      </w:r>
      <w:bookmarkEnd w:id="66"/>
      <w:bookmarkEnd w:id="67"/>
    </w:p>
    <w:tbl>
      <w:tblPr>
        <w:tblStyle w:val="TableGrid"/>
        <w:tblW w:w="0" w:type="auto"/>
        <w:tblLook w:val="04A0" w:firstRow="1" w:lastRow="0" w:firstColumn="1" w:lastColumn="0" w:noHBand="0" w:noVBand="1"/>
      </w:tblPr>
      <w:tblGrid>
        <w:gridCol w:w="9642"/>
      </w:tblGrid>
      <w:tr w:rsidR="00E21896" w:rsidRPr="008B69DA" w14:paraId="638B00B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2F3C3715" w14:textId="77777777" w:rsidR="00E21896" w:rsidRPr="008B69DA" w:rsidRDefault="00E21896" w:rsidP="00DD142F">
            <w:pPr>
              <w:spacing w:before="120"/>
              <w:rPr>
                <w:b/>
                <w:szCs w:val="18"/>
              </w:rPr>
            </w:pPr>
            <w:proofErr w:type="spellStart"/>
            <w:r w:rsidRPr="008B69DA">
              <w:rPr>
                <w:b/>
                <w:szCs w:val="18"/>
              </w:rPr>
              <w:t>106A</w:t>
            </w:r>
            <w:proofErr w:type="spellEnd"/>
            <w:r w:rsidRPr="008B69DA">
              <w:rPr>
                <w:b/>
                <w:szCs w:val="18"/>
              </w:rPr>
              <w:t>(1)  The Registrar may from time to time determine requirements for paper conveyancing transactions, which may include the following—</w:t>
            </w:r>
          </w:p>
          <w:p w14:paraId="3419F9A5" w14:textId="77777777" w:rsidR="00E21896" w:rsidRPr="002951A4" w:rsidRDefault="00E21896" w:rsidP="002951A4">
            <w:pPr>
              <w:pStyle w:val="BodyText"/>
              <w:rPr>
                <w:b/>
                <w:bCs/>
                <w:sz w:val="22"/>
                <w:szCs w:val="22"/>
              </w:rPr>
            </w:pPr>
            <w:bookmarkStart w:id="68" w:name="_Toc430194526"/>
            <w:bookmarkStart w:id="69" w:name="_Toc430196044"/>
            <w:bookmarkStart w:id="70" w:name="_Toc480816296"/>
            <w:bookmarkStart w:id="71" w:name="_Toc528309215"/>
            <w:bookmarkStart w:id="72" w:name="_Toc13561189"/>
            <w:bookmarkStart w:id="73" w:name="_Toc140652425"/>
            <w:r w:rsidRPr="002951A4">
              <w:rPr>
                <w:b/>
                <w:bCs/>
              </w:rPr>
              <w:t>(e)</w:t>
            </w:r>
            <w:r w:rsidRPr="002951A4">
              <w:rPr>
                <w:b/>
                <w:bCs/>
              </w:rPr>
              <w:tab/>
              <w:t>the classes of person who must lodge specified classes of instrument</w:t>
            </w:r>
            <w:bookmarkEnd w:id="68"/>
            <w:bookmarkEnd w:id="69"/>
            <w:bookmarkEnd w:id="70"/>
            <w:bookmarkEnd w:id="71"/>
            <w:bookmarkEnd w:id="72"/>
            <w:bookmarkEnd w:id="73"/>
          </w:p>
        </w:tc>
      </w:tr>
    </w:tbl>
    <w:p w14:paraId="66A6404B" w14:textId="77777777" w:rsidR="00E21896" w:rsidRPr="00B407F9" w:rsidRDefault="00E21896" w:rsidP="00E21896">
      <w:pPr>
        <w:rPr>
          <w:b/>
        </w:rPr>
      </w:pPr>
    </w:p>
    <w:p w14:paraId="12FD6DB7" w14:textId="77777777" w:rsidR="00E21896" w:rsidRPr="0083473A" w:rsidRDefault="00E21896" w:rsidP="00E21896">
      <w:pPr>
        <w:spacing w:before="120"/>
        <w:ind w:left="720" w:hanging="720"/>
        <w:rPr>
          <w:spacing w:val="1"/>
        </w:rPr>
      </w:pPr>
      <w:r w:rsidRPr="0083473A">
        <w:rPr>
          <w:spacing w:val="1"/>
        </w:rPr>
        <w:t>7.1</w:t>
      </w:r>
      <w:r w:rsidRPr="0083473A">
        <w:rPr>
          <w:spacing w:val="1"/>
        </w:rPr>
        <w:tab/>
        <w:t>This requirement takes effect on 1</w:t>
      </w:r>
      <w:r>
        <w:rPr>
          <w:spacing w:val="1"/>
        </w:rPr>
        <w:t> </w:t>
      </w:r>
      <w:r w:rsidRPr="0083473A">
        <w:rPr>
          <w:spacing w:val="1"/>
        </w:rPr>
        <w:t>March</w:t>
      </w:r>
      <w:r>
        <w:rPr>
          <w:spacing w:val="1"/>
        </w:rPr>
        <w:t> </w:t>
      </w:r>
      <w:r w:rsidRPr="0083473A">
        <w:rPr>
          <w:spacing w:val="1"/>
        </w:rPr>
        <w:t>2016.</w:t>
      </w:r>
    </w:p>
    <w:p w14:paraId="1F66D19C" w14:textId="77777777" w:rsidR="00E21896" w:rsidRPr="0083473A" w:rsidRDefault="00E21896" w:rsidP="00E21896">
      <w:pPr>
        <w:spacing w:before="120"/>
        <w:ind w:left="720" w:hanging="720"/>
        <w:rPr>
          <w:spacing w:val="1"/>
        </w:rPr>
      </w:pPr>
      <w:r w:rsidRPr="0083473A">
        <w:rPr>
          <w:spacing w:val="1"/>
        </w:rPr>
        <w:t>7.2</w:t>
      </w:r>
      <w:r w:rsidRPr="0083473A">
        <w:rPr>
          <w:spacing w:val="1"/>
        </w:rPr>
        <w:tab/>
        <w:t>A discharging mortgagee or its Representative must Lodge a discharge of mortgage signed on or after 1</w:t>
      </w:r>
      <w:r>
        <w:rPr>
          <w:spacing w:val="1"/>
        </w:rPr>
        <w:t> </w:t>
      </w:r>
      <w:r w:rsidRPr="0083473A">
        <w:rPr>
          <w:spacing w:val="1"/>
        </w:rPr>
        <w:t>March</w:t>
      </w:r>
      <w:r>
        <w:rPr>
          <w:spacing w:val="1"/>
        </w:rPr>
        <w:t> </w:t>
      </w:r>
      <w:r w:rsidRPr="0083473A">
        <w:rPr>
          <w:spacing w:val="1"/>
        </w:rPr>
        <w:t>2016, except where the discharge of mortgage is to be Lodged with any transfer of land or mortgage for the same folio(s) of the Register.</w:t>
      </w:r>
    </w:p>
    <w:p w14:paraId="5ABB9F2B" w14:textId="3ECF7196" w:rsidR="00905478" w:rsidRPr="008B69DA" w:rsidRDefault="004605D8" w:rsidP="004605D8">
      <w:pPr>
        <w:pStyle w:val="Heading1-Numbered0"/>
        <w:ind w:left="709" w:hanging="709"/>
      </w:pPr>
      <w:bookmarkStart w:id="74" w:name="_Toc13561190"/>
      <w:bookmarkStart w:id="75" w:name="_Toc159247725"/>
      <w:r>
        <w:t>8.</w:t>
      </w:r>
      <w:r>
        <w:tab/>
      </w:r>
      <w:r w:rsidR="00905478" w:rsidRPr="008B69DA">
        <w:t>Client Authorisations</w:t>
      </w:r>
      <w:bookmarkEnd w:id="74"/>
      <w:bookmarkEnd w:id="75"/>
    </w:p>
    <w:tbl>
      <w:tblPr>
        <w:tblStyle w:val="TableGrid"/>
        <w:tblW w:w="0" w:type="auto"/>
        <w:tblLook w:val="04A0" w:firstRow="1" w:lastRow="0" w:firstColumn="1" w:lastColumn="0" w:noHBand="0" w:noVBand="1"/>
      </w:tblPr>
      <w:tblGrid>
        <w:gridCol w:w="9642"/>
      </w:tblGrid>
      <w:tr w:rsidR="00905478" w:rsidRPr="008B69DA" w14:paraId="63FB1FD6"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AD62589" w14:textId="77777777" w:rsidR="00905478" w:rsidRPr="008B69DA" w:rsidRDefault="00905478" w:rsidP="00DD142F">
            <w:pPr>
              <w:spacing w:before="120"/>
              <w:rPr>
                <w:b/>
                <w:szCs w:val="18"/>
              </w:rPr>
            </w:pPr>
            <w:proofErr w:type="spellStart"/>
            <w:r w:rsidRPr="008B69DA">
              <w:rPr>
                <w:b/>
                <w:szCs w:val="18"/>
              </w:rPr>
              <w:t>106A</w:t>
            </w:r>
            <w:proofErr w:type="spellEnd"/>
            <w:r w:rsidRPr="008B69DA">
              <w:rPr>
                <w:b/>
                <w:szCs w:val="18"/>
              </w:rPr>
              <w:t>(1)  The Registrar may from time to time determine requirements for paper conveyancing transactions, which may include the following—</w:t>
            </w:r>
          </w:p>
          <w:p w14:paraId="346AEEB5" w14:textId="77777777" w:rsidR="00905478" w:rsidRPr="008B69DA" w:rsidRDefault="00905478" w:rsidP="00AE799A">
            <w:pPr>
              <w:pStyle w:val="Heading4"/>
              <w:numPr>
                <w:ilvl w:val="0"/>
                <w:numId w:val="0"/>
              </w:numPr>
              <w:spacing w:before="120"/>
              <w:rPr>
                <w:rFonts w:asciiTheme="minorHAnsi" w:hAnsiTheme="minorHAnsi"/>
                <w:b w:val="0"/>
                <w:i/>
                <w:color w:val="000000" w:themeColor="text1"/>
                <w:szCs w:val="18"/>
              </w:rPr>
            </w:pPr>
            <w:r w:rsidRPr="008B69DA">
              <w:rPr>
                <w:rFonts w:asciiTheme="minorHAnsi" w:hAnsiTheme="minorHAnsi"/>
                <w:color w:val="000000" w:themeColor="text1"/>
                <w:szCs w:val="18"/>
              </w:rPr>
              <w:t>(f)</w:t>
            </w:r>
            <w:r w:rsidRPr="008B69DA">
              <w:rPr>
                <w:rFonts w:asciiTheme="minorHAnsi" w:hAnsiTheme="minorHAnsi"/>
                <w:color w:val="000000" w:themeColor="text1"/>
                <w:szCs w:val="18"/>
              </w:rPr>
              <w:tab/>
              <w:t xml:space="preserve">client authorisations, including any of the following— </w:t>
            </w:r>
          </w:p>
          <w:p w14:paraId="05546C00"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 xml:space="preserve">the form of a client </w:t>
            </w:r>
            <w:proofErr w:type="gramStart"/>
            <w:r w:rsidRPr="008B69DA">
              <w:rPr>
                <w:rFonts w:asciiTheme="minorHAnsi" w:hAnsiTheme="minorHAnsi"/>
                <w:color w:val="000000" w:themeColor="text1"/>
                <w:szCs w:val="18"/>
              </w:rPr>
              <w:t>authorisation;</w:t>
            </w:r>
            <w:proofErr w:type="gramEnd"/>
          </w:p>
          <w:p w14:paraId="12BFF21A"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 xml:space="preserve">the classes of instrument to which a client authorisation </w:t>
            </w:r>
            <w:proofErr w:type="gramStart"/>
            <w:r w:rsidRPr="008B69DA">
              <w:rPr>
                <w:rFonts w:asciiTheme="minorHAnsi" w:hAnsiTheme="minorHAnsi"/>
                <w:color w:val="000000" w:themeColor="text1"/>
                <w:szCs w:val="18"/>
              </w:rPr>
              <w:t>applies;</w:t>
            </w:r>
            <w:proofErr w:type="gramEnd"/>
          </w:p>
          <w:p w14:paraId="68B78877" w14:textId="77777777" w:rsidR="00905478" w:rsidRPr="008B69DA" w:rsidRDefault="00905478" w:rsidP="00AE799A">
            <w:pPr>
              <w:pStyle w:val="Heading4"/>
              <w:keepNext w:val="0"/>
              <w:keepLines w:val="0"/>
              <w:numPr>
                <w:ilvl w:val="3"/>
                <w:numId w:val="37"/>
              </w:numPr>
              <w:spacing w:before="40"/>
              <w:ind w:left="1445" w:hanging="709"/>
              <w:rPr>
                <w:color w:val="000000" w:themeColor="text1"/>
                <w:sz w:val="22"/>
              </w:rPr>
            </w:pPr>
            <w:r w:rsidRPr="008B69DA">
              <w:rPr>
                <w:rFonts w:asciiTheme="minorHAnsi" w:hAnsiTheme="minorHAnsi"/>
                <w:color w:val="000000" w:themeColor="text1"/>
                <w:szCs w:val="18"/>
              </w:rPr>
              <w:t>any supporting evidence and retention requirements</w:t>
            </w:r>
          </w:p>
        </w:tc>
      </w:tr>
    </w:tbl>
    <w:p w14:paraId="34013015" w14:textId="77777777" w:rsidR="00905478" w:rsidRPr="00B407F9" w:rsidRDefault="00905478" w:rsidP="00905478">
      <w:pPr>
        <w:rPr>
          <w:b/>
        </w:rPr>
      </w:pPr>
    </w:p>
    <w:p w14:paraId="2C9E5937" w14:textId="77777777" w:rsidR="00905478" w:rsidRPr="0083473A" w:rsidRDefault="00905478" w:rsidP="00905478">
      <w:pPr>
        <w:spacing w:before="120"/>
        <w:ind w:left="720" w:hanging="720"/>
        <w:rPr>
          <w:spacing w:val="1"/>
        </w:rPr>
      </w:pPr>
      <w:bookmarkStart w:id="76" w:name="_Toc407571769"/>
      <w:r w:rsidRPr="0083473A">
        <w:rPr>
          <w:spacing w:val="1"/>
        </w:rPr>
        <w:t>8.1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bookmarkEnd w:id="76"/>
    <w:p w14:paraId="51D166AD" w14:textId="77777777" w:rsidR="00905478" w:rsidRPr="0083473A" w:rsidRDefault="00905478" w:rsidP="00905478">
      <w:pPr>
        <w:spacing w:before="120"/>
        <w:ind w:left="720" w:hanging="720"/>
        <w:rPr>
          <w:spacing w:val="1"/>
        </w:rPr>
      </w:pPr>
      <w:r w:rsidRPr="0083473A">
        <w:rPr>
          <w:spacing w:val="1"/>
        </w:rPr>
        <w:lastRenderedPageBreak/>
        <w:t>8.2</w:t>
      </w:r>
      <w:r w:rsidRPr="0083473A">
        <w:rPr>
          <w:spacing w:val="1"/>
        </w:rPr>
        <w:tab/>
        <w:t xml:space="preserve">Where a </w:t>
      </w:r>
      <w:proofErr w:type="gramStart"/>
      <w:r w:rsidRPr="0083473A">
        <w:rPr>
          <w:spacing w:val="1"/>
        </w:rPr>
        <w:t>Client</w:t>
      </w:r>
      <w:proofErr w:type="gramEnd"/>
      <w:r w:rsidRPr="0083473A">
        <w:rPr>
          <w:spacing w:val="1"/>
        </w:rPr>
        <w:t xml:space="preserve"> is a Party to an Instrument or other Document, and is required to sign that Instrument or other Document, the Client’s Representative must sign that Instrument or other Document on behalf of the Client.</w:t>
      </w:r>
    </w:p>
    <w:p w14:paraId="695CD090" w14:textId="77777777" w:rsidR="00905478" w:rsidRPr="0083473A" w:rsidRDefault="00905478" w:rsidP="00905478">
      <w:pPr>
        <w:spacing w:before="120"/>
        <w:ind w:left="720" w:hanging="720"/>
        <w:rPr>
          <w:spacing w:val="1"/>
        </w:rPr>
      </w:pPr>
      <w:r w:rsidRPr="0083473A">
        <w:rPr>
          <w:spacing w:val="1"/>
        </w:rPr>
        <w:t>8.3</w:t>
      </w:r>
      <w:r w:rsidRPr="0083473A">
        <w:rPr>
          <w:spacing w:val="1"/>
        </w:rPr>
        <w:tab/>
        <w:t>A Representative must:</w:t>
      </w:r>
    </w:p>
    <w:p w14:paraId="28BA1CB9"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for any Client Authorisation it </w:t>
      </w:r>
      <w:proofErr w:type="gramStart"/>
      <w:r w:rsidRPr="0083473A">
        <w:rPr>
          <w:rFonts w:asciiTheme="minorHAnsi" w:hAnsiTheme="minorHAnsi"/>
          <w:sz w:val="20"/>
          <w:szCs w:val="20"/>
        </w:rPr>
        <w:t>enters into</w:t>
      </w:r>
      <w:proofErr w:type="gramEnd"/>
      <w:r>
        <w:rPr>
          <w:rFonts w:asciiTheme="minorHAnsi" w:hAnsiTheme="minorHAnsi"/>
          <w:sz w:val="20"/>
          <w:szCs w:val="20"/>
        </w:rPr>
        <w:t>, use a form in substantial compliance with the form set out in Schedule 5 as at the date of signing the form</w:t>
      </w:r>
      <w:r w:rsidRPr="0083473A">
        <w:rPr>
          <w:rFonts w:asciiTheme="minorHAnsi" w:hAnsiTheme="minorHAnsi"/>
          <w:sz w:val="20"/>
          <w:szCs w:val="20"/>
        </w:rPr>
        <w:t>; and</w:t>
      </w:r>
    </w:p>
    <w:p w14:paraId="06ECBB14"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Pr>
          <w:rFonts w:asciiTheme="minorHAnsi" w:hAnsiTheme="minorHAnsi"/>
          <w:sz w:val="20"/>
          <w:szCs w:val="20"/>
        </w:rPr>
        <w:t>,</w:t>
      </w:r>
      <w:r w:rsidRPr="0083473A">
        <w:rPr>
          <w:rFonts w:asciiTheme="minorHAnsi" w:hAnsiTheme="minorHAnsi"/>
          <w:sz w:val="20"/>
          <w:szCs w:val="20"/>
        </w:rPr>
        <w:t xml:space="preserve"> Priority Notices</w:t>
      </w:r>
      <w:r>
        <w:rPr>
          <w:rFonts w:asciiTheme="minorHAnsi" w:hAnsiTheme="minorHAnsi"/>
          <w:sz w:val="20"/>
          <w:szCs w:val="20"/>
        </w:rPr>
        <w:t>, extensions of Priority Notices</w:t>
      </w:r>
      <w:r w:rsidRPr="0083473A">
        <w:rPr>
          <w:rFonts w:asciiTheme="minorHAnsi" w:hAnsiTheme="minorHAnsi"/>
          <w:sz w:val="20"/>
          <w:szCs w:val="20"/>
        </w:rPr>
        <w:t xml:space="preserve"> and </w:t>
      </w:r>
      <w:r>
        <w:rPr>
          <w:rFonts w:asciiTheme="minorHAnsi" w:hAnsiTheme="minorHAnsi"/>
          <w:sz w:val="20"/>
          <w:szCs w:val="20"/>
        </w:rPr>
        <w:t>w</w:t>
      </w:r>
      <w:r w:rsidRPr="0083473A">
        <w:rPr>
          <w:rFonts w:asciiTheme="minorHAnsi" w:hAnsiTheme="minorHAnsi"/>
          <w:sz w:val="20"/>
          <w:szCs w:val="20"/>
        </w:rPr>
        <w:t xml:space="preserve">ithdrawals of Priority Notices, for which a Client Authorisation is optional, </w:t>
      </w:r>
      <w:proofErr w:type="gramStart"/>
      <w:r w:rsidRPr="0083473A">
        <w:rPr>
          <w:rFonts w:asciiTheme="minorHAnsi" w:hAnsiTheme="minorHAnsi"/>
          <w:sz w:val="20"/>
          <w:szCs w:val="20"/>
        </w:rPr>
        <w:t>enter into</w:t>
      </w:r>
      <w:proofErr w:type="gramEnd"/>
      <w:r w:rsidRPr="0083473A">
        <w:rPr>
          <w:rFonts w:asciiTheme="minorHAnsi" w:hAnsiTheme="minorHAnsi"/>
          <w:sz w:val="20"/>
          <w:szCs w:val="20"/>
        </w:rPr>
        <w:t xml:space="preserve"> a Client Authorisation with its Client before the Representative signs any Instrument or other Document; and</w:t>
      </w:r>
    </w:p>
    <w:p w14:paraId="42D1A7E3"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00227D18"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take reasonable steps to verify the authority of each Person entering into a Client Authorisation on behalf of a </w:t>
      </w:r>
      <w:proofErr w:type="gramStart"/>
      <w:r w:rsidRPr="0083473A">
        <w:rPr>
          <w:rFonts w:asciiTheme="minorHAnsi" w:hAnsiTheme="minorHAnsi"/>
          <w:sz w:val="20"/>
          <w:szCs w:val="20"/>
        </w:rPr>
        <w:t>Client</w:t>
      </w:r>
      <w:proofErr w:type="gramEnd"/>
      <w:r w:rsidRPr="0083473A">
        <w:rPr>
          <w:rFonts w:asciiTheme="minorHAnsi" w:hAnsiTheme="minorHAnsi"/>
          <w:sz w:val="20"/>
          <w:szCs w:val="20"/>
        </w:rPr>
        <w:t xml:space="preserve"> to both bind the Client to the Client Authorisation and to the Conveyancing Transaction(s) the subject of the Client Authorisation; and</w:t>
      </w:r>
    </w:p>
    <w:p w14:paraId="4625BC16"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r>
        <w:rPr>
          <w:rFonts w:asciiTheme="minorHAnsi" w:hAnsiTheme="minorHAnsi"/>
          <w:sz w:val="20"/>
          <w:szCs w:val="20"/>
        </w:rPr>
        <w:t>; and</w:t>
      </w:r>
    </w:p>
    <w:p w14:paraId="30AD84F1"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Pr>
          <w:rFonts w:asciiTheme="minorHAnsi" w:hAnsiTheme="minorHAnsi"/>
          <w:sz w:val="20"/>
          <w:szCs w:val="20"/>
        </w:rPr>
        <w:t xml:space="preserve">for Caveats, Priority Notices, extensions of Priority Notices and withdrawals of Priority Notices, for which a Client Authorisation is not obtained, take reasonable steps to verify the authority of each Person providing instructions on behalf of a </w:t>
      </w:r>
      <w:proofErr w:type="gramStart"/>
      <w:r>
        <w:rPr>
          <w:rFonts w:asciiTheme="minorHAnsi" w:hAnsiTheme="minorHAnsi"/>
          <w:sz w:val="20"/>
          <w:szCs w:val="20"/>
        </w:rPr>
        <w:t>Client</w:t>
      </w:r>
      <w:proofErr w:type="gramEnd"/>
      <w:r>
        <w:rPr>
          <w:rFonts w:asciiTheme="minorHAnsi" w:hAnsiTheme="minorHAnsi"/>
          <w:sz w:val="20"/>
          <w:szCs w:val="20"/>
        </w:rPr>
        <w:t xml:space="preserve"> to bind the Client to the Caveat, Priority Notice, extension of Priority Notice or withdrawal of Priority Notice. </w:t>
      </w:r>
    </w:p>
    <w:p w14:paraId="0BD1D776" w14:textId="18C8D588" w:rsidR="00905478" w:rsidRPr="008B69DA" w:rsidRDefault="004605D8" w:rsidP="004605D8">
      <w:pPr>
        <w:pStyle w:val="Heading1-Numbered0"/>
        <w:ind w:left="709" w:hanging="709"/>
      </w:pPr>
      <w:bookmarkStart w:id="77" w:name="_Toc13561191"/>
      <w:bookmarkStart w:id="78" w:name="_Toc159247726"/>
      <w:r>
        <w:t>9.</w:t>
      </w:r>
      <w:r>
        <w:tab/>
      </w:r>
      <w:r w:rsidR="00905478" w:rsidRPr="008B69DA">
        <w:t>Certifications under section 74(</w:t>
      </w:r>
      <w:proofErr w:type="spellStart"/>
      <w:r w:rsidR="00905478" w:rsidRPr="008B69DA">
        <w:t>1A</w:t>
      </w:r>
      <w:proofErr w:type="spellEnd"/>
      <w:r w:rsidR="00905478" w:rsidRPr="008B69DA">
        <w:t>)</w:t>
      </w:r>
      <w:bookmarkEnd w:id="77"/>
      <w:bookmarkEnd w:id="78"/>
    </w:p>
    <w:tbl>
      <w:tblPr>
        <w:tblStyle w:val="TableGrid"/>
        <w:tblW w:w="0" w:type="auto"/>
        <w:tblLook w:val="04A0" w:firstRow="1" w:lastRow="0" w:firstColumn="1" w:lastColumn="0" w:noHBand="0" w:noVBand="1"/>
      </w:tblPr>
      <w:tblGrid>
        <w:gridCol w:w="9642"/>
      </w:tblGrid>
      <w:tr w:rsidR="00905478" w:rsidRPr="008B69DA" w14:paraId="1CE96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0C438F67" w14:textId="77777777" w:rsidR="00905478" w:rsidRPr="008B69DA" w:rsidRDefault="00905478" w:rsidP="00DD142F">
            <w:pPr>
              <w:spacing w:before="120"/>
              <w:rPr>
                <w:b/>
                <w:szCs w:val="18"/>
              </w:rPr>
            </w:pPr>
            <w:proofErr w:type="spellStart"/>
            <w:r w:rsidRPr="008B69DA">
              <w:rPr>
                <w:b/>
                <w:szCs w:val="18"/>
              </w:rPr>
              <w:t>106A</w:t>
            </w:r>
            <w:proofErr w:type="spellEnd"/>
            <w:r w:rsidRPr="008B69DA">
              <w:rPr>
                <w:b/>
                <w:szCs w:val="18"/>
              </w:rPr>
              <w:t>(1)  The Registrar may from time to time determine requirements for paper conveyancing transactions, which may include the following—</w:t>
            </w:r>
          </w:p>
          <w:p w14:paraId="16E12B7A" w14:textId="77777777" w:rsidR="00905478" w:rsidRPr="003B5769" w:rsidRDefault="00905478" w:rsidP="003B5769">
            <w:pPr>
              <w:pStyle w:val="BodyText"/>
              <w:rPr>
                <w:b/>
                <w:bCs/>
              </w:rPr>
            </w:pPr>
            <w:bookmarkStart w:id="79" w:name="_Toc430194529"/>
            <w:bookmarkStart w:id="80" w:name="_Toc430196047"/>
            <w:bookmarkStart w:id="81" w:name="_Toc480816299"/>
            <w:bookmarkStart w:id="82" w:name="_Toc528309218"/>
            <w:bookmarkStart w:id="83" w:name="_Toc13561192"/>
            <w:bookmarkStart w:id="84" w:name="_Toc140652428"/>
            <w:r w:rsidRPr="003B5769">
              <w:rPr>
                <w:b/>
                <w:bCs/>
              </w:rPr>
              <w:t>(g)</w:t>
            </w:r>
            <w:r w:rsidRPr="003B5769">
              <w:rPr>
                <w:b/>
                <w:bCs/>
              </w:rPr>
              <w:tab/>
              <w:t>the classes of mortgagee able to certify the matters specified under section 74(</w:t>
            </w:r>
            <w:proofErr w:type="spellStart"/>
            <w:r w:rsidRPr="003B5769">
              <w:rPr>
                <w:b/>
                <w:bCs/>
              </w:rPr>
              <w:t>1A</w:t>
            </w:r>
            <w:proofErr w:type="spellEnd"/>
            <w:r w:rsidRPr="003B5769">
              <w:rPr>
                <w:b/>
                <w:bCs/>
              </w:rPr>
              <w:t>)</w:t>
            </w:r>
            <w:bookmarkEnd w:id="79"/>
            <w:bookmarkEnd w:id="80"/>
            <w:bookmarkEnd w:id="81"/>
            <w:bookmarkEnd w:id="82"/>
            <w:bookmarkEnd w:id="83"/>
            <w:bookmarkEnd w:id="84"/>
          </w:p>
          <w:p w14:paraId="574D9E9E" w14:textId="77777777" w:rsidR="00905478" w:rsidRPr="008B69DA" w:rsidRDefault="00905478" w:rsidP="00DD142F">
            <w:pPr>
              <w:ind w:left="851" w:hanging="709"/>
              <w:rPr>
                <w:b/>
                <w:szCs w:val="18"/>
              </w:rPr>
            </w:pPr>
            <w:r w:rsidRPr="008B69DA">
              <w:rPr>
                <w:b/>
                <w:szCs w:val="18"/>
              </w:rPr>
              <w:t>74(</w:t>
            </w:r>
            <w:proofErr w:type="spellStart"/>
            <w:r w:rsidRPr="008B69DA">
              <w:rPr>
                <w:b/>
                <w:szCs w:val="18"/>
              </w:rPr>
              <w:t>1A</w:t>
            </w:r>
            <w:proofErr w:type="spellEnd"/>
            <w:r w:rsidRPr="008B69DA">
              <w:rPr>
                <w:b/>
                <w:szCs w:val="18"/>
              </w:rPr>
              <w:t>)</w:t>
            </w:r>
            <w:r w:rsidRPr="008B69DA">
              <w:rPr>
                <w:b/>
                <w:szCs w:val="18"/>
              </w:rPr>
              <w:tab/>
              <w:t xml:space="preserve">The Registrar may register a mortgage if the mortgagee has— </w:t>
            </w:r>
          </w:p>
          <w:p w14:paraId="57CAEF2F" w14:textId="77777777" w:rsidR="00905478" w:rsidRPr="008B69DA" w:rsidRDefault="00905478" w:rsidP="00DD142F">
            <w:pPr>
              <w:ind w:firstLine="720"/>
              <w:rPr>
                <w:b/>
                <w:szCs w:val="18"/>
              </w:rPr>
            </w:pPr>
            <w:r w:rsidRPr="008B69DA">
              <w:rPr>
                <w:b/>
                <w:szCs w:val="18"/>
              </w:rPr>
              <w:t>(a)</w:t>
            </w:r>
            <w:r w:rsidRPr="008B69DA">
              <w:rPr>
                <w:b/>
                <w:szCs w:val="18"/>
              </w:rPr>
              <w:tab/>
              <w:t xml:space="preserve">signed the mortgage; and </w:t>
            </w:r>
          </w:p>
          <w:p w14:paraId="1F46CB79" w14:textId="77777777" w:rsidR="00905478" w:rsidRPr="008B69DA" w:rsidRDefault="00905478" w:rsidP="00DD142F">
            <w:pPr>
              <w:ind w:firstLine="720"/>
              <w:rPr>
                <w:b/>
                <w:szCs w:val="18"/>
              </w:rPr>
            </w:pPr>
            <w:r w:rsidRPr="008B69DA">
              <w:rPr>
                <w:b/>
                <w:szCs w:val="18"/>
              </w:rPr>
              <w:t>(b)</w:t>
            </w:r>
            <w:r w:rsidRPr="008B69DA">
              <w:rPr>
                <w:b/>
                <w:szCs w:val="18"/>
              </w:rPr>
              <w:tab/>
              <w:t xml:space="preserve">certified that— </w:t>
            </w:r>
          </w:p>
          <w:p w14:paraId="79F89BEC" w14:textId="77777777" w:rsidR="00905478" w:rsidRPr="008B69DA" w:rsidRDefault="00905478" w:rsidP="00DD142F">
            <w:pPr>
              <w:ind w:left="1985" w:hanging="567"/>
              <w:rPr>
                <w:b/>
                <w:szCs w:val="18"/>
              </w:rPr>
            </w:pPr>
            <w:r w:rsidRPr="008B69DA">
              <w:rPr>
                <w:b/>
                <w:szCs w:val="18"/>
              </w:rPr>
              <w:t>(i)</w:t>
            </w:r>
            <w:r w:rsidRPr="008B69DA">
              <w:rPr>
                <w:b/>
                <w:szCs w:val="18"/>
              </w:rPr>
              <w:tab/>
              <w:t xml:space="preserve">the mortgagee holds a mortgage granted by the mortgagor; and </w:t>
            </w:r>
          </w:p>
          <w:p w14:paraId="5182AB10" w14:textId="77777777" w:rsidR="00905478" w:rsidRPr="008B69DA" w:rsidRDefault="00905478" w:rsidP="00DD142F">
            <w:pPr>
              <w:ind w:left="1985" w:hanging="567"/>
              <w:rPr>
                <w:b/>
              </w:rPr>
            </w:pPr>
            <w:r w:rsidRPr="008B69DA">
              <w:rPr>
                <w:b/>
                <w:szCs w:val="18"/>
              </w:rPr>
              <w:t>(ii)</w:t>
            </w:r>
            <w:r w:rsidRPr="008B69DA">
              <w:rPr>
                <w:b/>
                <w:szCs w:val="18"/>
              </w:rPr>
              <w:tab/>
              <w:t>the mortgage held by the mortgagee is in the same terms as the mortgage lodged for registration.</w:t>
            </w:r>
            <w:r w:rsidRPr="008B69DA">
              <w:rPr>
                <w:b/>
              </w:rPr>
              <w:t xml:space="preserve"> </w:t>
            </w:r>
          </w:p>
        </w:tc>
      </w:tr>
    </w:tbl>
    <w:p w14:paraId="4150EDC9" w14:textId="77777777" w:rsidR="00905478" w:rsidRPr="00B407F9" w:rsidRDefault="00905478" w:rsidP="00905478">
      <w:pPr>
        <w:rPr>
          <w:b/>
        </w:rPr>
      </w:pPr>
    </w:p>
    <w:p w14:paraId="58BF1B00" w14:textId="77777777" w:rsidR="00905478" w:rsidRPr="0083473A" w:rsidRDefault="00905478" w:rsidP="00905478">
      <w:pPr>
        <w:spacing w:before="120"/>
        <w:ind w:left="720" w:hanging="720"/>
        <w:rPr>
          <w:spacing w:val="1"/>
        </w:rPr>
      </w:pPr>
      <w:r w:rsidRPr="0083473A">
        <w:rPr>
          <w:spacing w:val="1"/>
        </w:rPr>
        <w:t>9.1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367BA6D1" w14:textId="77777777" w:rsidR="00905478" w:rsidRPr="0083473A" w:rsidRDefault="00905478" w:rsidP="00905478">
      <w:pPr>
        <w:spacing w:before="120"/>
        <w:ind w:left="720" w:hanging="720"/>
        <w:rPr>
          <w:spacing w:val="1"/>
        </w:rPr>
      </w:pPr>
      <w:r w:rsidRPr="0083473A">
        <w:rPr>
          <w:spacing w:val="1"/>
        </w:rPr>
        <w:t>9.2</w:t>
      </w:r>
      <w:r w:rsidRPr="0083473A">
        <w:rPr>
          <w:spacing w:val="1"/>
        </w:rPr>
        <w:tab/>
        <w:t>The classes of mortgagee able to certify the matters specified under section 74(</w:t>
      </w:r>
      <w:proofErr w:type="spellStart"/>
      <w:r w:rsidRPr="0083473A">
        <w:rPr>
          <w:spacing w:val="1"/>
        </w:rPr>
        <w:t>1A</w:t>
      </w:r>
      <w:proofErr w:type="spellEnd"/>
      <w:r w:rsidRPr="0083473A">
        <w:rPr>
          <w:spacing w:val="1"/>
        </w:rPr>
        <w:t xml:space="preserve">) of the </w:t>
      </w:r>
      <w:proofErr w:type="spellStart"/>
      <w:r w:rsidRPr="0083473A">
        <w:rPr>
          <w:spacing w:val="1"/>
        </w:rPr>
        <w:t>TLA</w:t>
      </w:r>
      <w:proofErr w:type="spellEnd"/>
      <w:r w:rsidRPr="0083473A">
        <w:rPr>
          <w:spacing w:val="1"/>
        </w:rPr>
        <w:t xml:space="preserve"> are:</w:t>
      </w:r>
    </w:p>
    <w:p w14:paraId="40BB7545"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Subscriber; or</w:t>
      </w:r>
    </w:p>
    <w:p w14:paraId="728EADA2"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66A80A53" w14:textId="77777777" w:rsidR="00905478" w:rsidRPr="0083473A" w:rsidRDefault="00905478" w:rsidP="00905478">
      <w:pPr>
        <w:spacing w:before="120"/>
        <w:ind w:left="720" w:hanging="720"/>
        <w:rPr>
          <w:spacing w:val="1"/>
        </w:rPr>
      </w:pPr>
      <w:r w:rsidRPr="0083473A">
        <w:rPr>
          <w:spacing w:val="1"/>
        </w:rPr>
        <w:t>9.3</w:t>
      </w:r>
      <w:r w:rsidRPr="0083473A">
        <w:rPr>
          <w:spacing w:val="1"/>
        </w:rPr>
        <w:tab/>
        <w:t>Where a mortgagee satisfies Registrar’s Requirement 9.2, that mortgagee or, where the mortgagee is represented, its Representative must:</w:t>
      </w:r>
    </w:p>
    <w:p w14:paraId="57A0F05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5430F972"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75DE5AF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ensure that </w:t>
      </w:r>
      <w:r>
        <w:rPr>
          <w:rFonts w:asciiTheme="minorHAnsi" w:hAnsiTheme="minorHAnsi"/>
          <w:sz w:val="20"/>
          <w:szCs w:val="20"/>
        </w:rPr>
        <w:t>the mortgagee or the mortgagee’s Representative</w:t>
      </w:r>
      <w:r w:rsidRPr="0083473A">
        <w:rPr>
          <w:rFonts w:asciiTheme="minorHAnsi" w:hAnsiTheme="minorHAnsi"/>
          <w:sz w:val="20"/>
          <w:szCs w:val="20"/>
        </w:rPr>
        <w:t xml:space="preserve"> holds the mortgage granted by the mortgagor; and</w:t>
      </w:r>
    </w:p>
    <w:p w14:paraId="6E547352" w14:textId="77777777" w:rsidR="00905478"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provide </w:t>
      </w:r>
      <w:r>
        <w:rPr>
          <w:rFonts w:asciiTheme="minorHAnsi" w:hAnsiTheme="minorHAnsi"/>
          <w:sz w:val="20"/>
          <w:szCs w:val="20"/>
        </w:rPr>
        <w:t>c</w:t>
      </w:r>
      <w:r w:rsidRPr="0083473A">
        <w:rPr>
          <w:rFonts w:asciiTheme="minorHAnsi" w:hAnsiTheme="minorHAnsi"/>
          <w:sz w:val="20"/>
          <w:szCs w:val="20"/>
        </w:rPr>
        <w:t>ertification 5 of the Certification Rules</w:t>
      </w:r>
      <w:r>
        <w:rPr>
          <w:rFonts w:asciiTheme="minorHAnsi" w:hAnsiTheme="minorHAnsi"/>
          <w:sz w:val="20"/>
          <w:szCs w:val="20"/>
        </w:rPr>
        <w:t xml:space="preserve">; and </w:t>
      </w:r>
    </w:p>
    <w:p w14:paraId="38D8F69E"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Pr>
          <w:rFonts w:asciiTheme="minorHAnsi" w:hAnsiTheme="minorHAnsi"/>
          <w:sz w:val="20"/>
          <w:szCs w:val="20"/>
        </w:rPr>
        <w:lastRenderedPageBreak/>
        <w:t xml:space="preserve">for a transfer of mortgage, ensure that the transferee mortgagee or the transferee mortgagee’s Representative holds the mortgage granted by the mortgagor. </w:t>
      </w:r>
    </w:p>
    <w:p w14:paraId="7679DF8A" w14:textId="77777777" w:rsidR="00905478" w:rsidRDefault="00905478" w:rsidP="00905478">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C81B0A9" w14:textId="12564779" w:rsidR="00905478" w:rsidRPr="001C732C" w:rsidRDefault="004605D8" w:rsidP="004605D8">
      <w:pPr>
        <w:pStyle w:val="Heading1-Numbered0"/>
        <w:ind w:left="709" w:hanging="709"/>
      </w:pPr>
      <w:bookmarkStart w:id="85" w:name="_Toc13561193"/>
      <w:bookmarkStart w:id="86" w:name="_Toc159247727"/>
      <w:r>
        <w:t>10.</w:t>
      </w:r>
      <w:r>
        <w:tab/>
      </w:r>
      <w:r w:rsidR="00905478" w:rsidRPr="001C732C">
        <w:t>Paper quality and size</w:t>
      </w:r>
      <w:bookmarkEnd w:id="85"/>
      <w:bookmarkEnd w:id="86"/>
    </w:p>
    <w:tbl>
      <w:tblPr>
        <w:tblStyle w:val="TableGrid"/>
        <w:tblW w:w="0" w:type="auto"/>
        <w:tblLook w:val="04A0" w:firstRow="1" w:lastRow="0" w:firstColumn="1" w:lastColumn="0" w:noHBand="0" w:noVBand="1"/>
      </w:tblPr>
      <w:tblGrid>
        <w:gridCol w:w="9642"/>
      </w:tblGrid>
      <w:tr w:rsidR="00905478" w:rsidRPr="001C732C" w14:paraId="344B4E2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5663233A" w14:textId="77777777" w:rsidR="00905478" w:rsidRPr="001C732C" w:rsidRDefault="00905478" w:rsidP="00DD142F">
            <w:pPr>
              <w:autoSpaceDE w:val="0"/>
              <w:autoSpaceDN w:val="0"/>
              <w:adjustRightInd w:val="0"/>
              <w:spacing w:before="120"/>
              <w:ind w:left="993" w:hanging="851"/>
              <w:rPr>
                <w:rFonts w:cs="Arial"/>
                <w:b/>
                <w:bCs/>
                <w:szCs w:val="18"/>
              </w:rPr>
            </w:pPr>
            <w:proofErr w:type="spellStart"/>
            <w:r w:rsidRPr="001C732C">
              <w:rPr>
                <w:rFonts w:cs="Arial"/>
                <w:b/>
                <w:bCs/>
                <w:szCs w:val="18"/>
                <w:lang w:val="en-US"/>
              </w:rPr>
              <w:t>106</w:t>
            </w:r>
            <w:proofErr w:type="gramStart"/>
            <w:r w:rsidRPr="001C732C">
              <w:rPr>
                <w:rFonts w:cs="Arial"/>
                <w:b/>
                <w:bCs/>
                <w:szCs w:val="18"/>
                <w:lang w:val="en-US"/>
              </w:rPr>
              <w:t>A</w:t>
            </w:r>
            <w:proofErr w:type="spellEnd"/>
            <w:r w:rsidRPr="001C732C">
              <w:rPr>
                <w:rFonts w:cs="Arial"/>
                <w:b/>
                <w:bCs/>
                <w:szCs w:val="18"/>
                <w:lang w:val="en-US"/>
              </w:rPr>
              <w:t>(</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tbl>
    <w:p w14:paraId="4800E43C" w14:textId="77777777" w:rsidR="00905478" w:rsidRPr="00FC2B39" w:rsidRDefault="00905478" w:rsidP="00905478">
      <w:pPr>
        <w:rPr>
          <w:b/>
        </w:rPr>
      </w:pPr>
    </w:p>
    <w:p w14:paraId="6540BDFE" w14:textId="77777777" w:rsidR="00905478" w:rsidRPr="0083473A" w:rsidRDefault="00905478" w:rsidP="00905478">
      <w:pPr>
        <w:spacing w:before="120"/>
        <w:ind w:left="720" w:hanging="720"/>
        <w:rPr>
          <w:spacing w:val="1"/>
        </w:rPr>
      </w:pPr>
      <w:r w:rsidRPr="0083473A">
        <w:rPr>
          <w:spacing w:val="1"/>
        </w:rPr>
        <w:t>10.1</w:t>
      </w:r>
      <w:r w:rsidRPr="0083473A">
        <w:rPr>
          <w:spacing w:val="1"/>
        </w:rPr>
        <w:tab/>
        <w:t xml:space="preserve">This requirement takes effect on </w:t>
      </w:r>
      <w:r w:rsidRPr="00ED6080">
        <w:rPr>
          <w:rFonts w:ascii="Arial" w:eastAsia="Arial" w:hAnsi="Arial"/>
        </w:rPr>
        <w:t>30</w:t>
      </w:r>
      <w:r>
        <w:rPr>
          <w:rFonts w:ascii="Arial" w:eastAsia="Arial" w:hAnsi="Arial"/>
        </w:rPr>
        <w:t> </w:t>
      </w:r>
      <w:r w:rsidRPr="00ED6080">
        <w:rPr>
          <w:rFonts w:ascii="Arial" w:eastAsia="Arial" w:hAnsi="Arial"/>
        </w:rPr>
        <w:t>September</w:t>
      </w:r>
      <w:r>
        <w:rPr>
          <w:rFonts w:ascii="Arial" w:eastAsia="Arial" w:hAnsi="Arial"/>
        </w:rPr>
        <w:t> </w:t>
      </w:r>
      <w:r w:rsidRPr="00ED6080">
        <w:rPr>
          <w:rFonts w:ascii="Arial" w:eastAsia="Arial" w:hAnsi="Arial"/>
        </w:rPr>
        <w:t>2015, as amended on 23</w:t>
      </w:r>
      <w:r>
        <w:rPr>
          <w:rFonts w:ascii="Arial" w:eastAsia="Arial" w:hAnsi="Arial"/>
        </w:rPr>
        <w:t> </w:t>
      </w:r>
      <w:r w:rsidRPr="00ED6080">
        <w:rPr>
          <w:rFonts w:ascii="Arial" w:eastAsia="Arial" w:hAnsi="Arial"/>
        </w:rPr>
        <w:t>March</w:t>
      </w:r>
      <w:r>
        <w:rPr>
          <w:rFonts w:ascii="Arial" w:eastAsia="Arial" w:hAnsi="Arial"/>
        </w:rPr>
        <w:t> </w:t>
      </w:r>
      <w:r w:rsidRPr="00ED6080">
        <w:rPr>
          <w:rFonts w:ascii="Arial" w:eastAsia="Arial" w:hAnsi="Arial"/>
        </w:rPr>
        <w:t>2017 and as further amended on 14</w:t>
      </w:r>
      <w:r>
        <w:rPr>
          <w:rFonts w:ascii="Arial" w:eastAsia="Arial" w:hAnsi="Arial"/>
        </w:rPr>
        <w:t> </w:t>
      </w:r>
      <w:r w:rsidRPr="00ED6080">
        <w:rPr>
          <w:rFonts w:ascii="Arial" w:eastAsia="Arial" w:hAnsi="Arial"/>
        </w:rPr>
        <w:t>December</w:t>
      </w:r>
      <w:r>
        <w:rPr>
          <w:rFonts w:ascii="Arial" w:eastAsia="Arial" w:hAnsi="Arial"/>
        </w:rPr>
        <w:t> </w:t>
      </w:r>
      <w:r w:rsidRPr="00ED6080">
        <w:rPr>
          <w:rFonts w:ascii="Arial" w:eastAsia="Arial" w:hAnsi="Arial"/>
        </w:rPr>
        <w:t>2017</w:t>
      </w:r>
      <w:r w:rsidRPr="0083473A">
        <w:rPr>
          <w:spacing w:val="1"/>
        </w:rPr>
        <w:t>.</w:t>
      </w:r>
    </w:p>
    <w:p w14:paraId="7FC59E33" w14:textId="496FF3DF" w:rsidR="00905478" w:rsidRPr="0083473A" w:rsidRDefault="00905478" w:rsidP="00905478">
      <w:pPr>
        <w:spacing w:before="120"/>
        <w:ind w:left="720" w:hanging="720"/>
        <w:rPr>
          <w:spacing w:val="1"/>
        </w:rPr>
      </w:pPr>
      <w:r w:rsidRPr="0083473A">
        <w:rPr>
          <w:spacing w:val="1"/>
        </w:rPr>
        <w:t>10.2</w:t>
      </w:r>
      <w:r w:rsidRPr="0083473A">
        <w:rPr>
          <w:spacing w:val="1"/>
        </w:rPr>
        <w:tab/>
        <w:t xml:space="preserve">Any </w:t>
      </w:r>
      <w:r w:rsidR="00FC2B39">
        <w:rPr>
          <w:spacing w:val="1"/>
        </w:rPr>
        <w:t xml:space="preserve">paper </w:t>
      </w:r>
      <w:r w:rsidRPr="0083473A">
        <w:rPr>
          <w:spacing w:val="1"/>
        </w:rPr>
        <w:t>Instrument Lodged with the Registrar must be:</w:t>
      </w:r>
    </w:p>
    <w:p w14:paraId="5B52FE11"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19E9AF9D"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proofErr w:type="gramStart"/>
      <w:r w:rsidRPr="0083473A">
        <w:rPr>
          <w:rFonts w:asciiTheme="minorHAnsi" w:hAnsiTheme="minorHAnsi"/>
          <w:sz w:val="20"/>
          <w:szCs w:val="20"/>
        </w:rPr>
        <w:t>white;</w:t>
      </w:r>
      <w:proofErr w:type="gramEnd"/>
    </w:p>
    <w:p w14:paraId="3502E0EB"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proofErr w:type="spellStart"/>
      <w:r w:rsidRPr="0083473A">
        <w:rPr>
          <w:rFonts w:asciiTheme="minorHAnsi" w:hAnsiTheme="minorHAnsi"/>
          <w:sz w:val="20"/>
          <w:szCs w:val="20"/>
        </w:rPr>
        <w:t>A4</w:t>
      </w:r>
      <w:proofErr w:type="spellEnd"/>
      <w:r w:rsidRPr="0083473A">
        <w:rPr>
          <w:rFonts w:asciiTheme="minorHAnsi" w:hAnsiTheme="minorHAnsi"/>
          <w:sz w:val="20"/>
          <w:szCs w:val="20"/>
        </w:rPr>
        <w:t xml:space="preserve"> size </w:t>
      </w:r>
      <w:proofErr w:type="gramStart"/>
      <w:r w:rsidRPr="0083473A">
        <w:rPr>
          <w:rFonts w:asciiTheme="minorHAnsi" w:hAnsiTheme="minorHAnsi"/>
          <w:sz w:val="20"/>
          <w:szCs w:val="20"/>
        </w:rPr>
        <w:t>paper;</w:t>
      </w:r>
      <w:proofErr w:type="gramEnd"/>
    </w:p>
    <w:p w14:paraId="4A7B6AC4"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7BBBC168"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Pr>
          <w:rFonts w:asciiTheme="minorHAnsi" w:hAnsiTheme="minorHAnsi"/>
          <w:sz w:val="20"/>
          <w:szCs w:val="20"/>
        </w:rPr>
        <w:t> </w:t>
      </w:r>
      <w:r w:rsidRPr="0083473A">
        <w:rPr>
          <w:rFonts w:asciiTheme="minorHAnsi" w:hAnsiTheme="minorHAnsi"/>
          <w:sz w:val="20"/>
          <w:szCs w:val="20"/>
        </w:rPr>
        <w:t>millimetres and not more than 15</w:t>
      </w:r>
      <w:r>
        <w:rPr>
          <w:rFonts w:asciiTheme="minorHAnsi" w:hAnsiTheme="minorHAnsi"/>
          <w:sz w:val="20"/>
          <w:szCs w:val="20"/>
        </w:rPr>
        <w:t> </w:t>
      </w:r>
      <w:r w:rsidRPr="0083473A">
        <w:rPr>
          <w:rFonts w:asciiTheme="minorHAnsi" w:hAnsiTheme="minorHAnsi"/>
          <w:sz w:val="20"/>
          <w:szCs w:val="20"/>
        </w:rPr>
        <w:t>millimetres on all borders.</w:t>
      </w:r>
    </w:p>
    <w:p w14:paraId="6CF7BBAC" w14:textId="1DB0D342" w:rsidR="00905478" w:rsidRPr="00A17E53" w:rsidRDefault="00905478" w:rsidP="00905478">
      <w:pPr>
        <w:keepNext/>
        <w:keepLines/>
        <w:spacing w:before="120"/>
        <w:ind w:left="720" w:hanging="720"/>
        <w:rPr>
          <w:spacing w:val="1"/>
        </w:rPr>
      </w:pPr>
      <w:r w:rsidRPr="0083473A">
        <w:rPr>
          <w:spacing w:val="1"/>
        </w:rPr>
        <w:t>10.3</w:t>
      </w:r>
      <w:r w:rsidRPr="0083473A">
        <w:rPr>
          <w:spacing w:val="1"/>
        </w:rPr>
        <w:tab/>
      </w:r>
      <w:r w:rsidR="00FC2B39" w:rsidRPr="00FC2B39">
        <w:rPr>
          <w:spacing w:val="1"/>
        </w:rPr>
        <w:t>A paper Document</w:t>
      </w:r>
      <w:r w:rsidRPr="00827C2F">
        <w:rPr>
          <w:color w:val="0070C0"/>
          <w:spacing w:val="1"/>
        </w:rPr>
        <w:t xml:space="preserve"> </w:t>
      </w:r>
      <w:r w:rsidRPr="00827C2F">
        <w:rPr>
          <w:spacing w:val="1"/>
        </w:rPr>
        <w:t xml:space="preserve">must </w:t>
      </w:r>
      <w:r w:rsidR="00FC2B39" w:rsidRPr="00FC2B39">
        <w:rPr>
          <w:spacing w:val="1"/>
        </w:rPr>
        <w:t>be printed single-sided and both paper Documents and PDF Documents must:</w:t>
      </w:r>
    </w:p>
    <w:p w14:paraId="76E7B04A" w14:textId="23A54619" w:rsidR="00905478" w:rsidRPr="00651F13" w:rsidRDefault="004D47DF" w:rsidP="000D6D9F">
      <w:pPr>
        <w:pStyle w:val="Style2"/>
        <w:numPr>
          <w:ilvl w:val="0"/>
          <w:numId w:val="43"/>
        </w:numPr>
        <w:spacing w:line="240" w:lineRule="auto"/>
        <w:ind w:left="1304" w:hanging="567"/>
        <w:rPr>
          <w:rFonts w:asciiTheme="minorHAnsi" w:hAnsiTheme="minorHAnsi"/>
          <w:sz w:val="20"/>
          <w:szCs w:val="20"/>
        </w:rPr>
      </w:pPr>
      <w:r>
        <w:rPr>
          <w:rFonts w:asciiTheme="minorHAnsi" w:hAnsiTheme="minorHAnsi"/>
          <w:sz w:val="20"/>
          <w:szCs w:val="20"/>
        </w:rPr>
        <w:t>(Deleted)</w:t>
      </w:r>
      <w:r w:rsidR="004E7FED" w:rsidRPr="00651F13">
        <w:rPr>
          <w:rFonts w:asciiTheme="minorHAnsi" w:hAnsiTheme="minorHAnsi"/>
          <w:sz w:val="20"/>
          <w:szCs w:val="20"/>
        </w:rPr>
        <w:t xml:space="preserve"> </w:t>
      </w:r>
    </w:p>
    <w:p w14:paraId="3162FBFF" w14:textId="375134BA"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w:t>
      </w:r>
      <w:r>
        <w:rPr>
          <w:rFonts w:asciiTheme="minorHAnsi" w:hAnsiTheme="minorHAnsi"/>
          <w:sz w:val="20"/>
          <w:szCs w:val="20"/>
        </w:rPr>
        <w:t xml:space="preserve"> </w:t>
      </w:r>
      <w:r w:rsidR="00B0646B" w:rsidRPr="002823DF">
        <w:rPr>
          <w:rFonts w:asciiTheme="minorHAnsi" w:hAnsiTheme="minorHAnsi"/>
          <w:sz w:val="20"/>
          <w:szCs w:val="20"/>
        </w:rPr>
        <w:t>on a white background;</w:t>
      </w:r>
      <w:r w:rsidR="00B0646B" w:rsidRPr="00985277">
        <w:rPr>
          <w:rFonts w:asciiTheme="minorHAnsi" w:hAnsiTheme="minorHAnsi"/>
          <w:sz w:val="20"/>
          <w:szCs w:val="20"/>
          <w:u w:val="single"/>
        </w:rPr>
        <w:t xml:space="preserve"> </w:t>
      </w:r>
      <w:r w:rsidRPr="0083473A">
        <w:rPr>
          <w:rFonts w:asciiTheme="minorHAnsi" w:hAnsiTheme="minorHAnsi"/>
          <w:sz w:val="20"/>
          <w:szCs w:val="20"/>
        </w:rPr>
        <w:t>and</w:t>
      </w:r>
    </w:p>
    <w:p w14:paraId="3D6A3BE1"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an Instrument in an approved form not containing certifications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 and any other Instrument in a form acceptable to the Registrar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2F880333"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0FEF9AEA"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7616BF3F"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61B3D596"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B15C584"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1D47339E"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4F9405FF"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have all pages numbered and the total number of pages specified.</w:t>
      </w:r>
    </w:p>
    <w:p w14:paraId="7CB6DA0E" w14:textId="77777777" w:rsidR="00905478" w:rsidRPr="0083473A" w:rsidRDefault="00905478" w:rsidP="00905478">
      <w:pPr>
        <w:spacing w:before="120"/>
        <w:ind w:left="720" w:hanging="720"/>
        <w:rPr>
          <w:spacing w:val="1"/>
        </w:rPr>
      </w:pPr>
      <w:r w:rsidRPr="0083473A">
        <w:rPr>
          <w:spacing w:val="1"/>
        </w:rPr>
        <w:t>10.4</w:t>
      </w:r>
      <w:r w:rsidRPr="0083473A">
        <w:rPr>
          <w:spacing w:val="1"/>
        </w:rPr>
        <w:tab/>
        <w:t>Handwriting must be:</w:t>
      </w:r>
    </w:p>
    <w:p w14:paraId="0DD843CC"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3CADB490"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6EF4CEC7"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40AD99A9" w14:textId="77777777" w:rsidR="00905478" w:rsidRPr="0083473A" w:rsidRDefault="00905478" w:rsidP="00905478">
      <w:pPr>
        <w:spacing w:before="120"/>
        <w:ind w:left="720" w:hanging="720"/>
        <w:rPr>
          <w:spacing w:val="1"/>
        </w:rPr>
      </w:pPr>
      <w:r w:rsidRPr="0083473A">
        <w:rPr>
          <w:spacing w:val="1"/>
        </w:rPr>
        <w:t>10.5</w:t>
      </w:r>
      <w:r w:rsidRPr="0083473A">
        <w:rPr>
          <w:spacing w:val="1"/>
        </w:rPr>
        <w:tab/>
        <w:t>Signatures must be in black ink or blue ink.</w:t>
      </w:r>
    </w:p>
    <w:p w14:paraId="5EECBB7D" w14:textId="77777777" w:rsidR="00905478" w:rsidRPr="0083473A" w:rsidRDefault="00905478" w:rsidP="00905478">
      <w:pPr>
        <w:spacing w:before="120"/>
        <w:ind w:left="720" w:hanging="720"/>
        <w:rPr>
          <w:spacing w:val="1"/>
        </w:rPr>
      </w:pPr>
      <w:r w:rsidRPr="0083473A">
        <w:rPr>
          <w:spacing w:val="1"/>
        </w:rPr>
        <w:t>10.6</w:t>
      </w:r>
      <w:r w:rsidRPr="0083473A">
        <w:rPr>
          <w:spacing w:val="1"/>
        </w:rPr>
        <w:tab/>
        <w:t>Erasures, correction products, over-typing or over-printing must not be used on Instruments.</w:t>
      </w:r>
    </w:p>
    <w:p w14:paraId="3AE1951C" w14:textId="5A5EDF63" w:rsidR="00905478" w:rsidRPr="001C732C" w:rsidRDefault="00B26A11" w:rsidP="00B26A11">
      <w:pPr>
        <w:pStyle w:val="Heading1-Numbered0"/>
        <w:ind w:left="709" w:hanging="709"/>
      </w:pPr>
      <w:bookmarkStart w:id="87" w:name="_Toc13561194"/>
      <w:bookmarkStart w:id="88" w:name="_Toc159247728"/>
      <w:bookmarkStart w:id="89" w:name="_Hlk496709769"/>
      <w:r>
        <w:lastRenderedPageBreak/>
        <w:t>11.</w:t>
      </w:r>
      <w:r>
        <w:tab/>
      </w:r>
      <w:r w:rsidR="00905478" w:rsidRPr="001C732C">
        <w:t>Applications to the Registrar to act</w:t>
      </w:r>
      <w:bookmarkEnd w:id="87"/>
      <w:bookmarkEnd w:id="88"/>
    </w:p>
    <w:tbl>
      <w:tblPr>
        <w:tblStyle w:val="TableGrid"/>
        <w:tblW w:w="0" w:type="auto"/>
        <w:tblLook w:val="04A0" w:firstRow="1" w:lastRow="0" w:firstColumn="1" w:lastColumn="0" w:noHBand="0" w:noVBand="1"/>
      </w:tblPr>
      <w:tblGrid>
        <w:gridCol w:w="9642"/>
      </w:tblGrid>
      <w:tr w:rsidR="00905478" w:rsidRPr="001C732C" w14:paraId="672BB485"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B221FD2" w14:textId="77777777" w:rsidR="00905478" w:rsidRPr="001C732C" w:rsidRDefault="00905478" w:rsidP="00DD142F">
            <w:pPr>
              <w:keepNext/>
              <w:keepLines/>
              <w:autoSpaceDE w:val="0"/>
              <w:autoSpaceDN w:val="0"/>
              <w:adjustRightInd w:val="0"/>
              <w:spacing w:before="120"/>
              <w:ind w:left="998" w:hanging="851"/>
              <w:rPr>
                <w:rFonts w:cs="Arial"/>
                <w:b/>
                <w:szCs w:val="18"/>
              </w:rPr>
            </w:pPr>
            <w:proofErr w:type="spellStart"/>
            <w:r w:rsidRPr="001C732C">
              <w:rPr>
                <w:rFonts w:cs="Arial"/>
                <w:b/>
                <w:bCs/>
                <w:szCs w:val="18"/>
                <w:lang w:val="en-US"/>
              </w:rPr>
              <w:t>106</w:t>
            </w:r>
            <w:proofErr w:type="gramStart"/>
            <w:r w:rsidRPr="001C732C">
              <w:rPr>
                <w:rFonts w:cs="Arial"/>
                <w:b/>
                <w:bCs/>
                <w:szCs w:val="18"/>
                <w:lang w:val="en-US"/>
              </w:rPr>
              <w:t>A</w:t>
            </w:r>
            <w:proofErr w:type="spellEnd"/>
            <w:r w:rsidRPr="001C732C">
              <w:rPr>
                <w:rFonts w:cs="Arial"/>
                <w:b/>
                <w:bCs/>
                <w:szCs w:val="18"/>
                <w:lang w:val="en-US"/>
              </w:rPr>
              <w:t>(</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bookmarkEnd w:id="89"/>
    </w:tbl>
    <w:p w14:paraId="12B94EA0" w14:textId="77777777" w:rsidR="00905478" w:rsidRPr="00B0646B" w:rsidRDefault="00905478" w:rsidP="00C318A1">
      <w:pPr>
        <w:rPr>
          <w:b/>
        </w:rPr>
      </w:pPr>
    </w:p>
    <w:p w14:paraId="6A0A10B6" w14:textId="77777777" w:rsidR="00905478" w:rsidRPr="0083473A" w:rsidRDefault="00905478" w:rsidP="00905478">
      <w:pPr>
        <w:spacing w:before="120"/>
        <w:ind w:left="720" w:hanging="720"/>
        <w:rPr>
          <w:spacing w:val="1"/>
        </w:rPr>
      </w:pPr>
      <w:bookmarkStart w:id="90" w:name="_Hlk496709988"/>
      <w:r w:rsidRPr="0083473A">
        <w:rPr>
          <w:spacing w:val="1"/>
        </w:rPr>
        <w:t>11.1</w:t>
      </w:r>
      <w:r w:rsidRPr="0083473A">
        <w:rPr>
          <w:spacing w:val="1"/>
        </w:rPr>
        <w:tab/>
        <w:t xml:space="preserve">This requirement takes effect on </w:t>
      </w:r>
      <w:r>
        <w:rPr>
          <w:rFonts w:ascii="Arial" w:eastAsia="Arial" w:hAnsi="Arial"/>
        </w:rPr>
        <w:t>30 September 2015</w:t>
      </w:r>
      <w:r w:rsidRPr="0083473A">
        <w:rPr>
          <w:spacing w:val="1"/>
        </w:rPr>
        <w:t>.</w:t>
      </w:r>
    </w:p>
    <w:p w14:paraId="1F3005FD" w14:textId="77777777" w:rsidR="00905478" w:rsidRPr="0083473A" w:rsidRDefault="00905478" w:rsidP="00905478">
      <w:pPr>
        <w:spacing w:before="120"/>
        <w:ind w:left="720" w:hanging="720"/>
        <w:rPr>
          <w:spacing w:val="1"/>
        </w:rPr>
      </w:pPr>
      <w:r w:rsidRPr="0083473A">
        <w:rPr>
          <w:spacing w:val="1"/>
        </w:rPr>
        <w:t>11.2</w:t>
      </w:r>
      <w:r w:rsidRPr="0083473A">
        <w:rPr>
          <w:spacing w:val="1"/>
        </w:rPr>
        <w:tab/>
        <w:t>If a Person requests the Registrar to do an act or perform a duty that Person must apply to the Registrar</w:t>
      </w:r>
      <w:bookmarkEnd w:id="90"/>
      <w:r w:rsidRPr="0083473A">
        <w:rPr>
          <w:spacing w:val="1"/>
        </w:rPr>
        <w:t>.</w:t>
      </w:r>
    </w:p>
    <w:p w14:paraId="106275A8" w14:textId="77777777" w:rsidR="00905478" w:rsidRPr="0083473A" w:rsidRDefault="00905478" w:rsidP="00905478">
      <w:pPr>
        <w:spacing w:before="120"/>
        <w:ind w:left="720" w:hanging="720"/>
        <w:rPr>
          <w:spacing w:val="1"/>
        </w:rPr>
      </w:pPr>
      <w:r w:rsidRPr="0083473A">
        <w:rPr>
          <w:spacing w:val="1"/>
        </w:rPr>
        <w:t>11.3</w:t>
      </w:r>
      <w:r w:rsidRPr="0083473A">
        <w:rPr>
          <w:spacing w:val="1"/>
        </w:rPr>
        <w:tab/>
        <w:t xml:space="preserve">If no form of application is prescribed by any regulations made under the </w:t>
      </w:r>
      <w:proofErr w:type="spellStart"/>
      <w:r w:rsidRPr="0083473A">
        <w:rPr>
          <w:spacing w:val="1"/>
        </w:rPr>
        <w:t>TLA</w:t>
      </w:r>
      <w:proofErr w:type="spellEnd"/>
      <w:r w:rsidRPr="0083473A">
        <w:rPr>
          <w:spacing w:val="1"/>
        </w:rPr>
        <w:t xml:space="preserve"> or any other legislation, or is approved by the Registrar, the applicant must apply to the Registrar in writing:</w:t>
      </w:r>
    </w:p>
    <w:p w14:paraId="2C487118"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bookmarkStart w:id="91" w:name="_Hlk496786422"/>
      <w:r w:rsidRPr="0083473A">
        <w:rPr>
          <w:rFonts w:asciiTheme="minorHAnsi" w:hAnsiTheme="minorHAnsi"/>
          <w:sz w:val="20"/>
          <w:szCs w:val="20"/>
        </w:rPr>
        <w:t xml:space="preserve">stating what the Registrar is requested to do and the relevant section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or any other legislation; and</w:t>
      </w:r>
    </w:p>
    <w:p w14:paraId="72276EFF"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91"/>
      <w:r w:rsidRPr="0083473A">
        <w:rPr>
          <w:rFonts w:asciiTheme="minorHAnsi" w:hAnsiTheme="minorHAnsi"/>
          <w:sz w:val="20"/>
          <w:szCs w:val="20"/>
        </w:rPr>
        <w:t>the land by reference to a folio of the Register and, if only part of the land is affected, define that part; and</w:t>
      </w:r>
    </w:p>
    <w:p w14:paraId="6DDA1F3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63EBDD6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6A991486"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setting out any other particulars that are required by the relevant section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or any other legislation; and</w:t>
      </w:r>
    </w:p>
    <w:p w14:paraId="0DB558A9" w14:textId="77777777" w:rsidR="00905478" w:rsidRPr="002F013F" w:rsidRDefault="00905478" w:rsidP="000D6D9F">
      <w:pPr>
        <w:pStyle w:val="Style2"/>
        <w:numPr>
          <w:ilvl w:val="0"/>
          <w:numId w:val="45"/>
        </w:numPr>
        <w:spacing w:line="240" w:lineRule="auto"/>
        <w:ind w:left="1304" w:hanging="567"/>
      </w:pPr>
      <w:r w:rsidRPr="0083473A">
        <w:rPr>
          <w:rFonts w:asciiTheme="minorHAnsi" w:hAnsiTheme="minorHAnsi"/>
          <w:sz w:val="20"/>
          <w:szCs w:val="20"/>
        </w:rPr>
        <w:t>signed by the applicant or the applicant’s Representative.</w:t>
      </w:r>
    </w:p>
    <w:p w14:paraId="0117082A" w14:textId="0D6D11DB" w:rsidR="00905478" w:rsidRPr="004E7FED" w:rsidRDefault="00B26A11" w:rsidP="00B26A11">
      <w:pPr>
        <w:pStyle w:val="Heading1-Numbered0"/>
        <w:ind w:left="709" w:hanging="709"/>
      </w:pPr>
      <w:bookmarkStart w:id="92" w:name="_Toc13561195"/>
      <w:bookmarkStart w:id="93" w:name="_Toc159247729"/>
      <w:r>
        <w:t>12.</w:t>
      </w:r>
      <w:r>
        <w:tab/>
      </w:r>
      <w:r w:rsidR="00905478" w:rsidRPr="004E7FED">
        <w:t>Creations of restrictive covenants in transfers and restrictions in Plans</w:t>
      </w:r>
      <w:bookmarkEnd w:id="92"/>
      <w:bookmarkEnd w:id="93"/>
    </w:p>
    <w:tbl>
      <w:tblPr>
        <w:tblStyle w:val="TableGrid"/>
        <w:tblW w:w="0" w:type="auto"/>
        <w:tblLook w:val="04A0" w:firstRow="1" w:lastRow="0" w:firstColumn="1" w:lastColumn="0" w:noHBand="0" w:noVBand="1"/>
      </w:tblPr>
      <w:tblGrid>
        <w:gridCol w:w="9642"/>
      </w:tblGrid>
      <w:tr w:rsidR="00905478" w:rsidRPr="001C732C" w14:paraId="18899769"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BA0F2A5" w14:textId="77777777" w:rsidR="00905478" w:rsidRPr="001C732C" w:rsidRDefault="00905478" w:rsidP="00DD142F">
            <w:pPr>
              <w:keepNext/>
              <w:keepLines/>
              <w:autoSpaceDE w:val="0"/>
              <w:autoSpaceDN w:val="0"/>
              <w:adjustRightInd w:val="0"/>
              <w:spacing w:before="120"/>
              <w:ind w:left="998" w:hanging="851"/>
              <w:rPr>
                <w:rFonts w:cs="Arial"/>
                <w:b/>
                <w:szCs w:val="18"/>
              </w:rPr>
            </w:pPr>
            <w:proofErr w:type="spellStart"/>
            <w:r w:rsidRPr="001C732C">
              <w:rPr>
                <w:rFonts w:cs="Arial"/>
                <w:b/>
                <w:bCs/>
                <w:szCs w:val="18"/>
                <w:lang w:val="en-US"/>
              </w:rPr>
              <w:t>106</w:t>
            </w:r>
            <w:proofErr w:type="gramStart"/>
            <w:r w:rsidRPr="001C732C">
              <w:rPr>
                <w:rFonts w:cs="Arial"/>
                <w:b/>
                <w:bCs/>
                <w:szCs w:val="18"/>
                <w:lang w:val="en-US"/>
              </w:rPr>
              <w:t>A</w:t>
            </w:r>
            <w:proofErr w:type="spellEnd"/>
            <w:r w:rsidRPr="001C732C">
              <w:rPr>
                <w:rFonts w:cs="Arial"/>
                <w:b/>
                <w:bCs/>
                <w:szCs w:val="18"/>
                <w:lang w:val="en-US"/>
              </w:rPr>
              <w:t>(</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tbl>
    <w:p w14:paraId="718252B6" w14:textId="77777777" w:rsidR="00905478" w:rsidRPr="00B0646B" w:rsidRDefault="00905478" w:rsidP="00C318A1">
      <w:pPr>
        <w:rPr>
          <w:b/>
        </w:rPr>
      </w:pPr>
    </w:p>
    <w:p w14:paraId="2FABF978" w14:textId="77777777" w:rsidR="00905478" w:rsidRPr="0083473A" w:rsidRDefault="00905478" w:rsidP="00905478">
      <w:pPr>
        <w:spacing w:before="120"/>
        <w:ind w:left="720" w:hanging="720"/>
        <w:rPr>
          <w:spacing w:val="1"/>
        </w:rPr>
      </w:pPr>
      <w:r w:rsidRPr="0083473A">
        <w:rPr>
          <w:spacing w:val="1"/>
        </w:rPr>
        <w:t>12.1</w:t>
      </w:r>
      <w:r w:rsidRPr="0083473A">
        <w:rPr>
          <w:spacing w:val="1"/>
        </w:rPr>
        <w:tab/>
        <w:t xml:space="preserve">This requirement takes effect on </w:t>
      </w:r>
      <w:r>
        <w:rPr>
          <w:rFonts w:ascii="Arial" w:eastAsia="Arial" w:hAnsi="Arial"/>
        </w:rPr>
        <w:t>14 December 2017</w:t>
      </w:r>
      <w:r w:rsidRPr="0083473A">
        <w:rPr>
          <w:spacing w:val="1"/>
        </w:rPr>
        <w:t>.</w:t>
      </w:r>
    </w:p>
    <w:p w14:paraId="738E330D" w14:textId="77777777" w:rsidR="00905478" w:rsidRPr="0083473A" w:rsidRDefault="00905478" w:rsidP="00905478">
      <w:pPr>
        <w:spacing w:before="120"/>
        <w:ind w:left="709" w:hanging="709"/>
      </w:pPr>
      <w:r w:rsidRPr="0083473A">
        <w:rPr>
          <w:spacing w:val="1"/>
        </w:rPr>
        <w:t>12.2</w:t>
      </w:r>
      <w:r w:rsidRPr="0083473A">
        <w:rPr>
          <w:spacing w:val="1"/>
        </w:rPr>
        <w:tab/>
      </w:r>
      <w:bookmarkStart w:id="94" w:name="_Hlk496786544"/>
      <w:r w:rsidRPr="0083473A">
        <w:rPr>
          <w:spacing w:val="1"/>
        </w:rPr>
        <w:t>T</w:t>
      </w:r>
      <w:r w:rsidRPr="0083473A">
        <w:t>he details of any restrictive covenant to be created in a transfer:</w:t>
      </w:r>
    </w:p>
    <w:p w14:paraId="31497E5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 xml:space="preserve">for </w:t>
      </w:r>
      <w:bookmarkEnd w:id="94"/>
      <w:r w:rsidRPr="0083473A">
        <w:rPr>
          <w:sz w:val="20"/>
          <w:szCs w:val="20"/>
        </w:rPr>
        <w:t>which any contract of sale is signed on or after 1</w:t>
      </w:r>
      <w:r>
        <w:rPr>
          <w:sz w:val="20"/>
          <w:szCs w:val="20"/>
        </w:rPr>
        <w:t> </w:t>
      </w:r>
      <w:r w:rsidRPr="0083473A">
        <w:rPr>
          <w:sz w:val="20"/>
          <w:szCs w:val="20"/>
        </w:rPr>
        <w:t>July</w:t>
      </w:r>
      <w:r>
        <w:rPr>
          <w:sz w:val="20"/>
          <w:szCs w:val="20"/>
        </w:rPr>
        <w:t> </w:t>
      </w:r>
      <w:r w:rsidRPr="0083473A">
        <w:rPr>
          <w:sz w:val="20"/>
          <w:szCs w:val="20"/>
        </w:rPr>
        <w:t>2018; or</w:t>
      </w:r>
    </w:p>
    <w:p w14:paraId="6B80E34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when there is no contract of sale, the transfer is signed on or after 1</w:t>
      </w:r>
      <w:r>
        <w:rPr>
          <w:sz w:val="20"/>
          <w:szCs w:val="20"/>
        </w:rPr>
        <w:t> </w:t>
      </w:r>
      <w:r w:rsidRPr="0083473A">
        <w:rPr>
          <w:sz w:val="20"/>
          <w:szCs w:val="20"/>
        </w:rPr>
        <w:t>July</w:t>
      </w:r>
      <w:r>
        <w:rPr>
          <w:sz w:val="20"/>
          <w:szCs w:val="20"/>
        </w:rPr>
        <w:t> </w:t>
      </w:r>
      <w:proofErr w:type="gramStart"/>
      <w:r w:rsidRPr="0083473A">
        <w:rPr>
          <w:sz w:val="20"/>
          <w:szCs w:val="20"/>
        </w:rPr>
        <w:t>2018;</w:t>
      </w:r>
      <w:proofErr w:type="gramEnd"/>
    </w:p>
    <w:p w14:paraId="4A9C683F" w14:textId="77777777" w:rsidR="00905478" w:rsidRPr="0083473A" w:rsidRDefault="00905478" w:rsidP="00905478">
      <w:pPr>
        <w:pStyle w:val="Style2"/>
        <w:numPr>
          <w:ilvl w:val="0"/>
          <w:numId w:val="0"/>
        </w:numPr>
        <w:spacing w:line="240" w:lineRule="auto"/>
        <w:ind w:left="737"/>
        <w:rPr>
          <w:sz w:val="20"/>
          <w:szCs w:val="20"/>
        </w:rPr>
      </w:pPr>
      <w:r w:rsidRPr="0083473A">
        <w:rPr>
          <w:sz w:val="20"/>
          <w:szCs w:val="20"/>
        </w:rPr>
        <w:t xml:space="preserve">must be contained in a </w:t>
      </w:r>
      <w:proofErr w:type="spellStart"/>
      <w:r w:rsidRPr="0083473A">
        <w:rPr>
          <w:sz w:val="20"/>
          <w:szCs w:val="20"/>
        </w:rPr>
        <w:t>MCP</w:t>
      </w:r>
      <w:proofErr w:type="spellEnd"/>
      <w:r w:rsidRPr="0083473A">
        <w:rPr>
          <w:sz w:val="20"/>
          <w:szCs w:val="20"/>
        </w:rPr>
        <w:t xml:space="preserve"> or </w:t>
      </w:r>
      <w:proofErr w:type="spellStart"/>
      <w:r w:rsidRPr="0083473A">
        <w:rPr>
          <w:sz w:val="20"/>
          <w:szCs w:val="20"/>
        </w:rPr>
        <w:t>MCPs</w:t>
      </w:r>
      <w:proofErr w:type="spellEnd"/>
      <w:r w:rsidRPr="0083473A">
        <w:rPr>
          <w:sz w:val="20"/>
          <w:szCs w:val="20"/>
        </w:rPr>
        <w:t xml:space="preserve"> and referred to in the transfer by the </w:t>
      </w:r>
      <w:proofErr w:type="spellStart"/>
      <w:r w:rsidRPr="0083473A">
        <w:rPr>
          <w:sz w:val="20"/>
          <w:szCs w:val="20"/>
        </w:rPr>
        <w:t>MCP</w:t>
      </w:r>
      <w:proofErr w:type="spellEnd"/>
      <w:r w:rsidRPr="0083473A">
        <w:rPr>
          <w:sz w:val="20"/>
          <w:szCs w:val="20"/>
        </w:rPr>
        <w:t xml:space="preserve"> number(s).</w:t>
      </w:r>
    </w:p>
    <w:p w14:paraId="6D58151F" w14:textId="77777777" w:rsidR="00905478" w:rsidRPr="0083473A" w:rsidRDefault="00905478" w:rsidP="00905478">
      <w:pPr>
        <w:ind w:left="709" w:hanging="709"/>
      </w:pPr>
      <w:r w:rsidRPr="0083473A">
        <w:t>12.3</w:t>
      </w:r>
      <w:r w:rsidRPr="0083473A">
        <w:tab/>
      </w:r>
      <w:r w:rsidRPr="0083473A">
        <w:rPr>
          <w:spacing w:val="1"/>
        </w:rPr>
        <w:t>T</w:t>
      </w:r>
      <w:r w:rsidRPr="0083473A">
        <w:t xml:space="preserve">he details of any restriction to be created in </w:t>
      </w:r>
      <w:bookmarkStart w:id="95" w:name="_Hlk496786764"/>
      <w:r w:rsidRPr="0083473A">
        <w:t xml:space="preserve">a Plan </w:t>
      </w:r>
      <w:bookmarkEnd w:id="95"/>
      <w:r w:rsidRPr="0083473A">
        <w:t>first signed by the Licensed Surveyor on or after 1</w:t>
      </w:r>
      <w:r>
        <w:t> </w:t>
      </w:r>
      <w:r w:rsidRPr="0083473A">
        <w:t>July</w:t>
      </w:r>
      <w:r>
        <w:t> </w:t>
      </w:r>
      <w:r w:rsidRPr="0083473A">
        <w:t>2018 must be:</w:t>
      </w:r>
    </w:p>
    <w:p w14:paraId="672F371A" w14:textId="77777777" w:rsidR="00905478" w:rsidRPr="0083473A" w:rsidRDefault="00905478" w:rsidP="000D6D9F">
      <w:pPr>
        <w:pStyle w:val="ListParagraph"/>
        <w:numPr>
          <w:ilvl w:val="0"/>
          <w:numId w:val="47"/>
        </w:numPr>
        <w:spacing w:before="40"/>
        <w:ind w:left="1304" w:hanging="567"/>
        <w:contextualSpacing w:val="0"/>
      </w:pPr>
      <w:r w:rsidRPr="0083473A">
        <w:t xml:space="preserve">contained in a </w:t>
      </w:r>
      <w:proofErr w:type="spellStart"/>
      <w:r w:rsidRPr="0083473A">
        <w:t>MCP</w:t>
      </w:r>
      <w:proofErr w:type="spellEnd"/>
      <w:r w:rsidRPr="0083473A">
        <w:t xml:space="preserve"> or </w:t>
      </w:r>
      <w:proofErr w:type="spellStart"/>
      <w:r w:rsidRPr="0083473A">
        <w:t>MCPs</w:t>
      </w:r>
      <w:proofErr w:type="spellEnd"/>
      <w:r w:rsidRPr="0083473A">
        <w:t xml:space="preserve"> and referred to in the Plan by the </w:t>
      </w:r>
      <w:proofErr w:type="spellStart"/>
      <w:r w:rsidRPr="0083473A">
        <w:t>MCP</w:t>
      </w:r>
      <w:proofErr w:type="spellEnd"/>
      <w:r w:rsidRPr="0083473A">
        <w:t xml:space="preserve"> number(s): or</w:t>
      </w:r>
    </w:p>
    <w:p w14:paraId="1961CF91" w14:textId="77777777" w:rsidR="00905478" w:rsidRPr="0083473A" w:rsidRDefault="00905478" w:rsidP="000D6D9F">
      <w:pPr>
        <w:pStyle w:val="ListParagraph"/>
        <w:numPr>
          <w:ilvl w:val="0"/>
          <w:numId w:val="47"/>
        </w:numPr>
        <w:spacing w:before="40"/>
        <w:ind w:left="1304" w:hanging="567"/>
        <w:contextualSpacing w:val="0"/>
      </w:pPr>
      <w:r w:rsidRPr="0083473A">
        <w:t>by reference to a planning permit; and/or</w:t>
      </w:r>
    </w:p>
    <w:p w14:paraId="5864AF76" w14:textId="77777777" w:rsidR="00905478" w:rsidRPr="0083473A" w:rsidRDefault="00905478" w:rsidP="000D6D9F">
      <w:pPr>
        <w:pStyle w:val="ListParagraph"/>
        <w:numPr>
          <w:ilvl w:val="0"/>
          <w:numId w:val="47"/>
        </w:numPr>
        <w:spacing w:before="40"/>
        <w:ind w:left="1304" w:hanging="567"/>
        <w:contextualSpacing w:val="0"/>
      </w:pPr>
      <w:r w:rsidRPr="0083473A">
        <w:t>be a short-form restriction limited to a single sheet of a Plan.</w:t>
      </w:r>
    </w:p>
    <w:p w14:paraId="29AC2E24" w14:textId="167EECA0" w:rsidR="00905478" w:rsidRDefault="00905478" w:rsidP="00905478">
      <w:pPr>
        <w:spacing w:before="120"/>
        <w:ind w:left="709" w:hanging="709"/>
      </w:pPr>
      <w:r w:rsidRPr="0083473A">
        <w:t>12.4</w:t>
      </w:r>
      <w:r w:rsidRPr="0083473A">
        <w:tab/>
      </w:r>
      <w:r w:rsidR="00A57D42">
        <w:t xml:space="preserve">Subject to Registrar’s Requirement 12.5, </w:t>
      </w:r>
      <w:r w:rsidR="003803CA">
        <w:t>any</w:t>
      </w:r>
      <w:r w:rsidR="00F45135">
        <w:t xml:space="preserve"> </w:t>
      </w:r>
      <w:r w:rsidRPr="00A57D42">
        <w:t>creation</w:t>
      </w:r>
      <w:r w:rsidRPr="0083473A">
        <w:t xml:space="preserve"> of restrictive covenant in a transfer and restriction in a Plan </w:t>
      </w:r>
      <w:r w:rsidRPr="00827C2F">
        <w:t>must contain the wording, and comply with the requirements, set out in Schedule 6.</w:t>
      </w:r>
    </w:p>
    <w:p w14:paraId="441E15E7" w14:textId="653DB500" w:rsidR="003803CA" w:rsidRPr="008C455A" w:rsidRDefault="00E97DA9" w:rsidP="00905478">
      <w:pPr>
        <w:spacing w:before="120"/>
        <w:ind w:left="709" w:hanging="709"/>
      </w:pPr>
      <w:r w:rsidRPr="008C455A">
        <w:t>12.5</w:t>
      </w:r>
      <w:r w:rsidRPr="008C455A">
        <w:tab/>
        <w:t xml:space="preserve">Any Plan first signed by the Licensed Surveyor on or before </w:t>
      </w:r>
      <w:r w:rsidR="0064601A" w:rsidRPr="008C455A">
        <w:t>3 March</w:t>
      </w:r>
      <w:r w:rsidRPr="008C455A">
        <w:t xml:space="preserve"> 2024 </w:t>
      </w:r>
      <w:r w:rsidR="003F7609" w:rsidRPr="008C455A">
        <w:t>must</w:t>
      </w:r>
      <w:r w:rsidRPr="008C455A">
        <w:t xml:space="preserve"> contain the wording, and comply with the requirements, set out in Schedule 6 of Version 8 of the Registrar’s Requirements.</w:t>
      </w:r>
    </w:p>
    <w:p w14:paraId="4D72E09C" w14:textId="341FB224" w:rsidR="00905478" w:rsidRPr="003803CA" w:rsidRDefault="00905478" w:rsidP="00905478">
      <w:pPr>
        <w:spacing w:before="120"/>
        <w:ind w:left="709" w:hanging="709"/>
        <w:rPr>
          <w:u w:val="single"/>
        </w:rPr>
      </w:pPr>
    </w:p>
    <w:p w14:paraId="114E7383" w14:textId="4985BC99" w:rsidR="00905478" w:rsidRPr="001C732C" w:rsidRDefault="005B1175" w:rsidP="005B1175">
      <w:pPr>
        <w:pStyle w:val="Heading1-Numbered0"/>
        <w:ind w:left="709" w:hanging="709"/>
      </w:pPr>
      <w:bookmarkStart w:id="96" w:name="_Toc13561196"/>
      <w:bookmarkStart w:id="97" w:name="_Toc159247730"/>
      <w:bookmarkStart w:id="98" w:name="_Hlk102133255"/>
      <w:r>
        <w:lastRenderedPageBreak/>
        <w:t>13.</w:t>
      </w:r>
      <w:r>
        <w:tab/>
      </w:r>
      <w:r w:rsidR="00905478" w:rsidRPr="001C732C">
        <w:t>Submission of Plans, Surveys and Owners Corporation Information using SPEAR</w:t>
      </w:r>
      <w:bookmarkEnd w:id="96"/>
      <w:bookmarkEnd w:id="97"/>
    </w:p>
    <w:p w14:paraId="09B22B5B" w14:textId="07F27C7E" w:rsidR="00905478" w:rsidRDefault="00905478" w:rsidP="00905478">
      <w:pPr>
        <w:spacing w:line="690" w:lineRule="exact"/>
        <w:ind w:left="102"/>
        <w:rPr>
          <w:rFonts w:ascii="Arial" w:eastAsia="Arial" w:hAnsi="Arial"/>
        </w:rPr>
      </w:pPr>
      <w:r>
        <w:rPr>
          <w:rFonts w:ascii="Arial" w:eastAsia="Arial" w:hAnsi="Arial"/>
          <w:noProof/>
          <w:position w:val="-13"/>
        </w:rPr>
        <mc:AlternateContent>
          <mc:Choice Requires="wps">
            <w:drawing>
              <wp:inline distT="0" distB="0" distL="0" distR="0" wp14:anchorId="440BB3F5" wp14:editId="10038497">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proofErr w:type="spellStart"/>
                            <w:r w:rsidRPr="001C732C">
                              <w:rPr>
                                <w:rFonts w:ascii="Arial"/>
                                <w:b/>
                                <w:spacing w:val="-1"/>
                                <w:sz w:val="18"/>
                              </w:rPr>
                              <w:t>10</w:t>
                            </w:r>
                            <w:r w:rsidRPr="001C732C">
                              <w:rPr>
                                <w:rFonts w:ascii="Arial"/>
                                <w:b/>
                                <w:spacing w:val="3"/>
                                <w:sz w:val="18"/>
                              </w:rPr>
                              <w:t>6</w:t>
                            </w:r>
                            <w:r w:rsidRPr="001C732C">
                              <w:rPr>
                                <w:rFonts w:ascii="Arial"/>
                                <w:b/>
                                <w:spacing w:val="-4"/>
                                <w:sz w:val="18"/>
                              </w:rPr>
                              <w:t>A</w:t>
                            </w:r>
                            <w:proofErr w:type="spellEnd"/>
                            <w:r w:rsidRPr="001C732C">
                              <w:rPr>
                                <w:rFonts w:ascii="Arial"/>
                                <w:b/>
                                <w:spacing w:val="1"/>
                                <w:sz w:val="18"/>
                              </w:rPr>
                              <w:t>(</w:t>
                            </w:r>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proofErr w:type="gramStart"/>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440BB3F5" id="Text Box 18" o:spid="_x0000_s1028"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Yvk+Gw4CAAD5&#10;AwAADgAAAAAAAAAAAAAAAAAuAgAAZHJzL2Uyb0RvYy54bWxQSwECLQAUAAYACAAAACEAMIz+idsA&#10;AAAEAQAADwAAAAAAAAAAAAAAAABoBAAAZHJzL2Rvd25yZXYueG1sUEsFBgAAAAAEAAQA8wAAAHAF&#10;AAAAAA==&#10;" filled="f" strokeweight=".48pt">
                <v:textbox inset="0,0,0,0">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proofErr w:type="spellStart"/>
                      <w:r w:rsidRPr="001C732C">
                        <w:rPr>
                          <w:rFonts w:ascii="Arial"/>
                          <w:b/>
                          <w:spacing w:val="-1"/>
                          <w:sz w:val="18"/>
                        </w:rPr>
                        <w:t>10</w:t>
                      </w:r>
                      <w:r w:rsidRPr="001C732C">
                        <w:rPr>
                          <w:rFonts w:ascii="Arial"/>
                          <w:b/>
                          <w:spacing w:val="3"/>
                          <w:sz w:val="18"/>
                        </w:rPr>
                        <w:t>6</w:t>
                      </w:r>
                      <w:proofErr w:type="gramStart"/>
                      <w:r w:rsidRPr="001C732C">
                        <w:rPr>
                          <w:rFonts w:ascii="Arial"/>
                          <w:b/>
                          <w:spacing w:val="-4"/>
                          <w:sz w:val="18"/>
                        </w:rPr>
                        <w:t>A</w:t>
                      </w:r>
                      <w:proofErr w:type="spellEnd"/>
                      <w:r w:rsidRPr="001C732C">
                        <w:rPr>
                          <w:rFonts w:ascii="Arial"/>
                          <w:b/>
                          <w:spacing w:val="1"/>
                          <w:sz w:val="18"/>
                        </w:rPr>
                        <w:t>(</w:t>
                      </w:r>
                      <w:proofErr w:type="gramEnd"/>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
                  </w:txbxContent>
                </v:textbox>
                <w10:anchorlock/>
              </v:shape>
            </w:pict>
          </mc:Fallback>
        </mc:AlternateContent>
      </w:r>
    </w:p>
    <w:p w14:paraId="2696930A" w14:textId="77777777" w:rsidR="00C318A1" w:rsidRPr="00C318A1" w:rsidRDefault="00C318A1" w:rsidP="00C318A1">
      <w:pPr>
        <w:rPr>
          <w:b/>
        </w:rPr>
      </w:pPr>
    </w:p>
    <w:bookmarkEnd w:id="98"/>
    <w:p w14:paraId="173084EB" w14:textId="77777777" w:rsidR="00905478" w:rsidRPr="003C1835" w:rsidRDefault="00905478" w:rsidP="00905478">
      <w:pPr>
        <w:pStyle w:val="BodyText"/>
        <w:ind w:left="720" w:hanging="720"/>
        <w:rPr>
          <w:color w:val="auto"/>
        </w:rPr>
      </w:pPr>
      <w:r>
        <w:t>13.1</w:t>
      </w:r>
      <w:r>
        <w:tab/>
      </w:r>
      <w:r w:rsidRPr="00F91AF9">
        <w:t xml:space="preserve">This requirement </w:t>
      </w:r>
      <w:r w:rsidRPr="003C1835">
        <w:rPr>
          <w:color w:val="auto"/>
        </w:rPr>
        <w:t>takes effect on 11 July 2019.</w:t>
      </w:r>
    </w:p>
    <w:p w14:paraId="3B67F94C" w14:textId="77777777" w:rsidR="00905478" w:rsidRPr="003C1835" w:rsidRDefault="00905478" w:rsidP="00905478">
      <w:pPr>
        <w:pStyle w:val="BodyText"/>
        <w:ind w:left="720" w:hanging="720"/>
        <w:rPr>
          <w:color w:val="auto"/>
        </w:rPr>
      </w:pPr>
      <w:r w:rsidRPr="003C1835">
        <w:rPr>
          <w:color w:val="auto"/>
        </w:rPr>
        <w:t>13.2</w:t>
      </w:r>
      <w:r w:rsidRPr="003C1835">
        <w:rPr>
          <w:color w:val="auto"/>
        </w:rPr>
        <w:tab/>
        <w:t>Subject to Registrar’s Requirement 13.3, all:</w:t>
      </w:r>
    </w:p>
    <w:p w14:paraId="1ED3AEDB" w14:textId="77777777" w:rsidR="00905478" w:rsidRPr="002B522B" w:rsidRDefault="00905478" w:rsidP="000D6D9F">
      <w:pPr>
        <w:pStyle w:val="ListParagraph"/>
        <w:widowControl w:val="0"/>
        <w:numPr>
          <w:ilvl w:val="2"/>
          <w:numId w:val="48"/>
        </w:numPr>
        <w:spacing w:before="40"/>
        <w:ind w:left="1134" w:hanging="397"/>
        <w:contextualSpacing w:val="0"/>
      </w:pPr>
      <w:r w:rsidRPr="006B3C14">
        <w:t>Plans; and</w:t>
      </w:r>
    </w:p>
    <w:p w14:paraId="39E7BDA8" w14:textId="77777777" w:rsidR="00905478" w:rsidRPr="003C1835" w:rsidRDefault="00905478" w:rsidP="000D6D9F">
      <w:pPr>
        <w:pStyle w:val="ListParagraph"/>
        <w:widowControl w:val="0"/>
        <w:numPr>
          <w:ilvl w:val="2"/>
          <w:numId w:val="48"/>
        </w:numPr>
        <w:spacing w:before="40"/>
        <w:ind w:left="1134" w:hanging="397"/>
        <w:contextualSpacing w:val="0"/>
      </w:pPr>
      <w:r w:rsidRPr="006B3C14">
        <w:t xml:space="preserve">Surveys supporting an application under the </w:t>
      </w:r>
      <w:proofErr w:type="spellStart"/>
      <w:r w:rsidRPr="006B3C14">
        <w:t>TLA</w:t>
      </w:r>
      <w:proofErr w:type="spellEnd"/>
      <w:r w:rsidRPr="006B3C14">
        <w:t xml:space="preserve"> or any other Act, </w:t>
      </w:r>
    </w:p>
    <w:p w14:paraId="0A63B56B" w14:textId="77777777" w:rsidR="00905478" w:rsidRPr="003C1835" w:rsidRDefault="00905478" w:rsidP="00905478">
      <w:pPr>
        <w:pStyle w:val="BodyText"/>
        <w:ind w:left="737"/>
        <w:rPr>
          <w:color w:val="auto"/>
        </w:rPr>
      </w:pPr>
      <w:r w:rsidRPr="003C1835">
        <w:rPr>
          <w:color w:val="auto"/>
        </w:rPr>
        <w:t>to be Lodged with the Registrar, first</w:t>
      </w:r>
      <w:r w:rsidRPr="003C1835">
        <w:rPr>
          <w:color w:val="auto"/>
          <w:spacing w:val="-4"/>
        </w:rPr>
        <w:t xml:space="preserve"> </w:t>
      </w:r>
      <w:r w:rsidRPr="003C1835">
        <w:rPr>
          <w:color w:val="auto"/>
        </w:rPr>
        <w:t>signed</w:t>
      </w:r>
      <w:r w:rsidRPr="003C1835">
        <w:rPr>
          <w:color w:val="auto"/>
          <w:spacing w:val="-3"/>
        </w:rPr>
        <w:t xml:space="preserve"> </w:t>
      </w:r>
      <w:r w:rsidRPr="003C1835">
        <w:rPr>
          <w:color w:val="auto"/>
        </w:rPr>
        <w:t>by</w:t>
      </w:r>
      <w:r w:rsidRPr="003C1835">
        <w:rPr>
          <w:color w:val="auto"/>
          <w:spacing w:val="-3"/>
        </w:rPr>
        <w:t xml:space="preserve"> </w:t>
      </w:r>
      <w:r w:rsidRPr="003C1835">
        <w:rPr>
          <w:color w:val="auto"/>
        </w:rPr>
        <w:t>the</w:t>
      </w:r>
      <w:r w:rsidRPr="003C1835">
        <w:rPr>
          <w:color w:val="auto"/>
          <w:spacing w:val="-3"/>
        </w:rPr>
        <w:t xml:space="preserve"> </w:t>
      </w:r>
      <w:r w:rsidRPr="003C1835">
        <w:rPr>
          <w:color w:val="auto"/>
        </w:rPr>
        <w:t>Licensed</w:t>
      </w:r>
      <w:r w:rsidRPr="003C1835">
        <w:rPr>
          <w:color w:val="auto"/>
          <w:spacing w:val="-5"/>
        </w:rPr>
        <w:t xml:space="preserve"> </w:t>
      </w:r>
      <w:r w:rsidRPr="003C1835">
        <w:rPr>
          <w:color w:val="auto"/>
        </w:rPr>
        <w:t>Surveyor</w:t>
      </w:r>
      <w:r w:rsidRPr="003C1835">
        <w:rPr>
          <w:color w:val="auto"/>
          <w:spacing w:val="-3"/>
        </w:rPr>
        <w:t xml:space="preserve"> </w:t>
      </w:r>
      <w:r w:rsidRPr="003C1835">
        <w:rPr>
          <w:color w:val="auto"/>
        </w:rPr>
        <w:t>on</w:t>
      </w:r>
      <w:r w:rsidRPr="003C1835">
        <w:rPr>
          <w:color w:val="auto"/>
          <w:spacing w:val="-5"/>
        </w:rPr>
        <w:t xml:space="preserve"> </w:t>
      </w:r>
      <w:r w:rsidRPr="003C1835">
        <w:rPr>
          <w:color w:val="auto"/>
        </w:rPr>
        <w:t>or</w:t>
      </w:r>
      <w:r w:rsidRPr="003C1835">
        <w:rPr>
          <w:color w:val="auto"/>
          <w:spacing w:val="-1"/>
        </w:rPr>
        <w:t xml:space="preserve"> </w:t>
      </w:r>
      <w:r w:rsidRPr="003C1835">
        <w:rPr>
          <w:color w:val="auto"/>
        </w:rPr>
        <w:t>after 1 January 2020, must</w:t>
      </w:r>
      <w:r w:rsidRPr="003C1835">
        <w:rPr>
          <w:color w:val="auto"/>
          <w:spacing w:val="-6"/>
        </w:rPr>
        <w:t xml:space="preserve"> </w:t>
      </w:r>
      <w:r w:rsidRPr="003C1835">
        <w:rPr>
          <w:color w:val="auto"/>
        </w:rPr>
        <w:t>be submitted in SPEAR.</w:t>
      </w:r>
    </w:p>
    <w:p w14:paraId="2E33861D" w14:textId="77777777" w:rsidR="00905478" w:rsidRPr="003C1835" w:rsidRDefault="00905478" w:rsidP="00905478">
      <w:pPr>
        <w:pStyle w:val="BodyText"/>
        <w:ind w:left="720" w:hanging="720"/>
        <w:rPr>
          <w:color w:val="auto"/>
        </w:rPr>
      </w:pPr>
      <w:r w:rsidRPr="003C1835">
        <w:rPr>
          <w:color w:val="auto"/>
        </w:rPr>
        <w:t>13.3</w:t>
      </w:r>
      <w:r w:rsidRPr="003C1835">
        <w:rPr>
          <w:color w:val="auto"/>
        </w:rPr>
        <w:tab/>
        <w:t>Registrar’s Requirement 13.2 does not apply to Plans and Surveys that cannot be submitted in SPEAR.</w:t>
      </w:r>
    </w:p>
    <w:p w14:paraId="09ACE1E0" w14:textId="4A203768" w:rsidR="00905478" w:rsidRPr="002B522B" w:rsidRDefault="00905478" w:rsidP="00905478">
      <w:pPr>
        <w:pStyle w:val="BodyText"/>
        <w:ind w:left="720" w:hanging="720"/>
        <w:rPr>
          <w:color w:val="auto"/>
        </w:rPr>
      </w:pPr>
      <w:r w:rsidRPr="003C1835">
        <w:rPr>
          <w:color w:val="auto"/>
        </w:rPr>
        <w:t>13.4</w:t>
      </w:r>
      <w:r w:rsidRPr="003C1835">
        <w:rPr>
          <w:color w:val="auto"/>
        </w:rPr>
        <w:tab/>
        <w:t>All Owners Corporation information for a Plan first signed by the Licensed Surveyor on or after 1 January 2020 must be submitted with the Plan by the Licensed Surveyor using the Excel spreadsheet available in SPEAR.</w:t>
      </w:r>
    </w:p>
    <w:p w14:paraId="06722949" w14:textId="77777777" w:rsidR="00104889" w:rsidRPr="00104889" w:rsidRDefault="00104889" w:rsidP="00104889">
      <w:pPr>
        <w:pStyle w:val="Heading1-Numbered0"/>
        <w:rPr>
          <w:color w:val="auto"/>
        </w:rPr>
      </w:pPr>
      <w:bookmarkStart w:id="99" w:name="_Toc159247731"/>
      <w:bookmarkStart w:id="100" w:name="_Hlk153886387"/>
      <w:r w:rsidRPr="00104889">
        <w:rPr>
          <w:color w:val="auto"/>
        </w:rPr>
        <w:t>14.</w:t>
      </w:r>
      <w:r w:rsidRPr="00104889">
        <w:rPr>
          <w:color w:val="auto"/>
        </w:rPr>
        <w:tab/>
        <w:t>Variations of easement</w:t>
      </w:r>
      <w:bookmarkEnd w:id="99"/>
    </w:p>
    <w:p w14:paraId="64A693A2" w14:textId="77777777" w:rsidR="00104889" w:rsidRDefault="00104889" w:rsidP="00104889">
      <w:pPr>
        <w:spacing w:line="690" w:lineRule="exact"/>
        <w:ind w:left="102"/>
        <w:rPr>
          <w:rFonts w:ascii="Arial" w:eastAsia="Arial" w:hAnsi="Arial"/>
        </w:rPr>
      </w:pPr>
      <w:r w:rsidRPr="00104889">
        <w:rPr>
          <w:rFonts w:ascii="Arial" w:eastAsia="Arial" w:hAnsi="Arial"/>
          <w:noProof/>
          <w:position w:val="-13"/>
        </w:rPr>
        <mc:AlternateContent>
          <mc:Choice Requires="wps">
            <w:drawing>
              <wp:inline distT="0" distB="0" distL="0" distR="0" wp14:anchorId="405AE913" wp14:editId="7AAC5F4E">
                <wp:extent cx="5991860" cy="438150"/>
                <wp:effectExtent l="7620" t="10160" r="10795" b="889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proofErr w:type="spellStart"/>
                            <w:r w:rsidRPr="00104889">
                              <w:rPr>
                                <w:rFonts w:ascii="Arial"/>
                                <w:b/>
                                <w:spacing w:val="-1"/>
                                <w:sz w:val="18"/>
                              </w:rPr>
                              <w:t>10</w:t>
                            </w:r>
                            <w:r w:rsidRPr="00104889">
                              <w:rPr>
                                <w:rFonts w:ascii="Arial"/>
                                <w:b/>
                                <w:spacing w:val="3"/>
                                <w:sz w:val="18"/>
                              </w:rPr>
                              <w:t>6</w:t>
                            </w:r>
                            <w:r w:rsidRPr="00104889">
                              <w:rPr>
                                <w:rFonts w:ascii="Arial"/>
                                <w:b/>
                                <w:spacing w:val="-4"/>
                                <w:sz w:val="18"/>
                              </w:rPr>
                              <w:t>A</w:t>
                            </w:r>
                            <w:proofErr w:type="spellEnd"/>
                            <w:r w:rsidRPr="00104889">
                              <w:rPr>
                                <w:rFonts w:ascii="Arial"/>
                                <w:b/>
                                <w:spacing w:val="1"/>
                                <w:sz w:val="18"/>
                              </w:rPr>
                              <w:t>(</w:t>
                            </w:r>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proofErr w:type="gramStart"/>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405AE913" id="Text Box 34" o:spid="_x0000_s1029"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0QuUTg4CAAD5&#10;AwAADgAAAAAAAAAAAAAAAAAuAgAAZHJzL2Uyb0RvYy54bWxQSwECLQAUAAYACAAAACEAMIz+idsA&#10;AAAEAQAADwAAAAAAAAAAAAAAAABoBAAAZHJzL2Rvd25yZXYueG1sUEsFBgAAAAAEAAQA8wAAAHAF&#10;AAAAAA==&#10;" filled="f" strokeweight=".48pt">
                <v:textbox inset="0,0,0,0">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proofErr w:type="spellStart"/>
                      <w:r w:rsidRPr="00104889">
                        <w:rPr>
                          <w:rFonts w:ascii="Arial"/>
                          <w:b/>
                          <w:spacing w:val="-1"/>
                          <w:sz w:val="18"/>
                        </w:rPr>
                        <w:t>10</w:t>
                      </w:r>
                      <w:r w:rsidRPr="00104889">
                        <w:rPr>
                          <w:rFonts w:ascii="Arial"/>
                          <w:b/>
                          <w:spacing w:val="3"/>
                          <w:sz w:val="18"/>
                        </w:rPr>
                        <w:t>6</w:t>
                      </w:r>
                      <w:proofErr w:type="gramStart"/>
                      <w:r w:rsidRPr="00104889">
                        <w:rPr>
                          <w:rFonts w:ascii="Arial"/>
                          <w:b/>
                          <w:spacing w:val="-4"/>
                          <w:sz w:val="18"/>
                        </w:rPr>
                        <w:t>A</w:t>
                      </w:r>
                      <w:proofErr w:type="spellEnd"/>
                      <w:r w:rsidRPr="00104889">
                        <w:rPr>
                          <w:rFonts w:ascii="Arial"/>
                          <w:b/>
                          <w:spacing w:val="1"/>
                          <w:sz w:val="18"/>
                        </w:rPr>
                        <w:t>(</w:t>
                      </w:r>
                      <w:proofErr w:type="gramEnd"/>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
                  </w:txbxContent>
                </v:textbox>
                <w10:anchorlock/>
              </v:shape>
            </w:pict>
          </mc:Fallback>
        </mc:AlternateContent>
      </w:r>
    </w:p>
    <w:p w14:paraId="4B332D68" w14:textId="77777777" w:rsidR="00C318A1" w:rsidRPr="00C318A1" w:rsidRDefault="00C318A1" w:rsidP="00C318A1">
      <w:pPr>
        <w:rPr>
          <w:b/>
        </w:rPr>
      </w:pPr>
    </w:p>
    <w:p w14:paraId="657A9DF1" w14:textId="77777777" w:rsidR="00104889" w:rsidRPr="00104889" w:rsidRDefault="00104889" w:rsidP="00256321">
      <w:pPr>
        <w:pStyle w:val="BodyText"/>
        <w:numPr>
          <w:ilvl w:val="1"/>
          <w:numId w:val="90"/>
        </w:numPr>
        <w:ind w:left="709" w:hanging="709"/>
        <w:rPr>
          <w:color w:val="auto"/>
        </w:rPr>
      </w:pPr>
      <w:r w:rsidRPr="00104889">
        <w:rPr>
          <w:color w:val="auto"/>
        </w:rPr>
        <w:t>This requirement takes effect on 4 March 2024.</w:t>
      </w:r>
    </w:p>
    <w:p w14:paraId="2C0A1C90" w14:textId="77777777" w:rsidR="00104889" w:rsidRPr="00104889" w:rsidRDefault="00104889" w:rsidP="00256321">
      <w:pPr>
        <w:pStyle w:val="BodyText"/>
        <w:numPr>
          <w:ilvl w:val="1"/>
          <w:numId w:val="90"/>
        </w:numPr>
        <w:ind w:left="709" w:hanging="709"/>
        <w:rPr>
          <w:color w:val="auto"/>
        </w:rPr>
      </w:pPr>
      <w:r w:rsidRPr="00104889">
        <w:rPr>
          <w:color w:val="auto"/>
        </w:rPr>
        <w:t>Any Instrument to be Lodged to vary an easement must not:</w:t>
      </w:r>
    </w:p>
    <w:p w14:paraId="1AF69D60" w14:textId="77777777" w:rsidR="00104889" w:rsidRPr="00104889" w:rsidRDefault="00104889" w:rsidP="00104889">
      <w:pPr>
        <w:pStyle w:val="BodyText"/>
        <w:spacing w:before="40" w:line="240" w:lineRule="auto"/>
        <w:ind w:left="709"/>
        <w:rPr>
          <w:color w:val="auto"/>
        </w:rPr>
      </w:pPr>
      <w:r w:rsidRPr="00104889">
        <w:rPr>
          <w:color w:val="auto"/>
        </w:rPr>
        <w:t>(a)</w:t>
      </w:r>
      <w:r w:rsidRPr="00104889">
        <w:rPr>
          <w:color w:val="auto"/>
        </w:rPr>
        <w:tab/>
        <w:t>be a transfer or assignment of an easement; or</w:t>
      </w:r>
    </w:p>
    <w:p w14:paraId="02003648" w14:textId="77777777" w:rsidR="00104889" w:rsidRPr="00104889" w:rsidRDefault="00104889" w:rsidP="00104889">
      <w:pPr>
        <w:pStyle w:val="BodyText"/>
        <w:spacing w:before="40" w:line="240" w:lineRule="auto"/>
        <w:ind w:left="709"/>
        <w:rPr>
          <w:color w:val="auto"/>
        </w:rPr>
      </w:pPr>
      <w:r w:rsidRPr="00104889">
        <w:rPr>
          <w:color w:val="auto"/>
        </w:rPr>
        <w:t>(b)</w:t>
      </w:r>
      <w:r w:rsidRPr="00104889">
        <w:rPr>
          <w:color w:val="auto"/>
        </w:rPr>
        <w:tab/>
        <w:t>include an alteration of:</w:t>
      </w:r>
    </w:p>
    <w:p w14:paraId="5D2F29CB" w14:textId="77777777" w:rsidR="00104889" w:rsidRPr="00104889" w:rsidRDefault="00104889" w:rsidP="00104889">
      <w:pPr>
        <w:spacing w:before="40"/>
        <w:ind w:left="1871" w:hanging="453"/>
        <w:jc w:val="both"/>
      </w:pPr>
      <w:r w:rsidRPr="00104889">
        <w:t>(i) the length of the term of the easement; or</w:t>
      </w:r>
    </w:p>
    <w:p w14:paraId="75632F15" w14:textId="77777777" w:rsidR="00104889" w:rsidRPr="00104889" w:rsidRDefault="00104889" w:rsidP="00104889">
      <w:pPr>
        <w:spacing w:before="40"/>
        <w:ind w:left="1871" w:hanging="453"/>
        <w:jc w:val="both"/>
      </w:pPr>
      <w:r w:rsidRPr="00104889">
        <w:t>(ii) the land affected by the easement; or</w:t>
      </w:r>
    </w:p>
    <w:p w14:paraId="79121D68" w14:textId="77777777" w:rsidR="00104889" w:rsidRPr="00104889" w:rsidRDefault="00104889" w:rsidP="00104889">
      <w:pPr>
        <w:spacing w:before="40"/>
        <w:ind w:left="1871" w:hanging="453"/>
        <w:jc w:val="both"/>
      </w:pPr>
      <w:r w:rsidRPr="00104889">
        <w:t>(iii) the parties to the easement; or</w:t>
      </w:r>
    </w:p>
    <w:p w14:paraId="46FF0475" w14:textId="77777777" w:rsidR="00104889" w:rsidRPr="00104889" w:rsidRDefault="00104889" w:rsidP="00104889">
      <w:pPr>
        <w:pStyle w:val="BodyText"/>
        <w:spacing w:before="40" w:line="240" w:lineRule="auto"/>
        <w:ind w:left="1871" w:hanging="453"/>
        <w:jc w:val="both"/>
        <w:rPr>
          <w:color w:val="auto"/>
        </w:rPr>
      </w:pPr>
      <w:r w:rsidRPr="00104889">
        <w:rPr>
          <w:color w:val="auto"/>
        </w:rPr>
        <w:t xml:space="preserve">(iv) the nature or purpose of the easement. </w:t>
      </w:r>
    </w:p>
    <w:p w14:paraId="5EE8C3A9" w14:textId="77777777" w:rsidR="00CD6A30" w:rsidRPr="00C87A3D" w:rsidRDefault="00CD6A30" w:rsidP="00CD6A30">
      <w:pPr>
        <w:pStyle w:val="Heading1-Numbered0"/>
        <w:ind w:left="709" w:hanging="709"/>
        <w:rPr>
          <w:color w:val="auto"/>
        </w:rPr>
      </w:pPr>
      <w:bookmarkStart w:id="101" w:name="_Toc159247732"/>
      <w:bookmarkEnd w:id="100"/>
      <w:r w:rsidRPr="00C87A3D">
        <w:rPr>
          <w:color w:val="auto"/>
        </w:rPr>
        <w:t>15.</w:t>
      </w:r>
      <w:r w:rsidRPr="00C87A3D">
        <w:rPr>
          <w:color w:val="auto"/>
        </w:rPr>
        <w:tab/>
        <w:t>Removals of Instruments</w:t>
      </w:r>
      <w:bookmarkEnd w:id="101"/>
    </w:p>
    <w:p w14:paraId="22A7159E" w14:textId="77777777" w:rsidR="00CD6A30" w:rsidRDefault="00CD6A30" w:rsidP="00CD6A30">
      <w:pPr>
        <w:spacing w:line="690" w:lineRule="exact"/>
        <w:ind w:left="102"/>
        <w:rPr>
          <w:rFonts w:ascii="Arial" w:eastAsia="Arial" w:hAnsi="Arial"/>
        </w:rPr>
      </w:pPr>
      <w:r w:rsidRPr="00C87A3D">
        <w:rPr>
          <w:rFonts w:ascii="Arial" w:eastAsia="Arial" w:hAnsi="Arial"/>
          <w:noProof/>
          <w:position w:val="-13"/>
        </w:rPr>
        <mc:AlternateContent>
          <mc:Choice Requires="wps">
            <w:drawing>
              <wp:inline distT="0" distB="0" distL="0" distR="0" wp14:anchorId="40D1FCBD" wp14:editId="52D9A624">
                <wp:extent cx="5991860" cy="438150"/>
                <wp:effectExtent l="7620" t="10160" r="10795" b="8890"/>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40D1FCBD" id="Text Box 36"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E9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exS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CJ0LE9DQIAAPkD&#10;AAAOAAAAAAAAAAAAAAAAAC4CAABkcnMvZTJvRG9jLnhtbFBLAQItABQABgAIAAAAIQAwjP6J2wAA&#10;AAQBAAAPAAAAAAAAAAAAAAAAAGcEAABkcnMvZG93bnJldi54bWxQSwUGAAAAAAQABADzAAAAbwUA&#10;AAAA&#10;" filled="f" strokeweight=".48pt">
                <v:textbox inset="0,0,0,0">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57DAFAB9" w14:textId="77777777" w:rsidR="00C318A1" w:rsidRPr="00C318A1" w:rsidRDefault="00C318A1" w:rsidP="00C318A1">
      <w:pPr>
        <w:rPr>
          <w:b/>
        </w:rPr>
      </w:pPr>
    </w:p>
    <w:p w14:paraId="7EF52576" w14:textId="781C60B2" w:rsidR="00CD6A30" w:rsidRPr="00C87A3D" w:rsidRDefault="00CD6A30" w:rsidP="00256321">
      <w:pPr>
        <w:pStyle w:val="ListNumber2"/>
        <w:numPr>
          <w:ilvl w:val="1"/>
          <w:numId w:val="93"/>
        </w:numPr>
        <w:ind w:left="709" w:hanging="709"/>
        <w:contextualSpacing w:val="0"/>
      </w:pPr>
      <w:r w:rsidRPr="00C87A3D">
        <w:t>This requirement takes effect on 4 March 2024</w:t>
      </w:r>
      <w:r w:rsidR="006F59E7">
        <w:t>.</w:t>
      </w:r>
    </w:p>
    <w:p w14:paraId="1DAB229F" w14:textId="5D696C3C" w:rsidR="00CD6A30" w:rsidRPr="00C87A3D" w:rsidRDefault="00CD6A30" w:rsidP="00256321">
      <w:pPr>
        <w:pStyle w:val="ListNumber2"/>
        <w:numPr>
          <w:ilvl w:val="1"/>
          <w:numId w:val="93"/>
        </w:numPr>
        <w:ind w:left="709" w:hanging="709"/>
      </w:pPr>
      <w:r w:rsidRPr="00C87A3D">
        <w:t xml:space="preserve">An Instrument must not be Lodged to remove a registered or recorded Instrument affecting all or part of the land in a folio of the Register unless the registered or recorded Instrument is to be removed from the whole of a parcel of land that can be dealt with without being subdivided under section </w:t>
      </w:r>
      <w:proofErr w:type="spellStart"/>
      <w:r w:rsidRPr="00C87A3D">
        <w:t>8A</w:t>
      </w:r>
      <w:proofErr w:type="spellEnd"/>
      <w:r w:rsidRPr="00C87A3D">
        <w:t xml:space="preserve"> of the </w:t>
      </w:r>
      <w:r w:rsidRPr="00C87A3D">
        <w:rPr>
          <w:i/>
        </w:rPr>
        <w:t>Sale of Land Act 19</w:t>
      </w:r>
      <w:r w:rsidR="00EA0449">
        <w:rPr>
          <w:i/>
        </w:rPr>
        <w:t>62</w:t>
      </w:r>
      <w:r w:rsidRPr="00C87A3D">
        <w:t xml:space="preserve"> (Vic).</w:t>
      </w:r>
    </w:p>
    <w:p w14:paraId="495BDFE3" w14:textId="16AE0B18" w:rsidR="00CD6A30" w:rsidRPr="00C87A3D" w:rsidRDefault="00CD6A30" w:rsidP="00784B28">
      <w:pPr>
        <w:pStyle w:val="BodyText"/>
        <w:ind w:left="720" w:hanging="720"/>
        <w:rPr>
          <w:rFonts w:cstheme="minorHAnsi"/>
          <w:color w:val="auto"/>
        </w:rPr>
      </w:pPr>
      <w:r w:rsidRPr="00C87A3D">
        <w:rPr>
          <w:rFonts w:cstheme="minorHAnsi"/>
          <w:color w:val="auto"/>
        </w:rPr>
        <w:t>Note:</w:t>
      </w:r>
      <w:r w:rsidR="003456CF">
        <w:rPr>
          <w:rFonts w:cstheme="minorHAnsi"/>
          <w:color w:val="auto"/>
        </w:rPr>
        <w:tab/>
      </w:r>
      <w:r w:rsidRPr="00C87A3D">
        <w:rPr>
          <w:rFonts w:cstheme="minorHAnsi"/>
          <w:color w:val="auto"/>
        </w:rPr>
        <w:t>This means that a registered or recorded Instrument cannot be removed from part of the land it affects unless it is being removed from a whole folio of the Register or the whole of a separately transferable parcel, for example, a lot in a multi-lot folio or a Crown allotment.</w:t>
      </w:r>
    </w:p>
    <w:p w14:paraId="30974E76" w14:textId="77777777" w:rsidR="000A7F18" w:rsidRPr="000A7F18" w:rsidRDefault="000A7F18" w:rsidP="000A7F18">
      <w:pPr>
        <w:pStyle w:val="Heading1-Numbered0"/>
        <w:rPr>
          <w:color w:val="auto"/>
        </w:rPr>
      </w:pPr>
      <w:bookmarkStart w:id="102" w:name="_Toc159247733"/>
      <w:r w:rsidRPr="000A7F18">
        <w:rPr>
          <w:color w:val="auto"/>
        </w:rPr>
        <w:lastRenderedPageBreak/>
        <w:t>16.</w:t>
      </w:r>
      <w:r w:rsidRPr="000A7F18">
        <w:rPr>
          <w:color w:val="auto"/>
        </w:rPr>
        <w:tab/>
        <w:t>Signing of withdrawals of caveat by the caveator’s legal personal representative</w:t>
      </w:r>
      <w:bookmarkEnd w:id="102"/>
    </w:p>
    <w:p w14:paraId="37A9C083"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01ADE3D7" wp14:editId="070A5D31">
                <wp:extent cx="5991860" cy="438150"/>
                <wp:effectExtent l="7620" t="10160" r="10795" b="8890"/>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01ADE3D7" id="Text Box 39" o:spid="_x0000_s1031"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to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VRT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A6IhtoDQIAAPkD&#10;AAAOAAAAAAAAAAAAAAAAAC4CAABkcnMvZTJvRG9jLnhtbFBLAQItABQABgAIAAAAIQAwjP6J2wAA&#10;AAQBAAAPAAAAAAAAAAAAAAAAAGcEAABkcnMvZG93bnJldi54bWxQSwUGAAAAAAQABADzAAAAbwUA&#10;AAAA&#10;" filled="f" strokeweight=".48pt">
                <v:textbox inset="0,0,0,0">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71F51009" w14:textId="77777777" w:rsidR="00C318A1" w:rsidRPr="00C318A1" w:rsidRDefault="00C318A1" w:rsidP="00C318A1">
      <w:pPr>
        <w:rPr>
          <w:b/>
        </w:rPr>
      </w:pPr>
    </w:p>
    <w:p w14:paraId="064B2B8C" w14:textId="77777777" w:rsidR="000A7F18" w:rsidRPr="000A7F18" w:rsidRDefault="000A7F18" w:rsidP="00256321">
      <w:pPr>
        <w:pStyle w:val="BodyText"/>
        <w:numPr>
          <w:ilvl w:val="1"/>
          <w:numId w:val="104"/>
        </w:numPr>
        <w:ind w:left="709" w:hanging="709"/>
        <w:rPr>
          <w:color w:val="auto"/>
        </w:rPr>
      </w:pPr>
      <w:r w:rsidRPr="000A7F18">
        <w:rPr>
          <w:color w:val="auto"/>
        </w:rPr>
        <w:t>This requirement takes effect on 4 March 2024.</w:t>
      </w:r>
    </w:p>
    <w:p w14:paraId="0CD2580E" w14:textId="4817D37B" w:rsidR="000A7F18" w:rsidRPr="000A7F18" w:rsidRDefault="000A7F18" w:rsidP="00256321">
      <w:pPr>
        <w:pStyle w:val="BodyText"/>
        <w:numPr>
          <w:ilvl w:val="1"/>
          <w:numId w:val="104"/>
        </w:numPr>
        <w:spacing w:before="80"/>
        <w:ind w:left="709" w:hanging="709"/>
        <w:rPr>
          <w:color w:val="auto"/>
        </w:rPr>
      </w:pPr>
      <w:r w:rsidRPr="000A7F18">
        <w:rPr>
          <w:color w:val="auto"/>
        </w:rPr>
        <w:t>If a caveator is deceased, any withdrawal of caveat Instrument to be Lodged must be signed by the legal personal representative of the deceased caveator.</w:t>
      </w:r>
    </w:p>
    <w:p w14:paraId="7C88BB6B" w14:textId="77777777" w:rsidR="000A7F18" w:rsidRPr="000A7F18" w:rsidRDefault="000A7F18" w:rsidP="00256321">
      <w:pPr>
        <w:pStyle w:val="HA"/>
        <w:numPr>
          <w:ilvl w:val="0"/>
          <w:numId w:val="103"/>
        </w:numPr>
        <w:spacing w:before="120" w:after="120"/>
        <w:ind w:left="567" w:hanging="567"/>
        <w:rPr>
          <w:rFonts w:asciiTheme="majorHAnsi" w:eastAsiaTheme="majorEastAsia" w:hAnsiTheme="majorHAnsi" w:cstheme="majorBidi"/>
          <w:color w:val="auto"/>
          <w:sz w:val="28"/>
          <w:szCs w:val="32"/>
          <w:lang w:val="en-AU"/>
        </w:rPr>
      </w:pPr>
      <w:bookmarkStart w:id="103" w:name="_Toc159247734"/>
      <w:r w:rsidRPr="000A7F18">
        <w:rPr>
          <w:rFonts w:asciiTheme="majorHAnsi" w:eastAsiaTheme="majorEastAsia" w:hAnsiTheme="majorHAnsi" w:cstheme="majorBidi"/>
          <w:color w:val="auto"/>
          <w:sz w:val="28"/>
          <w:szCs w:val="32"/>
          <w:lang w:val="en-AU"/>
        </w:rPr>
        <w:t>Leases and sub-leases</w:t>
      </w:r>
      <w:bookmarkEnd w:id="103"/>
    </w:p>
    <w:p w14:paraId="248AE9C4"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33A5C91E" wp14:editId="7A2143BA">
                <wp:extent cx="5991860" cy="438150"/>
                <wp:effectExtent l="7620" t="10160" r="10795" b="8890"/>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33A5C91E" id="Text Box 27" o:spid="_x0000_s1032"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DvNeSWDQIAAPkD&#10;AAAOAAAAAAAAAAAAAAAAAC4CAABkcnMvZTJvRG9jLnhtbFBLAQItABQABgAIAAAAIQAwjP6J2wAA&#10;AAQBAAAPAAAAAAAAAAAAAAAAAGcEAABkcnMvZG93bnJldi54bWxQSwUGAAAAAAQABADzAAAAbwUA&#10;AAAA&#10;" filled="f" strokeweight=".48pt">
                <v:textbox inset="0,0,0,0">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6AE91F0D" w14:textId="77777777" w:rsidR="00C318A1" w:rsidRPr="00C318A1" w:rsidRDefault="00C318A1" w:rsidP="00C318A1">
      <w:pPr>
        <w:rPr>
          <w:b/>
        </w:rPr>
      </w:pPr>
    </w:p>
    <w:p w14:paraId="0036BB48" w14:textId="77777777" w:rsidR="000A7F18" w:rsidRPr="000A7F18" w:rsidRDefault="000A7F18" w:rsidP="000A7F18">
      <w:pPr>
        <w:spacing w:before="60"/>
        <w:ind w:left="720" w:hanging="720"/>
      </w:pPr>
      <w:r w:rsidRPr="000A7F18">
        <w:t>17.1</w:t>
      </w:r>
      <w:r w:rsidRPr="000A7F18">
        <w:tab/>
        <w:t xml:space="preserve">This requirement takes effect </w:t>
      </w:r>
      <w:bookmarkStart w:id="104" w:name="_Hlk149653170"/>
      <w:r w:rsidRPr="000A7F18">
        <w:t xml:space="preserve">on </w:t>
      </w:r>
      <w:bookmarkEnd w:id="104"/>
      <w:r w:rsidRPr="000A7F18">
        <w:t>4 March 2024.</w:t>
      </w:r>
    </w:p>
    <w:p w14:paraId="4EBB59AD" w14:textId="77777777" w:rsidR="000A7F18" w:rsidRPr="000A7F18" w:rsidRDefault="000A7F18" w:rsidP="000A7F18">
      <w:pPr>
        <w:ind w:left="709" w:hanging="709"/>
      </w:pPr>
      <w:r w:rsidRPr="000A7F18">
        <w:t>17.2</w:t>
      </w:r>
      <w:r w:rsidRPr="000A7F18">
        <w:tab/>
        <w:t xml:space="preserve">An Instrument of lease to be Lodged under section 66 of the </w:t>
      </w:r>
      <w:proofErr w:type="spellStart"/>
      <w:r w:rsidRPr="000A7F18">
        <w:t>TLA</w:t>
      </w:r>
      <w:proofErr w:type="spellEnd"/>
      <w:r w:rsidRPr="000A7F18">
        <w:t xml:space="preserve"> or an Instrument of sub-lease to be Lodged under section 71 of the </w:t>
      </w:r>
      <w:proofErr w:type="spellStart"/>
      <w:r w:rsidRPr="000A7F18">
        <w:t>TLA</w:t>
      </w:r>
      <w:proofErr w:type="spellEnd"/>
      <w:r w:rsidRPr="000A7F18">
        <w:t xml:space="preserve"> must not be accompanied by a paper Document or a PDF Document which is, or is a copy of, a separately signed lease or sub-lease.</w:t>
      </w:r>
    </w:p>
    <w:p w14:paraId="046C1540" w14:textId="77777777" w:rsidR="000A7F18" w:rsidRPr="000A7F18" w:rsidRDefault="000A7F18" w:rsidP="00256321">
      <w:pPr>
        <w:pStyle w:val="Heading1-Numbered0"/>
        <w:numPr>
          <w:ilvl w:val="0"/>
          <w:numId w:val="103"/>
        </w:numPr>
        <w:ind w:left="709" w:hanging="709"/>
        <w:rPr>
          <w:color w:val="auto"/>
        </w:rPr>
      </w:pPr>
      <w:bookmarkStart w:id="105" w:name="_Toc159247735"/>
      <w:r w:rsidRPr="000A7F18">
        <w:rPr>
          <w:color w:val="auto"/>
        </w:rPr>
        <w:t>Concurrent leases and sub-leases</w:t>
      </w:r>
      <w:bookmarkEnd w:id="105"/>
    </w:p>
    <w:p w14:paraId="4177DA1E"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69301E3B" wp14:editId="7604B5FE">
                <wp:extent cx="5991860" cy="438150"/>
                <wp:effectExtent l="7620" t="10160" r="10795" b="8890"/>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69301E3B" id="Text Box 40" o:spid="_x0000_s1033"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XMdOww4CAAD5&#10;AwAADgAAAAAAAAAAAAAAAAAuAgAAZHJzL2Uyb0RvYy54bWxQSwECLQAUAAYACAAAACEAMIz+idsA&#10;AAAEAQAADwAAAAAAAAAAAAAAAABoBAAAZHJzL2Rvd25yZXYueG1sUEsFBgAAAAAEAAQA8wAAAHAF&#10;AAAAAA==&#10;" filled="f" strokeweight=".48pt">
                <v:textbox inset="0,0,0,0">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1840A213" w14:textId="77777777" w:rsidR="00C318A1" w:rsidRPr="00C318A1" w:rsidRDefault="00C318A1" w:rsidP="00C318A1">
      <w:pPr>
        <w:rPr>
          <w:b/>
        </w:rPr>
      </w:pPr>
    </w:p>
    <w:p w14:paraId="2DF78EA3" w14:textId="77777777" w:rsidR="000A7F18" w:rsidRPr="000A7F18" w:rsidRDefault="000A7F18" w:rsidP="000A7F18">
      <w:pPr>
        <w:spacing w:before="60"/>
        <w:ind w:left="720" w:hanging="720"/>
      </w:pPr>
      <w:r w:rsidRPr="000A7F18">
        <w:t>18.1</w:t>
      </w:r>
      <w:r w:rsidRPr="000A7F18">
        <w:tab/>
        <w:t xml:space="preserve">This requirement takes effect </w:t>
      </w:r>
      <w:bookmarkStart w:id="106" w:name="_Hlk117869829"/>
      <w:r w:rsidRPr="000A7F18">
        <w:t xml:space="preserve">on </w:t>
      </w:r>
      <w:bookmarkEnd w:id="106"/>
      <w:r w:rsidRPr="000A7F18">
        <w:t>4 March 2024.</w:t>
      </w:r>
    </w:p>
    <w:p w14:paraId="0D27BF9C" w14:textId="77777777" w:rsidR="000A7F18" w:rsidRDefault="000A7F18" w:rsidP="000A7F18">
      <w:pPr>
        <w:spacing w:before="60"/>
        <w:ind w:left="720" w:hanging="720"/>
      </w:pPr>
      <w:r w:rsidRPr="000A7F18">
        <w:t>18.2</w:t>
      </w:r>
      <w:r w:rsidRPr="000A7F18">
        <w:tab/>
        <w:t xml:space="preserve">An Instrument of lease to be Lodged under section 66 of the </w:t>
      </w:r>
      <w:proofErr w:type="spellStart"/>
      <w:r w:rsidRPr="000A7F18">
        <w:t>TLA</w:t>
      </w:r>
      <w:proofErr w:type="spellEnd"/>
      <w:r w:rsidRPr="000A7F18">
        <w:t xml:space="preserve"> or an Instrument of sub-lease to be Lodged under section 71 of the </w:t>
      </w:r>
      <w:proofErr w:type="spellStart"/>
      <w:r w:rsidRPr="000A7F18">
        <w:t>TLA</w:t>
      </w:r>
      <w:proofErr w:type="spellEnd"/>
      <w:r w:rsidRPr="000A7F18">
        <w:t xml:space="preserve"> must not include provisions, terms, conditions, clauses, covenants however described stating the lease or sub-lease is concurrent with another lease or sub-lease unless that other lease or sub-lease is registered or </w:t>
      </w:r>
      <w:proofErr w:type="gramStart"/>
      <w:r w:rsidRPr="000A7F18">
        <w:t>Lodged</w:t>
      </w:r>
      <w:proofErr w:type="gramEnd"/>
      <w:r w:rsidRPr="000A7F18">
        <w:t xml:space="preserve"> for registration.</w:t>
      </w:r>
    </w:p>
    <w:p w14:paraId="48EE8695" w14:textId="77777777" w:rsidR="000A7F18" w:rsidRPr="000A7F18" w:rsidRDefault="000A7F18" w:rsidP="000A7F18">
      <w:pPr>
        <w:spacing w:before="60"/>
        <w:ind w:left="720" w:hanging="720"/>
      </w:pPr>
    </w:p>
    <w:p w14:paraId="2A8970B4" w14:textId="1851D112" w:rsidR="00A4762C" w:rsidRDefault="00A4762C">
      <w:pPr>
        <w:spacing w:before="0" w:after="160" w:line="259" w:lineRule="auto"/>
      </w:pPr>
      <w:r>
        <w:br w:type="page"/>
      </w:r>
    </w:p>
    <w:p w14:paraId="6E1AD74D" w14:textId="77777777" w:rsidR="00905478" w:rsidRPr="001C732C" w:rsidRDefault="00905478" w:rsidP="00905478">
      <w:pPr>
        <w:pStyle w:val="HA"/>
        <w:rPr>
          <w:rFonts w:asciiTheme="minorHAnsi" w:hAnsiTheme="minorHAnsi" w:cstheme="minorHAnsi"/>
          <w:color w:val="000000" w:themeColor="text1"/>
        </w:rPr>
      </w:pPr>
      <w:bookmarkStart w:id="107" w:name="_Toc407571852"/>
      <w:bookmarkStart w:id="108" w:name="_Toc430194533"/>
      <w:bookmarkStart w:id="109" w:name="_Toc430196051"/>
      <w:bookmarkStart w:id="110" w:name="_Toc13561197"/>
      <w:bookmarkStart w:id="111" w:name="_Toc159247736"/>
      <w:r w:rsidRPr="001C732C">
        <w:rPr>
          <w:rFonts w:asciiTheme="minorHAnsi" w:hAnsiTheme="minorHAnsi" w:cstheme="minorHAnsi"/>
          <w:color w:val="000000" w:themeColor="text1"/>
        </w:rPr>
        <w:lastRenderedPageBreak/>
        <w:t>Schedule 1 – Verification of Identity Standard</w:t>
      </w:r>
      <w:bookmarkEnd w:id="107"/>
      <w:bookmarkEnd w:id="108"/>
      <w:bookmarkEnd w:id="109"/>
      <w:bookmarkEnd w:id="110"/>
      <w:bookmarkEnd w:id="111"/>
    </w:p>
    <w:p w14:paraId="16C2A268" w14:textId="77777777" w:rsidR="00905478" w:rsidRPr="0083473A" w:rsidRDefault="00905478" w:rsidP="008F22D5">
      <w:pPr>
        <w:pStyle w:val="Style7"/>
      </w:pPr>
      <w:bookmarkStart w:id="112" w:name="_Toc407571853"/>
      <w:r w:rsidRPr="0083473A">
        <w:t>De</w:t>
      </w:r>
      <w:r w:rsidRPr="0083473A">
        <w:rPr>
          <w:spacing w:val="1"/>
        </w:rPr>
        <w:t>fi</w:t>
      </w:r>
      <w:r w:rsidRPr="0083473A">
        <w:t>ni</w:t>
      </w:r>
      <w:r w:rsidRPr="0083473A">
        <w:rPr>
          <w:spacing w:val="1"/>
        </w:rPr>
        <w:t>ti</w:t>
      </w:r>
      <w:r w:rsidRPr="0083473A">
        <w:t>ons</w:t>
      </w:r>
      <w:bookmarkEnd w:id="112"/>
    </w:p>
    <w:p w14:paraId="43DD25F4" w14:textId="77777777" w:rsidR="00905478" w:rsidRPr="0083473A" w:rsidRDefault="00905478" w:rsidP="00905478">
      <w:pPr>
        <w:ind w:left="851" w:hanging="851"/>
        <w:rPr>
          <w:rFonts w:eastAsia="Arial"/>
        </w:rPr>
      </w:pPr>
      <w:r w:rsidRPr="0083473A">
        <w:rPr>
          <w:rFonts w:eastAsia="Arial"/>
          <w:spacing w:val="1"/>
        </w:rPr>
        <w:t>I</w:t>
      </w:r>
      <w:r w:rsidRPr="0083473A">
        <w:rPr>
          <w:rFonts w:eastAsia="Arial"/>
        </w:rPr>
        <w:t>n</w:t>
      </w:r>
      <w:r w:rsidRPr="0083473A">
        <w:rPr>
          <w:rFonts w:eastAsia="Arial"/>
          <w:spacing w:val="-2"/>
        </w:rPr>
        <w:t xml:space="preserve"> </w:t>
      </w:r>
      <w:r w:rsidRPr="0083473A">
        <w:rPr>
          <w:rFonts w:eastAsia="Arial"/>
          <w:spacing w:val="1"/>
        </w:rPr>
        <w:t>t</w:t>
      </w:r>
      <w:r w:rsidRPr="0083473A">
        <w:rPr>
          <w:rFonts w:eastAsia="Arial"/>
        </w:rPr>
        <w:t>h</w:t>
      </w:r>
      <w:r w:rsidRPr="0083473A">
        <w:rPr>
          <w:rFonts w:eastAsia="Arial"/>
          <w:spacing w:val="-1"/>
        </w:rPr>
        <w:t>i</w:t>
      </w:r>
      <w:r w:rsidRPr="0083473A">
        <w:rPr>
          <w:rFonts w:eastAsia="Arial"/>
        </w:rPr>
        <w:t>s</w:t>
      </w:r>
      <w:r w:rsidRPr="0083473A">
        <w:rPr>
          <w:rFonts w:eastAsia="Arial"/>
          <w:spacing w:val="1"/>
        </w:rPr>
        <w:t xml:space="preserve"> </w:t>
      </w:r>
      <w:r w:rsidRPr="0083473A">
        <w:rPr>
          <w:rFonts w:eastAsia="Arial"/>
          <w:spacing w:val="-1"/>
        </w:rPr>
        <w:t>V</w:t>
      </w:r>
      <w:r w:rsidRPr="0083473A">
        <w:rPr>
          <w:rFonts w:eastAsia="Arial"/>
        </w:rPr>
        <w:t>e</w:t>
      </w:r>
      <w:r w:rsidRPr="0083473A">
        <w:rPr>
          <w:rFonts w:eastAsia="Arial"/>
          <w:spacing w:val="1"/>
        </w:rPr>
        <w:t>r</w:t>
      </w:r>
      <w:r w:rsidRPr="0083473A">
        <w:rPr>
          <w:rFonts w:eastAsia="Arial"/>
          <w:spacing w:val="-4"/>
        </w:rPr>
        <w:t>i</w:t>
      </w:r>
      <w:r w:rsidRPr="0083473A">
        <w:rPr>
          <w:rFonts w:eastAsia="Arial"/>
          <w:spacing w:val="3"/>
        </w:rPr>
        <w:t>f</w:t>
      </w:r>
      <w:r w:rsidRPr="0083473A">
        <w:rPr>
          <w:rFonts w:eastAsia="Arial"/>
          <w:spacing w:val="-1"/>
        </w:rPr>
        <w:t>i</w:t>
      </w:r>
      <w:r w:rsidRPr="0083473A">
        <w:rPr>
          <w:rFonts w:eastAsia="Arial"/>
        </w:rPr>
        <w:t>c</w:t>
      </w:r>
      <w:r w:rsidRPr="0083473A">
        <w:rPr>
          <w:rFonts w:eastAsia="Arial"/>
          <w:spacing w:val="-3"/>
        </w:rPr>
        <w:t>a</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w:t>
      </w:r>
      <w:r w:rsidRPr="0083473A">
        <w:rPr>
          <w:rFonts w:eastAsia="Arial"/>
          <w:spacing w:val="-3"/>
        </w:rPr>
        <w:t>o</w:t>
      </w:r>
      <w:r w:rsidRPr="0083473A">
        <w:rPr>
          <w:rFonts w:eastAsia="Arial"/>
        </w:rPr>
        <w:t xml:space="preserve">f </w:t>
      </w:r>
      <w:r w:rsidRPr="0083473A">
        <w:rPr>
          <w:rFonts w:eastAsia="Arial"/>
          <w:spacing w:val="1"/>
        </w:rPr>
        <w:t>I</w:t>
      </w:r>
      <w:r w:rsidRPr="0083473A">
        <w:rPr>
          <w:rFonts w:eastAsia="Arial"/>
        </w:rPr>
        <w:t>d</w:t>
      </w:r>
      <w:r w:rsidRPr="0083473A">
        <w:rPr>
          <w:rFonts w:eastAsia="Arial"/>
          <w:spacing w:val="-3"/>
        </w:rPr>
        <w:t>e</w:t>
      </w:r>
      <w:r w:rsidRPr="0083473A">
        <w:rPr>
          <w:rFonts w:eastAsia="Arial"/>
        </w:rPr>
        <w:t>n</w:t>
      </w:r>
      <w:r w:rsidRPr="0083473A">
        <w:rPr>
          <w:rFonts w:eastAsia="Arial"/>
          <w:spacing w:val="1"/>
        </w:rPr>
        <w:t>t</w:t>
      </w:r>
      <w:r w:rsidRPr="0083473A">
        <w:rPr>
          <w:rFonts w:eastAsia="Arial"/>
          <w:spacing w:val="-1"/>
        </w:rPr>
        <w:t>i</w:t>
      </w:r>
      <w:r w:rsidRPr="0083473A">
        <w:rPr>
          <w:rFonts w:eastAsia="Arial"/>
          <w:spacing w:val="1"/>
        </w:rPr>
        <w:t>t</w:t>
      </w:r>
      <w:r w:rsidRPr="0083473A">
        <w:rPr>
          <w:rFonts w:eastAsia="Arial"/>
        </w:rPr>
        <w:t>y</w:t>
      </w:r>
      <w:r w:rsidRPr="0083473A">
        <w:rPr>
          <w:rFonts w:eastAsia="Arial"/>
          <w:spacing w:val="-1"/>
        </w:rPr>
        <w:t xml:space="preserve"> S</w:t>
      </w:r>
      <w:r w:rsidRPr="0083473A">
        <w:rPr>
          <w:rFonts w:eastAsia="Arial"/>
          <w:spacing w:val="1"/>
        </w:rPr>
        <w:t>t</w:t>
      </w:r>
      <w:r w:rsidRPr="0083473A">
        <w:rPr>
          <w:rFonts w:eastAsia="Arial"/>
        </w:rPr>
        <w:t>anda</w:t>
      </w:r>
      <w:r w:rsidRPr="0083473A">
        <w:rPr>
          <w:rFonts w:eastAsia="Arial"/>
          <w:spacing w:val="1"/>
        </w:rPr>
        <w:t>r</w:t>
      </w:r>
      <w:r w:rsidRPr="0083473A">
        <w:rPr>
          <w:rFonts w:eastAsia="Arial"/>
        </w:rPr>
        <w:t>d</w:t>
      </w:r>
      <w:r w:rsidRPr="0083473A">
        <w:rPr>
          <w:rFonts w:eastAsia="Arial"/>
          <w:spacing w:val="-2"/>
        </w:rPr>
        <w:t xml:space="preserve"> </w:t>
      </w:r>
      <w:r w:rsidRPr="0083473A">
        <w:rPr>
          <w:rFonts w:eastAsia="Arial"/>
        </w:rPr>
        <w:t>cap</w:t>
      </w:r>
      <w:r w:rsidRPr="0083473A">
        <w:rPr>
          <w:rFonts w:eastAsia="Arial"/>
          <w:spacing w:val="-1"/>
        </w:rPr>
        <w:t>i</w:t>
      </w:r>
      <w:r w:rsidRPr="0083473A">
        <w:rPr>
          <w:rFonts w:eastAsia="Arial"/>
          <w:spacing w:val="1"/>
        </w:rPr>
        <w:t>t</w:t>
      </w:r>
      <w:r w:rsidRPr="0083473A">
        <w:rPr>
          <w:rFonts w:eastAsia="Arial"/>
        </w:rPr>
        <w:t>a</w:t>
      </w:r>
      <w:r w:rsidRPr="0083473A">
        <w:rPr>
          <w:rFonts w:eastAsia="Arial"/>
          <w:spacing w:val="-1"/>
        </w:rPr>
        <w:t>li</w:t>
      </w:r>
      <w:r w:rsidRPr="0083473A">
        <w:rPr>
          <w:rFonts w:eastAsia="Arial"/>
        </w:rPr>
        <w:t>s</w:t>
      </w:r>
      <w:r w:rsidRPr="0083473A">
        <w:rPr>
          <w:rFonts w:eastAsia="Arial"/>
          <w:spacing w:val="-3"/>
        </w:rPr>
        <w:t>e</w:t>
      </w:r>
      <w:r w:rsidRPr="0083473A">
        <w:rPr>
          <w:rFonts w:eastAsia="Arial"/>
        </w:rPr>
        <w:t>d</w:t>
      </w:r>
      <w:r w:rsidRPr="0083473A">
        <w:rPr>
          <w:rFonts w:eastAsia="Arial"/>
          <w:spacing w:val="1"/>
        </w:rPr>
        <w:t xml:space="preserve"> t</w:t>
      </w:r>
      <w:r w:rsidRPr="0083473A">
        <w:rPr>
          <w:rFonts w:eastAsia="Arial"/>
          <w:spacing w:val="-3"/>
        </w:rPr>
        <w:t>e</w:t>
      </w:r>
      <w:r w:rsidRPr="0083473A">
        <w:rPr>
          <w:rFonts w:eastAsia="Arial"/>
          <w:spacing w:val="1"/>
        </w:rPr>
        <w:t>rm</w:t>
      </w:r>
      <w:r w:rsidRPr="0083473A">
        <w:rPr>
          <w:rFonts w:eastAsia="Arial"/>
        </w:rPr>
        <w:t>s</w:t>
      </w:r>
      <w:r w:rsidRPr="0083473A">
        <w:rPr>
          <w:rFonts w:eastAsia="Arial"/>
          <w:spacing w:val="-1"/>
        </w:rPr>
        <w:t xml:space="preserve"> </w:t>
      </w:r>
      <w:r w:rsidRPr="0083473A">
        <w:rPr>
          <w:rFonts w:eastAsia="Arial"/>
        </w:rPr>
        <w:t>ha</w:t>
      </w:r>
      <w:r w:rsidRPr="0083473A">
        <w:rPr>
          <w:rFonts w:eastAsia="Arial"/>
          <w:spacing w:val="-2"/>
        </w:rPr>
        <w:t>v</w:t>
      </w:r>
      <w:r w:rsidRPr="0083473A">
        <w:rPr>
          <w:rFonts w:eastAsia="Arial"/>
        </w:rPr>
        <w:t>e</w:t>
      </w:r>
      <w:r w:rsidRPr="0083473A">
        <w:rPr>
          <w:rFonts w:eastAsia="Arial"/>
          <w:spacing w:val="1"/>
        </w:rPr>
        <w:t xml:space="preserve"> t</w:t>
      </w:r>
      <w:r w:rsidRPr="0083473A">
        <w:rPr>
          <w:rFonts w:eastAsia="Arial"/>
        </w:rPr>
        <w:t>he</w:t>
      </w:r>
      <w:r w:rsidRPr="0083473A">
        <w:rPr>
          <w:rFonts w:eastAsia="Arial"/>
          <w:spacing w:val="-2"/>
        </w:rPr>
        <w:t xml:space="preserve"> </w:t>
      </w:r>
      <w:r w:rsidRPr="0083473A">
        <w:rPr>
          <w:rFonts w:eastAsia="Arial"/>
          <w:spacing w:val="1"/>
        </w:rPr>
        <w:t>m</w:t>
      </w:r>
      <w:r w:rsidRPr="0083473A">
        <w:rPr>
          <w:rFonts w:eastAsia="Arial"/>
        </w:rPr>
        <w:t>ean</w:t>
      </w:r>
      <w:r w:rsidRPr="0083473A">
        <w:rPr>
          <w:rFonts w:eastAsia="Arial"/>
          <w:spacing w:val="-1"/>
        </w:rPr>
        <w:t>i</w:t>
      </w:r>
      <w:r w:rsidRPr="0083473A">
        <w:rPr>
          <w:rFonts w:eastAsia="Arial"/>
          <w:spacing w:val="-3"/>
        </w:rPr>
        <w:t>n</w:t>
      </w:r>
      <w:r w:rsidRPr="0083473A">
        <w:rPr>
          <w:rFonts w:eastAsia="Arial"/>
          <w:spacing w:val="2"/>
        </w:rPr>
        <w:t>g</w:t>
      </w:r>
      <w:r w:rsidRPr="0083473A">
        <w:rPr>
          <w:rFonts w:eastAsia="Arial"/>
        </w:rPr>
        <w:t>s</w:t>
      </w:r>
      <w:r w:rsidRPr="0083473A">
        <w:rPr>
          <w:rFonts w:eastAsia="Arial"/>
          <w:spacing w:val="-1"/>
        </w:rPr>
        <w:t xml:space="preserve"> </w:t>
      </w:r>
      <w:r w:rsidRPr="0083473A">
        <w:rPr>
          <w:rFonts w:eastAsia="Arial"/>
        </w:rPr>
        <w:t>set o</w:t>
      </w:r>
      <w:r w:rsidRPr="0083473A">
        <w:rPr>
          <w:rFonts w:eastAsia="Arial"/>
          <w:spacing w:val="-3"/>
        </w:rPr>
        <w:t>u</w:t>
      </w:r>
      <w:r w:rsidRPr="0083473A">
        <w:rPr>
          <w:rFonts w:eastAsia="Arial"/>
        </w:rPr>
        <w:t>t</w:t>
      </w:r>
      <w:r w:rsidRPr="0083473A">
        <w:rPr>
          <w:rFonts w:eastAsia="Arial"/>
          <w:spacing w:val="2"/>
        </w:rPr>
        <w:t xml:space="preserve"> </w:t>
      </w:r>
      <w:r w:rsidRPr="0083473A">
        <w:rPr>
          <w:rFonts w:eastAsia="Arial"/>
        </w:rPr>
        <w:t>be</w:t>
      </w:r>
      <w:r w:rsidRPr="0083473A">
        <w:rPr>
          <w:rFonts w:eastAsia="Arial"/>
          <w:spacing w:val="-1"/>
        </w:rPr>
        <w:t>l</w:t>
      </w:r>
      <w:r w:rsidRPr="0083473A">
        <w:rPr>
          <w:rFonts w:eastAsia="Arial"/>
        </w:rPr>
        <w:t>o</w:t>
      </w:r>
      <w:r w:rsidRPr="0083473A">
        <w:rPr>
          <w:rFonts w:eastAsia="Arial"/>
          <w:spacing w:val="-4"/>
        </w:rPr>
        <w:t>w</w:t>
      </w:r>
      <w:r w:rsidRPr="0083473A">
        <w:rPr>
          <w:rFonts w:eastAsia="Arial"/>
        </w:rPr>
        <w:t>:</w:t>
      </w:r>
    </w:p>
    <w:p w14:paraId="1605E7FF" w14:textId="77777777" w:rsidR="00905478" w:rsidRPr="0083473A" w:rsidRDefault="00905478" w:rsidP="00905478">
      <w:pPr>
        <w:spacing w:before="120"/>
        <w:rPr>
          <w:szCs w:val="20"/>
        </w:rPr>
      </w:pPr>
      <w:r w:rsidRPr="0083473A">
        <w:rPr>
          <w:b/>
          <w:szCs w:val="20"/>
        </w:rPr>
        <w:t xml:space="preserve">ADI </w:t>
      </w:r>
      <w:r w:rsidRPr="0083473A">
        <w:rPr>
          <w:szCs w:val="20"/>
        </w:rPr>
        <w:t>(</w:t>
      </w:r>
      <w:r w:rsidRPr="0083473A">
        <w:rPr>
          <w:b/>
          <w:szCs w:val="20"/>
        </w:rPr>
        <w:t>authorised deposit-taking institution</w:t>
      </w:r>
      <w:r w:rsidRPr="0083473A">
        <w:rPr>
          <w:szCs w:val="20"/>
        </w:rPr>
        <w:t xml:space="preserve">) has the meaning given to it in the </w:t>
      </w:r>
      <w:r w:rsidRPr="0083473A">
        <w:rPr>
          <w:i/>
          <w:szCs w:val="20"/>
        </w:rPr>
        <w:t>Banking Act 1959</w:t>
      </w:r>
      <w:r w:rsidRPr="0083473A">
        <w:rPr>
          <w:szCs w:val="20"/>
        </w:rPr>
        <w:t xml:space="preserve"> (</w:t>
      </w:r>
      <w:proofErr w:type="spellStart"/>
      <w:r w:rsidRPr="0083473A">
        <w:rPr>
          <w:szCs w:val="20"/>
        </w:rPr>
        <w:t>Cth</w:t>
      </w:r>
      <w:proofErr w:type="spellEnd"/>
      <w:r w:rsidRPr="0083473A">
        <w:rPr>
          <w:szCs w:val="20"/>
        </w:rPr>
        <w:t>).</w:t>
      </w:r>
    </w:p>
    <w:p w14:paraId="7BA1D9C1" w14:textId="77777777" w:rsidR="00905478" w:rsidRPr="0083473A" w:rsidRDefault="00905478" w:rsidP="00905478">
      <w:pPr>
        <w:spacing w:before="120"/>
        <w:rPr>
          <w:szCs w:val="20"/>
        </w:rPr>
      </w:pPr>
      <w:r w:rsidRPr="0083473A">
        <w:rPr>
          <w:b/>
          <w:szCs w:val="20"/>
        </w:rPr>
        <w:t>A</w:t>
      </w:r>
      <w:r w:rsidRPr="0083473A">
        <w:rPr>
          <w:b/>
          <w:spacing w:val="2"/>
          <w:szCs w:val="20"/>
        </w:rPr>
        <w:t>d</w:t>
      </w:r>
      <w:r w:rsidRPr="0083473A">
        <w:rPr>
          <w:b/>
          <w:szCs w:val="20"/>
        </w:rPr>
        <w:t>u</w:t>
      </w:r>
      <w:r w:rsidRPr="0083473A">
        <w:rPr>
          <w:b/>
          <w:spacing w:val="1"/>
          <w:szCs w:val="20"/>
        </w:rPr>
        <w:t>l</w:t>
      </w:r>
      <w:r w:rsidRPr="0083473A">
        <w:rPr>
          <w:b/>
          <w:szCs w:val="20"/>
        </w:rPr>
        <w:t>t</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zCs w:val="20"/>
        </w:rPr>
        <w:t>ng</w:t>
      </w:r>
      <w:r w:rsidRPr="0083473A">
        <w:rPr>
          <w:spacing w:val="-2"/>
          <w:szCs w:val="20"/>
        </w:rPr>
        <w:t xml:space="preserve"> </w:t>
      </w:r>
      <w:r w:rsidRPr="0083473A">
        <w:rPr>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0B2BC331" w14:textId="77777777" w:rsidR="00905478" w:rsidRDefault="00905478" w:rsidP="00905478">
      <w:pPr>
        <w:spacing w:before="120"/>
        <w:rPr>
          <w:szCs w:val="20"/>
        </w:rPr>
      </w:pPr>
      <w:r w:rsidRPr="0083473A">
        <w:rPr>
          <w:b/>
          <w:szCs w:val="20"/>
        </w:rPr>
        <w:t>A</w:t>
      </w:r>
      <w:r w:rsidRPr="0083473A">
        <w:rPr>
          <w:b/>
          <w:spacing w:val="2"/>
          <w:szCs w:val="20"/>
        </w:rPr>
        <w:t>p</w:t>
      </w:r>
      <w:r w:rsidRPr="0083473A">
        <w:rPr>
          <w:b/>
          <w:szCs w:val="20"/>
        </w:rPr>
        <w:t>p</w:t>
      </w:r>
      <w:r w:rsidRPr="0083473A">
        <w:rPr>
          <w:b/>
          <w:spacing w:val="1"/>
          <w:szCs w:val="20"/>
        </w:rPr>
        <w:t>li</w:t>
      </w:r>
      <w:r w:rsidRPr="0083473A">
        <w:rPr>
          <w:b/>
          <w:szCs w:val="20"/>
        </w:rPr>
        <w:t>ca</w:t>
      </w:r>
      <w:r w:rsidRPr="0083473A">
        <w:rPr>
          <w:b/>
          <w:spacing w:val="1"/>
          <w:szCs w:val="20"/>
        </w:rPr>
        <w:t>ti</w:t>
      </w:r>
      <w:r w:rsidRPr="0083473A">
        <w:rPr>
          <w:b/>
          <w:szCs w:val="20"/>
        </w:rPr>
        <w:t>on</w:t>
      </w:r>
      <w:r w:rsidRPr="0083473A">
        <w:rPr>
          <w:b/>
          <w:spacing w:val="1"/>
          <w:szCs w:val="20"/>
        </w:rPr>
        <w:t xml:space="preserve"> </w:t>
      </w:r>
      <w:r w:rsidRPr="0083473A">
        <w:rPr>
          <w:b/>
          <w:szCs w:val="20"/>
        </w:rPr>
        <w:t>L</w:t>
      </w:r>
      <w:r w:rsidRPr="0083473A">
        <w:rPr>
          <w:b/>
          <w:spacing w:val="-5"/>
          <w:szCs w:val="20"/>
        </w:rPr>
        <w:t>a</w:t>
      </w:r>
      <w:r w:rsidRPr="0083473A">
        <w:rPr>
          <w:b/>
          <w:szCs w:val="20"/>
        </w:rPr>
        <w:t>w</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28EBEEDE" w14:textId="77777777" w:rsidR="00905478" w:rsidRPr="0083473A" w:rsidRDefault="00905478" w:rsidP="00905478">
      <w:pPr>
        <w:spacing w:before="120"/>
        <w:rPr>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30"/>
          <w:szCs w:val="20"/>
        </w:rPr>
        <w:t xml:space="preserve"> </w:t>
      </w:r>
      <w:r w:rsidRPr="0083473A">
        <w:rPr>
          <w:b/>
          <w:szCs w:val="20"/>
        </w:rPr>
        <w:t>Legal</w:t>
      </w:r>
      <w:r w:rsidRPr="0083473A">
        <w:rPr>
          <w:b/>
          <w:spacing w:val="31"/>
          <w:szCs w:val="20"/>
        </w:rPr>
        <w:t xml:space="preserve"> </w:t>
      </w:r>
      <w:r w:rsidRPr="0083473A">
        <w:rPr>
          <w:b/>
          <w:spacing w:val="-3"/>
          <w:szCs w:val="20"/>
        </w:rPr>
        <w:t>P</w:t>
      </w:r>
      <w:r w:rsidRPr="0083473A">
        <w:rPr>
          <w:b/>
          <w:szCs w:val="20"/>
        </w:rPr>
        <w:t>rac</w:t>
      </w:r>
      <w:r w:rsidRPr="0083473A">
        <w:rPr>
          <w:b/>
          <w:spacing w:val="-2"/>
          <w:szCs w:val="20"/>
        </w:rPr>
        <w:t>t</w:t>
      </w:r>
      <w:r w:rsidRPr="0083473A">
        <w:rPr>
          <w:b/>
          <w:spacing w:val="-1"/>
          <w:szCs w:val="20"/>
        </w:rPr>
        <w:t>i</w:t>
      </w:r>
      <w:r w:rsidRPr="0083473A">
        <w:rPr>
          <w:b/>
          <w:spacing w:val="1"/>
          <w:szCs w:val="20"/>
        </w:rPr>
        <w:t>ti</w:t>
      </w:r>
      <w:r w:rsidRPr="0083473A">
        <w:rPr>
          <w:b/>
          <w:szCs w:val="20"/>
        </w:rPr>
        <w:t>oner</w:t>
      </w:r>
      <w:r w:rsidRPr="0083473A">
        <w:rPr>
          <w:b/>
          <w:spacing w:val="31"/>
          <w:szCs w:val="20"/>
        </w:rPr>
        <w:t xml:space="preserve"> </w:t>
      </w:r>
      <w:r w:rsidRPr="0083473A">
        <w:rPr>
          <w:szCs w:val="20"/>
        </w:rPr>
        <w:t>h</w:t>
      </w:r>
      <w:r w:rsidRPr="0083473A">
        <w:rPr>
          <w:spacing w:val="-3"/>
          <w:szCs w:val="20"/>
        </w:rPr>
        <w:t>a</w:t>
      </w:r>
      <w:r w:rsidRPr="0083473A">
        <w:rPr>
          <w:szCs w:val="20"/>
        </w:rPr>
        <w:t>s</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30"/>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30"/>
          <w:szCs w:val="20"/>
        </w:rPr>
        <w:t xml:space="preserve"> </w:t>
      </w:r>
      <w:r w:rsidRPr="0083473A">
        <w:rPr>
          <w:spacing w:val="1"/>
          <w:szCs w:val="20"/>
        </w:rPr>
        <w:t>t</w:t>
      </w:r>
      <w:r w:rsidRPr="0083473A">
        <w:rPr>
          <w:szCs w:val="20"/>
        </w:rPr>
        <w:t>o</w:t>
      </w:r>
      <w:r w:rsidRPr="0083473A">
        <w:rPr>
          <w:spacing w:val="30"/>
          <w:szCs w:val="20"/>
        </w:rPr>
        <w:t xml:space="preserve"> </w:t>
      </w:r>
      <w:r w:rsidRPr="0083473A">
        <w:rPr>
          <w:spacing w:val="-1"/>
          <w:szCs w:val="20"/>
        </w:rPr>
        <w:t>i</w:t>
      </w:r>
      <w:r w:rsidRPr="0083473A">
        <w:rPr>
          <w:szCs w:val="20"/>
        </w:rPr>
        <w:t>t</w:t>
      </w:r>
      <w:r w:rsidRPr="0083473A">
        <w:rPr>
          <w:spacing w:val="31"/>
          <w:szCs w:val="20"/>
        </w:rPr>
        <w:t xml:space="preserve"> </w:t>
      </w:r>
      <w:r w:rsidRPr="0083473A">
        <w:rPr>
          <w:spacing w:val="-1"/>
          <w:szCs w:val="20"/>
        </w:rPr>
        <w:t>i</w:t>
      </w:r>
      <w:r w:rsidRPr="0083473A">
        <w:rPr>
          <w:szCs w:val="20"/>
        </w:rPr>
        <w:t>n</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 xml:space="preserve">relevant legislation of the Jurisdiction in which the land the subject of the Conveyancing Transaction is situated and in South Australia is a legal practitioner for the purposes of the </w:t>
      </w:r>
      <w:r w:rsidRPr="0083473A">
        <w:rPr>
          <w:i/>
          <w:szCs w:val="20"/>
        </w:rPr>
        <w:t>Legal Practitioners Act 1981</w:t>
      </w:r>
      <w:r w:rsidRPr="0083473A">
        <w:rPr>
          <w:szCs w:val="20"/>
        </w:rPr>
        <w:t xml:space="preserve"> (SA).</w:t>
      </w:r>
    </w:p>
    <w:p w14:paraId="7E3779BC" w14:textId="77777777" w:rsidR="00905478" w:rsidRPr="0083473A" w:rsidRDefault="00905478" w:rsidP="00905478">
      <w:pPr>
        <w:spacing w:before="120"/>
        <w:rPr>
          <w:rFonts w:eastAsia="Tahoma" w:cs="Tahoma"/>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1"/>
          <w:szCs w:val="20"/>
        </w:rPr>
        <w:t xml:space="preserve"> </w:t>
      </w:r>
      <w:r w:rsidRPr="0083473A">
        <w:rPr>
          <w:b/>
          <w:spacing w:val="-1"/>
          <w:szCs w:val="20"/>
        </w:rPr>
        <w:t>P</w:t>
      </w:r>
      <w:r w:rsidRPr="0083473A">
        <w:rPr>
          <w:b/>
          <w:szCs w:val="20"/>
        </w:rPr>
        <w:t>asspo</w:t>
      </w:r>
      <w:r w:rsidRPr="0083473A">
        <w:rPr>
          <w:b/>
          <w:spacing w:val="-2"/>
          <w:szCs w:val="20"/>
        </w:rPr>
        <w:t>r</w:t>
      </w:r>
      <w:r w:rsidRPr="0083473A">
        <w:rPr>
          <w:b/>
          <w:szCs w:val="20"/>
        </w:rPr>
        <w:t xml:space="preserve">t </w:t>
      </w:r>
      <w:r w:rsidRPr="0083473A">
        <w:rPr>
          <w:spacing w:val="1"/>
          <w:szCs w:val="20"/>
        </w:rPr>
        <w:t>m</w:t>
      </w:r>
      <w:r w:rsidRPr="0083473A">
        <w:rPr>
          <w:spacing w:val="-3"/>
          <w:szCs w:val="20"/>
        </w:rPr>
        <w:t>e</w:t>
      </w:r>
      <w:r w:rsidRPr="0083473A">
        <w:rPr>
          <w:szCs w:val="20"/>
        </w:rPr>
        <w:t>ans</w:t>
      </w:r>
      <w:r w:rsidRPr="0083473A">
        <w:rPr>
          <w:spacing w:val="1"/>
          <w:szCs w:val="20"/>
        </w:rPr>
        <w:t xml:space="preserve"> </w:t>
      </w:r>
      <w:r w:rsidRPr="0083473A">
        <w:rPr>
          <w:szCs w:val="20"/>
        </w:rPr>
        <w:t>a</w:t>
      </w:r>
      <w:r w:rsidRPr="0083473A">
        <w:rPr>
          <w:spacing w:val="1"/>
          <w:szCs w:val="20"/>
        </w:rPr>
        <w:t xml:space="preserve"> </w:t>
      </w:r>
      <w:r w:rsidRPr="0083473A">
        <w:rPr>
          <w:szCs w:val="20"/>
        </w:rPr>
        <w:t>pa</w:t>
      </w:r>
      <w:r w:rsidRPr="0083473A">
        <w:rPr>
          <w:spacing w:val="-2"/>
          <w:szCs w:val="20"/>
        </w:rPr>
        <w:t>s</w:t>
      </w:r>
      <w:r w:rsidRPr="0083473A">
        <w:rPr>
          <w:szCs w:val="20"/>
        </w:rPr>
        <w:t>spo</w:t>
      </w:r>
      <w:r w:rsidRPr="0083473A">
        <w:rPr>
          <w:spacing w:val="-2"/>
          <w:szCs w:val="20"/>
        </w:rPr>
        <w:t>r</w:t>
      </w:r>
      <w:r w:rsidRPr="0083473A">
        <w:rPr>
          <w:szCs w:val="20"/>
        </w:rPr>
        <w:t>t</w:t>
      </w:r>
      <w:r w:rsidRPr="0083473A">
        <w:rPr>
          <w:spacing w:val="2"/>
          <w:szCs w:val="20"/>
        </w:rPr>
        <w:t xml:space="preserve"> </w:t>
      </w:r>
      <w:r w:rsidRPr="0083473A">
        <w:rPr>
          <w:spacing w:val="-1"/>
          <w:szCs w:val="20"/>
        </w:rPr>
        <w:t>i</w:t>
      </w:r>
      <w:r w:rsidRPr="0083473A">
        <w:rPr>
          <w:szCs w:val="20"/>
        </w:rPr>
        <w:t>ssued</w:t>
      </w:r>
      <w:r w:rsidRPr="0083473A">
        <w:rPr>
          <w:spacing w:val="-2"/>
          <w:szCs w:val="20"/>
        </w:rPr>
        <w:t xml:space="preserve"> </w:t>
      </w:r>
      <w:r w:rsidRPr="0083473A">
        <w:rPr>
          <w:szCs w:val="20"/>
        </w:rPr>
        <w:t>by</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an</w:t>
      </w:r>
      <w:r w:rsidRPr="0083473A">
        <w:rPr>
          <w:spacing w:val="1"/>
          <w:szCs w:val="20"/>
        </w:rPr>
        <w:t xml:space="preserve"> Commonwealth</w:t>
      </w:r>
      <w:r w:rsidRPr="0083473A">
        <w:rPr>
          <w:spacing w:val="-2"/>
          <w:szCs w:val="20"/>
        </w:rPr>
        <w:t xml:space="preserve"> </w:t>
      </w:r>
      <w:r w:rsidRPr="0083473A">
        <w:rPr>
          <w:spacing w:val="-1"/>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zCs w:val="20"/>
        </w:rPr>
        <w:t>n</w:t>
      </w:r>
      <w:r w:rsidRPr="0083473A">
        <w:rPr>
          <w:spacing w:val="1"/>
          <w:szCs w:val="20"/>
        </w:rPr>
        <w:t>m</w:t>
      </w:r>
      <w:r w:rsidRPr="0083473A">
        <w:rPr>
          <w:szCs w:val="20"/>
        </w:rPr>
        <w:t>en</w:t>
      </w:r>
      <w:r w:rsidRPr="0083473A">
        <w:rPr>
          <w:spacing w:val="3"/>
          <w:szCs w:val="20"/>
        </w:rPr>
        <w:t>t</w:t>
      </w:r>
      <w:r w:rsidRPr="0083473A">
        <w:rPr>
          <w:rFonts w:eastAsia="Tahoma" w:cs="Tahoma"/>
          <w:szCs w:val="20"/>
        </w:rPr>
        <w:t>.</w:t>
      </w:r>
    </w:p>
    <w:p w14:paraId="31461F41" w14:textId="77777777" w:rsidR="00905478" w:rsidRPr="0083473A" w:rsidRDefault="00905478" w:rsidP="00905478">
      <w:pPr>
        <w:spacing w:before="120"/>
        <w:rPr>
          <w:szCs w:val="20"/>
        </w:rPr>
      </w:pPr>
      <w:r w:rsidRPr="0083473A">
        <w:rPr>
          <w:b/>
          <w:spacing w:val="-1"/>
          <w:szCs w:val="20"/>
        </w:rPr>
        <w:t>B</w:t>
      </w:r>
      <w:r w:rsidRPr="0083473A">
        <w:rPr>
          <w:b/>
          <w:szCs w:val="20"/>
        </w:rPr>
        <w:t xml:space="preserve">ank </w:t>
      </w:r>
      <w:r w:rsidRPr="0083473A">
        <w:rPr>
          <w:b/>
          <w:spacing w:val="1"/>
          <w:szCs w:val="20"/>
        </w:rPr>
        <w:t>M</w:t>
      </w:r>
      <w:r w:rsidRPr="0083473A">
        <w:rPr>
          <w:b/>
          <w:szCs w:val="20"/>
        </w:rPr>
        <w:t>anager</w:t>
      </w:r>
      <w:r w:rsidRPr="0083473A">
        <w:rPr>
          <w:b/>
          <w:spacing w:val="26"/>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25"/>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27"/>
          <w:szCs w:val="20"/>
        </w:rPr>
        <w:t xml:space="preserve"> </w:t>
      </w:r>
      <w:r w:rsidRPr="0083473A">
        <w:rPr>
          <w:szCs w:val="20"/>
        </w:rPr>
        <w:t>appo</w:t>
      </w:r>
      <w:r w:rsidRPr="0083473A">
        <w:rPr>
          <w:spacing w:val="-1"/>
          <w:szCs w:val="20"/>
        </w:rPr>
        <w:t>i</w:t>
      </w:r>
      <w:r w:rsidRPr="0083473A">
        <w:rPr>
          <w:szCs w:val="20"/>
        </w:rPr>
        <w:t>n</w:t>
      </w:r>
      <w:r w:rsidRPr="0083473A">
        <w:rPr>
          <w:spacing w:val="1"/>
          <w:szCs w:val="20"/>
        </w:rPr>
        <w:t>t</w:t>
      </w:r>
      <w:r w:rsidRPr="0083473A">
        <w:rPr>
          <w:szCs w:val="20"/>
        </w:rPr>
        <w:t>ed</w:t>
      </w:r>
      <w:r w:rsidRPr="0083473A">
        <w:rPr>
          <w:spacing w:val="25"/>
          <w:szCs w:val="20"/>
        </w:rPr>
        <w:t xml:space="preserve"> </w:t>
      </w:r>
      <w:r w:rsidRPr="0083473A">
        <w:rPr>
          <w:spacing w:val="1"/>
          <w:szCs w:val="20"/>
        </w:rPr>
        <w:t>t</w:t>
      </w:r>
      <w:r w:rsidRPr="0083473A">
        <w:rPr>
          <w:szCs w:val="20"/>
        </w:rPr>
        <w:t>o</w:t>
      </w:r>
      <w:r w:rsidRPr="0083473A">
        <w:rPr>
          <w:spacing w:val="25"/>
          <w:szCs w:val="20"/>
        </w:rPr>
        <w:t xml:space="preserve"> </w:t>
      </w:r>
      <w:proofErr w:type="gramStart"/>
      <w:r w:rsidRPr="0083473A">
        <w:rPr>
          <w:spacing w:val="-3"/>
          <w:szCs w:val="20"/>
        </w:rPr>
        <w:t>b</w:t>
      </w:r>
      <w:r w:rsidRPr="0083473A">
        <w:rPr>
          <w:szCs w:val="20"/>
        </w:rPr>
        <w:t>e</w:t>
      </w:r>
      <w:r w:rsidRPr="0083473A">
        <w:rPr>
          <w:spacing w:val="27"/>
          <w:szCs w:val="20"/>
        </w:rPr>
        <w:t xml:space="preserve"> </w:t>
      </w:r>
      <w:r w:rsidRPr="0083473A">
        <w:rPr>
          <w:spacing w:val="-1"/>
          <w:szCs w:val="20"/>
        </w:rPr>
        <w:t>i</w:t>
      </w:r>
      <w:r w:rsidRPr="0083473A">
        <w:rPr>
          <w:szCs w:val="20"/>
        </w:rPr>
        <w:t>n</w:t>
      </w:r>
      <w:r w:rsidRPr="0083473A">
        <w:rPr>
          <w:spacing w:val="27"/>
          <w:szCs w:val="20"/>
        </w:rPr>
        <w:t xml:space="preserve"> </w:t>
      </w:r>
      <w:r w:rsidRPr="0083473A">
        <w:rPr>
          <w:szCs w:val="20"/>
        </w:rPr>
        <w:t>cha</w:t>
      </w:r>
      <w:r w:rsidRPr="0083473A">
        <w:rPr>
          <w:spacing w:val="-2"/>
          <w:szCs w:val="20"/>
        </w:rPr>
        <w:t>r</w:t>
      </w:r>
      <w:r w:rsidRPr="0083473A">
        <w:rPr>
          <w:spacing w:val="2"/>
          <w:szCs w:val="20"/>
        </w:rPr>
        <w:t>g</w:t>
      </w:r>
      <w:r w:rsidRPr="0083473A">
        <w:rPr>
          <w:szCs w:val="20"/>
        </w:rPr>
        <w:t>e</w:t>
      </w:r>
      <w:r w:rsidRPr="0083473A">
        <w:rPr>
          <w:spacing w:val="27"/>
          <w:szCs w:val="20"/>
        </w:rPr>
        <w:t xml:space="preserve"> </w:t>
      </w:r>
      <w:r w:rsidRPr="0083473A">
        <w:rPr>
          <w:spacing w:val="-3"/>
          <w:szCs w:val="20"/>
        </w:rPr>
        <w:t>o</w:t>
      </w:r>
      <w:r w:rsidRPr="0083473A">
        <w:rPr>
          <w:szCs w:val="20"/>
        </w:rPr>
        <w:t>f</w:t>
      </w:r>
      <w:proofErr w:type="gramEnd"/>
      <w:r w:rsidRPr="0083473A">
        <w:rPr>
          <w:spacing w:val="26"/>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head</w:t>
      </w:r>
      <w:r w:rsidRPr="0083473A">
        <w:rPr>
          <w:spacing w:val="25"/>
          <w:szCs w:val="20"/>
        </w:rPr>
        <w:t xml:space="preserv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ce</w:t>
      </w:r>
      <w:r w:rsidRPr="0083473A">
        <w:rPr>
          <w:spacing w:val="25"/>
          <w:szCs w:val="20"/>
        </w:rPr>
        <w:t xml:space="preserve"> </w:t>
      </w:r>
      <w:r w:rsidRPr="0083473A">
        <w:rPr>
          <w:szCs w:val="20"/>
        </w:rPr>
        <w:t>or</w:t>
      </w:r>
      <w:r w:rsidRPr="0083473A">
        <w:rPr>
          <w:spacing w:val="28"/>
          <w:szCs w:val="20"/>
        </w:rPr>
        <w:t xml:space="preserve"> </w:t>
      </w:r>
      <w:r w:rsidRPr="0083473A">
        <w:rPr>
          <w:szCs w:val="20"/>
        </w:rPr>
        <w:t>any b</w:t>
      </w:r>
      <w:r w:rsidRPr="0083473A">
        <w:rPr>
          <w:spacing w:val="1"/>
          <w:szCs w:val="20"/>
        </w:rPr>
        <w:t>r</w:t>
      </w:r>
      <w:r w:rsidRPr="0083473A">
        <w:rPr>
          <w:szCs w:val="20"/>
        </w:rPr>
        <w:t>anch</w:t>
      </w:r>
      <w:r w:rsidRPr="0083473A">
        <w:rPr>
          <w:spacing w:val="2"/>
          <w:szCs w:val="20"/>
        </w:rPr>
        <w:t xml:space="preserve"> </w:t>
      </w:r>
      <w:r w:rsidRPr="0083473A">
        <w:rPr>
          <w:spacing w:val="-3"/>
          <w:szCs w:val="20"/>
        </w:rPr>
        <w:t>o</w:t>
      </w:r>
      <w:r w:rsidRPr="0083473A">
        <w:rPr>
          <w:spacing w:val="1"/>
          <w:szCs w:val="20"/>
        </w:rPr>
        <w:t>ff</w:t>
      </w:r>
      <w:r w:rsidRPr="0083473A">
        <w:rPr>
          <w:spacing w:val="-1"/>
          <w:szCs w:val="20"/>
        </w:rPr>
        <w:t>i</w:t>
      </w:r>
      <w:r w:rsidRPr="0083473A">
        <w:rPr>
          <w:szCs w:val="20"/>
        </w:rPr>
        <w:t>ce</w:t>
      </w:r>
      <w:r w:rsidRPr="0083473A">
        <w:rPr>
          <w:spacing w:val="2"/>
          <w:szCs w:val="20"/>
        </w:rPr>
        <w:t xml:space="preserve"> </w:t>
      </w:r>
      <w:r w:rsidRPr="0083473A">
        <w:rPr>
          <w:spacing w:val="-3"/>
          <w:szCs w:val="20"/>
        </w:rPr>
        <w:t>o</w:t>
      </w:r>
      <w:r w:rsidRPr="0083473A">
        <w:rPr>
          <w:szCs w:val="20"/>
        </w:rPr>
        <w:t>f</w:t>
      </w:r>
      <w:r w:rsidRPr="0083473A">
        <w:rPr>
          <w:spacing w:val="4"/>
          <w:szCs w:val="20"/>
        </w:rPr>
        <w:t xml:space="preserve"> </w:t>
      </w:r>
      <w:r w:rsidRPr="0083473A">
        <w:rPr>
          <w:szCs w:val="20"/>
        </w:rPr>
        <w:t>an</w:t>
      </w:r>
      <w:r w:rsidRPr="0083473A">
        <w:rPr>
          <w:spacing w:val="2"/>
          <w:szCs w:val="20"/>
        </w:rPr>
        <w:t xml:space="preserve"> </w:t>
      </w:r>
      <w:r w:rsidRPr="0083473A">
        <w:rPr>
          <w:spacing w:val="-1"/>
          <w:szCs w:val="20"/>
        </w:rPr>
        <w:t>AD</w:t>
      </w:r>
      <w:r w:rsidRPr="0083473A">
        <w:rPr>
          <w:szCs w:val="20"/>
        </w:rPr>
        <w:t>I</w:t>
      </w:r>
      <w:r w:rsidRPr="0083473A">
        <w:rPr>
          <w:spacing w:val="1"/>
          <w:szCs w:val="20"/>
        </w:rPr>
        <w:t xml:space="preserve"> </w:t>
      </w:r>
      <w:r w:rsidRPr="0083473A">
        <w:rPr>
          <w:szCs w:val="20"/>
        </w:rPr>
        <w:t>ca</w:t>
      </w:r>
      <w:r w:rsidRPr="0083473A">
        <w:rPr>
          <w:spacing w:val="1"/>
          <w:szCs w:val="20"/>
        </w:rPr>
        <w:t>rr</w:t>
      </w:r>
      <w:r w:rsidRPr="0083473A">
        <w:rPr>
          <w:spacing w:val="-2"/>
          <w:szCs w:val="20"/>
        </w:rPr>
        <w:t>y</w:t>
      </w:r>
      <w:r w:rsidRPr="0083473A">
        <w:rPr>
          <w:spacing w:val="-1"/>
          <w:szCs w:val="20"/>
        </w:rPr>
        <w:t>i</w:t>
      </w:r>
      <w:r w:rsidRPr="0083473A">
        <w:rPr>
          <w:szCs w:val="20"/>
        </w:rPr>
        <w:t>ng</w:t>
      </w:r>
      <w:r w:rsidRPr="0083473A">
        <w:rPr>
          <w:spacing w:val="5"/>
          <w:szCs w:val="20"/>
        </w:rPr>
        <w:t xml:space="preserve"> </w:t>
      </w:r>
      <w:r w:rsidRPr="0083473A">
        <w:rPr>
          <w:szCs w:val="20"/>
        </w:rPr>
        <w:t>on</w:t>
      </w:r>
      <w:r w:rsidRPr="0083473A">
        <w:rPr>
          <w:spacing w:val="2"/>
          <w:szCs w:val="20"/>
        </w:rPr>
        <w:t xml:space="preserve"> </w:t>
      </w:r>
      <w:r w:rsidRPr="0083473A">
        <w:rPr>
          <w:szCs w:val="20"/>
        </w:rPr>
        <w:t>bus</w:t>
      </w:r>
      <w:r w:rsidRPr="0083473A">
        <w:rPr>
          <w:spacing w:val="-1"/>
          <w:szCs w:val="20"/>
        </w:rPr>
        <w:t>i</w:t>
      </w:r>
      <w:r w:rsidRPr="0083473A">
        <w:rPr>
          <w:szCs w:val="20"/>
        </w:rPr>
        <w:t xml:space="preserve">ness </w:t>
      </w:r>
      <w:r w:rsidRPr="0083473A">
        <w:rPr>
          <w:spacing w:val="-1"/>
          <w:szCs w:val="20"/>
        </w:rPr>
        <w:t>i</w:t>
      </w:r>
      <w:r w:rsidRPr="0083473A">
        <w:rPr>
          <w:szCs w:val="20"/>
        </w:rPr>
        <w:t>n</w:t>
      </w:r>
      <w:r w:rsidRPr="0083473A">
        <w:rPr>
          <w:spacing w:val="2"/>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5"/>
          <w:szCs w:val="20"/>
        </w:rPr>
        <w:t xml:space="preserve"> </w:t>
      </w:r>
      <w:r w:rsidRPr="0083473A">
        <w:rPr>
          <w:szCs w:val="20"/>
        </w:rPr>
        <w:t>under</w:t>
      </w:r>
      <w:r w:rsidRPr="0083473A">
        <w:rPr>
          <w:spacing w:val="1"/>
          <w:szCs w:val="20"/>
        </w:rPr>
        <w:t xml:space="preserve"> t</w:t>
      </w:r>
      <w:r w:rsidRPr="0083473A">
        <w:rPr>
          <w:szCs w:val="20"/>
        </w:rPr>
        <w:t>he</w:t>
      </w:r>
      <w:r w:rsidRPr="0083473A">
        <w:rPr>
          <w:spacing w:val="3"/>
          <w:szCs w:val="20"/>
        </w:rPr>
        <w:t xml:space="preserve"> </w:t>
      </w:r>
      <w:r w:rsidRPr="0083473A">
        <w:rPr>
          <w:i/>
          <w:spacing w:val="-1"/>
          <w:szCs w:val="20"/>
        </w:rPr>
        <w:t>B</w:t>
      </w:r>
      <w:r w:rsidRPr="0083473A">
        <w:rPr>
          <w:i/>
          <w:szCs w:val="20"/>
        </w:rPr>
        <w:t>a</w:t>
      </w:r>
      <w:r w:rsidRPr="0083473A">
        <w:rPr>
          <w:i/>
          <w:spacing w:val="-3"/>
          <w:szCs w:val="20"/>
        </w:rPr>
        <w:t>n</w:t>
      </w:r>
      <w:r w:rsidRPr="0083473A">
        <w:rPr>
          <w:i/>
          <w:szCs w:val="20"/>
        </w:rPr>
        <w:t>k</w:t>
      </w:r>
      <w:r w:rsidRPr="0083473A">
        <w:rPr>
          <w:i/>
          <w:spacing w:val="-1"/>
          <w:szCs w:val="20"/>
        </w:rPr>
        <w:t>i</w:t>
      </w:r>
      <w:r w:rsidRPr="0083473A">
        <w:rPr>
          <w:i/>
          <w:szCs w:val="20"/>
        </w:rPr>
        <w:t>ng</w:t>
      </w:r>
      <w:r w:rsidRPr="0083473A">
        <w:rPr>
          <w:i/>
          <w:spacing w:val="2"/>
          <w:szCs w:val="20"/>
        </w:rPr>
        <w:t xml:space="preserve"> </w:t>
      </w:r>
      <w:r w:rsidRPr="0083473A">
        <w:rPr>
          <w:i/>
          <w:spacing w:val="-1"/>
          <w:szCs w:val="20"/>
        </w:rPr>
        <w:t>A</w:t>
      </w:r>
      <w:r w:rsidRPr="0083473A">
        <w:rPr>
          <w:i/>
          <w:szCs w:val="20"/>
        </w:rPr>
        <w:t>ct</w:t>
      </w:r>
      <w:r w:rsidRPr="0083473A">
        <w:rPr>
          <w:i/>
          <w:spacing w:val="4"/>
          <w:szCs w:val="20"/>
        </w:rPr>
        <w:t xml:space="preserve"> </w:t>
      </w:r>
      <w:r w:rsidRPr="0083473A">
        <w:rPr>
          <w:i/>
          <w:szCs w:val="20"/>
        </w:rPr>
        <w:t xml:space="preserve">1959 </w:t>
      </w:r>
      <w:r w:rsidRPr="0083473A">
        <w:rPr>
          <w:spacing w:val="1"/>
          <w:szCs w:val="20"/>
        </w:rPr>
        <w:t>(</w:t>
      </w:r>
      <w:proofErr w:type="spellStart"/>
      <w:r w:rsidRPr="0083473A">
        <w:rPr>
          <w:spacing w:val="-1"/>
          <w:szCs w:val="20"/>
        </w:rPr>
        <w:t>C</w:t>
      </w:r>
      <w:r w:rsidRPr="0083473A">
        <w:rPr>
          <w:spacing w:val="1"/>
          <w:szCs w:val="20"/>
        </w:rPr>
        <w:t>t</w:t>
      </w:r>
      <w:r w:rsidRPr="0083473A">
        <w:rPr>
          <w:szCs w:val="20"/>
        </w:rPr>
        <w:t>h</w:t>
      </w:r>
      <w:proofErr w:type="spellEnd"/>
      <w:r w:rsidRPr="0083473A">
        <w:rPr>
          <w:spacing w:val="-2"/>
          <w:szCs w:val="20"/>
        </w:rPr>
        <w:t>)</w:t>
      </w:r>
      <w:r w:rsidRPr="0083473A">
        <w:rPr>
          <w:szCs w:val="20"/>
        </w:rPr>
        <w:t>.</w:t>
      </w:r>
    </w:p>
    <w:p w14:paraId="6A29C120" w14:textId="77777777" w:rsidR="00905478" w:rsidRPr="0083473A" w:rsidRDefault="00905478" w:rsidP="00905478">
      <w:pPr>
        <w:spacing w:before="120"/>
        <w:rPr>
          <w:szCs w:val="20"/>
        </w:rPr>
      </w:pPr>
      <w:r w:rsidRPr="0083473A">
        <w:rPr>
          <w:b/>
          <w:spacing w:val="-1"/>
          <w:szCs w:val="20"/>
        </w:rPr>
        <w:t>C</w:t>
      </w:r>
      <w:r w:rsidRPr="0083473A">
        <w:rPr>
          <w:b/>
          <w:szCs w:val="20"/>
        </w:rPr>
        <w:t>a</w:t>
      </w:r>
      <w:r w:rsidRPr="0083473A">
        <w:rPr>
          <w:b/>
          <w:spacing w:val="1"/>
          <w:szCs w:val="20"/>
        </w:rPr>
        <w:t>t</w:t>
      </w:r>
      <w:r w:rsidRPr="0083473A">
        <w:rPr>
          <w:b/>
          <w:szCs w:val="20"/>
        </w:rPr>
        <w:t>egory</w:t>
      </w:r>
      <w:r w:rsidRPr="0083473A">
        <w:rPr>
          <w:b/>
          <w:spacing w:val="37"/>
          <w:szCs w:val="20"/>
        </w:rPr>
        <w:t xml:space="preserve"> </w:t>
      </w:r>
      <w:r w:rsidRPr="0083473A">
        <w:rPr>
          <w:spacing w:val="1"/>
          <w:szCs w:val="20"/>
        </w:rPr>
        <w:t>m</w:t>
      </w:r>
      <w:r w:rsidRPr="0083473A">
        <w:rPr>
          <w:szCs w:val="20"/>
        </w:rPr>
        <w:t>eans</w:t>
      </w:r>
      <w:r w:rsidRPr="0083473A">
        <w:rPr>
          <w:spacing w:val="42"/>
          <w:szCs w:val="20"/>
        </w:rPr>
        <w:t xml:space="preserve"> </w:t>
      </w:r>
      <w:r w:rsidRPr="0083473A">
        <w:rPr>
          <w:spacing w:val="1"/>
          <w:szCs w:val="20"/>
        </w:rPr>
        <w:t>t</w:t>
      </w:r>
      <w:r w:rsidRPr="0083473A">
        <w:rPr>
          <w:szCs w:val="20"/>
        </w:rPr>
        <w:t>he</w:t>
      </w:r>
      <w:r w:rsidRPr="0083473A">
        <w:rPr>
          <w:spacing w:val="41"/>
          <w:szCs w:val="20"/>
        </w:rPr>
        <w:t xml:space="preserve"> </w:t>
      </w:r>
      <w:r w:rsidRPr="0083473A">
        <w:rPr>
          <w:spacing w:val="-2"/>
          <w:szCs w:val="20"/>
        </w:rPr>
        <w:t>c</w:t>
      </w:r>
      <w:r w:rsidRPr="0083473A">
        <w:rPr>
          <w:szCs w:val="20"/>
        </w:rPr>
        <w:t>a</w:t>
      </w:r>
      <w:r w:rsidRPr="0083473A">
        <w:rPr>
          <w:spacing w:val="1"/>
          <w:szCs w:val="20"/>
        </w:rPr>
        <w:t>t</w:t>
      </w:r>
      <w:r w:rsidRPr="0083473A">
        <w:rPr>
          <w:spacing w:val="-3"/>
          <w:szCs w:val="20"/>
        </w:rPr>
        <w:t>e</w:t>
      </w:r>
      <w:r w:rsidRPr="0083473A">
        <w:rPr>
          <w:spacing w:val="2"/>
          <w:szCs w:val="20"/>
        </w:rPr>
        <w:t>g</w:t>
      </w:r>
      <w:r w:rsidRPr="0083473A">
        <w:rPr>
          <w:szCs w:val="20"/>
        </w:rPr>
        <w:t>o</w:t>
      </w:r>
      <w:r w:rsidRPr="0083473A">
        <w:rPr>
          <w:spacing w:val="1"/>
          <w:szCs w:val="20"/>
        </w:rPr>
        <w:t>r</w:t>
      </w:r>
      <w:r w:rsidRPr="0083473A">
        <w:rPr>
          <w:spacing w:val="-1"/>
          <w:szCs w:val="20"/>
        </w:rPr>
        <w:t>i</w:t>
      </w:r>
      <w:r w:rsidRPr="0083473A">
        <w:rPr>
          <w:szCs w:val="20"/>
        </w:rPr>
        <w:t>es</w:t>
      </w:r>
      <w:r w:rsidRPr="0083473A">
        <w:rPr>
          <w:spacing w:val="42"/>
          <w:szCs w:val="20"/>
        </w:rPr>
        <w:t xml:space="preserve"> </w:t>
      </w:r>
      <w:r w:rsidRPr="0083473A">
        <w:rPr>
          <w:spacing w:val="-3"/>
          <w:szCs w:val="20"/>
        </w:rPr>
        <w:t>o</w:t>
      </w:r>
      <w:r w:rsidRPr="0083473A">
        <w:rPr>
          <w:szCs w:val="20"/>
        </w:rPr>
        <w:t>f</w:t>
      </w:r>
      <w:r w:rsidRPr="0083473A">
        <w:rPr>
          <w:spacing w:val="43"/>
          <w:szCs w:val="20"/>
        </w:rPr>
        <w:t xml:space="preserve"> </w:t>
      </w:r>
      <w:r w:rsidRPr="0083473A">
        <w:rPr>
          <w:spacing w:val="-1"/>
          <w:szCs w:val="20"/>
        </w:rPr>
        <w:t>i</w:t>
      </w:r>
      <w:r w:rsidRPr="0083473A">
        <w:rPr>
          <w:szCs w:val="20"/>
        </w:rPr>
        <w:t>den</w:t>
      </w:r>
      <w:r w:rsidRPr="0083473A">
        <w:rPr>
          <w:spacing w:val="1"/>
          <w:szCs w:val="20"/>
        </w:rPr>
        <w:t>t</w:t>
      </w:r>
      <w:r w:rsidRPr="0083473A">
        <w:rPr>
          <w:spacing w:val="-4"/>
          <w:szCs w:val="20"/>
        </w:rPr>
        <w:t>i</w:t>
      </w:r>
      <w:r w:rsidRPr="0083473A">
        <w:rPr>
          <w:spacing w:val="3"/>
          <w:szCs w:val="20"/>
        </w:rPr>
        <w:t>f</w:t>
      </w:r>
      <w:r w:rsidRPr="0083473A">
        <w:rPr>
          <w:spacing w:val="-1"/>
          <w:szCs w:val="20"/>
        </w:rPr>
        <w:t>i</w:t>
      </w:r>
      <w:r w:rsidRPr="0083473A">
        <w:rPr>
          <w:szCs w:val="20"/>
        </w:rPr>
        <w:t>c</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41"/>
          <w:szCs w:val="20"/>
        </w:rPr>
        <w:t xml:space="preserve"> </w:t>
      </w:r>
      <w:r w:rsidRPr="0083473A">
        <w:rPr>
          <w:spacing w:val="-1"/>
          <w:szCs w:val="20"/>
        </w:rPr>
        <w:t>D</w:t>
      </w:r>
      <w:r w:rsidRPr="0083473A">
        <w:rPr>
          <w:szCs w:val="20"/>
        </w:rPr>
        <w:t>ocu</w:t>
      </w:r>
      <w:r w:rsidRPr="0083473A">
        <w:rPr>
          <w:spacing w:val="1"/>
          <w:szCs w:val="20"/>
        </w:rPr>
        <w:t>m</w:t>
      </w:r>
      <w:r w:rsidRPr="0083473A">
        <w:rPr>
          <w:szCs w:val="20"/>
        </w:rPr>
        <w:t>en</w:t>
      </w:r>
      <w:r w:rsidRPr="0083473A">
        <w:rPr>
          <w:spacing w:val="-1"/>
          <w:szCs w:val="20"/>
        </w:rPr>
        <w:t>t</w:t>
      </w:r>
      <w:r w:rsidRPr="0083473A">
        <w:rPr>
          <w:szCs w:val="20"/>
        </w:rPr>
        <w:t>s</w:t>
      </w:r>
      <w:r w:rsidRPr="0083473A">
        <w:rPr>
          <w:spacing w:val="42"/>
          <w:szCs w:val="20"/>
        </w:rPr>
        <w:t xml:space="preserve"> </w:t>
      </w:r>
      <w:r w:rsidRPr="0083473A">
        <w:rPr>
          <w:szCs w:val="20"/>
        </w:rPr>
        <w:t>s</w:t>
      </w:r>
      <w:r w:rsidRPr="0083473A">
        <w:rPr>
          <w:spacing w:val="-3"/>
          <w:szCs w:val="20"/>
        </w:rPr>
        <w:t>e</w:t>
      </w:r>
      <w:r w:rsidRPr="0083473A">
        <w:rPr>
          <w:szCs w:val="20"/>
        </w:rPr>
        <w:t>t</w:t>
      </w:r>
      <w:r w:rsidRPr="0083473A">
        <w:rPr>
          <w:spacing w:val="43"/>
          <w:szCs w:val="20"/>
        </w:rPr>
        <w:t xml:space="preserve"> </w:t>
      </w:r>
      <w:r w:rsidRPr="0083473A">
        <w:rPr>
          <w:szCs w:val="20"/>
        </w:rPr>
        <w:t>out</w:t>
      </w:r>
      <w:r w:rsidRPr="0083473A">
        <w:rPr>
          <w:spacing w:val="40"/>
          <w:szCs w:val="20"/>
        </w:rPr>
        <w:t xml:space="preserve"> </w:t>
      </w:r>
      <w:r w:rsidRPr="0083473A">
        <w:rPr>
          <w:szCs w:val="20"/>
        </w:rPr>
        <w:t xml:space="preserve">in the </w:t>
      </w:r>
      <w:r w:rsidRPr="0083473A">
        <w:rPr>
          <w:spacing w:val="1"/>
          <w:szCs w:val="20"/>
        </w:rPr>
        <w:t>table in this Verification of Identity Standard paragraph 3, as amended from time to time</w:t>
      </w:r>
      <w:r w:rsidRPr="0083473A">
        <w:rPr>
          <w:szCs w:val="20"/>
        </w:rPr>
        <w:t>.</w:t>
      </w:r>
    </w:p>
    <w:p w14:paraId="5EE2D186" w14:textId="77777777" w:rsidR="00905478" w:rsidRPr="0083473A" w:rsidRDefault="00905478" w:rsidP="00905478">
      <w:pPr>
        <w:spacing w:before="120"/>
        <w:rPr>
          <w:szCs w:val="20"/>
        </w:rPr>
      </w:pPr>
      <w:r w:rsidRPr="0083473A">
        <w:rPr>
          <w:b/>
          <w:spacing w:val="-1"/>
          <w:szCs w:val="20"/>
        </w:rPr>
        <w:t>C</w:t>
      </w:r>
      <w:r w:rsidRPr="0083473A">
        <w:rPr>
          <w:b/>
          <w:szCs w:val="20"/>
        </w:rPr>
        <w:t>ommo</w:t>
      </w:r>
      <w:r w:rsidRPr="0083473A">
        <w:rPr>
          <w:b/>
          <w:spacing w:val="-3"/>
          <w:szCs w:val="20"/>
        </w:rPr>
        <w:t>n</w:t>
      </w:r>
      <w:r w:rsidRPr="0083473A">
        <w:rPr>
          <w:b/>
          <w:spacing w:val="3"/>
          <w:szCs w:val="20"/>
        </w:rPr>
        <w:t>w</w:t>
      </w:r>
      <w:r w:rsidRPr="0083473A">
        <w:rPr>
          <w:b/>
          <w:spacing w:val="-3"/>
          <w:szCs w:val="20"/>
        </w:rPr>
        <w:t>e</w:t>
      </w:r>
      <w:r w:rsidRPr="0083473A">
        <w:rPr>
          <w:b/>
          <w:szCs w:val="20"/>
        </w:rPr>
        <w:t>a</w:t>
      </w:r>
      <w:r w:rsidRPr="0083473A">
        <w:rPr>
          <w:b/>
          <w:spacing w:val="-1"/>
          <w:szCs w:val="20"/>
        </w:rPr>
        <w:t>l</w:t>
      </w:r>
      <w:r w:rsidRPr="0083473A">
        <w:rPr>
          <w:b/>
          <w:spacing w:val="1"/>
          <w:szCs w:val="20"/>
        </w:rPr>
        <w:t>t</w:t>
      </w:r>
      <w:r w:rsidRPr="0083473A">
        <w:rPr>
          <w:b/>
          <w:szCs w:val="20"/>
        </w:rPr>
        <w:t>h</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pacing w:val="-3"/>
          <w:szCs w:val="20"/>
        </w:rPr>
        <w:t>h</w:t>
      </w:r>
      <w:r w:rsidRPr="0083473A">
        <w:rPr>
          <w:szCs w:val="20"/>
        </w:rPr>
        <w:t>e</w:t>
      </w:r>
      <w:r w:rsidRPr="0083473A">
        <w:rPr>
          <w:spacing w:val="1"/>
          <w:szCs w:val="20"/>
        </w:rPr>
        <w:t xml:space="preserve"> </w:t>
      </w:r>
      <w:r w:rsidRPr="0083473A">
        <w:rPr>
          <w:spacing w:val="-1"/>
          <w:szCs w:val="20"/>
        </w:rPr>
        <w:t>ECN</w:t>
      </w:r>
      <w:r w:rsidRPr="0083473A">
        <w:rPr>
          <w:szCs w:val="20"/>
        </w:rPr>
        <w:t>L.</w:t>
      </w:r>
    </w:p>
    <w:p w14:paraId="3E8CE6E9" w14:textId="77777777" w:rsidR="00905478" w:rsidRPr="0083473A" w:rsidRDefault="00905478" w:rsidP="00905478">
      <w:pPr>
        <w:spacing w:before="120"/>
        <w:rPr>
          <w:szCs w:val="20"/>
        </w:rPr>
      </w:pPr>
      <w:r w:rsidRPr="0083473A">
        <w:rPr>
          <w:b/>
          <w:spacing w:val="-1"/>
          <w:szCs w:val="20"/>
        </w:rPr>
        <w:t>C</w:t>
      </w:r>
      <w:r w:rsidRPr="0083473A">
        <w:rPr>
          <w:b/>
          <w:szCs w:val="20"/>
        </w:rPr>
        <w:t>ommun</w:t>
      </w:r>
      <w:r w:rsidRPr="0083473A">
        <w:rPr>
          <w:b/>
          <w:spacing w:val="-1"/>
          <w:szCs w:val="20"/>
        </w:rPr>
        <w:t>i</w:t>
      </w:r>
      <w:r w:rsidRPr="0083473A">
        <w:rPr>
          <w:b/>
          <w:spacing w:val="1"/>
          <w:szCs w:val="20"/>
        </w:rPr>
        <w:t>t</w:t>
      </w:r>
      <w:r w:rsidRPr="0083473A">
        <w:rPr>
          <w:b/>
          <w:szCs w:val="20"/>
        </w:rPr>
        <w:t>y Leader</w:t>
      </w:r>
      <w:r w:rsidRPr="0083473A">
        <w:rPr>
          <w:b/>
          <w:spacing w:val="6"/>
          <w:szCs w:val="20"/>
        </w:rPr>
        <w:t xml:space="preserve"> </w:t>
      </w:r>
      <w:r w:rsidRPr="0083473A">
        <w:rPr>
          <w:spacing w:val="-2"/>
          <w:szCs w:val="20"/>
        </w:rPr>
        <w:t>m</w:t>
      </w:r>
      <w:r w:rsidRPr="0083473A">
        <w:rPr>
          <w:szCs w:val="20"/>
        </w:rPr>
        <w:t>eans,</w:t>
      </w:r>
      <w:r w:rsidRPr="0083473A">
        <w:rPr>
          <w:spacing w:val="6"/>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r</w:t>
      </w:r>
      <w:r w:rsidRPr="0083473A">
        <w:rPr>
          <w:szCs w:val="20"/>
        </w:rPr>
        <w:t>e</w:t>
      </w:r>
      <w:r w:rsidRPr="0083473A">
        <w:rPr>
          <w:spacing w:val="-1"/>
          <w:szCs w:val="20"/>
        </w:rPr>
        <w:t>l</w:t>
      </w:r>
      <w:r w:rsidRPr="0083473A">
        <w:rPr>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1"/>
          <w:szCs w:val="20"/>
        </w:rPr>
        <w:t>t</w:t>
      </w:r>
      <w:r w:rsidRPr="0083473A">
        <w:rPr>
          <w:szCs w:val="20"/>
        </w:rPr>
        <w:t>o</w:t>
      </w:r>
      <w:r w:rsidRPr="0083473A">
        <w:rPr>
          <w:spacing w:val="5"/>
          <w:szCs w:val="20"/>
        </w:rPr>
        <w:t xml:space="preserve"> </w:t>
      </w:r>
      <w:r w:rsidRPr="0083473A">
        <w:rPr>
          <w:szCs w:val="20"/>
        </w:rPr>
        <w:t>an</w:t>
      </w:r>
      <w:r w:rsidRPr="0083473A">
        <w:rPr>
          <w:spacing w:val="2"/>
          <w:szCs w:val="20"/>
        </w:rPr>
        <w:t xml:space="preserve"> </w:t>
      </w:r>
      <w:r w:rsidRPr="0083473A">
        <w:rPr>
          <w:spacing w:val="-1"/>
          <w:szCs w:val="20"/>
        </w:rPr>
        <w:t>A</w:t>
      </w:r>
      <w:r w:rsidRPr="0083473A">
        <w:rPr>
          <w:szCs w:val="20"/>
        </w:rPr>
        <w:t>bo</w:t>
      </w:r>
      <w:r w:rsidRPr="0083473A">
        <w:rPr>
          <w:spacing w:val="1"/>
          <w:szCs w:val="20"/>
        </w:rPr>
        <w:t>r</w:t>
      </w:r>
      <w:r w:rsidRPr="0083473A">
        <w:rPr>
          <w:spacing w:val="-1"/>
          <w:szCs w:val="20"/>
        </w:rPr>
        <w:t>i</w:t>
      </w:r>
      <w:r w:rsidRPr="0083473A">
        <w:rPr>
          <w:spacing w:val="2"/>
          <w:szCs w:val="20"/>
        </w:rPr>
        <w:t>g</w:t>
      </w:r>
      <w:r w:rsidRPr="0083473A">
        <w:rPr>
          <w:spacing w:val="-1"/>
          <w:szCs w:val="20"/>
        </w:rPr>
        <w:t>i</w:t>
      </w:r>
      <w:r w:rsidRPr="0083473A">
        <w:rPr>
          <w:szCs w:val="20"/>
        </w:rPr>
        <w:t>nal</w:t>
      </w:r>
      <w:r w:rsidRPr="0083473A">
        <w:rPr>
          <w:spacing w:val="4"/>
          <w:szCs w:val="20"/>
        </w:rPr>
        <w:t xml:space="preserve"> </w:t>
      </w:r>
      <w:r w:rsidRPr="0083473A">
        <w:rPr>
          <w:spacing w:val="-3"/>
          <w:szCs w:val="20"/>
        </w:rPr>
        <w:t>o</w:t>
      </w:r>
      <w:r w:rsidRPr="0083473A">
        <w:rPr>
          <w:szCs w:val="20"/>
        </w:rPr>
        <w:t>r</w:t>
      </w:r>
      <w:r w:rsidRPr="0083473A">
        <w:rPr>
          <w:spacing w:val="4"/>
          <w:szCs w:val="20"/>
        </w:rPr>
        <w:t xml:space="preserve"> </w:t>
      </w:r>
      <w:r w:rsidRPr="0083473A">
        <w:rPr>
          <w:spacing w:val="2"/>
          <w:szCs w:val="20"/>
        </w:rPr>
        <w:t>T</w:t>
      </w:r>
      <w:r w:rsidRPr="0083473A">
        <w:rPr>
          <w:spacing w:val="-3"/>
          <w:szCs w:val="20"/>
        </w:rPr>
        <w:t>o</w:t>
      </w:r>
      <w:r w:rsidRPr="0083473A">
        <w:rPr>
          <w:spacing w:val="1"/>
          <w:szCs w:val="20"/>
        </w:rPr>
        <w:t>rr</w:t>
      </w:r>
      <w:r w:rsidRPr="0083473A">
        <w:rPr>
          <w:szCs w:val="20"/>
        </w:rPr>
        <w:t xml:space="preserve">es </w:t>
      </w:r>
      <w:r w:rsidRPr="0083473A">
        <w:rPr>
          <w:spacing w:val="-1"/>
          <w:szCs w:val="20"/>
        </w:rPr>
        <w:t>S</w:t>
      </w:r>
      <w:r w:rsidRPr="0083473A">
        <w:rPr>
          <w:spacing w:val="1"/>
          <w:szCs w:val="20"/>
        </w:rPr>
        <w:t>tr</w:t>
      </w:r>
      <w:r w:rsidRPr="0083473A">
        <w:rPr>
          <w:szCs w:val="20"/>
        </w:rPr>
        <w:t>a</w:t>
      </w:r>
      <w:r w:rsidRPr="0083473A">
        <w:rPr>
          <w:spacing w:val="-1"/>
          <w:szCs w:val="20"/>
        </w:rPr>
        <w:t>i</w:t>
      </w:r>
      <w:r w:rsidRPr="0083473A">
        <w:rPr>
          <w:szCs w:val="20"/>
        </w:rPr>
        <w:t>t</w:t>
      </w:r>
      <w:r w:rsidRPr="0083473A">
        <w:rPr>
          <w:spacing w:val="4"/>
          <w:szCs w:val="20"/>
        </w:rPr>
        <w:t xml:space="preserve"> </w:t>
      </w:r>
      <w:r w:rsidRPr="0083473A">
        <w:rPr>
          <w:spacing w:val="1"/>
          <w:szCs w:val="20"/>
        </w:rPr>
        <w:t>I</w:t>
      </w:r>
      <w:r w:rsidRPr="0083473A">
        <w:rPr>
          <w:szCs w:val="20"/>
        </w:rPr>
        <w:t>s</w:t>
      </w:r>
      <w:r w:rsidRPr="0083473A">
        <w:rPr>
          <w:spacing w:val="-1"/>
          <w:szCs w:val="20"/>
        </w:rPr>
        <w:t>l</w:t>
      </w:r>
      <w:r w:rsidRPr="0083473A">
        <w:rPr>
          <w:szCs w:val="20"/>
        </w:rPr>
        <w:t>ander co</w:t>
      </w:r>
      <w:r w:rsidRPr="0083473A">
        <w:rPr>
          <w:spacing w:val="1"/>
          <w:szCs w:val="20"/>
        </w:rPr>
        <w:t>mm</w:t>
      </w:r>
      <w:r w:rsidRPr="0083473A">
        <w:rPr>
          <w:szCs w:val="20"/>
        </w:rPr>
        <w:t>un</w:t>
      </w:r>
      <w:r w:rsidRPr="0083473A">
        <w:rPr>
          <w:spacing w:val="-3"/>
          <w:szCs w:val="20"/>
        </w:rPr>
        <w:t>i</w:t>
      </w:r>
      <w:r w:rsidRPr="0083473A">
        <w:rPr>
          <w:spacing w:val="1"/>
          <w:szCs w:val="20"/>
        </w:rPr>
        <w:t>t</w:t>
      </w:r>
      <w:r w:rsidRPr="0083473A">
        <w:rPr>
          <w:spacing w:val="-2"/>
          <w:szCs w:val="20"/>
        </w:rPr>
        <w:t>y</w:t>
      </w:r>
      <w:r w:rsidRPr="0083473A">
        <w:rPr>
          <w:szCs w:val="20"/>
        </w:rPr>
        <w:t>:</w:t>
      </w:r>
    </w:p>
    <w:p w14:paraId="3E833B5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4B87F8AE"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3A5C0C0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 or</w:t>
      </w:r>
    </w:p>
    <w:p w14:paraId="7845E95D"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2D1694EA"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565B9FDC"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proofErr w:type="spellEnd"/>
      <w:r w:rsidRPr="0083473A">
        <w:rPr>
          <w:rFonts w:asciiTheme="minorHAnsi" w:hAnsiTheme="minorHAnsi"/>
          <w:spacing w:val="1"/>
          <w:sz w:val="20"/>
          <w:szCs w:val="20"/>
        </w:rPr>
        <w:t>)</w:t>
      </w:r>
      <w:r w:rsidRPr="0083473A">
        <w:rPr>
          <w:rFonts w:asciiTheme="minorHAnsi" w:hAnsiTheme="minorHAnsi"/>
          <w:sz w:val="20"/>
          <w:szCs w:val="20"/>
        </w:rPr>
        <w:t>.</w:t>
      </w:r>
    </w:p>
    <w:p w14:paraId="1410A65F" w14:textId="77777777" w:rsidR="00905478" w:rsidRPr="00F834AC" w:rsidRDefault="00905478" w:rsidP="00905478">
      <w:pPr>
        <w:spacing w:before="120"/>
        <w:rPr>
          <w:spacing w:val="-1"/>
          <w:szCs w:val="20"/>
        </w:rPr>
      </w:pPr>
      <w:r>
        <w:rPr>
          <w:b/>
          <w:spacing w:val="-1"/>
          <w:szCs w:val="20"/>
        </w:rPr>
        <w:t xml:space="preserve">Conveyancing Transaction </w:t>
      </w:r>
      <w:r>
        <w:rPr>
          <w:spacing w:val="-1"/>
          <w:szCs w:val="20"/>
        </w:rPr>
        <w:t>has the meaning given to it in the ECNL.</w:t>
      </w:r>
    </w:p>
    <w:p w14:paraId="5DCB501E" w14:textId="77777777" w:rsidR="00905478" w:rsidRPr="0083473A" w:rsidRDefault="00905478" w:rsidP="00905478">
      <w:pPr>
        <w:spacing w:before="120"/>
        <w:rPr>
          <w:szCs w:val="20"/>
        </w:rPr>
      </w:pPr>
      <w:r w:rsidRPr="0083473A">
        <w:rPr>
          <w:b/>
          <w:spacing w:val="-1"/>
          <w:szCs w:val="20"/>
        </w:rPr>
        <w:t>C</w:t>
      </w:r>
      <w:r w:rsidRPr="0083473A">
        <w:rPr>
          <w:b/>
          <w:szCs w:val="20"/>
        </w:rPr>
        <w:t xml:space="preserve">ourt </w:t>
      </w:r>
      <w:r w:rsidRPr="0083473A">
        <w:rPr>
          <w:b/>
          <w:spacing w:val="1"/>
          <w:szCs w:val="20"/>
        </w:rPr>
        <w:t>O</w:t>
      </w:r>
      <w:r w:rsidRPr="0083473A">
        <w:rPr>
          <w:b/>
          <w:spacing w:val="-2"/>
          <w:szCs w:val="20"/>
        </w:rPr>
        <w:t>f</w:t>
      </w:r>
      <w:r w:rsidRPr="0083473A">
        <w:rPr>
          <w:b/>
          <w:spacing w:val="1"/>
          <w:szCs w:val="20"/>
        </w:rPr>
        <w:t>fi</w:t>
      </w:r>
      <w:r w:rsidRPr="0083473A">
        <w:rPr>
          <w:b/>
          <w:szCs w:val="20"/>
        </w:rPr>
        <w:t xml:space="preserve">cer </w:t>
      </w:r>
      <w:r w:rsidRPr="0083473A">
        <w:rPr>
          <w:spacing w:val="1"/>
          <w:szCs w:val="20"/>
        </w:rPr>
        <w:t>m</w:t>
      </w:r>
      <w:r w:rsidRPr="0083473A">
        <w:rPr>
          <w:szCs w:val="20"/>
        </w:rPr>
        <w:t>ea</w:t>
      </w:r>
      <w:r w:rsidRPr="0083473A">
        <w:rPr>
          <w:spacing w:val="-3"/>
          <w:szCs w:val="20"/>
        </w:rPr>
        <w:t>n</w:t>
      </w:r>
      <w:r w:rsidRPr="0083473A">
        <w:rPr>
          <w:szCs w:val="20"/>
        </w:rPr>
        <w:t xml:space="preserve">s a </w:t>
      </w:r>
      <w:r w:rsidRPr="0083473A">
        <w:rPr>
          <w:spacing w:val="1"/>
          <w:szCs w:val="20"/>
        </w:rPr>
        <w:t>j</w:t>
      </w:r>
      <w:r w:rsidRPr="0083473A">
        <w:rPr>
          <w:szCs w:val="20"/>
        </w:rPr>
        <w:t>u</w:t>
      </w:r>
      <w:r w:rsidRPr="0083473A">
        <w:rPr>
          <w:spacing w:val="-3"/>
          <w:szCs w:val="20"/>
        </w:rPr>
        <w:t>d</w:t>
      </w:r>
      <w:r w:rsidRPr="0083473A">
        <w:rPr>
          <w:spacing w:val="2"/>
          <w:szCs w:val="20"/>
        </w:rPr>
        <w:t>g</w:t>
      </w:r>
      <w:r w:rsidRPr="0083473A">
        <w:rPr>
          <w:spacing w:val="-3"/>
          <w:szCs w:val="20"/>
        </w:rPr>
        <w:t>e</w:t>
      </w:r>
      <w:r w:rsidRPr="0083473A">
        <w:rPr>
          <w:szCs w:val="20"/>
        </w:rPr>
        <w:t xml:space="preserve">, </w:t>
      </w:r>
      <w:r w:rsidRPr="0083473A">
        <w:rPr>
          <w:spacing w:val="1"/>
          <w:szCs w:val="20"/>
        </w:rPr>
        <w:t>m</w:t>
      </w:r>
      <w:r w:rsidRPr="0083473A">
        <w:rPr>
          <w:szCs w:val="20"/>
        </w:rPr>
        <w:t>as</w:t>
      </w:r>
      <w:r w:rsidRPr="0083473A">
        <w:rPr>
          <w:spacing w:val="1"/>
          <w:szCs w:val="20"/>
        </w:rPr>
        <w:t>t</w:t>
      </w:r>
      <w:r w:rsidRPr="0083473A">
        <w:rPr>
          <w:spacing w:val="-3"/>
          <w:szCs w:val="20"/>
        </w:rPr>
        <w:t>e</w:t>
      </w:r>
      <w:r w:rsidRPr="0083473A">
        <w:rPr>
          <w:spacing w:val="1"/>
          <w:szCs w:val="20"/>
        </w:rPr>
        <w:t>r</w:t>
      </w:r>
      <w:r w:rsidRPr="0083473A">
        <w:rPr>
          <w:szCs w:val="20"/>
        </w:rPr>
        <w:t>,</w:t>
      </w:r>
      <w:r w:rsidRPr="0083473A">
        <w:rPr>
          <w:spacing w:val="1"/>
          <w:szCs w:val="20"/>
        </w:rPr>
        <w:t xml:space="preserve"> m</w:t>
      </w:r>
      <w:r w:rsidRPr="0083473A">
        <w:rPr>
          <w:spacing w:val="-3"/>
          <w:szCs w:val="20"/>
        </w:rPr>
        <w:t>a</w:t>
      </w:r>
      <w:r w:rsidRPr="0083473A">
        <w:rPr>
          <w:spacing w:val="2"/>
          <w:szCs w:val="20"/>
        </w:rPr>
        <w:t>g</w:t>
      </w:r>
      <w:r w:rsidRPr="0083473A">
        <w:rPr>
          <w:spacing w:val="-1"/>
          <w:szCs w:val="20"/>
        </w:rPr>
        <w:t>i</w:t>
      </w:r>
      <w:r w:rsidRPr="0083473A">
        <w:rPr>
          <w:spacing w:val="-2"/>
          <w:szCs w:val="20"/>
        </w:rPr>
        <w:t>s</w:t>
      </w:r>
      <w:r w:rsidRPr="0083473A">
        <w:rPr>
          <w:spacing w:val="1"/>
          <w:szCs w:val="20"/>
        </w:rPr>
        <w:t>tr</w:t>
      </w:r>
      <w:r w:rsidRPr="0083473A">
        <w:rPr>
          <w:spacing w:val="-3"/>
          <w:szCs w:val="20"/>
        </w:rPr>
        <w:t>a</w:t>
      </w:r>
      <w:r w:rsidRPr="0083473A">
        <w:rPr>
          <w:spacing w:val="1"/>
          <w:szCs w:val="20"/>
        </w:rPr>
        <w:t>t</w:t>
      </w:r>
      <w:r w:rsidRPr="0083473A">
        <w:rPr>
          <w:szCs w:val="20"/>
        </w:rPr>
        <w:t>e,</w:t>
      </w:r>
      <w:r w:rsidRPr="0083473A">
        <w:rPr>
          <w:spacing w:val="1"/>
          <w:szCs w:val="20"/>
        </w:rPr>
        <w:t xml:space="preserve"> r</w:t>
      </w:r>
      <w:r w:rsidRPr="0083473A">
        <w:rPr>
          <w:spacing w:val="-3"/>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1"/>
          <w:szCs w:val="20"/>
        </w:rPr>
        <w:t>r</w:t>
      </w:r>
      <w:r w:rsidRPr="0083473A">
        <w:rPr>
          <w:szCs w:val="20"/>
        </w:rPr>
        <w:t>ar, c</w:t>
      </w:r>
      <w:r w:rsidRPr="0083473A">
        <w:rPr>
          <w:spacing w:val="-1"/>
          <w:szCs w:val="20"/>
        </w:rPr>
        <w:t>l</w:t>
      </w:r>
      <w:r w:rsidRPr="0083473A">
        <w:rPr>
          <w:szCs w:val="20"/>
        </w:rPr>
        <w:t>e</w:t>
      </w:r>
      <w:r w:rsidRPr="0083473A">
        <w:rPr>
          <w:spacing w:val="-2"/>
          <w:szCs w:val="20"/>
        </w:rPr>
        <w:t>r</w:t>
      </w:r>
      <w:r w:rsidRPr="0083473A">
        <w:rPr>
          <w:spacing w:val="2"/>
          <w:szCs w:val="20"/>
        </w:rPr>
        <w:t>k</w:t>
      </w:r>
      <w:r w:rsidRPr="0083473A">
        <w:rPr>
          <w:spacing w:val="1"/>
          <w:szCs w:val="20"/>
        </w:rPr>
        <w:t xml:space="preserve"> </w:t>
      </w:r>
      <w:r w:rsidRPr="0083473A">
        <w:rPr>
          <w:szCs w:val="20"/>
        </w:rPr>
        <w:t>or</w:t>
      </w:r>
      <w:r w:rsidRPr="0083473A">
        <w:rPr>
          <w:spacing w:val="1"/>
          <w:szCs w:val="20"/>
        </w:rPr>
        <w:t xml:space="preserve"> t</w:t>
      </w:r>
      <w:r w:rsidRPr="0083473A">
        <w:rPr>
          <w:szCs w:val="20"/>
        </w:rPr>
        <w:t>he ch</w:t>
      </w:r>
      <w:r w:rsidRPr="0083473A">
        <w:rPr>
          <w:spacing w:val="-3"/>
          <w:szCs w:val="20"/>
        </w:rPr>
        <w:t>ie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pacing w:val="1"/>
          <w:szCs w:val="20"/>
        </w:rPr>
        <w:t>r</w:t>
      </w:r>
      <w:r w:rsidRPr="0083473A">
        <w:rPr>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any</w:t>
      </w:r>
      <w:r w:rsidRPr="0083473A">
        <w:rPr>
          <w:spacing w:val="-1"/>
          <w:szCs w:val="20"/>
        </w:rPr>
        <w:t xml:space="preserve"> </w:t>
      </w:r>
      <w:r w:rsidRPr="0083473A">
        <w:rPr>
          <w:szCs w:val="20"/>
        </w:rPr>
        <w:t>cou</w:t>
      </w:r>
      <w:r w:rsidRPr="0083473A">
        <w:rPr>
          <w:spacing w:val="1"/>
          <w:szCs w:val="20"/>
        </w:rPr>
        <w:t>r</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w:t>
      </w:r>
    </w:p>
    <w:p w14:paraId="5BCD8549" w14:textId="77777777" w:rsidR="00905478" w:rsidRDefault="00905478" w:rsidP="00905478">
      <w:pPr>
        <w:spacing w:before="120"/>
        <w:rPr>
          <w:szCs w:val="20"/>
        </w:rPr>
      </w:pPr>
      <w:r w:rsidRPr="0083473A">
        <w:rPr>
          <w:b/>
          <w:spacing w:val="-1"/>
          <w:szCs w:val="20"/>
        </w:rPr>
        <w:t>D</w:t>
      </w:r>
      <w:r w:rsidRPr="0083473A">
        <w:rPr>
          <w:b/>
          <w:szCs w:val="20"/>
        </w:rPr>
        <w:t>oc</w:t>
      </w:r>
      <w:r w:rsidRPr="0083473A">
        <w:rPr>
          <w:b/>
          <w:spacing w:val="1"/>
          <w:szCs w:val="20"/>
        </w:rPr>
        <w:t>t</w:t>
      </w:r>
      <w:r w:rsidRPr="0083473A">
        <w:rPr>
          <w:b/>
          <w:szCs w:val="20"/>
        </w:rPr>
        <w:t>or</w:t>
      </w:r>
      <w:r w:rsidRPr="0083473A">
        <w:rPr>
          <w:b/>
          <w:spacing w:val="3"/>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3"/>
          <w:szCs w:val="20"/>
        </w:rPr>
        <w:t xml:space="preserve"> </w:t>
      </w:r>
      <w:r w:rsidRPr="0083473A">
        <w:rPr>
          <w:szCs w:val="20"/>
        </w:rPr>
        <w:t>a</w:t>
      </w:r>
      <w:r w:rsidRPr="0083473A">
        <w:rPr>
          <w:spacing w:val="2"/>
          <w:szCs w:val="20"/>
        </w:rPr>
        <w:t xml:space="preserve"> </w:t>
      </w:r>
      <w:r w:rsidRPr="0083473A">
        <w:rPr>
          <w:spacing w:val="-1"/>
          <w:szCs w:val="20"/>
        </w:rPr>
        <w:t>P</w:t>
      </w:r>
      <w:r w:rsidRPr="0083473A">
        <w:rPr>
          <w:szCs w:val="20"/>
        </w:rPr>
        <w:t>e</w:t>
      </w:r>
      <w:r w:rsidRPr="0083473A">
        <w:rPr>
          <w:spacing w:val="1"/>
          <w:szCs w:val="20"/>
        </w:rPr>
        <w:t>r</w:t>
      </w:r>
      <w:r w:rsidRPr="0083473A">
        <w:rPr>
          <w:szCs w:val="20"/>
        </w:rPr>
        <w:t xml:space="preserve">son </w:t>
      </w:r>
      <w:r w:rsidRPr="0083473A">
        <w:rPr>
          <w:spacing w:val="-4"/>
          <w:szCs w:val="20"/>
        </w:rPr>
        <w:t>w</w:t>
      </w:r>
      <w:r w:rsidRPr="0083473A">
        <w:rPr>
          <w:szCs w:val="20"/>
        </w:rPr>
        <w:t>ho</w:t>
      </w:r>
      <w:r w:rsidRPr="0083473A">
        <w:rPr>
          <w:spacing w:val="2"/>
          <w:szCs w:val="20"/>
        </w:rPr>
        <w:t xml:space="preserve"> </w:t>
      </w:r>
      <w:r w:rsidRPr="0083473A">
        <w:rPr>
          <w:spacing w:val="-1"/>
          <w:szCs w:val="20"/>
        </w:rPr>
        <w:t>i</w:t>
      </w:r>
      <w:r w:rsidRPr="0083473A">
        <w:rPr>
          <w:szCs w:val="20"/>
        </w:rPr>
        <w:t>s</w:t>
      </w:r>
      <w:r w:rsidRPr="0083473A">
        <w:rPr>
          <w:spacing w:val="3"/>
          <w:szCs w:val="20"/>
        </w:rPr>
        <w:t xml:space="preserve"> </w:t>
      </w:r>
      <w:r w:rsidRPr="0083473A">
        <w:rPr>
          <w:spacing w:val="1"/>
          <w:szCs w:val="20"/>
        </w:rPr>
        <w:t>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zCs w:val="20"/>
        </w:rPr>
        <w:t>e</w:t>
      </w:r>
      <w:r w:rsidRPr="0083473A">
        <w:rPr>
          <w:spacing w:val="1"/>
          <w:szCs w:val="20"/>
        </w:rPr>
        <w:t>r</w:t>
      </w:r>
      <w:r w:rsidRPr="0083473A">
        <w:rPr>
          <w:szCs w:val="20"/>
        </w:rPr>
        <w:t>ed</w:t>
      </w:r>
      <w:r w:rsidRPr="0083473A">
        <w:rPr>
          <w:spacing w:val="2"/>
          <w:szCs w:val="20"/>
        </w:rPr>
        <w:t xml:space="preserve"> </w:t>
      </w:r>
      <w:r w:rsidRPr="0083473A">
        <w:rPr>
          <w:szCs w:val="20"/>
        </w:rPr>
        <w:t>und</w:t>
      </w:r>
      <w:r w:rsidRPr="0083473A">
        <w:rPr>
          <w:spacing w:val="-3"/>
          <w:szCs w:val="20"/>
        </w:rPr>
        <w:t>e</w:t>
      </w:r>
      <w:r w:rsidRPr="0083473A">
        <w:rPr>
          <w:szCs w:val="20"/>
        </w:rPr>
        <w:t>r</w:t>
      </w:r>
      <w:r w:rsidRPr="0083473A">
        <w:rPr>
          <w:spacing w:val="1"/>
          <w:szCs w:val="20"/>
        </w:rPr>
        <w:t xml:space="preserve"> </w:t>
      </w:r>
      <w:r w:rsidRPr="0083473A">
        <w:rPr>
          <w:szCs w:val="20"/>
        </w:rPr>
        <w:t xml:space="preserve">any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4"/>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7"/>
          <w:szCs w:val="20"/>
        </w:rPr>
        <w:t xml:space="preserve"> </w:t>
      </w:r>
      <w:r w:rsidRPr="0083473A">
        <w:rPr>
          <w:spacing w:val="-1"/>
          <w:szCs w:val="20"/>
        </w:rPr>
        <w:t>St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1"/>
          <w:szCs w:val="20"/>
        </w:rPr>
        <w:t xml:space="preserve"> </w:t>
      </w:r>
      <w:r w:rsidRPr="0083473A">
        <w:rPr>
          <w:spacing w:val="2"/>
          <w:szCs w:val="20"/>
        </w:rPr>
        <w:t>T</w:t>
      </w:r>
      <w:r w:rsidRPr="0083473A">
        <w:rPr>
          <w:spacing w:val="-3"/>
          <w:szCs w:val="20"/>
        </w:rPr>
        <w: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 xml:space="preserve">ry </w:t>
      </w:r>
      <w:r w:rsidRPr="0083473A">
        <w:rPr>
          <w:spacing w:val="-1"/>
          <w:szCs w:val="20"/>
        </w:rPr>
        <w:t>l</w:t>
      </w:r>
      <w:r w:rsidRPr="0083473A">
        <w:rPr>
          <w:spacing w:val="2"/>
          <w:szCs w:val="20"/>
        </w:rPr>
        <w:t>a</w:t>
      </w:r>
      <w:r w:rsidRPr="0083473A">
        <w:rPr>
          <w:szCs w:val="20"/>
        </w:rPr>
        <w:t>w</w:t>
      </w:r>
      <w:r w:rsidRPr="0083473A">
        <w:rPr>
          <w:spacing w:val="-2"/>
          <w:szCs w:val="20"/>
        </w:rPr>
        <w:t xml:space="preserve"> </w:t>
      </w:r>
      <w:r w:rsidRPr="0083473A">
        <w:rPr>
          <w:szCs w:val="20"/>
        </w:rPr>
        <w:t>as</w:t>
      </w:r>
      <w:r w:rsidRPr="0083473A">
        <w:rPr>
          <w:spacing w:val="1"/>
          <w:szCs w:val="20"/>
        </w:rPr>
        <w:t xml:space="preserve"> </w:t>
      </w:r>
      <w:r w:rsidRPr="0083473A">
        <w:rPr>
          <w:szCs w:val="20"/>
        </w:rPr>
        <w:t>a</w:t>
      </w:r>
      <w:r w:rsidRPr="0083473A">
        <w:rPr>
          <w:spacing w:val="1"/>
          <w:szCs w:val="20"/>
        </w:rPr>
        <w:t xml:space="preserve"> </w:t>
      </w:r>
      <w:r w:rsidRPr="0083473A">
        <w:rPr>
          <w:spacing w:val="-3"/>
          <w:szCs w:val="20"/>
        </w:rPr>
        <w:t>p</w:t>
      </w:r>
      <w:r w:rsidRPr="0083473A">
        <w:rPr>
          <w:spacing w:val="1"/>
          <w:szCs w:val="20"/>
        </w:rPr>
        <w:t>r</w:t>
      </w:r>
      <w:r w:rsidRPr="0083473A">
        <w:rPr>
          <w:szCs w:val="20"/>
        </w:rPr>
        <w:t>ac</w:t>
      </w:r>
      <w:r w:rsidRPr="0083473A">
        <w:rPr>
          <w:spacing w:val="1"/>
          <w:szCs w:val="20"/>
        </w:rPr>
        <w:t>t</w:t>
      </w:r>
      <w:r w:rsidRPr="0083473A">
        <w:rPr>
          <w:spacing w:val="-4"/>
          <w:szCs w:val="20"/>
        </w:rPr>
        <w:t>i</w:t>
      </w:r>
      <w:r w:rsidRPr="0083473A">
        <w:rPr>
          <w:spacing w:val="1"/>
          <w:szCs w:val="20"/>
        </w:rPr>
        <w:t>t</w:t>
      </w:r>
      <w:r w:rsidRPr="0083473A">
        <w:rPr>
          <w:spacing w:val="-1"/>
          <w:szCs w:val="20"/>
        </w:rPr>
        <w:t>i</w:t>
      </w:r>
      <w:r w:rsidRPr="0083473A">
        <w:rPr>
          <w:szCs w:val="20"/>
        </w:rPr>
        <w:t>oner</w:t>
      </w:r>
      <w:r w:rsidRPr="0083473A">
        <w:rPr>
          <w:spacing w:val="2"/>
          <w:szCs w:val="20"/>
        </w:rPr>
        <w:t xml:space="preserve">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ed</w:t>
      </w:r>
      <w:r w:rsidRPr="0083473A">
        <w:rPr>
          <w:spacing w:val="-1"/>
          <w:szCs w:val="20"/>
        </w:rPr>
        <w:t>i</w:t>
      </w:r>
      <w:r w:rsidRPr="0083473A">
        <w:rPr>
          <w:szCs w:val="20"/>
        </w:rPr>
        <w:t xml:space="preserve">cal </w:t>
      </w:r>
      <w:r w:rsidRPr="0083473A">
        <w:rPr>
          <w:spacing w:val="-3"/>
          <w:szCs w:val="20"/>
        </w:rPr>
        <w:t>p</w:t>
      </w:r>
      <w:r w:rsidRPr="0083473A">
        <w:rPr>
          <w:spacing w:val="1"/>
          <w:szCs w:val="20"/>
        </w:rPr>
        <w:t>r</w:t>
      </w:r>
      <w:r w:rsidRPr="0083473A">
        <w:rPr>
          <w:spacing w:val="-3"/>
          <w:szCs w:val="20"/>
        </w:rPr>
        <w:t>o</w:t>
      </w:r>
      <w:r w:rsidRPr="0083473A">
        <w:rPr>
          <w:spacing w:val="3"/>
          <w:szCs w:val="20"/>
        </w:rPr>
        <w:t>f</w:t>
      </w:r>
      <w:r w:rsidRPr="0083473A">
        <w:rPr>
          <w:szCs w:val="20"/>
        </w:rPr>
        <w:t>e</w:t>
      </w:r>
      <w:r w:rsidRPr="0083473A">
        <w:rPr>
          <w:spacing w:val="-2"/>
          <w:szCs w:val="20"/>
        </w:rPr>
        <w:t>s</w:t>
      </w:r>
      <w:r w:rsidRPr="0083473A">
        <w:rPr>
          <w:szCs w:val="20"/>
        </w:rPr>
        <w:t>s</w:t>
      </w:r>
      <w:r w:rsidRPr="0083473A">
        <w:rPr>
          <w:spacing w:val="-1"/>
          <w:szCs w:val="20"/>
        </w:rPr>
        <w:t>i</w:t>
      </w:r>
      <w:r w:rsidRPr="0083473A">
        <w:rPr>
          <w:szCs w:val="20"/>
        </w:rPr>
        <w:t>on.</w:t>
      </w:r>
    </w:p>
    <w:p w14:paraId="767F1B0E" w14:textId="77777777" w:rsidR="00905478" w:rsidRDefault="00905478" w:rsidP="00905478">
      <w:pPr>
        <w:spacing w:before="120"/>
        <w:rPr>
          <w:spacing w:val="-1"/>
          <w:szCs w:val="20"/>
        </w:rPr>
      </w:pPr>
      <w:r w:rsidRPr="00A331A5">
        <w:rPr>
          <w:b/>
          <w:spacing w:val="-1"/>
          <w:szCs w:val="20"/>
        </w:rPr>
        <w:t>Document</w:t>
      </w:r>
      <w:r w:rsidRPr="00A331A5">
        <w:rPr>
          <w:spacing w:val="-1"/>
          <w:szCs w:val="20"/>
        </w:rPr>
        <w:t xml:space="preserve"> has the meaning given to it in the ECNL.</w:t>
      </w:r>
    </w:p>
    <w:p w14:paraId="053DEA9D" w14:textId="77777777" w:rsidR="00905478" w:rsidRPr="0083473A" w:rsidRDefault="00905478" w:rsidP="00905478">
      <w:pPr>
        <w:spacing w:before="120"/>
        <w:rPr>
          <w:b/>
          <w:spacing w:val="-1"/>
          <w:szCs w:val="20"/>
        </w:rPr>
      </w:pPr>
      <w:r w:rsidRPr="0083473A">
        <w:rPr>
          <w:b/>
          <w:spacing w:val="-1"/>
          <w:szCs w:val="20"/>
        </w:rPr>
        <w:t xml:space="preserve">ECNL </w:t>
      </w:r>
      <w:r w:rsidRPr="0083473A">
        <w:rPr>
          <w:spacing w:val="-1"/>
          <w:szCs w:val="20"/>
        </w:rPr>
        <w:t>means the Electronic Conveyancing National Law as adopted or implemented in a Jurisdiction by the Application Law, as amended from time to time.</w:t>
      </w:r>
    </w:p>
    <w:p w14:paraId="335E4CB2" w14:textId="77777777" w:rsidR="00905478" w:rsidRPr="0083473A" w:rsidRDefault="00905478" w:rsidP="00905478">
      <w:pPr>
        <w:spacing w:before="120"/>
        <w:rPr>
          <w:szCs w:val="20"/>
        </w:rPr>
      </w:pPr>
      <w:r w:rsidRPr="0083473A">
        <w:rPr>
          <w:b/>
          <w:spacing w:val="1"/>
          <w:szCs w:val="20"/>
        </w:rPr>
        <w:t>I</w:t>
      </w:r>
      <w:r w:rsidRPr="0083473A">
        <w:rPr>
          <w:b/>
          <w:szCs w:val="20"/>
        </w:rPr>
        <w:t>den</w:t>
      </w:r>
      <w:r w:rsidRPr="0083473A">
        <w:rPr>
          <w:b/>
          <w:spacing w:val="-2"/>
          <w:szCs w:val="20"/>
        </w:rPr>
        <w:t>t</w:t>
      </w:r>
      <w:r w:rsidRPr="0083473A">
        <w:rPr>
          <w:b/>
          <w:spacing w:val="1"/>
          <w:szCs w:val="20"/>
        </w:rPr>
        <w:t>i</w:t>
      </w:r>
      <w:r w:rsidRPr="0083473A">
        <w:rPr>
          <w:b/>
          <w:spacing w:val="-2"/>
          <w:szCs w:val="20"/>
        </w:rPr>
        <w:t>f</w:t>
      </w:r>
      <w:r w:rsidRPr="0083473A">
        <w:rPr>
          <w:b/>
          <w:spacing w:val="1"/>
          <w:szCs w:val="20"/>
        </w:rPr>
        <w:t>i</w:t>
      </w:r>
      <w:r w:rsidRPr="0083473A">
        <w:rPr>
          <w:b/>
          <w:szCs w:val="20"/>
        </w:rPr>
        <w:t>er</w:t>
      </w:r>
      <w:r w:rsidRPr="0083473A">
        <w:rPr>
          <w:b/>
          <w:spacing w:val="3"/>
          <w:szCs w:val="20"/>
        </w:rPr>
        <w:t xml:space="preserve"> </w:t>
      </w:r>
      <w:r w:rsidRPr="0083473A">
        <w:rPr>
          <w:b/>
          <w:spacing w:val="-1"/>
          <w:szCs w:val="20"/>
        </w:rPr>
        <w:t>D</w:t>
      </w:r>
      <w:r w:rsidRPr="0083473A">
        <w:rPr>
          <w:b/>
          <w:szCs w:val="20"/>
        </w:rPr>
        <w:t>e</w:t>
      </w:r>
      <w:r w:rsidRPr="0083473A">
        <w:rPr>
          <w:b/>
          <w:spacing w:val="-3"/>
          <w:szCs w:val="20"/>
        </w:rPr>
        <w:t>c</w:t>
      </w:r>
      <w:r w:rsidRPr="0083473A">
        <w:rPr>
          <w:b/>
          <w:spacing w:val="1"/>
          <w:szCs w:val="20"/>
        </w:rPr>
        <w:t>l</w:t>
      </w:r>
      <w:r w:rsidRPr="0083473A">
        <w:rPr>
          <w:b/>
          <w:szCs w:val="20"/>
        </w:rPr>
        <w:t>ara</w:t>
      </w:r>
      <w:r w:rsidRPr="0083473A">
        <w:rPr>
          <w:b/>
          <w:spacing w:val="-2"/>
          <w:szCs w:val="20"/>
        </w:rPr>
        <w:t>t</w:t>
      </w:r>
      <w:r w:rsidRPr="0083473A">
        <w:rPr>
          <w:b/>
          <w:spacing w:val="1"/>
          <w:szCs w:val="20"/>
        </w:rPr>
        <w:t>i</w:t>
      </w:r>
      <w:r w:rsidRPr="0083473A">
        <w:rPr>
          <w:b/>
          <w:szCs w:val="20"/>
        </w:rPr>
        <w:t xml:space="preserve">on </w:t>
      </w:r>
      <w:r w:rsidRPr="0083473A">
        <w:rPr>
          <w:spacing w:val="1"/>
          <w:szCs w:val="20"/>
        </w:rPr>
        <w:t>m</w:t>
      </w:r>
      <w:r w:rsidRPr="0083473A">
        <w:rPr>
          <w:szCs w:val="20"/>
        </w:rPr>
        <w:t xml:space="preserve">eans </w:t>
      </w:r>
      <w:r w:rsidRPr="0083473A">
        <w:rPr>
          <w:spacing w:val="1"/>
          <w:szCs w:val="20"/>
        </w:rPr>
        <w:t>t</w:t>
      </w:r>
      <w:r w:rsidRPr="0083473A">
        <w:rPr>
          <w:szCs w:val="20"/>
        </w:rPr>
        <w:t>he</w:t>
      </w:r>
      <w:r w:rsidRPr="0083473A">
        <w:rPr>
          <w:spacing w:val="2"/>
          <w:szCs w:val="20"/>
        </w:rPr>
        <w:t xml:space="preserve"> </w:t>
      </w:r>
      <w:r w:rsidRPr="0083473A">
        <w:rPr>
          <w:szCs w:val="20"/>
        </w:rPr>
        <w:t>dec</w:t>
      </w:r>
      <w:r w:rsidRPr="0083473A">
        <w:rPr>
          <w:spacing w:val="-1"/>
          <w:szCs w:val="20"/>
        </w:rPr>
        <w:t>l</w:t>
      </w:r>
      <w:r w:rsidRPr="0083473A">
        <w:rPr>
          <w:szCs w:val="20"/>
        </w:rPr>
        <w:t>a</w:t>
      </w:r>
      <w:r w:rsidRPr="0083473A">
        <w:rPr>
          <w:spacing w:val="1"/>
          <w:szCs w:val="20"/>
        </w:rPr>
        <w:t>r</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2"/>
          <w:szCs w:val="20"/>
        </w:rPr>
        <w:t>s</w:t>
      </w:r>
      <w:r w:rsidRPr="0083473A">
        <w:rPr>
          <w:szCs w:val="20"/>
        </w:rPr>
        <w:t>et</w:t>
      </w:r>
      <w:r w:rsidRPr="0083473A">
        <w:rPr>
          <w:spacing w:val="3"/>
          <w:szCs w:val="20"/>
        </w:rPr>
        <w:t xml:space="preserve"> </w:t>
      </w:r>
      <w:r w:rsidRPr="0083473A">
        <w:rPr>
          <w:szCs w:val="20"/>
        </w:rPr>
        <w:t>out</w:t>
      </w:r>
      <w:r w:rsidRPr="0083473A">
        <w:rPr>
          <w:spacing w:val="1"/>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V</w:t>
      </w:r>
      <w:r w:rsidRPr="0083473A">
        <w:rPr>
          <w:szCs w:val="20"/>
        </w:rPr>
        <w:t>e</w:t>
      </w:r>
      <w:r w:rsidRPr="0083473A">
        <w:rPr>
          <w:spacing w:val="1"/>
          <w:szCs w:val="20"/>
        </w:rPr>
        <w:t>r</w:t>
      </w:r>
      <w:r w:rsidRPr="0083473A">
        <w:rPr>
          <w:spacing w:val="-4"/>
          <w:szCs w:val="20"/>
        </w:rPr>
        <w:t>i</w:t>
      </w:r>
      <w:r w:rsidRPr="0083473A">
        <w:rPr>
          <w:spacing w:val="3"/>
          <w:szCs w:val="20"/>
        </w:rPr>
        <w:t>f</w:t>
      </w:r>
      <w:r w:rsidRPr="0083473A">
        <w:rPr>
          <w:spacing w:val="-1"/>
          <w:szCs w:val="20"/>
        </w:rPr>
        <w:t>i</w:t>
      </w:r>
      <w:r w:rsidRPr="0083473A">
        <w:rPr>
          <w:szCs w:val="20"/>
        </w:rPr>
        <w:t>ca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3"/>
          <w:szCs w:val="20"/>
        </w:rPr>
        <w:t>o</w:t>
      </w:r>
      <w:r w:rsidRPr="0083473A">
        <w:rPr>
          <w:szCs w:val="20"/>
        </w:rPr>
        <w:t>f</w:t>
      </w:r>
      <w:r w:rsidRPr="0083473A">
        <w:rPr>
          <w:spacing w:val="1"/>
          <w:szCs w:val="20"/>
        </w:rPr>
        <w:t xml:space="preserve"> </w:t>
      </w:r>
      <w:r w:rsidRPr="0083473A">
        <w:rPr>
          <w:spacing w:val="-1"/>
          <w:szCs w:val="20"/>
        </w:rPr>
        <w:t>I</w:t>
      </w:r>
      <w:r w:rsidRPr="0083473A">
        <w:rPr>
          <w:szCs w:val="20"/>
        </w:rPr>
        <w:t>den</w:t>
      </w:r>
      <w:r w:rsidRPr="0083473A">
        <w:rPr>
          <w:spacing w:val="1"/>
          <w:szCs w:val="20"/>
        </w:rPr>
        <w:t>t</w:t>
      </w:r>
      <w:r w:rsidRPr="0083473A">
        <w:rPr>
          <w:spacing w:val="-1"/>
          <w:szCs w:val="20"/>
        </w:rPr>
        <w:t>i</w:t>
      </w:r>
      <w:r w:rsidRPr="0083473A">
        <w:rPr>
          <w:spacing w:val="1"/>
          <w:szCs w:val="20"/>
        </w:rPr>
        <w:t>t</w:t>
      </w:r>
      <w:r w:rsidRPr="0083473A">
        <w:rPr>
          <w:szCs w:val="20"/>
        </w:rPr>
        <w:t xml:space="preserve">y </w:t>
      </w:r>
      <w:r w:rsidRPr="0083473A">
        <w:rPr>
          <w:spacing w:val="-1"/>
          <w:szCs w:val="20"/>
        </w:rPr>
        <w:t>S</w:t>
      </w:r>
      <w:r w:rsidRPr="0083473A">
        <w:rPr>
          <w:spacing w:val="1"/>
          <w:szCs w:val="20"/>
        </w:rPr>
        <w:t>t</w:t>
      </w:r>
      <w:r w:rsidRPr="0083473A">
        <w:rPr>
          <w:szCs w:val="20"/>
        </w:rPr>
        <w:t>anda</w:t>
      </w:r>
      <w:r w:rsidRPr="0083473A">
        <w:rPr>
          <w:spacing w:val="1"/>
          <w:szCs w:val="20"/>
        </w:rPr>
        <w:t>r</w:t>
      </w:r>
      <w:r w:rsidRPr="0083473A">
        <w:rPr>
          <w:szCs w:val="20"/>
        </w:rPr>
        <w:t>d pa</w:t>
      </w:r>
      <w:r w:rsidRPr="0083473A">
        <w:rPr>
          <w:spacing w:val="1"/>
          <w:szCs w:val="20"/>
        </w:rPr>
        <w:t>r</w:t>
      </w:r>
      <w:r w:rsidRPr="0083473A">
        <w:rPr>
          <w:spacing w:val="-3"/>
          <w:szCs w:val="20"/>
        </w:rPr>
        <w:t>a</w:t>
      </w:r>
      <w:r w:rsidRPr="0083473A">
        <w:rPr>
          <w:spacing w:val="2"/>
          <w:szCs w:val="20"/>
        </w:rPr>
        <w:t>g</w:t>
      </w:r>
      <w:r w:rsidRPr="0083473A">
        <w:rPr>
          <w:spacing w:val="1"/>
          <w:szCs w:val="20"/>
        </w:rPr>
        <w:t>r</w:t>
      </w:r>
      <w:r w:rsidRPr="0083473A">
        <w:rPr>
          <w:szCs w:val="20"/>
        </w:rPr>
        <w:t>aph</w:t>
      </w:r>
      <w:r w:rsidRPr="0083473A">
        <w:rPr>
          <w:spacing w:val="-2"/>
          <w:szCs w:val="20"/>
        </w:rPr>
        <w:t xml:space="preserve"> </w:t>
      </w:r>
      <w:r w:rsidRPr="0083473A">
        <w:rPr>
          <w:szCs w:val="20"/>
        </w:rPr>
        <w:t>4.</w:t>
      </w:r>
    </w:p>
    <w:p w14:paraId="43B12354" w14:textId="77777777" w:rsidR="00905478" w:rsidRPr="0083473A" w:rsidRDefault="00905478" w:rsidP="00905478">
      <w:pPr>
        <w:spacing w:before="120"/>
        <w:rPr>
          <w:spacing w:val="1"/>
          <w:szCs w:val="20"/>
        </w:rPr>
      </w:pPr>
      <w:r w:rsidRPr="0083473A">
        <w:rPr>
          <w:b/>
          <w:spacing w:val="1"/>
          <w:szCs w:val="20"/>
        </w:rPr>
        <w:t xml:space="preserve">Identity Declarant </w:t>
      </w:r>
      <w:r w:rsidRPr="0083473A">
        <w:rPr>
          <w:spacing w:val="1"/>
          <w:szCs w:val="20"/>
        </w:rPr>
        <w:t>means a Person providing an Identifier Declaration.</w:t>
      </w:r>
    </w:p>
    <w:p w14:paraId="7DA51F1C" w14:textId="77777777" w:rsidR="00905478" w:rsidRPr="0083473A" w:rsidRDefault="00905478" w:rsidP="00905478">
      <w:pPr>
        <w:spacing w:before="120"/>
        <w:rPr>
          <w:spacing w:val="1"/>
          <w:szCs w:val="20"/>
        </w:rPr>
      </w:pPr>
      <w:r w:rsidRPr="0083473A">
        <w:rPr>
          <w:b/>
          <w:spacing w:val="1"/>
          <w:szCs w:val="20"/>
        </w:rPr>
        <w:t>Identity Verifier</w:t>
      </w:r>
      <w:r w:rsidRPr="0083473A">
        <w:rPr>
          <w:spacing w:val="1"/>
          <w:szCs w:val="20"/>
        </w:rPr>
        <w:t xml:space="preserve"> means the Person conducting the verification of identity </w:t>
      </w:r>
      <w:r w:rsidRPr="0083473A">
        <w:rPr>
          <w:szCs w:val="20"/>
        </w:rPr>
        <w:t>in accordance with this Verification of Identity Standard</w:t>
      </w:r>
      <w:r w:rsidRPr="0083473A">
        <w:rPr>
          <w:spacing w:val="1"/>
          <w:szCs w:val="20"/>
        </w:rPr>
        <w:t>.</w:t>
      </w:r>
    </w:p>
    <w:p w14:paraId="42A76DF5" w14:textId="77777777" w:rsidR="00905478" w:rsidRDefault="00905478" w:rsidP="00905478">
      <w:pPr>
        <w:spacing w:before="120"/>
        <w:rPr>
          <w:szCs w:val="20"/>
        </w:rPr>
      </w:pPr>
      <w:r w:rsidRPr="0083473A">
        <w:rPr>
          <w:b/>
          <w:szCs w:val="20"/>
        </w:rPr>
        <w:t xml:space="preserve">Individual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C32225A" w14:textId="77777777" w:rsidR="00905478" w:rsidRPr="0083473A" w:rsidRDefault="00905478" w:rsidP="00905478">
      <w:pPr>
        <w:spacing w:before="120"/>
        <w:rPr>
          <w:szCs w:val="20"/>
        </w:rPr>
      </w:pPr>
      <w:r w:rsidRPr="0083473A">
        <w:rPr>
          <w:b/>
          <w:szCs w:val="20"/>
        </w:rPr>
        <w:t xml:space="preserve">Land Council Officeholder </w:t>
      </w:r>
      <w:r w:rsidRPr="0083473A">
        <w:rPr>
          <w:szCs w:val="20"/>
        </w:rPr>
        <w:t>means a chairperson or deputy chairperson (however described) of an Australian land council or land and sea council established under any Commonwealth, State or Territory law.</w:t>
      </w:r>
    </w:p>
    <w:p w14:paraId="1A5CA213" w14:textId="77777777" w:rsidR="00905478" w:rsidRPr="0083473A" w:rsidRDefault="00905478" w:rsidP="00905478">
      <w:pPr>
        <w:spacing w:before="120"/>
        <w:rPr>
          <w:szCs w:val="20"/>
        </w:rPr>
      </w:pPr>
      <w:r w:rsidRPr="0083473A">
        <w:rPr>
          <w:b/>
          <w:szCs w:val="20"/>
        </w:rPr>
        <w:lastRenderedPageBreak/>
        <w:t xml:space="preserve">Licensed Conveyancer </w:t>
      </w:r>
      <w:r w:rsidRPr="0083473A">
        <w:rPr>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i/>
          <w:szCs w:val="20"/>
        </w:rPr>
        <w:t>Settlement Agents Act 1981</w:t>
      </w:r>
      <w:r w:rsidRPr="0083473A">
        <w:rPr>
          <w:szCs w:val="20"/>
        </w:rPr>
        <w:t xml:space="preserve"> (WA).</w:t>
      </w:r>
    </w:p>
    <w:p w14:paraId="6EC28266" w14:textId="77777777" w:rsidR="00905478" w:rsidRPr="0083473A" w:rsidRDefault="00905478" w:rsidP="00905478">
      <w:pPr>
        <w:spacing w:before="120"/>
        <w:rPr>
          <w:szCs w:val="20"/>
        </w:rPr>
      </w:pPr>
      <w:r w:rsidRPr="0083473A">
        <w:rPr>
          <w:b/>
          <w:szCs w:val="20"/>
        </w:rPr>
        <w:t xml:space="preserve">Local </w:t>
      </w:r>
      <w:r w:rsidRPr="0083473A">
        <w:rPr>
          <w:b/>
          <w:spacing w:val="-1"/>
          <w:szCs w:val="20"/>
        </w:rPr>
        <w:t>G</w:t>
      </w:r>
      <w:r w:rsidRPr="0083473A">
        <w:rPr>
          <w:b/>
          <w:szCs w:val="20"/>
        </w:rPr>
        <w:t>o</w:t>
      </w:r>
      <w:r w:rsidRPr="0083473A">
        <w:rPr>
          <w:b/>
          <w:spacing w:val="-3"/>
          <w:szCs w:val="20"/>
        </w:rPr>
        <w:t>v</w:t>
      </w:r>
      <w:r w:rsidRPr="0083473A">
        <w:rPr>
          <w:b/>
          <w:szCs w:val="20"/>
        </w:rPr>
        <w:t xml:space="preserve">ernment </w:t>
      </w:r>
      <w:r w:rsidRPr="0083473A">
        <w:rPr>
          <w:b/>
          <w:spacing w:val="1"/>
          <w:szCs w:val="20"/>
        </w:rPr>
        <w:t>O</w:t>
      </w:r>
      <w:r w:rsidRPr="0083473A">
        <w:rPr>
          <w:b/>
          <w:spacing w:val="-2"/>
          <w:szCs w:val="20"/>
        </w:rPr>
        <w:t>f</w:t>
      </w:r>
      <w:r w:rsidRPr="0083473A">
        <w:rPr>
          <w:b/>
          <w:spacing w:val="1"/>
          <w:szCs w:val="20"/>
        </w:rPr>
        <w:t>fi</w:t>
      </w:r>
      <w:r w:rsidRPr="0083473A">
        <w:rPr>
          <w:b/>
          <w:szCs w:val="20"/>
        </w:rPr>
        <w:t>ceh</w:t>
      </w:r>
      <w:r w:rsidRPr="0083473A">
        <w:rPr>
          <w:b/>
          <w:spacing w:val="-3"/>
          <w:szCs w:val="20"/>
        </w:rPr>
        <w:t>o</w:t>
      </w:r>
      <w:r w:rsidRPr="0083473A">
        <w:rPr>
          <w:b/>
          <w:spacing w:val="1"/>
          <w:szCs w:val="20"/>
        </w:rPr>
        <w:t>l</w:t>
      </w:r>
      <w:r w:rsidRPr="0083473A">
        <w:rPr>
          <w:b/>
          <w:szCs w:val="20"/>
        </w:rPr>
        <w:t xml:space="preserve">der </w:t>
      </w:r>
      <w:r w:rsidRPr="0083473A">
        <w:rPr>
          <w:spacing w:val="1"/>
          <w:szCs w:val="20"/>
        </w:rPr>
        <w:t>m</w:t>
      </w:r>
      <w:r w:rsidRPr="0083473A">
        <w:rPr>
          <w:szCs w:val="20"/>
        </w:rPr>
        <w:t>eans</w:t>
      </w:r>
      <w:r w:rsidRPr="0083473A">
        <w:rPr>
          <w:spacing w:val="15"/>
          <w:szCs w:val="20"/>
        </w:rPr>
        <w:t xml:space="preserve"> </w:t>
      </w:r>
      <w:r w:rsidRPr="0083473A">
        <w:rPr>
          <w:szCs w:val="20"/>
        </w:rPr>
        <w:t xml:space="preserve">a </w:t>
      </w:r>
      <w:r w:rsidRPr="0083473A">
        <w:rPr>
          <w:spacing w:val="-2"/>
          <w:szCs w:val="20"/>
        </w:rPr>
        <w:t>c</w:t>
      </w:r>
      <w:r w:rsidRPr="0083473A">
        <w:rPr>
          <w:szCs w:val="20"/>
        </w:rPr>
        <w:t>h</w:t>
      </w:r>
      <w:r w:rsidRPr="0083473A">
        <w:rPr>
          <w:spacing w:val="-1"/>
          <w:szCs w:val="20"/>
        </w:rPr>
        <w:t>i</w:t>
      </w:r>
      <w:r w:rsidRPr="0083473A">
        <w:rPr>
          <w:szCs w:val="20"/>
        </w:rPr>
        <w:t>ef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 xml:space="preserve">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 xml:space="preserve">r </w:t>
      </w:r>
      <w:r w:rsidRPr="0083473A">
        <w:rPr>
          <w:spacing w:val="-3"/>
          <w:szCs w:val="20"/>
        </w:rPr>
        <w:t>o</w:t>
      </w:r>
      <w:r w:rsidRPr="0083473A">
        <w:rPr>
          <w:szCs w:val="20"/>
        </w:rPr>
        <w:t>r</w:t>
      </w:r>
      <w:r w:rsidRPr="0083473A">
        <w:rPr>
          <w:spacing w:val="15"/>
          <w:szCs w:val="20"/>
        </w:rPr>
        <w:t xml:space="preserve"> </w:t>
      </w:r>
      <w:r w:rsidRPr="0083473A">
        <w:rPr>
          <w:szCs w:val="20"/>
        </w:rPr>
        <w:t>depu</w:t>
      </w:r>
      <w:r w:rsidRPr="0083473A">
        <w:rPr>
          <w:spacing w:val="1"/>
          <w:szCs w:val="20"/>
        </w:rPr>
        <w:t>t</w:t>
      </w:r>
      <w:r w:rsidRPr="0083473A">
        <w:rPr>
          <w:szCs w:val="20"/>
        </w:rPr>
        <w:t>y ch</w:t>
      </w:r>
      <w:r w:rsidRPr="0083473A">
        <w:rPr>
          <w:spacing w:val="-1"/>
          <w:szCs w:val="20"/>
        </w:rPr>
        <w:t>i</w:t>
      </w:r>
      <w:r w:rsidRPr="0083473A">
        <w:rPr>
          <w:spacing w:val="-3"/>
          <w:szCs w:val="20"/>
        </w:rPr>
        <w:t>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r (however described)</w:t>
      </w:r>
      <w:r w:rsidRPr="0083473A">
        <w:rPr>
          <w:spacing w:val="2"/>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w:t>
      </w:r>
      <w:r w:rsidRPr="0083473A">
        <w:rPr>
          <w:spacing w:val="-2"/>
          <w:szCs w:val="20"/>
        </w:rPr>
        <w:t xml:space="preserve"> </w:t>
      </w:r>
      <w:r w:rsidRPr="0083473A">
        <w:rPr>
          <w:spacing w:val="-1"/>
          <w:szCs w:val="20"/>
        </w:rPr>
        <w:t>L</w:t>
      </w:r>
      <w:r w:rsidRPr="0083473A">
        <w:rPr>
          <w:szCs w:val="20"/>
        </w:rPr>
        <w:t>o</w:t>
      </w:r>
      <w:r w:rsidRPr="0083473A">
        <w:rPr>
          <w:spacing w:val="-2"/>
          <w:szCs w:val="20"/>
        </w:rPr>
        <w:t>c</w:t>
      </w:r>
      <w:r w:rsidRPr="0083473A">
        <w:rPr>
          <w:szCs w:val="20"/>
        </w:rPr>
        <w:t xml:space="preserve">al </w:t>
      </w:r>
      <w:r w:rsidRPr="0083473A">
        <w:rPr>
          <w:spacing w:val="2"/>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pacing w:val="-3"/>
          <w:szCs w:val="20"/>
        </w:rPr>
        <w:t>n</w:t>
      </w:r>
      <w:r w:rsidRPr="0083473A">
        <w:rPr>
          <w:spacing w:val="1"/>
          <w:szCs w:val="20"/>
        </w:rPr>
        <w:t>m</w:t>
      </w:r>
      <w:r w:rsidRPr="0083473A">
        <w:rPr>
          <w:szCs w:val="20"/>
        </w:rPr>
        <w:t>en</w:t>
      </w:r>
      <w:r w:rsidRPr="0083473A">
        <w:rPr>
          <w:spacing w:val="-1"/>
          <w:szCs w:val="20"/>
        </w:rPr>
        <w:t>t Organisation</w:t>
      </w:r>
      <w:r w:rsidRPr="0083473A">
        <w:rPr>
          <w:szCs w:val="20"/>
        </w:rPr>
        <w:t>.</w:t>
      </w:r>
    </w:p>
    <w:p w14:paraId="3711788B" w14:textId="77777777" w:rsidR="00905478" w:rsidRPr="0083473A" w:rsidRDefault="00905478" w:rsidP="00905478">
      <w:pPr>
        <w:spacing w:before="120"/>
        <w:rPr>
          <w:spacing w:val="-1"/>
          <w:szCs w:val="20"/>
        </w:rPr>
      </w:pPr>
      <w:r w:rsidRPr="0083473A">
        <w:rPr>
          <w:b/>
          <w:spacing w:val="-1"/>
          <w:szCs w:val="20"/>
        </w:rPr>
        <w:t xml:space="preserve">Local Government Organisation </w:t>
      </w:r>
      <w:r w:rsidRPr="0083473A">
        <w:rPr>
          <w:spacing w:val="-1"/>
          <w:szCs w:val="20"/>
        </w:rPr>
        <w:t xml:space="preserve">means a local government council (however described) established under any Commonwealth, State or Territory </w:t>
      </w:r>
      <w:r>
        <w:rPr>
          <w:spacing w:val="-1"/>
          <w:szCs w:val="20"/>
        </w:rPr>
        <w:t>l</w:t>
      </w:r>
      <w:r w:rsidRPr="0083473A">
        <w:rPr>
          <w:spacing w:val="-1"/>
          <w:szCs w:val="20"/>
        </w:rPr>
        <w:t>aw.</w:t>
      </w:r>
    </w:p>
    <w:p w14:paraId="344A3F25" w14:textId="77777777" w:rsidR="00905478" w:rsidRPr="0083473A" w:rsidRDefault="00905478" w:rsidP="00905478">
      <w:pPr>
        <w:spacing w:before="120"/>
        <w:rPr>
          <w:szCs w:val="20"/>
        </w:rPr>
      </w:pPr>
      <w:r w:rsidRPr="0083473A">
        <w:rPr>
          <w:b/>
          <w:spacing w:val="-1"/>
          <w:szCs w:val="20"/>
        </w:rPr>
        <w:t>N</w:t>
      </w:r>
      <w:r w:rsidRPr="0083473A">
        <w:rPr>
          <w:b/>
          <w:szCs w:val="20"/>
        </w:rPr>
        <w:t>urse</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sidRPr="0083473A">
        <w:rPr>
          <w:szCs w:val="20"/>
        </w:rPr>
        <w:t>a</w:t>
      </w:r>
      <w:r w:rsidRPr="0083473A">
        <w:rPr>
          <w:spacing w:val="1"/>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1"/>
          <w:szCs w:val="20"/>
        </w:rPr>
        <w:t xml:space="preserve"> 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3"/>
          <w:szCs w:val="20"/>
        </w:rPr>
        <w:t>e</w:t>
      </w:r>
      <w:r w:rsidRPr="0083473A">
        <w:rPr>
          <w:spacing w:val="1"/>
          <w:szCs w:val="20"/>
        </w:rPr>
        <w:t>r</w:t>
      </w:r>
      <w:r w:rsidRPr="0083473A">
        <w:rPr>
          <w:szCs w:val="20"/>
        </w:rPr>
        <w:t>ed</w:t>
      </w:r>
      <w:r w:rsidRPr="0083473A">
        <w:rPr>
          <w:spacing w:val="1"/>
          <w:szCs w:val="20"/>
        </w:rPr>
        <w:t xml:space="preserve"> </w:t>
      </w:r>
      <w:r w:rsidRPr="0083473A">
        <w:rPr>
          <w:szCs w:val="20"/>
        </w:rPr>
        <w:t>under</w:t>
      </w:r>
      <w:r w:rsidRPr="0083473A">
        <w:rPr>
          <w:spacing w:val="2"/>
          <w:szCs w:val="20"/>
        </w:rPr>
        <w:t xml:space="preserve"> </w:t>
      </w:r>
      <w:r w:rsidRPr="0083473A">
        <w:rPr>
          <w:szCs w:val="20"/>
        </w:rPr>
        <w:t>any</w:t>
      </w:r>
      <w:r w:rsidRPr="0083473A">
        <w:rPr>
          <w:spacing w:val="-1"/>
          <w:szCs w:val="20"/>
        </w:rPr>
        <w:t xml:space="preserve"> C</w:t>
      </w:r>
      <w:r w:rsidRPr="0083473A">
        <w:rPr>
          <w:spacing w:val="2"/>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1"/>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1"/>
          <w:szCs w:val="20"/>
        </w:rPr>
        <w:t xml:space="preserve"> </w:t>
      </w:r>
      <w:r w:rsidRPr="0083473A">
        <w:rPr>
          <w:szCs w:val="20"/>
        </w:rPr>
        <w:t>or 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r</w:t>
      </w:r>
      <w:r w:rsidRPr="0083473A">
        <w:rPr>
          <w:szCs w:val="20"/>
        </w:rPr>
        <w:t>y</w:t>
      </w:r>
      <w:r w:rsidRPr="0083473A">
        <w:rPr>
          <w:spacing w:val="-1"/>
          <w:szCs w:val="20"/>
        </w:rPr>
        <w:t xml:space="preserve"> l</w:t>
      </w:r>
      <w:r w:rsidRPr="0083473A">
        <w:rPr>
          <w:spacing w:val="2"/>
          <w:szCs w:val="20"/>
        </w:rPr>
        <w:t>a</w:t>
      </w:r>
      <w:r w:rsidRPr="0083473A">
        <w:rPr>
          <w:szCs w:val="20"/>
        </w:rPr>
        <w:t>w as</w:t>
      </w:r>
      <w:r w:rsidRPr="0083473A">
        <w:rPr>
          <w:spacing w:val="1"/>
          <w:szCs w:val="20"/>
        </w:rPr>
        <w:t xml:space="preserve"> </w:t>
      </w:r>
      <w:r w:rsidRPr="0083473A">
        <w:rPr>
          <w:szCs w:val="20"/>
        </w:rPr>
        <w:t>a p</w:t>
      </w:r>
      <w:r w:rsidRPr="0083473A">
        <w:rPr>
          <w:spacing w:val="1"/>
          <w:szCs w:val="20"/>
        </w:rPr>
        <w:t>r</w:t>
      </w:r>
      <w:r w:rsidRPr="0083473A">
        <w:rPr>
          <w:szCs w:val="20"/>
        </w:rPr>
        <w:t>ac</w:t>
      </w:r>
      <w:r w:rsidRPr="0083473A">
        <w:rPr>
          <w:spacing w:val="1"/>
          <w:szCs w:val="20"/>
        </w:rPr>
        <w:t>t</w:t>
      </w:r>
      <w:r w:rsidRPr="0083473A">
        <w:rPr>
          <w:spacing w:val="-1"/>
          <w:szCs w:val="20"/>
        </w:rPr>
        <w:t>i</w:t>
      </w:r>
      <w:r w:rsidRPr="0083473A">
        <w:rPr>
          <w:spacing w:val="1"/>
          <w:szCs w:val="20"/>
        </w:rPr>
        <w:t>t</w:t>
      </w:r>
      <w:r w:rsidRPr="0083473A">
        <w:rPr>
          <w:spacing w:val="-1"/>
          <w:szCs w:val="20"/>
        </w:rPr>
        <w:t>i</w:t>
      </w:r>
      <w:r w:rsidRPr="0083473A">
        <w:rPr>
          <w:szCs w:val="20"/>
        </w:rPr>
        <w:t>on</w:t>
      </w:r>
      <w:r w:rsidRPr="0083473A">
        <w:rPr>
          <w:spacing w:val="-3"/>
          <w:szCs w:val="20"/>
        </w:rPr>
        <w:t>e</w:t>
      </w:r>
      <w:r w:rsidRPr="0083473A">
        <w:rPr>
          <w:szCs w:val="20"/>
        </w:rPr>
        <w:t>r</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zCs w:val="20"/>
        </w:rPr>
        <w:t>n</w:t>
      </w:r>
      <w:r w:rsidRPr="0083473A">
        <w:rPr>
          <w:spacing w:val="-3"/>
          <w:szCs w:val="20"/>
        </w:rPr>
        <w:t>u</w:t>
      </w:r>
      <w:r w:rsidRPr="0083473A">
        <w:rPr>
          <w:spacing w:val="1"/>
          <w:szCs w:val="20"/>
        </w:rPr>
        <w:t>r</w:t>
      </w:r>
      <w:r w:rsidRPr="0083473A">
        <w:rPr>
          <w:szCs w:val="20"/>
        </w:rPr>
        <w:t>s</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zCs w:val="20"/>
        </w:rPr>
        <w:t>and</w:t>
      </w:r>
      <w:r w:rsidRPr="0083473A">
        <w:rPr>
          <w:spacing w:val="-2"/>
          <w:szCs w:val="20"/>
        </w:rPr>
        <w:t xml:space="preserve"> </w:t>
      </w:r>
      <w:r w:rsidRPr="0083473A">
        <w:rPr>
          <w:spacing w:val="1"/>
          <w:szCs w:val="20"/>
        </w:rPr>
        <w:t>m</w:t>
      </w:r>
      <w:r w:rsidRPr="0083473A">
        <w:rPr>
          <w:spacing w:val="-1"/>
          <w:szCs w:val="20"/>
        </w:rPr>
        <w:t>i</w:t>
      </w:r>
      <w:r w:rsidRPr="0083473A">
        <w:rPr>
          <w:szCs w:val="20"/>
        </w:rPr>
        <w:t>d</w:t>
      </w:r>
      <w:r w:rsidRPr="0083473A">
        <w:rPr>
          <w:spacing w:val="-4"/>
          <w:szCs w:val="20"/>
        </w:rPr>
        <w:t>w</w:t>
      </w:r>
      <w:r w:rsidRPr="0083473A">
        <w:rPr>
          <w:spacing w:val="-1"/>
          <w:szCs w:val="20"/>
        </w:rPr>
        <w:t>i</w:t>
      </w:r>
      <w:r w:rsidRPr="0083473A">
        <w:rPr>
          <w:spacing w:val="3"/>
          <w:szCs w:val="20"/>
        </w:rPr>
        <w:t>f</w:t>
      </w:r>
      <w:r w:rsidRPr="0083473A">
        <w:rPr>
          <w:szCs w:val="20"/>
        </w:rPr>
        <w:t>e</w:t>
      </w:r>
      <w:r w:rsidRPr="0083473A">
        <w:rPr>
          <w:spacing w:val="1"/>
          <w:szCs w:val="20"/>
        </w:rPr>
        <w:t>r</w:t>
      </w:r>
      <w:r w:rsidRPr="0083473A">
        <w:rPr>
          <w:szCs w:val="20"/>
        </w:rPr>
        <w:t>y</w:t>
      </w:r>
      <w:r w:rsidRPr="0083473A">
        <w:rPr>
          <w:spacing w:val="-1"/>
          <w:szCs w:val="20"/>
        </w:rPr>
        <w:t xml:space="preserve"> </w:t>
      </w:r>
      <w:r w:rsidRPr="0083473A">
        <w:rPr>
          <w:szCs w:val="20"/>
        </w:rPr>
        <w:t>p</w:t>
      </w:r>
      <w:r w:rsidRPr="0083473A">
        <w:rPr>
          <w:spacing w:val="1"/>
          <w:szCs w:val="20"/>
        </w:rPr>
        <w:t>r</w:t>
      </w:r>
      <w:r w:rsidRPr="0083473A">
        <w:rPr>
          <w:spacing w:val="-3"/>
          <w:szCs w:val="20"/>
        </w:rPr>
        <w:t>o</w:t>
      </w:r>
      <w:r w:rsidRPr="0083473A">
        <w:rPr>
          <w:spacing w:val="1"/>
          <w:szCs w:val="20"/>
        </w:rPr>
        <w:t>f</w:t>
      </w:r>
      <w:r w:rsidRPr="0083473A">
        <w:rPr>
          <w:szCs w:val="20"/>
        </w:rPr>
        <w:t>ess</w:t>
      </w:r>
      <w:r w:rsidRPr="0083473A">
        <w:rPr>
          <w:spacing w:val="-3"/>
          <w:szCs w:val="20"/>
        </w:rPr>
        <w:t>i</w:t>
      </w:r>
      <w:r w:rsidRPr="0083473A">
        <w:rPr>
          <w:szCs w:val="20"/>
        </w:rPr>
        <w:t>on.</w:t>
      </w:r>
    </w:p>
    <w:p w14:paraId="1F652F55" w14:textId="77777777" w:rsidR="00905478" w:rsidRPr="00845B6B" w:rsidRDefault="00905478" w:rsidP="00905478">
      <w:pPr>
        <w:spacing w:before="120"/>
        <w:rPr>
          <w:bCs/>
          <w:spacing w:val="-1"/>
          <w:szCs w:val="20"/>
        </w:rPr>
      </w:pPr>
      <w:r>
        <w:rPr>
          <w:b/>
          <w:spacing w:val="-1"/>
          <w:szCs w:val="20"/>
        </w:rPr>
        <w:t xml:space="preserve">Officer </w:t>
      </w:r>
      <w:r w:rsidRPr="00845B6B">
        <w:rPr>
          <w:spacing w:val="-1"/>
          <w:szCs w:val="20"/>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07D58EE6" w14:textId="77777777" w:rsidR="00905478" w:rsidRPr="0083473A" w:rsidRDefault="00905478" w:rsidP="00905478">
      <w:pPr>
        <w:spacing w:before="120"/>
        <w:rPr>
          <w:szCs w:val="20"/>
        </w:rPr>
      </w:pPr>
      <w:r w:rsidRPr="0083473A">
        <w:rPr>
          <w:b/>
          <w:spacing w:val="-1"/>
          <w:szCs w:val="20"/>
        </w:rPr>
        <w:t>P</w:t>
      </w:r>
      <w:r w:rsidRPr="0083473A">
        <w:rPr>
          <w:b/>
          <w:szCs w:val="20"/>
        </w:rPr>
        <w:t>erson</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6D7B7D1" w14:textId="77777777" w:rsidR="00905478" w:rsidRPr="0083473A" w:rsidRDefault="00905478" w:rsidP="00905478">
      <w:pPr>
        <w:spacing w:before="120"/>
        <w:rPr>
          <w:spacing w:val="-1"/>
          <w:szCs w:val="20"/>
        </w:rPr>
      </w:pPr>
      <w:r w:rsidRPr="0083473A">
        <w:rPr>
          <w:b/>
          <w:spacing w:val="-1"/>
          <w:szCs w:val="20"/>
        </w:rPr>
        <w:t xml:space="preserve">Person Being Identified </w:t>
      </w:r>
      <w:r w:rsidRPr="0083473A">
        <w:rPr>
          <w:spacing w:val="-1"/>
          <w:szCs w:val="20"/>
        </w:rPr>
        <w:t>means the Person whose identity is being verified.</w:t>
      </w:r>
    </w:p>
    <w:p w14:paraId="3CB3917C" w14:textId="77777777" w:rsidR="00905478" w:rsidRPr="0083473A" w:rsidRDefault="00905478" w:rsidP="00905478">
      <w:pPr>
        <w:spacing w:before="120"/>
        <w:rPr>
          <w:szCs w:val="20"/>
        </w:rPr>
      </w:pPr>
      <w:r w:rsidRPr="0083473A">
        <w:rPr>
          <w:b/>
          <w:spacing w:val="-1"/>
          <w:szCs w:val="20"/>
        </w:rPr>
        <w:t>Photo Card</w:t>
      </w:r>
      <w:r w:rsidRPr="0083473A">
        <w:rPr>
          <w:spacing w:val="-1"/>
          <w:szCs w:val="20"/>
        </w:rPr>
        <w:t xml:space="preserve"> is a card issued by the Commonwealth or any State or Territory showing a photograph of the holder and enabling the holder to evidence their age and/or their identity.</w:t>
      </w:r>
    </w:p>
    <w:p w14:paraId="4FE1239A" w14:textId="77777777" w:rsidR="00905478" w:rsidRPr="0083473A" w:rsidRDefault="00905478" w:rsidP="00905478">
      <w:pPr>
        <w:spacing w:before="120"/>
        <w:rPr>
          <w:szCs w:val="20"/>
        </w:rPr>
      </w:pPr>
      <w:r w:rsidRPr="0083473A">
        <w:rPr>
          <w:b/>
          <w:spacing w:val="-1"/>
          <w:szCs w:val="20"/>
        </w:rPr>
        <w:t>P</w:t>
      </w:r>
      <w:r w:rsidRPr="0083473A">
        <w:rPr>
          <w:b/>
          <w:szCs w:val="20"/>
        </w:rPr>
        <w:t>o</w:t>
      </w:r>
      <w:r w:rsidRPr="0083473A">
        <w:rPr>
          <w:b/>
          <w:spacing w:val="1"/>
          <w:szCs w:val="20"/>
        </w:rPr>
        <w:t>li</w:t>
      </w:r>
      <w:r w:rsidRPr="0083473A">
        <w:rPr>
          <w:b/>
          <w:szCs w:val="20"/>
        </w:rPr>
        <w:t>ce</w:t>
      </w:r>
      <w:r w:rsidRPr="0083473A">
        <w:rPr>
          <w:b/>
          <w:spacing w:val="-2"/>
          <w:szCs w:val="20"/>
        </w:rPr>
        <w:t xml:space="preserve"> </w:t>
      </w:r>
      <w:r w:rsidRPr="0083473A">
        <w:rPr>
          <w:b/>
          <w:spacing w:val="-1"/>
          <w:szCs w:val="20"/>
        </w:rPr>
        <w:t>O</w:t>
      </w:r>
      <w:r w:rsidRPr="0083473A">
        <w:rPr>
          <w:b/>
          <w:spacing w:val="1"/>
          <w:szCs w:val="20"/>
        </w:rPr>
        <w:t>f</w:t>
      </w:r>
      <w:r w:rsidRPr="0083473A">
        <w:rPr>
          <w:b/>
          <w:spacing w:val="-2"/>
          <w:szCs w:val="20"/>
        </w:rPr>
        <w:t>f</w:t>
      </w:r>
      <w:r w:rsidRPr="0083473A">
        <w:rPr>
          <w:b/>
          <w:spacing w:val="1"/>
          <w:szCs w:val="20"/>
        </w:rPr>
        <w:t>i</w:t>
      </w:r>
      <w:r w:rsidRPr="0083473A">
        <w:rPr>
          <w:b/>
          <w:szCs w:val="20"/>
        </w:rPr>
        <w:t>cer</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Pr>
          <w:spacing w:val="-1"/>
          <w:szCs w:val="20"/>
        </w:rPr>
        <w:t xml:space="preserve">a member of a police service of the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3"/>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3"/>
          <w:szCs w:val="20"/>
        </w:rPr>
        <w:t xml:space="preserve"> </w:t>
      </w:r>
      <w:r w:rsidRPr="0083473A">
        <w:rPr>
          <w:spacing w:val="2"/>
          <w:szCs w:val="20"/>
        </w:rPr>
        <w:t>T</w:t>
      </w:r>
      <w:r w:rsidRPr="0083473A">
        <w:rPr>
          <w:szCs w:val="20"/>
        </w:rPr>
        <w:t>e</w:t>
      </w:r>
      <w:r w:rsidRPr="0083473A">
        <w:rPr>
          <w:spacing w:val="-2"/>
          <w:szCs w:val="20"/>
        </w:rPr>
        <w:t>r</w:t>
      </w:r>
      <w:r w:rsidRPr="0083473A">
        <w:rPr>
          <w:spacing w:val="1"/>
          <w:szCs w:val="20"/>
        </w:rPr>
        <w:t>r</w:t>
      </w:r>
      <w:r w:rsidRPr="0083473A">
        <w:rPr>
          <w:spacing w:val="-1"/>
          <w:szCs w:val="20"/>
        </w:rPr>
        <w:t>i</w:t>
      </w:r>
      <w:r w:rsidRPr="0083473A">
        <w:rPr>
          <w:spacing w:val="1"/>
          <w:szCs w:val="20"/>
        </w:rPr>
        <w:t>t</w:t>
      </w:r>
      <w:r w:rsidRPr="0083473A">
        <w:rPr>
          <w:szCs w:val="20"/>
        </w:rPr>
        <w:t>o</w:t>
      </w:r>
      <w:r w:rsidRPr="0083473A">
        <w:rPr>
          <w:spacing w:val="1"/>
          <w:szCs w:val="20"/>
        </w:rPr>
        <w:t>r</w:t>
      </w:r>
      <w:r w:rsidRPr="0083473A">
        <w:rPr>
          <w:szCs w:val="20"/>
        </w:rPr>
        <w:t>y.</w:t>
      </w:r>
    </w:p>
    <w:p w14:paraId="0B1FB7D2" w14:textId="77777777" w:rsidR="00905478" w:rsidRPr="0083473A" w:rsidRDefault="00905478" w:rsidP="00905478">
      <w:pPr>
        <w:spacing w:before="120"/>
        <w:rPr>
          <w:szCs w:val="20"/>
        </w:rPr>
      </w:pPr>
      <w:r w:rsidRPr="0083473A">
        <w:rPr>
          <w:b/>
          <w:szCs w:val="20"/>
        </w:rPr>
        <w:t xml:space="preserve">Public Servant </w:t>
      </w:r>
      <w:r w:rsidRPr="0083473A">
        <w:rPr>
          <w:szCs w:val="20"/>
        </w:rPr>
        <w:t>means an employee or</w:t>
      </w:r>
      <w:r>
        <w:rPr>
          <w:szCs w:val="20"/>
        </w:rPr>
        <w:t xml:space="preserve"> Officer</w:t>
      </w:r>
      <w:r w:rsidRPr="0083473A">
        <w:rPr>
          <w:szCs w:val="20"/>
        </w:rPr>
        <w:t xml:space="preserve"> of the Commonwealth, a State or a Territory.</w:t>
      </w:r>
    </w:p>
    <w:p w14:paraId="5ADBA3D7" w14:textId="77777777" w:rsidR="00905478" w:rsidRPr="0083473A" w:rsidRDefault="00905478" w:rsidP="00905478">
      <w:pPr>
        <w:spacing w:before="120"/>
        <w:rPr>
          <w:szCs w:val="20"/>
        </w:rPr>
      </w:pPr>
      <w:r w:rsidRPr="0083473A">
        <w:rPr>
          <w:b/>
          <w:spacing w:val="-1"/>
          <w:szCs w:val="20"/>
        </w:rPr>
        <w:t>R</w:t>
      </w:r>
      <w:r w:rsidRPr="0083473A">
        <w:rPr>
          <w:b/>
          <w:szCs w:val="20"/>
        </w:rPr>
        <w:t>ecord</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372963EB" w14:textId="77777777" w:rsidR="00905478" w:rsidRPr="0083473A" w:rsidRDefault="00905478" w:rsidP="00905478">
      <w:pPr>
        <w:spacing w:before="120"/>
        <w:rPr>
          <w:szCs w:val="20"/>
        </w:rPr>
      </w:pPr>
      <w:r w:rsidRPr="0083473A">
        <w:rPr>
          <w:b/>
          <w:spacing w:val="-1"/>
          <w:szCs w:val="20"/>
        </w:rPr>
        <w:t>R</w:t>
      </w:r>
      <w:r w:rsidRPr="0083473A">
        <w:rPr>
          <w:b/>
          <w:szCs w:val="20"/>
        </w:rPr>
        <w:t>e</w:t>
      </w:r>
      <w:r w:rsidRPr="0083473A">
        <w:rPr>
          <w:b/>
          <w:spacing w:val="1"/>
          <w:szCs w:val="20"/>
        </w:rPr>
        <w:t>l</w:t>
      </w:r>
      <w:r w:rsidRPr="0083473A">
        <w:rPr>
          <w:b/>
          <w:szCs w:val="20"/>
        </w:rPr>
        <w:t>a</w:t>
      </w:r>
      <w:r w:rsidRPr="0083473A">
        <w:rPr>
          <w:b/>
          <w:spacing w:val="1"/>
          <w:szCs w:val="20"/>
        </w:rPr>
        <w:t>ti</w:t>
      </w:r>
      <w:r w:rsidRPr="0083473A">
        <w:rPr>
          <w:b/>
          <w:spacing w:val="-3"/>
          <w:szCs w:val="20"/>
        </w:rPr>
        <w:t>v</w:t>
      </w:r>
      <w:r w:rsidRPr="0083473A">
        <w:rPr>
          <w:b/>
          <w:szCs w:val="20"/>
        </w:rPr>
        <w:t>e</w:t>
      </w:r>
      <w:r w:rsidRPr="0083473A">
        <w:rPr>
          <w:b/>
          <w:spacing w:val="27"/>
          <w:szCs w:val="20"/>
        </w:rPr>
        <w:t xml:space="preserve"> </w:t>
      </w:r>
      <w:r w:rsidRPr="0083473A">
        <w:rPr>
          <w:spacing w:val="1"/>
          <w:szCs w:val="20"/>
        </w:rPr>
        <w:t>m</w:t>
      </w:r>
      <w:r w:rsidRPr="0083473A">
        <w:rPr>
          <w:szCs w:val="20"/>
        </w:rPr>
        <w:t>eans</w:t>
      </w:r>
      <w:r w:rsidRPr="0083473A">
        <w:rPr>
          <w:spacing w:val="28"/>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2"/>
          <w:szCs w:val="20"/>
        </w:rPr>
        <w:t>rs</w:t>
      </w:r>
      <w:r w:rsidRPr="0083473A">
        <w:rPr>
          <w:szCs w:val="20"/>
        </w:rPr>
        <w:t>on</w:t>
      </w:r>
      <w:r w:rsidRPr="0083473A">
        <w:rPr>
          <w:spacing w:val="-1"/>
          <w:szCs w:val="20"/>
        </w:rPr>
        <w:t>’</w:t>
      </w:r>
      <w:r w:rsidRPr="0083473A">
        <w:rPr>
          <w:szCs w:val="20"/>
        </w:rPr>
        <w:t>s</w:t>
      </w:r>
      <w:r w:rsidRPr="0083473A">
        <w:rPr>
          <w:spacing w:val="28"/>
          <w:szCs w:val="20"/>
        </w:rPr>
        <w:t xml:space="preserve"> </w:t>
      </w:r>
      <w:r w:rsidRPr="0083473A">
        <w:rPr>
          <w:szCs w:val="20"/>
        </w:rPr>
        <w:t>spouse</w:t>
      </w:r>
      <w:r w:rsidRPr="0083473A">
        <w:rPr>
          <w:spacing w:val="27"/>
          <w:szCs w:val="20"/>
        </w:rPr>
        <w:t xml:space="preserve"> </w:t>
      </w:r>
      <w:r w:rsidRPr="0083473A">
        <w:rPr>
          <w:szCs w:val="20"/>
        </w:rPr>
        <w:t>or</w:t>
      </w:r>
      <w:r w:rsidRPr="0083473A">
        <w:rPr>
          <w:spacing w:val="28"/>
          <w:szCs w:val="20"/>
        </w:rPr>
        <w:t xml:space="preserve"> </w:t>
      </w:r>
      <w:r w:rsidRPr="0083473A">
        <w:rPr>
          <w:szCs w:val="20"/>
        </w:rPr>
        <w:t>do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25"/>
          <w:szCs w:val="20"/>
        </w:rPr>
        <w:t xml:space="preserve"> </w:t>
      </w:r>
      <w:r w:rsidRPr="0083473A">
        <w:rPr>
          <w:szCs w:val="20"/>
        </w:rPr>
        <w:t>pa</w:t>
      </w:r>
      <w:r w:rsidRPr="0083473A">
        <w:rPr>
          <w:spacing w:val="1"/>
          <w:szCs w:val="20"/>
        </w:rPr>
        <w:t>rt</w:t>
      </w:r>
      <w:r w:rsidRPr="0083473A">
        <w:rPr>
          <w:szCs w:val="20"/>
        </w:rPr>
        <w:t>ner</w:t>
      </w:r>
      <w:r w:rsidRPr="0083473A">
        <w:rPr>
          <w:spacing w:val="28"/>
          <w:szCs w:val="20"/>
        </w:rPr>
        <w:t xml:space="preserve"> </w:t>
      </w:r>
      <w:r w:rsidRPr="0083473A">
        <w:rPr>
          <w:spacing w:val="-3"/>
          <w:szCs w:val="20"/>
        </w:rPr>
        <w:t>o</w:t>
      </w:r>
      <w:r w:rsidRPr="0083473A">
        <w:rPr>
          <w:szCs w:val="20"/>
        </w:rPr>
        <w:t>r</w:t>
      </w:r>
      <w:r w:rsidRPr="0083473A">
        <w:rPr>
          <w:spacing w:val="28"/>
          <w:szCs w:val="20"/>
        </w:rPr>
        <w:t xml:space="preserve"> </w:t>
      </w:r>
      <w:r w:rsidRPr="0083473A">
        <w:rPr>
          <w:szCs w:val="20"/>
        </w:rPr>
        <w:t>a</w:t>
      </w:r>
      <w:r w:rsidRPr="0083473A">
        <w:rPr>
          <w:spacing w:val="27"/>
          <w:szCs w:val="20"/>
        </w:rPr>
        <w:t xml:space="preserve"> </w:t>
      </w:r>
      <w:r w:rsidRPr="0083473A">
        <w:rPr>
          <w:szCs w:val="20"/>
        </w:rPr>
        <w:t>ch</w:t>
      </w:r>
      <w:r w:rsidRPr="0083473A">
        <w:rPr>
          <w:spacing w:val="-1"/>
          <w:szCs w:val="20"/>
        </w:rPr>
        <w:t>il</w:t>
      </w:r>
      <w:r w:rsidRPr="0083473A">
        <w:rPr>
          <w:szCs w:val="20"/>
        </w:rPr>
        <w:t>d,</w:t>
      </w:r>
      <w:r w:rsidRPr="0083473A">
        <w:rPr>
          <w:spacing w:val="26"/>
          <w:szCs w:val="20"/>
        </w:rPr>
        <w:t xml:space="preserve"> </w:t>
      </w:r>
      <w:r w:rsidRPr="0083473A">
        <w:rPr>
          <w:spacing w:val="2"/>
          <w:szCs w:val="20"/>
        </w:rPr>
        <w:t>g</w:t>
      </w:r>
      <w:r w:rsidRPr="0083473A">
        <w:rPr>
          <w:spacing w:val="1"/>
          <w:szCs w:val="20"/>
        </w:rPr>
        <w:t>r</w:t>
      </w:r>
      <w:r w:rsidRPr="0083473A">
        <w:rPr>
          <w:szCs w:val="20"/>
        </w:rPr>
        <w:t>a</w:t>
      </w:r>
      <w:r w:rsidRPr="0083473A">
        <w:rPr>
          <w:spacing w:val="-3"/>
          <w:szCs w:val="20"/>
        </w:rPr>
        <w:t>n</w:t>
      </w:r>
      <w:r w:rsidRPr="0083473A">
        <w:rPr>
          <w:szCs w:val="20"/>
        </w:rPr>
        <w:t>dch</w:t>
      </w:r>
      <w:r w:rsidRPr="0083473A">
        <w:rPr>
          <w:spacing w:val="-1"/>
          <w:szCs w:val="20"/>
        </w:rPr>
        <w:t>il</w:t>
      </w:r>
      <w:r w:rsidRPr="0083473A">
        <w:rPr>
          <w:szCs w:val="20"/>
        </w:rPr>
        <w:t>d,</w:t>
      </w:r>
      <w:r w:rsidRPr="0083473A">
        <w:rPr>
          <w:spacing w:val="29"/>
          <w:szCs w:val="20"/>
        </w:rPr>
        <w:t xml:space="preserve"> </w:t>
      </w:r>
      <w:r w:rsidRPr="0083473A">
        <w:rPr>
          <w:szCs w:val="20"/>
        </w:rPr>
        <w:t>s</w:t>
      </w:r>
      <w:r w:rsidRPr="0083473A">
        <w:rPr>
          <w:spacing w:val="-1"/>
          <w:szCs w:val="20"/>
        </w:rPr>
        <w:t>i</w:t>
      </w:r>
      <w:r w:rsidRPr="0083473A">
        <w:rPr>
          <w:szCs w:val="20"/>
        </w:rPr>
        <w:t>b</w:t>
      </w:r>
      <w:r w:rsidRPr="0083473A">
        <w:rPr>
          <w:spacing w:val="-1"/>
          <w:szCs w:val="20"/>
        </w:rPr>
        <w:t>li</w:t>
      </w:r>
      <w:r w:rsidRPr="0083473A">
        <w:rPr>
          <w:szCs w:val="20"/>
        </w:rPr>
        <w:t>n</w:t>
      </w:r>
      <w:r w:rsidRPr="0083473A">
        <w:rPr>
          <w:spacing w:val="5"/>
          <w:szCs w:val="20"/>
        </w:rPr>
        <w:t>g</w:t>
      </w:r>
      <w:r w:rsidRPr="0083473A">
        <w:rPr>
          <w:szCs w:val="20"/>
        </w:rPr>
        <w:t>, pa</w:t>
      </w:r>
      <w:r w:rsidRPr="0083473A">
        <w:rPr>
          <w:spacing w:val="1"/>
          <w:szCs w:val="20"/>
        </w:rPr>
        <w:t>r</w:t>
      </w:r>
      <w:r w:rsidRPr="0083473A">
        <w:rPr>
          <w:szCs w:val="20"/>
        </w:rPr>
        <w:t>ent or</w:t>
      </w:r>
      <w:r w:rsidRPr="0083473A">
        <w:rPr>
          <w:spacing w:val="-3"/>
          <w:szCs w:val="20"/>
        </w:rPr>
        <w:t xml:space="preserve"> </w:t>
      </w:r>
      <w:r w:rsidRPr="0083473A">
        <w:rPr>
          <w:spacing w:val="2"/>
          <w:szCs w:val="20"/>
        </w:rPr>
        <w:t>g</w:t>
      </w:r>
      <w:r w:rsidRPr="0083473A">
        <w:rPr>
          <w:spacing w:val="1"/>
          <w:szCs w:val="20"/>
        </w:rPr>
        <w:t>r</w:t>
      </w:r>
      <w:r w:rsidRPr="0083473A">
        <w:rPr>
          <w:szCs w:val="20"/>
        </w:rPr>
        <w:t>andp</w:t>
      </w:r>
      <w:r w:rsidRPr="0083473A">
        <w:rPr>
          <w:spacing w:val="-3"/>
          <w:szCs w:val="20"/>
        </w:rPr>
        <w:t>a</w:t>
      </w:r>
      <w:r w:rsidRPr="0083473A">
        <w:rPr>
          <w:spacing w:val="1"/>
          <w:szCs w:val="20"/>
        </w:rPr>
        <w:t>r</w:t>
      </w:r>
      <w:r w:rsidRPr="0083473A">
        <w:rPr>
          <w:szCs w:val="20"/>
        </w:rPr>
        <w:t xml:space="preserve">ent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pacing w:val="-1"/>
          <w:szCs w:val="20"/>
        </w:rPr>
        <w:t>P</w:t>
      </w:r>
      <w:r w:rsidRPr="0083473A">
        <w:rPr>
          <w:szCs w:val="20"/>
        </w:rPr>
        <w:t>e</w:t>
      </w:r>
      <w:r w:rsidRPr="0083473A">
        <w:rPr>
          <w:spacing w:val="-2"/>
          <w:szCs w:val="20"/>
        </w:rPr>
        <w:t>r</w:t>
      </w:r>
      <w:r w:rsidRPr="0083473A">
        <w:rPr>
          <w:szCs w:val="20"/>
        </w:rPr>
        <w:t>son</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zCs w:val="20"/>
        </w:rPr>
        <w:t>P</w:t>
      </w:r>
      <w:r w:rsidRPr="0083473A">
        <w:rPr>
          <w:spacing w:val="-3"/>
          <w:szCs w:val="20"/>
        </w:rPr>
        <w:t>e</w:t>
      </w:r>
      <w:r w:rsidRPr="0083473A">
        <w:rPr>
          <w:spacing w:val="1"/>
          <w:szCs w:val="20"/>
        </w:rPr>
        <w:t>r</w:t>
      </w:r>
      <w:r w:rsidRPr="0083473A">
        <w:rPr>
          <w:spacing w:val="-2"/>
          <w:szCs w:val="20"/>
        </w:rPr>
        <w:t>s</w:t>
      </w:r>
      <w:r w:rsidRPr="0083473A">
        <w:rPr>
          <w:szCs w:val="20"/>
        </w:rPr>
        <w:t>on</w:t>
      </w:r>
      <w:r w:rsidRPr="0083473A">
        <w:rPr>
          <w:spacing w:val="-1"/>
          <w:szCs w:val="20"/>
        </w:rPr>
        <w:t>’</w:t>
      </w:r>
      <w:r w:rsidRPr="0083473A">
        <w:rPr>
          <w:szCs w:val="20"/>
        </w:rPr>
        <w:t>s</w:t>
      </w:r>
      <w:r w:rsidRPr="0083473A">
        <w:rPr>
          <w:spacing w:val="1"/>
          <w:szCs w:val="20"/>
        </w:rPr>
        <w:t xml:space="preserve"> </w:t>
      </w:r>
      <w:r w:rsidRPr="0083473A">
        <w:rPr>
          <w:szCs w:val="20"/>
        </w:rPr>
        <w:t>spouse</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zCs w:val="20"/>
        </w:rPr>
        <w:t>d</w:t>
      </w:r>
      <w:r w:rsidRPr="0083473A">
        <w:rPr>
          <w:spacing w:val="-3"/>
          <w:szCs w:val="20"/>
        </w:rPr>
        <w:t>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1"/>
          <w:szCs w:val="20"/>
        </w:rPr>
        <w:t xml:space="preserve"> </w:t>
      </w:r>
      <w:r w:rsidRPr="0083473A">
        <w:rPr>
          <w:szCs w:val="20"/>
        </w:rPr>
        <w:t>pa</w:t>
      </w:r>
      <w:r w:rsidRPr="0083473A">
        <w:rPr>
          <w:spacing w:val="1"/>
          <w:szCs w:val="20"/>
        </w:rPr>
        <w:t>rt</w:t>
      </w:r>
      <w:r w:rsidRPr="0083473A">
        <w:rPr>
          <w:szCs w:val="20"/>
        </w:rPr>
        <w:t>n</w:t>
      </w:r>
      <w:r w:rsidRPr="0083473A">
        <w:rPr>
          <w:spacing w:val="-3"/>
          <w:szCs w:val="20"/>
        </w:rPr>
        <w:t>e</w:t>
      </w:r>
      <w:r w:rsidRPr="0083473A">
        <w:rPr>
          <w:spacing w:val="2"/>
          <w:szCs w:val="20"/>
        </w:rPr>
        <w:t>r</w:t>
      </w:r>
      <w:r w:rsidRPr="0083473A">
        <w:rPr>
          <w:szCs w:val="20"/>
        </w:rPr>
        <w:t>.</w:t>
      </w:r>
    </w:p>
    <w:p w14:paraId="49EB0F07"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e</w:t>
      </w:r>
      <w:r w:rsidRPr="0083473A">
        <w:rPr>
          <w:b/>
          <w:spacing w:val="25"/>
          <w:szCs w:val="20"/>
        </w:rPr>
        <w:t xml:space="preserve"> </w:t>
      </w:r>
      <w:r w:rsidRPr="0083473A">
        <w:rPr>
          <w:spacing w:val="1"/>
          <w:szCs w:val="20"/>
        </w:rPr>
        <w:t>m</w:t>
      </w:r>
      <w:r w:rsidRPr="0083473A">
        <w:rPr>
          <w:szCs w:val="20"/>
        </w:rPr>
        <w:t>eans</w:t>
      </w:r>
      <w:r w:rsidRPr="0083473A">
        <w:rPr>
          <w:spacing w:val="25"/>
          <w:szCs w:val="20"/>
        </w:rPr>
        <w:t xml:space="preserve"> </w:t>
      </w:r>
      <w:r w:rsidRPr="0083473A">
        <w:rPr>
          <w:spacing w:val="-1"/>
          <w:szCs w:val="20"/>
        </w:rPr>
        <w:t>N</w:t>
      </w:r>
      <w:r w:rsidRPr="0083473A">
        <w:rPr>
          <w:szCs w:val="20"/>
        </w:rPr>
        <w:t>ew</w:t>
      </w:r>
      <w:r w:rsidRPr="0083473A">
        <w:rPr>
          <w:spacing w:val="22"/>
          <w:szCs w:val="20"/>
        </w:rPr>
        <w:t xml:space="preserve"> </w:t>
      </w:r>
      <w:r w:rsidRPr="0083473A">
        <w:rPr>
          <w:spacing w:val="-1"/>
          <w:szCs w:val="20"/>
        </w:rPr>
        <w:t>S</w:t>
      </w:r>
      <w:r w:rsidRPr="0083473A">
        <w:rPr>
          <w:szCs w:val="20"/>
        </w:rPr>
        <w:t>ou</w:t>
      </w:r>
      <w:r w:rsidRPr="0083473A">
        <w:rPr>
          <w:spacing w:val="1"/>
          <w:szCs w:val="20"/>
        </w:rPr>
        <w:t>t</w:t>
      </w:r>
      <w:r w:rsidRPr="0083473A">
        <w:rPr>
          <w:szCs w:val="20"/>
        </w:rPr>
        <w:t>h</w:t>
      </w:r>
      <w:r w:rsidRPr="0083473A">
        <w:rPr>
          <w:spacing w:val="20"/>
          <w:szCs w:val="20"/>
        </w:rPr>
        <w:t xml:space="preserve"> </w:t>
      </w:r>
      <w:r w:rsidRPr="0083473A">
        <w:rPr>
          <w:spacing w:val="8"/>
          <w:szCs w:val="20"/>
        </w:rPr>
        <w:t>W</w:t>
      </w:r>
      <w:r w:rsidRPr="0083473A">
        <w:rPr>
          <w:szCs w:val="20"/>
        </w:rPr>
        <w:t>a</w:t>
      </w:r>
      <w:r w:rsidRPr="0083473A">
        <w:rPr>
          <w:spacing w:val="-1"/>
          <w:szCs w:val="20"/>
        </w:rPr>
        <w:t>l</w:t>
      </w:r>
      <w:r w:rsidRPr="0083473A">
        <w:rPr>
          <w:szCs w:val="20"/>
        </w:rPr>
        <w:t>e</w:t>
      </w:r>
      <w:r w:rsidRPr="0083473A">
        <w:rPr>
          <w:spacing w:val="-2"/>
          <w:szCs w:val="20"/>
        </w:rPr>
        <w:t>s</w:t>
      </w:r>
      <w:r w:rsidRPr="0083473A">
        <w:rPr>
          <w:szCs w:val="20"/>
        </w:rPr>
        <w:t>,</w:t>
      </w:r>
      <w:r w:rsidRPr="0083473A">
        <w:rPr>
          <w:spacing w:val="26"/>
          <w:szCs w:val="20"/>
        </w:rPr>
        <w:t xml:space="preserve"> </w:t>
      </w:r>
      <w:r w:rsidRPr="0083473A">
        <w:rPr>
          <w:spacing w:val="1"/>
          <w:szCs w:val="20"/>
        </w:rPr>
        <w:t>Q</w:t>
      </w:r>
      <w:r w:rsidRPr="0083473A">
        <w:rPr>
          <w:szCs w:val="20"/>
        </w:rPr>
        <w:t>ueens</w:t>
      </w:r>
      <w:r w:rsidRPr="0083473A">
        <w:rPr>
          <w:spacing w:val="-1"/>
          <w:szCs w:val="20"/>
        </w:rPr>
        <w:t>l</w:t>
      </w:r>
      <w:r w:rsidRPr="0083473A">
        <w:rPr>
          <w:szCs w:val="20"/>
        </w:rPr>
        <w:t>and,</w:t>
      </w:r>
      <w:r w:rsidRPr="0083473A">
        <w:rPr>
          <w:spacing w:val="26"/>
          <w:szCs w:val="20"/>
        </w:rPr>
        <w:t xml:space="preserve"> </w:t>
      </w:r>
      <w:r w:rsidRPr="0083473A">
        <w:rPr>
          <w:spacing w:val="-3"/>
          <w:szCs w:val="20"/>
        </w:rPr>
        <w:t>S</w:t>
      </w:r>
      <w:r w:rsidRPr="0083473A">
        <w:rPr>
          <w:szCs w:val="20"/>
        </w:rPr>
        <w:t>ou</w:t>
      </w:r>
      <w:r w:rsidRPr="0083473A">
        <w:rPr>
          <w:spacing w:val="1"/>
          <w:szCs w:val="20"/>
        </w:rPr>
        <w:t>t</w:t>
      </w:r>
      <w:r w:rsidRPr="0083473A">
        <w:rPr>
          <w:szCs w:val="20"/>
        </w:rPr>
        <w:t>h</w:t>
      </w:r>
      <w:r w:rsidRPr="0083473A">
        <w:rPr>
          <w:spacing w:val="25"/>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24"/>
          <w:szCs w:val="20"/>
        </w:rPr>
        <w:t xml:space="preserve"> </w:t>
      </w:r>
      <w:r w:rsidRPr="0083473A">
        <w:rPr>
          <w:spacing w:val="2"/>
          <w:szCs w:val="20"/>
        </w:rPr>
        <w:t>T</w:t>
      </w:r>
      <w:r w:rsidRPr="0083473A">
        <w:rPr>
          <w:szCs w:val="20"/>
        </w:rPr>
        <w:t>a</w:t>
      </w:r>
      <w:r w:rsidRPr="0083473A">
        <w:rPr>
          <w:spacing w:val="-2"/>
          <w:szCs w:val="20"/>
        </w:rPr>
        <w:t>s</w:t>
      </w:r>
      <w:r w:rsidRPr="0083473A">
        <w:rPr>
          <w:spacing w:val="1"/>
          <w:szCs w:val="20"/>
        </w:rPr>
        <w:t>m</w:t>
      </w:r>
      <w:r w:rsidRPr="0083473A">
        <w:rPr>
          <w:szCs w:val="20"/>
        </w:rPr>
        <w:t>an</w:t>
      </w:r>
      <w:r w:rsidRPr="0083473A">
        <w:rPr>
          <w:spacing w:val="-1"/>
          <w:szCs w:val="20"/>
        </w:rPr>
        <w:t>i</w:t>
      </w:r>
      <w:r w:rsidRPr="0083473A">
        <w:rPr>
          <w:szCs w:val="20"/>
        </w:rPr>
        <w:t>a,</w:t>
      </w:r>
      <w:r w:rsidRPr="0083473A">
        <w:rPr>
          <w:spacing w:val="26"/>
          <w:szCs w:val="20"/>
        </w:rPr>
        <w:t xml:space="preserve"> </w:t>
      </w:r>
      <w:r w:rsidRPr="0083473A">
        <w:rPr>
          <w:spacing w:val="-1"/>
          <w:szCs w:val="20"/>
        </w:rPr>
        <w:t>Vi</w:t>
      </w:r>
      <w:r w:rsidRPr="0083473A">
        <w:rPr>
          <w:szCs w:val="20"/>
        </w:rPr>
        <w:t>c</w:t>
      </w:r>
      <w:r w:rsidRPr="0083473A">
        <w:rPr>
          <w:spacing w:val="1"/>
          <w:szCs w:val="20"/>
        </w:rPr>
        <w:t>t</w:t>
      </w:r>
      <w:r w:rsidRPr="0083473A">
        <w:rPr>
          <w:szCs w:val="20"/>
        </w:rPr>
        <w:t>o</w:t>
      </w:r>
      <w:r w:rsidRPr="0083473A">
        <w:rPr>
          <w:spacing w:val="1"/>
          <w:szCs w:val="20"/>
        </w:rPr>
        <w:t>r</w:t>
      </w:r>
      <w:r w:rsidRPr="0083473A">
        <w:rPr>
          <w:spacing w:val="-1"/>
          <w:szCs w:val="20"/>
        </w:rPr>
        <w:t>i</w:t>
      </w:r>
      <w:r w:rsidRPr="0083473A">
        <w:rPr>
          <w:szCs w:val="20"/>
        </w:rPr>
        <w:t>a</w:t>
      </w:r>
      <w:r w:rsidRPr="0083473A">
        <w:rPr>
          <w:spacing w:val="25"/>
          <w:szCs w:val="20"/>
        </w:rPr>
        <w:t xml:space="preserve"> </w:t>
      </w:r>
      <w:r w:rsidRPr="0083473A">
        <w:rPr>
          <w:szCs w:val="20"/>
        </w:rPr>
        <w:t xml:space="preserve">and </w:t>
      </w:r>
      <w:r w:rsidRPr="0083473A">
        <w:rPr>
          <w:spacing w:val="5"/>
          <w:szCs w:val="20"/>
        </w:rPr>
        <w:t>W</w:t>
      </w:r>
      <w:r w:rsidRPr="0083473A">
        <w:rPr>
          <w:spacing w:val="-3"/>
          <w:szCs w:val="20"/>
        </w:rPr>
        <w:t>e</w:t>
      </w:r>
      <w:r w:rsidRPr="0083473A">
        <w:rPr>
          <w:spacing w:val="-2"/>
          <w:szCs w:val="20"/>
        </w:rPr>
        <w:t>s</w:t>
      </w:r>
      <w:r w:rsidRPr="0083473A">
        <w:rPr>
          <w:spacing w:val="1"/>
          <w:szCs w:val="20"/>
        </w:rPr>
        <w:t>t</w:t>
      </w:r>
      <w:r w:rsidRPr="0083473A">
        <w:rPr>
          <w:spacing w:val="-3"/>
          <w:szCs w:val="20"/>
        </w:rPr>
        <w:t>e</w:t>
      </w:r>
      <w:r w:rsidRPr="0083473A">
        <w:rPr>
          <w:spacing w:val="1"/>
          <w:szCs w:val="20"/>
        </w:rPr>
        <w:t>r</w:t>
      </w:r>
      <w:r w:rsidRPr="0083473A">
        <w:rPr>
          <w:szCs w:val="20"/>
        </w:rPr>
        <w:t>n</w:t>
      </w:r>
      <w:r w:rsidRPr="0083473A">
        <w:rPr>
          <w:spacing w:val="1"/>
          <w:szCs w:val="20"/>
        </w:rPr>
        <w:t xml:space="preserve"> </w:t>
      </w:r>
      <w:r w:rsidRPr="0083473A">
        <w:rPr>
          <w:spacing w:val="-1"/>
          <w:szCs w:val="20"/>
        </w:rPr>
        <w:t>A</w:t>
      </w:r>
      <w:r w:rsidRPr="0083473A">
        <w:rPr>
          <w:szCs w:val="20"/>
        </w:rPr>
        <w:t>u</w:t>
      </w:r>
      <w:r w:rsidRPr="0083473A">
        <w:rPr>
          <w:spacing w:val="-2"/>
          <w:szCs w:val="20"/>
        </w:rPr>
        <w:t>s</w:t>
      </w:r>
      <w:r w:rsidRPr="0083473A">
        <w:rPr>
          <w:spacing w:val="1"/>
          <w:szCs w:val="20"/>
        </w:rPr>
        <w:t>tr</w:t>
      </w:r>
      <w:r w:rsidRPr="0083473A">
        <w:rPr>
          <w:szCs w:val="20"/>
        </w:rPr>
        <w:t>a</w:t>
      </w:r>
      <w:r w:rsidRPr="0083473A">
        <w:rPr>
          <w:spacing w:val="-1"/>
          <w:szCs w:val="20"/>
        </w:rPr>
        <w:t>li</w:t>
      </w:r>
      <w:r w:rsidRPr="0083473A">
        <w:rPr>
          <w:szCs w:val="20"/>
        </w:rPr>
        <w:t>a.</w:t>
      </w:r>
    </w:p>
    <w:p w14:paraId="59AC6585"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u</w:t>
      </w:r>
      <w:r w:rsidRPr="0083473A">
        <w:rPr>
          <w:b/>
          <w:spacing w:val="1"/>
          <w:szCs w:val="20"/>
        </w:rPr>
        <w:t>t</w:t>
      </w:r>
      <w:r w:rsidRPr="0083473A">
        <w:rPr>
          <w:b/>
          <w:spacing w:val="-3"/>
          <w:szCs w:val="20"/>
        </w:rPr>
        <w:t>o</w:t>
      </w:r>
      <w:r w:rsidRPr="0083473A">
        <w:rPr>
          <w:b/>
          <w:szCs w:val="20"/>
        </w:rPr>
        <w:t>ry</w:t>
      </w:r>
      <w:r w:rsidRPr="0083473A">
        <w:rPr>
          <w:b/>
          <w:spacing w:val="-4"/>
          <w:szCs w:val="20"/>
        </w:rPr>
        <w:t xml:space="preserve"> </w:t>
      </w:r>
      <w:r w:rsidRPr="0083473A">
        <w:rPr>
          <w:b/>
          <w:spacing w:val="-1"/>
          <w:szCs w:val="20"/>
        </w:rPr>
        <w:t>D</w:t>
      </w:r>
      <w:r w:rsidRPr="0083473A">
        <w:rPr>
          <w:b/>
          <w:szCs w:val="20"/>
        </w:rPr>
        <w:t>ec</w:t>
      </w:r>
      <w:r w:rsidRPr="0083473A">
        <w:rPr>
          <w:b/>
          <w:spacing w:val="1"/>
          <w:szCs w:val="20"/>
        </w:rPr>
        <w:t>l</w:t>
      </w:r>
      <w:r w:rsidRPr="0083473A">
        <w:rPr>
          <w:b/>
          <w:szCs w:val="20"/>
        </w:rPr>
        <w:t>ara</w:t>
      </w:r>
      <w:r w:rsidRPr="0083473A">
        <w:rPr>
          <w:b/>
          <w:spacing w:val="1"/>
          <w:szCs w:val="20"/>
        </w:rPr>
        <w:t>ti</w:t>
      </w:r>
      <w:r w:rsidRPr="0083473A">
        <w:rPr>
          <w:b/>
          <w:szCs w:val="20"/>
        </w:rPr>
        <w:t>on</w:t>
      </w:r>
      <w:r w:rsidRPr="0083473A">
        <w:rPr>
          <w:b/>
          <w:spacing w:val="1"/>
          <w:szCs w:val="20"/>
        </w:rPr>
        <w:t xml:space="preserve"> </w:t>
      </w:r>
      <w:r w:rsidRPr="0083473A">
        <w:rPr>
          <w:spacing w:val="-3"/>
          <w:szCs w:val="20"/>
        </w:rPr>
        <w:t>h</w:t>
      </w:r>
      <w:r w:rsidRPr="0083473A">
        <w:rPr>
          <w:szCs w:val="20"/>
        </w:rPr>
        <w:t>as</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3"/>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45BF8153" w14:textId="77777777" w:rsidR="00905478" w:rsidRPr="0083473A" w:rsidRDefault="00905478" w:rsidP="00905478">
      <w:pPr>
        <w:spacing w:before="120"/>
        <w:rPr>
          <w:szCs w:val="20"/>
        </w:rPr>
      </w:pPr>
      <w:r w:rsidRPr="0083473A">
        <w:rPr>
          <w:b/>
          <w:spacing w:val="-3"/>
          <w:szCs w:val="20"/>
        </w:rPr>
        <w:t>T</w:t>
      </w:r>
      <w:r w:rsidRPr="0083473A">
        <w:rPr>
          <w:b/>
          <w:szCs w:val="20"/>
        </w:rPr>
        <w:t>err</w:t>
      </w:r>
      <w:r w:rsidRPr="0083473A">
        <w:rPr>
          <w:b/>
          <w:spacing w:val="1"/>
          <w:szCs w:val="20"/>
        </w:rPr>
        <w:t>it</w:t>
      </w:r>
      <w:r w:rsidRPr="0083473A">
        <w:rPr>
          <w:b/>
          <w:szCs w:val="20"/>
        </w:rPr>
        <w:t>ory</w:t>
      </w:r>
      <w:r w:rsidRPr="0083473A">
        <w:rPr>
          <w:b/>
          <w:spacing w:val="-4"/>
          <w:szCs w:val="20"/>
        </w:rPr>
        <w:t xml:space="preserve"> </w:t>
      </w:r>
      <w:r w:rsidRPr="0083473A">
        <w:rPr>
          <w:spacing w:val="-4"/>
          <w:szCs w:val="20"/>
        </w:rPr>
        <w:t>means the Australian Capital Territory and the Northern Territory of Australia</w:t>
      </w:r>
      <w:r w:rsidRPr="0083473A">
        <w:rPr>
          <w:szCs w:val="20"/>
        </w:rPr>
        <w:t>.</w:t>
      </w:r>
    </w:p>
    <w:p w14:paraId="5ED1171B" w14:textId="77777777" w:rsidR="00905478" w:rsidRPr="0083473A" w:rsidRDefault="00905478" w:rsidP="00905478">
      <w:pPr>
        <w:spacing w:before="120"/>
        <w:rPr>
          <w:szCs w:val="20"/>
        </w:rPr>
      </w:pPr>
      <w:r w:rsidRPr="0083473A">
        <w:rPr>
          <w:b/>
          <w:szCs w:val="20"/>
        </w:rPr>
        <w:t>Verification of Identity Standard</w:t>
      </w:r>
      <w:r w:rsidRPr="0083473A">
        <w:rPr>
          <w:szCs w:val="20"/>
        </w:rPr>
        <w:t xml:space="preserve"> means this verification of identity standard, as amended from time to time.</w:t>
      </w:r>
    </w:p>
    <w:p w14:paraId="16704B5D" w14:textId="77777777" w:rsidR="00905478" w:rsidRPr="00CA32CA" w:rsidRDefault="00905478" w:rsidP="00CA32CA">
      <w:pPr>
        <w:pStyle w:val="Style7"/>
      </w:pPr>
      <w:bookmarkStart w:id="113" w:name="_Toc407571854"/>
      <w:r w:rsidRPr="00CA32CA">
        <w:t>Face-to-face regime</w:t>
      </w:r>
      <w:bookmarkEnd w:id="113"/>
    </w:p>
    <w:p w14:paraId="6D07FF7B" w14:textId="77777777" w:rsidR="00905478" w:rsidRPr="00DF084C" w:rsidRDefault="00905478" w:rsidP="00905478">
      <w:pPr>
        <w:spacing w:before="120"/>
        <w:ind w:left="720" w:hanging="720"/>
        <w:rPr>
          <w:spacing w:val="1"/>
        </w:rPr>
      </w:pPr>
      <w:bookmarkStart w:id="114" w:name="_Toc407571855"/>
      <w:r w:rsidRPr="00DF084C">
        <w:rPr>
          <w:spacing w:val="1"/>
        </w:rPr>
        <w:t xml:space="preserve">2.1 </w:t>
      </w:r>
      <w:r>
        <w:rPr>
          <w:spacing w:val="1"/>
        </w:rPr>
        <w:tab/>
      </w:r>
      <w:r w:rsidRPr="00DF084C">
        <w:rPr>
          <w:spacing w:val="1"/>
        </w:rPr>
        <w:t>The verification of identity must be conducted during a face-to-face in-person interview between the Identity Verifier and the Person Being Identified.</w:t>
      </w:r>
      <w:bookmarkEnd w:id="114"/>
    </w:p>
    <w:p w14:paraId="66E10393" w14:textId="77777777" w:rsidR="00905478" w:rsidRPr="00DF084C" w:rsidRDefault="00905478" w:rsidP="00905478">
      <w:pPr>
        <w:spacing w:before="120"/>
        <w:ind w:left="720" w:hanging="720"/>
        <w:rPr>
          <w:spacing w:val="1"/>
        </w:rPr>
      </w:pPr>
      <w:bookmarkStart w:id="115" w:name="_Toc407571856"/>
      <w:r w:rsidRPr="00DF084C">
        <w:rPr>
          <w:spacing w:val="1"/>
        </w:rPr>
        <w:t xml:space="preserve">2.2 </w:t>
      </w:r>
      <w:r>
        <w:rPr>
          <w:spacing w:val="1"/>
        </w:rPr>
        <w:tab/>
      </w:r>
      <w:r w:rsidRPr="00DF084C">
        <w:rPr>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15"/>
    </w:p>
    <w:p w14:paraId="6152FBD6" w14:textId="77777777" w:rsidR="00905478" w:rsidRPr="00CA32CA" w:rsidRDefault="00905478" w:rsidP="00CA32CA">
      <w:pPr>
        <w:pStyle w:val="Style7"/>
      </w:pPr>
      <w:bookmarkStart w:id="116" w:name="_Toc407571858"/>
      <w:r w:rsidRPr="00CA32CA">
        <w:t>Categories of identification Documents and evidence retention</w:t>
      </w:r>
      <w:bookmarkEnd w:id="116"/>
    </w:p>
    <w:p w14:paraId="47942DFD" w14:textId="77777777" w:rsidR="00905478" w:rsidRPr="00DF084C" w:rsidRDefault="00905478" w:rsidP="00905478">
      <w:pPr>
        <w:spacing w:before="120"/>
        <w:ind w:left="720" w:hanging="720"/>
        <w:rPr>
          <w:spacing w:val="1"/>
        </w:rPr>
      </w:pPr>
      <w:bookmarkStart w:id="117" w:name="_Toc407571859"/>
      <w:r w:rsidRPr="00DF084C">
        <w:rPr>
          <w:spacing w:val="1"/>
        </w:rPr>
        <w:t>3.1</w:t>
      </w:r>
      <w:r>
        <w:rPr>
          <w:spacing w:val="1"/>
        </w:rPr>
        <w:tab/>
      </w:r>
      <w:r w:rsidRPr="00DF084C">
        <w:rPr>
          <w:spacing w:val="1"/>
        </w:rPr>
        <w:t xml:space="preserve"> At the face-to-face in-person interview described in paragraph 2.1, the Identity Verifier must ensure that the Person Being Identified produces original Documents in one of the Categories in the following table, starting with Category 1.</w:t>
      </w:r>
      <w:bookmarkEnd w:id="117"/>
    </w:p>
    <w:p w14:paraId="1AB5164F" w14:textId="77777777" w:rsidR="00905478" w:rsidRPr="00DF084C" w:rsidRDefault="00905478" w:rsidP="00905478">
      <w:pPr>
        <w:spacing w:before="120"/>
        <w:ind w:left="720" w:hanging="720"/>
        <w:rPr>
          <w:spacing w:val="1"/>
        </w:rPr>
      </w:pPr>
      <w:bookmarkStart w:id="118" w:name="_Toc407571860"/>
      <w:r w:rsidRPr="00DF084C">
        <w:rPr>
          <w:spacing w:val="1"/>
        </w:rPr>
        <w:t xml:space="preserve">3.2 </w:t>
      </w:r>
      <w:r>
        <w:rPr>
          <w:spacing w:val="1"/>
        </w:rPr>
        <w:tab/>
      </w:r>
      <w:r w:rsidRPr="00DF084C">
        <w:rPr>
          <w:spacing w:val="1"/>
        </w:rPr>
        <w:t>The Identity Verifier must be reasonably satisfied that a prior Category cannot be met before using a subsequent Category.</w:t>
      </w:r>
      <w:bookmarkEnd w:id="118"/>
    </w:p>
    <w:p w14:paraId="30258E8C" w14:textId="77777777" w:rsidR="00905478" w:rsidRPr="00DF084C" w:rsidRDefault="00905478" w:rsidP="00905478">
      <w:pPr>
        <w:spacing w:before="120"/>
        <w:ind w:left="720" w:hanging="720"/>
        <w:rPr>
          <w:spacing w:val="1"/>
        </w:rPr>
      </w:pPr>
      <w:bookmarkStart w:id="119" w:name="_Toc407571861"/>
      <w:r w:rsidRPr="00DF084C">
        <w:rPr>
          <w:spacing w:val="1"/>
        </w:rPr>
        <w:t xml:space="preserve">3.3 </w:t>
      </w:r>
      <w:r>
        <w:rPr>
          <w:spacing w:val="1"/>
        </w:rPr>
        <w:tab/>
      </w:r>
      <w:r w:rsidRPr="00DF084C">
        <w:rPr>
          <w:spacing w:val="1"/>
        </w:rPr>
        <w:t>The Identity Verifier must:</w:t>
      </w:r>
      <w:bookmarkEnd w:id="119"/>
    </w:p>
    <w:p w14:paraId="2BDA4D07"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70C9D9E9"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0AB9ADB8" w14:textId="77777777" w:rsidR="00905478" w:rsidRPr="00DF084C" w:rsidRDefault="00905478" w:rsidP="002A436B">
      <w:pPr>
        <w:pStyle w:val="BodyText"/>
        <w:ind w:left="720" w:hanging="720"/>
        <w:rPr>
          <w:rFonts w:cs="Arial"/>
          <w:bCs/>
          <w:spacing w:val="1"/>
          <w:lang w:eastAsia="en-AU"/>
        </w:rPr>
      </w:pPr>
      <w:bookmarkStart w:id="120" w:name="_Toc407571862"/>
      <w:bookmarkStart w:id="121" w:name="_Toc140652440"/>
      <w:r w:rsidRPr="00E51C37">
        <w:lastRenderedPageBreak/>
        <w:t xml:space="preserve">3.4 </w:t>
      </w:r>
      <w:r w:rsidRPr="00E51C37">
        <w:tab/>
        <w:t>The Documents produced must be current, except for an expired Australian Passport which has not been cancelled</w:t>
      </w:r>
      <w:r w:rsidRPr="00DF084C">
        <w:rPr>
          <w:rFonts w:cs="Arial"/>
          <w:spacing w:val="1"/>
          <w:lang w:eastAsia="en-AU"/>
        </w:rPr>
        <w:t xml:space="preserve"> and was current within the preceding two years.</w:t>
      </w:r>
      <w:bookmarkEnd w:id="120"/>
      <w:bookmarkEnd w:id="121"/>
    </w:p>
    <w:p w14:paraId="104A18E1" w14:textId="77777777" w:rsidR="00905478" w:rsidRPr="0083473A" w:rsidRDefault="00905478" w:rsidP="009054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905478" w:rsidRPr="0083473A" w14:paraId="1D0AF6C4"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5A92996" w14:textId="77777777" w:rsidR="00905478" w:rsidRPr="0083473A" w:rsidRDefault="00905478" w:rsidP="00DD142F">
            <w:pPr>
              <w:keepNext/>
              <w:keepLines/>
              <w:spacing w:line="247" w:lineRule="exact"/>
              <w:ind w:left="46" w:right="-20"/>
              <w:rPr>
                <w:rFonts w:eastAsia="Arial" w:cstheme="minorHAnsi"/>
              </w:rPr>
            </w:pPr>
            <w:r w:rsidRPr="0083473A">
              <w:rPr>
                <w:rFonts w:eastAsia="Arial" w:cstheme="minorHAnsi"/>
                <w:b/>
                <w:bCs/>
                <w:spacing w:val="-1"/>
              </w:rPr>
              <w:t>C</w:t>
            </w:r>
            <w:r w:rsidRPr="0083473A">
              <w:rPr>
                <w:rFonts w:eastAsia="Arial" w:cstheme="minorHAnsi"/>
                <w:b/>
                <w:bCs/>
              </w:rPr>
              <w:t>a</w:t>
            </w:r>
            <w:r w:rsidRPr="0083473A">
              <w:rPr>
                <w:rFonts w:eastAsia="Arial" w:cstheme="minorHAnsi"/>
                <w:b/>
                <w:bCs/>
                <w:spacing w:val="1"/>
              </w:rPr>
              <w:t>t</w:t>
            </w:r>
            <w:r w:rsidRPr="0083473A">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45AD1BA9"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spacing w:val="1"/>
              </w:rPr>
              <w:t>Mi</w:t>
            </w:r>
            <w:r w:rsidRPr="0083473A">
              <w:rPr>
                <w:rFonts w:eastAsia="Arial" w:cstheme="minorHAnsi"/>
                <w:b/>
                <w:bCs/>
                <w:spacing w:val="-3"/>
              </w:rPr>
              <w:t>n</w:t>
            </w:r>
            <w:r w:rsidRPr="0083473A">
              <w:rPr>
                <w:rFonts w:eastAsia="Arial" w:cstheme="minorHAnsi"/>
                <w:b/>
                <w:bCs/>
                <w:spacing w:val="1"/>
              </w:rPr>
              <w:t>i</w:t>
            </w:r>
            <w:r w:rsidRPr="0083473A">
              <w:rPr>
                <w:rFonts w:eastAsia="Arial" w:cstheme="minorHAnsi"/>
                <w:b/>
                <w:bCs/>
              </w:rPr>
              <w:t>m</w:t>
            </w:r>
            <w:r w:rsidRPr="0083473A">
              <w:rPr>
                <w:rFonts w:eastAsia="Arial" w:cstheme="minorHAnsi"/>
                <w:b/>
                <w:bCs/>
                <w:spacing w:val="-3"/>
              </w:rPr>
              <w:t>u</w:t>
            </w:r>
            <w:r w:rsidRPr="0083473A">
              <w:rPr>
                <w:rFonts w:eastAsia="Arial" w:cstheme="minorHAnsi"/>
                <w:b/>
                <w:bCs/>
              </w:rPr>
              <w:t>m</w:t>
            </w:r>
            <w:r w:rsidRPr="0083473A">
              <w:rPr>
                <w:rFonts w:eastAsia="Arial" w:cstheme="minorHAnsi"/>
                <w:b/>
                <w:bCs/>
                <w:spacing w:val="2"/>
              </w:rPr>
              <w:t xml:space="preserve"> </w:t>
            </w:r>
            <w:r w:rsidRPr="0083473A">
              <w:rPr>
                <w:rFonts w:eastAsia="Arial" w:cstheme="minorHAnsi"/>
                <w:b/>
                <w:bCs/>
                <w:spacing w:val="-1"/>
              </w:rPr>
              <w:t>D</w:t>
            </w:r>
            <w:r w:rsidRPr="0083473A">
              <w:rPr>
                <w:rFonts w:eastAsia="Arial" w:cstheme="minorHAnsi"/>
                <w:b/>
                <w:bCs/>
              </w:rPr>
              <w:t>oc</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reme</w:t>
            </w:r>
            <w:r w:rsidRPr="0083473A">
              <w:rPr>
                <w:rFonts w:eastAsia="Arial" w:cstheme="minorHAnsi"/>
                <w:b/>
                <w:bCs/>
                <w:spacing w:val="-3"/>
              </w:rPr>
              <w:t>n</w:t>
            </w:r>
            <w:r w:rsidRPr="0083473A">
              <w:rPr>
                <w:rFonts w:eastAsia="Arial" w:cstheme="minorHAnsi"/>
                <w:b/>
                <w:bCs/>
                <w:spacing w:val="1"/>
              </w:rPr>
              <w:t>t</w:t>
            </w:r>
            <w:r w:rsidRPr="0083473A">
              <w:rPr>
                <w:rFonts w:eastAsia="Arial" w:cstheme="minorHAnsi"/>
                <w:b/>
                <w:bCs/>
              </w:rPr>
              <w:t>s</w:t>
            </w:r>
          </w:p>
        </w:tc>
      </w:tr>
      <w:tr w:rsidR="00905478" w:rsidRPr="0083473A" w14:paraId="412429F8"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A984E9" w14:textId="77777777" w:rsidR="00905478" w:rsidRPr="0083473A" w:rsidRDefault="00905478" w:rsidP="00DD142F">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5CB1F7"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1"/>
              </w:rPr>
              <w:t xml:space="preserve"> </w:t>
            </w:r>
            <w:r w:rsidRPr="0083473A">
              <w:rPr>
                <w:rFonts w:eastAsia="Arial" w:cstheme="minorHAnsi"/>
                <w:b/>
                <w:bCs/>
                <w:spacing w:val="-6"/>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w:t>
            </w:r>
            <w:r w:rsidRPr="0083473A">
              <w:rPr>
                <w:rFonts w:eastAsia="Arial" w:cstheme="minorHAnsi"/>
                <w:b/>
                <w:bCs/>
                <w:spacing w:val="1"/>
              </w:rPr>
              <w:t>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rPr>
              <w:t>or</w:t>
            </w:r>
            <w:r w:rsidRPr="0083473A">
              <w:rPr>
                <w:rFonts w:eastAsia="Arial" w:cstheme="minorHAnsi"/>
                <w:b/>
                <w:bCs/>
                <w:spacing w:val="-1"/>
              </w:rPr>
              <w:t xml:space="preserve"> </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79247EE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36AF5BF" w14:textId="77777777" w:rsidR="00905478" w:rsidRPr="0083473A" w:rsidRDefault="00905478" w:rsidP="00DD142F">
            <w:pPr>
              <w:keepNext/>
              <w:keepLines/>
              <w:ind w:left="481" w:right="463"/>
              <w:rPr>
                <w:rFonts w:eastAsia="Arial" w:cstheme="minorHAnsi"/>
              </w:rPr>
            </w:pPr>
            <w:r w:rsidRPr="0083473A">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14:paraId="59627461" w14:textId="77777777" w:rsidR="00905478" w:rsidRDefault="00905478" w:rsidP="00DD142F">
            <w:pPr>
              <w:keepNext/>
              <w:keepLines/>
              <w:spacing w:before="4"/>
              <w:ind w:left="102" w:right="155"/>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 xml:space="preserve">or Australian Evidence of Immigration Status </w:t>
            </w:r>
            <w:proofErr w:type="spellStart"/>
            <w:r w:rsidRPr="005371C2">
              <w:t>ImmiCard</w:t>
            </w:r>
            <w:proofErr w:type="spellEnd"/>
            <w:r w:rsidRPr="005371C2">
              <w:t xml:space="preserve"> or Australian Migration Status </w:t>
            </w:r>
            <w:proofErr w:type="spellStart"/>
            <w:r w:rsidRPr="005371C2">
              <w:t>ImmiCard</w:t>
            </w:r>
            <w:proofErr w:type="spellEnd"/>
            <w:r w:rsidRPr="0083473A" w:rsidDel="00851389">
              <w:rPr>
                <w:rFonts w:eastAsia="Arial" w:cstheme="minorHAnsi"/>
              </w:rPr>
              <w:t xml:space="preserve"> </w:t>
            </w:r>
          </w:p>
          <w:p w14:paraId="31179ED5" w14:textId="77777777" w:rsidR="00905478" w:rsidRPr="0083473A" w:rsidRDefault="00905478" w:rsidP="00DD142F">
            <w:pPr>
              <w:keepNext/>
              <w:keepLines/>
              <w:spacing w:before="4"/>
              <w:ind w:left="102" w:right="155"/>
              <w:rPr>
                <w:rFonts w:eastAsia="Arial" w:cstheme="minorHAnsi"/>
                <w:spacing w:val="1"/>
              </w:rPr>
            </w:pPr>
            <w:proofErr w:type="gramStart"/>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proofErr w:type="gramEnd"/>
            <w:r w:rsidRPr="0083473A">
              <w:rPr>
                <w:rFonts w:eastAsia="Arial" w:cstheme="minorHAnsi"/>
                <w:spacing w:val="2"/>
              </w:rPr>
              <w:t xml:space="preserve"> </w:t>
            </w: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3"/>
              </w:rPr>
              <w:t>d</w:t>
            </w:r>
            <w:r w:rsidRPr="0083473A">
              <w:rPr>
                <w:rFonts w:eastAsia="Arial" w:cstheme="minorHAnsi"/>
                <w:spacing w:val="1"/>
              </w:rPr>
              <w:t>r</w:t>
            </w:r>
            <w:r w:rsidRPr="0083473A">
              <w:rPr>
                <w:rFonts w:eastAsia="Arial" w:cstheme="minorHAnsi"/>
                <w:spacing w:val="-1"/>
              </w:rPr>
              <w:t>i</w:t>
            </w:r>
            <w:r w:rsidRPr="0083473A">
              <w:rPr>
                <w:rFonts w:eastAsia="Arial" w:cstheme="minorHAnsi"/>
              </w:rPr>
              <w:t>ve</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r Photo</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a</w:t>
            </w:r>
            <w:r w:rsidRPr="0083473A">
              <w:rPr>
                <w:rFonts w:eastAsia="Arial" w:cstheme="minorHAnsi"/>
                <w:spacing w:val="1"/>
              </w:rPr>
              <w:t>r</w:t>
            </w:r>
            <w:r w:rsidRPr="0083473A">
              <w:rPr>
                <w:rFonts w:eastAsia="Arial" w:cstheme="minorHAnsi"/>
              </w:rPr>
              <w:t>d</w:t>
            </w:r>
          </w:p>
          <w:p w14:paraId="723512F0" w14:textId="77777777" w:rsidR="00905478" w:rsidRPr="0083473A" w:rsidRDefault="00905478" w:rsidP="00DD142F">
            <w:pPr>
              <w:keepNext/>
              <w:keepLines/>
              <w:spacing w:before="4"/>
              <w:ind w:left="102" w:right="153"/>
              <w:rPr>
                <w:rFonts w:eastAsia="Arial" w:cstheme="minorHAnsi"/>
              </w:rPr>
            </w:pPr>
            <w:proofErr w:type="gramStart"/>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proofErr w:type="gramEnd"/>
            <w:r w:rsidRPr="0083473A">
              <w:rPr>
                <w:rFonts w:eastAsia="Arial" w:cstheme="minorHAnsi"/>
              </w:rPr>
              <w:t xml:space="preserve"> 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 xml:space="preserve">e or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r w:rsidR="00905478" w:rsidRPr="0083473A" w14:paraId="4C3C62F7"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0825CF6C" w14:textId="77777777" w:rsidR="00905478" w:rsidRPr="0083473A" w:rsidRDefault="00905478" w:rsidP="00DD142F">
            <w:pPr>
              <w:ind w:left="481" w:right="463"/>
              <w:rPr>
                <w:rFonts w:eastAsia="Arial" w:cstheme="minorHAnsi"/>
              </w:rPr>
            </w:pPr>
            <w:r w:rsidRPr="0083473A">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14:paraId="2D9311D1" w14:textId="77777777" w:rsidR="00905478" w:rsidRPr="0083473A" w:rsidRDefault="00905478" w:rsidP="00DD142F">
            <w:pPr>
              <w:ind w:left="102" w:right="153"/>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 xml:space="preserve">or Australian Evidence of Immigration Status </w:t>
            </w:r>
            <w:proofErr w:type="spellStart"/>
            <w:r w:rsidRPr="005371C2">
              <w:t>ImmiCard</w:t>
            </w:r>
            <w:proofErr w:type="spellEnd"/>
            <w:r w:rsidRPr="005371C2">
              <w:t xml:space="preserve"> or Australian Migration Status </w:t>
            </w:r>
            <w:proofErr w:type="spellStart"/>
            <w:r w:rsidRPr="005371C2">
              <w:t>ImmiCard</w:t>
            </w:r>
            <w:proofErr w:type="spellEnd"/>
          </w:p>
          <w:p w14:paraId="7E1F3F83" w14:textId="77777777" w:rsidR="00905478" w:rsidRPr="0083473A" w:rsidRDefault="00905478" w:rsidP="00DD142F">
            <w:pPr>
              <w:spacing w:before="4"/>
              <w:ind w:left="102" w:right="369"/>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1"/>
              </w:rPr>
              <w:t>rt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4"/>
              </w:rPr>
              <w:t>i</w:t>
            </w:r>
            <w:r w:rsidRPr="0083473A">
              <w:rPr>
                <w:rFonts w:eastAsia="Arial" w:cstheme="minorHAnsi"/>
              </w:rPr>
              <w:t>ca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rPr>
              <w:t>or descent 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0FD47476" w14:textId="77777777" w:rsidR="00905478" w:rsidRPr="0083473A" w:rsidRDefault="00905478" w:rsidP="00DD142F">
            <w:pPr>
              <w:spacing w:before="4"/>
              <w:ind w:left="102" w:right="369"/>
              <w:rPr>
                <w:rFonts w:eastAsia="Arial" w:cstheme="minorHAnsi"/>
                <w:spacing w:val="-2"/>
              </w:rPr>
            </w:pPr>
            <w:proofErr w:type="gramStart"/>
            <w:r w:rsidRPr="0083473A">
              <w:rPr>
                <w:rFonts w:eastAsia="Arial" w:cstheme="minorHAnsi"/>
                <w:u w:val="single"/>
              </w:rPr>
              <w:t>p</w:t>
            </w:r>
            <w:r w:rsidRPr="0083473A">
              <w:rPr>
                <w:rFonts w:eastAsia="Arial" w:cstheme="minorHAnsi"/>
                <w:spacing w:val="-4"/>
                <w:u w:val="single"/>
              </w:rPr>
              <w:t>l</w:t>
            </w:r>
            <w:r w:rsidRPr="0083473A">
              <w:rPr>
                <w:rFonts w:eastAsia="Arial" w:cstheme="minorHAnsi"/>
                <w:u w:val="single"/>
              </w:rPr>
              <w:t>us</w:t>
            </w:r>
            <w:proofErr w:type="gramEnd"/>
            <w:r w:rsidRPr="0083473A">
              <w:rPr>
                <w:rFonts w:eastAsia="Arial" w:cstheme="minorHAnsi"/>
                <w:u w:val="single"/>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2"/>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64848DAF" w14:textId="77777777" w:rsidR="00905478" w:rsidRPr="0083473A" w:rsidRDefault="00905478" w:rsidP="00DD142F">
            <w:pPr>
              <w:spacing w:before="4"/>
              <w:ind w:left="102" w:right="153"/>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age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spacing w:val="-2"/>
              </w:rPr>
              <w:t>c</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6C8AF6F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43AD8941" w14:textId="77777777" w:rsidR="00905478" w:rsidRPr="0083473A" w:rsidRDefault="00905478" w:rsidP="00DD142F">
            <w:pPr>
              <w:ind w:left="481" w:right="463"/>
              <w:rPr>
                <w:rFonts w:eastAsia="Arial" w:cstheme="minorHAnsi"/>
              </w:rPr>
            </w:pPr>
            <w:r w:rsidRPr="0083473A">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14:paraId="73774F30" w14:textId="77777777" w:rsidR="00905478" w:rsidRPr="0083473A" w:rsidRDefault="00905478" w:rsidP="00DD142F">
            <w:pPr>
              <w:ind w:left="102" w:right="153"/>
              <w:rPr>
                <w:rFonts w:eastAsia="Arial" w:cstheme="minorHAnsi"/>
                <w:spacing w:val="1"/>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proofErr w:type="gramStart"/>
            <w:r w:rsidRPr="0083473A">
              <w:rPr>
                <w:rFonts w:eastAsia="Arial" w:cstheme="minorHAnsi"/>
              </w:rPr>
              <w:t>d</w:t>
            </w:r>
            <w:r w:rsidRPr="0083473A">
              <w:rPr>
                <w:rFonts w:eastAsia="Arial" w:cstheme="minorHAnsi"/>
                <w:spacing w:val="1"/>
              </w:rPr>
              <w:t>r</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s</w:t>
            </w:r>
            <w:proofErr w:type="gramEnd"/>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2"/>
              </w:rPr>
              <w:t xml:space="preserve"> </w:t>
            </w:r>
            <w:r w:rsidRPr="0083473A">
              <w:rPr>
                <w:rFonts w:eastAsia="Arial" w:cstheme="minorHAnsi"/>
              </w:rPr>
              <w:t>or Photo</w:t>
            </w:r>
            <w:r w:rsidRPr="0083473A">
              <w:rPr>
                <w:rFonts w:eastAsia="Arial" w:cstheme="minorHAnsi"/>
                <w:spacing w:val="1"/>
              </w:rPr>
              <w:t xml:space="preserve"> </w:t>
            </w:r>
            <w:r w:rsidRPr="0083473A">
              <w:rPr>
                <w:rFonts w:eastAsia="Arial" w:cstheme="minorHAnsi"/>
                <w:spacing w:val="-1"/>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4325D6B4" w14:textId="77777777" w:rsidR="00905478" w:rsidRPr="0083473A" w:rsidRDefault="00905478" w:rsidP="00DD142F">
            <w:pPr>
              <w:tabs>
                <w:tab w:val="left" w:pos="7512"/>
              </w:tabs>
              <w:spacing w:before="4"/>
              <w:ind w:left="102" w:right="141"/>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rPr>
              <w:t>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DAA9162" w14:textId="77777777" w:rsidR="00905478" w:rsidRPr="0083473A" w:rsidRDefault="00905478" w:rsidP="00DD142F">
            <w:pPr>
              <w:spacing w:before="4"/>
              <w:ind w:left="102"/>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339815D9" w14:textId="77777777" w:rsidR="00905478" w:rsidRPr="0083473A" w:rsidRDefault="00905478" w:rsidP="00DD142F">
            <w:pPr>
              <w:spacing w:before="4"/>
              <w:ind w:left="102" w:right="153"/>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4"/>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 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01EBE345" w14:textId="77777777" w:rsidTr="00DD142F">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A31CA29" w14:textId="77777777" w:rsidR="00905478" w:rsidRPr="0083473A" w:rsidRDefault="00905478" w:rsidP="00DD142F">
            <w:pPr>
              <w:ind w:left="481" w:right="463"/>
              <w:rPr>
                <w:rFonts w:eastAsia="Arial" w:cstheme="minorHAnsi"/>
                <w:b/>
                <w:bCs/>
              </w:rPr>
            </w:pPr>
            <w:r w:rsidRPr="0083473A">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14:paraId="53254BC1" w14:textId="77777777" w:rsidR="00905478" w:rsidRPr="003B3CDA" w:rsidRDefault="00905478" w:rsidP="00256321">
            <w:pPr>
              <w:pStyle w:val="Heading4"/>
              <w:keepNext w:val="0"/>
              <w:keepLines w:val="0"/>
              <w:widowControl w:val="0"/>
              <w:numPr>
                <w:ilvl w:val="0"/>
                <w:numId w:val="67"/>
              </w:numPr>
              <w:spacing w:before="0" w:after="0"/>
              <w:ind w:left="709" w:right="130" w:hanging="567"/>
              <w:rPr>
                <w:rFonts w:asciiTheme="minorHAnsi" w:eastAsia="Arial" w:hAnsiTheme="minorHAnsi" w:cstheme="minorHAnsi"/>
                <w:b w:val="0"/>
                <w:bCs/>
                <w:i/>
              </w:rPr>
            </w:pPr>
            <w:r w:rsidRPr="00F45A0B">
              <w:rPr>
                <w:rFonts w:asciiTheme="minorHAnsi" w:eastAsia="Arial" w:hAnsiTheme="minorHAnsi" w:cstheme="minorHAnsi"/>
                <w:b w:val="0"/>
              </w:rPr>
              <w:t xml:space="preserve">Australian Passport or foreign </w:t>
            </w:r>
            <w:r w:rsidRPr="003B3CDA">
              <w:rPr>
                <w:rFonts w:asciiTheme="minorHAnsi" w:eastAsia="Arial" w:hAnsiTheme="minorHAnsi" w:cstheme="minorHAnsi"/>
                <w:b w:val="0"/>
              </w:rPr>
              <w:t xml:space="preserve">passport </w:t>
            </w:r>
            <w:r w:rsidRPr="003B3CDA">
              <w:rPr>
                <w:b w:val="0"/>
              </w:rPr>
              <w:t xml:space="preserve">or Australian Evidence of Immigration Status </w:t>
            </w:r>
            <w:proofErr w:type="spellStart"/>
            <w:r w:rsidRPr="003B3CDA">
              <w:rPr>
                <w:b w:val="0"/>
              </w:rPr>
              <w:t>ImmiCard</w:t>
            </w:r>
            <w:proofErr w:type="spellEnd"/>
            <w:r w:rsidRPr="003B3CDA">
              <w:rPr>
                <w:b w:val="0"/>
              </w:rPr>
              <w:t xml:space="preserve"> or Australian Migration Status </w:t>
            </w:r>
            <w:proofErr w:type="spellStart"/>
            <w:r w:rsidRPr="003B3CDA">
              <w:rPr>
                <w:b w:val="0"/>
              </w:rPr>
              <w:t>ImmiCard</w:t>
            </w:r>
            <w:proofErr w:type="spellEnd"/>
          </w:p>
          <w:p w14:paraId="58D8022E" w14:textId="77777777" w:rsidR="00905478" w:rsidRPr="003B3CDA" w:rsidRDefault="00905478" w:rsidP="00DD142F">
            <w:pPr>
              <w:spacing w:before="4"/>
              <w:ind w:left="708"/>
              <w:rPr>
                <w:rFonts w:eastAsia="Arial" w:cstheme="minorHAnsi"/>
              </w:rPr>
            </w:pPr>
            <w:proofErr w:type="gramStart"/>
            <w:r w:rsidRPr="00F45A0B">
              <w:rPr>
                <w:rFonts w:eastAsia="Arial" w:cstheme="minorHAnsi"/>
                <w:u w:val="single"/>
              </w:rPr>
              <w:t>p</w:t>
            </w:r>
            <w:r w:rsidRPr="00F45A0B">
              <w:rPr>
                <w:rFonts w:eastAsia="Arial" w:cstheme="minorHAnsi"/>
                <w:spacing w:val="-1"/>
                <w:u w:val="single"/>
              </w:rPr>
              <w:t>l</w:t>
            </w:r>
            <w:r w:rsidRPr="00F45A0B">
              <w:rPr>
                <w:rFonts w:eastAsia="Arial" w:cstheme="minorHAnsi"/>
                <w:u w:val="single"/>
              </w:rPr>
              <w:t>us</w:t>
            </w:r>
            <w:proofErr w:type="gramEnd"/>
            <w:r w:rsidRPr="00F45A0B">
              <w:rPr>
                <w:rFonts w:eastAsia="Arial" w:cstheme="minorHAnsi"/>
                <w:spacing w:val="1"/>
              </w:rPr>
              <w:t xml:space="preserve"> </w:t>
            </w:r>
            <w:r w:rsidRPr="00F45A0B">
              <w:rPr>
                <w:rFonts w:eastAsia="Arial" w:cstheme="minorHAnsi"/>
              </w:rPr>
              <w:t>ano</w:t>
            </w:r>
            <w:r w:rsidRPr="00F45A0B">
              <w:rPr>
                <w:rFonts w:eastAsia="Arial" w:cstheme="minorHAnsi"/>
                <w:spacing w:val="1"/>
              </w:rPr>
              <w:t>t</w:t>
            </w:r>
            <w:r w:rsidRPr="00F45A0B">
              <w:rPr>
                <w:rFonts w:eastAsia="Arial" w:cstheme="minorHAnsi"/>
              </w:rPr>
              <w:t>h</w:t>
            </w:r>
            <w:r w:rsidRPr="00F45A0B">
              <w:rPr>
                <w:rFonts w:eastAsia="Arial" w:cstheme="minorHAnsi"/>
                <w:spacing w:val="-3"/>
              </w:rPr>
              <w:t>e</w:t>
            </w:r>
            <w:r w:rsidRPr="00F45A0B">
              <w:rPr>
                <w:rFonts w:eastAsia="Arial" w:cstheme="minorHAnsi"/>
              </w:rPr>
              <w:t xml:space="preserve">r </w:t>
            </w:r>
            <w:r w:rsidRPr="003B3CDA">
              <w:rPr>
                <w:rFonts w:eastAsia="Arial" w:cstheme="minorHAnsi"/>
                <w:spacing w:val="1"/>
              </w:rPr>
              <w:t>f</w:t>
            </w:r>
            <w:r w:rsidRPr="003B3CDA">
              <w:rPr>
                <w:rFonts w:eastAsia="Arial" w:cstheme="minorHAnsi"/>
              </w:rPr>
              <w:t>o</w:t>
            </w:r>
            <w:r w:rsidRPr="003B3CDA">
              <w:rPr>
                <w:rFonts w:eastAsia="Arial" w:cstheme="minorHAnsi"/>
                <w:spacing w:val="-2"/>
              </w:rPr>
              <w:t>r</w:t>
            </w:r>
            <w:r w:rsidRPr="003B3CDA">
              <w:rPr>
                <w:rFonts w:eastAsia="Arial" w:cstheme="minorHAnsi"/>
              </w:rPr>
              <w:t xml:space="preserve">m </w:t>
            </w:r>
            <w:r w:rsidRPr="003B3CDA">
              <w:rPr>
                <w:rFonts w:eastAsia="Arial" w:cstheme="minorHAnsi"/>
                <w:spacing w:val="-3"/>
              </w:rPr>
              <w:t>o</w:t>
            </w:r>
            <w:r w:rsidRPr="003B3CDA">
              <w:rPr>
                <w:rFonts w:eastAsia="Arial" w:cstheme="minorHAnsi"/>
              </w:rPr>
              <w:t xml:space="preserve">f </w:t>
            </w:r>
            <w:r w:rsidRPr="003B3CDA">
              <w:rPr>
                <w:rFonts w:eastAsia="Arial" w:cstheme="minorHAnsi"/>
                <w:spacing w:val="2"/>
              </w:rPr>
              <w:t>g</w:t>
            </w:r>
            <w:r w:rsidRPr="003B3CDA">
              <w:rPr>
                <w:rFonts w:eastAsia="Arial" w:cstheme="minorHAnsi"/>
              </w:rPr>
              <w:t>o</w:t>
            </w:r>
            <w:r w:rsidRPr="003B3CDA">
              <w:rPr>
                <w:rFonts w:eastAsia="Arial" w:cstheme="minorHAnsi"/>
                <w:spacing w:val="-2"/>
              </w:rPr>
              <w:t>v</w:t>
            </w:r>
            <w:r w:rsidRPr="003B3CDA">
              <w:rPr>
                <w:rFonts w:eastAsia="Arial" w:cstheme="minorHAnsi"/>
              </w:rPr>
              <w:t>e</w:t>
            </w:r>
            <w:r w:rsidRPr="003B3CDA">
              <w:rPr>
                <w:rFonts w:eastAsia="Arial" w:cstheme="minorHAnsi"/>
                <w:spacing w:val="1"/>
              </w:rPr>
              <w:t>r</w:t>
            </w:r>
            <w:r w:rsidRPr="003B3CDA">
              <w:rPr>
                <w:rFonts w:eastAsia="Arial" w:cstheme="minorHAnsi"/>
              </w:rPr>
              <w:t>n</w:t>
            </w:r>
            <w:r w:rsidRPr="003B3CDA">
              <w:rPr>
                <w:rFonts w:eastAsia="Arial" w:cstheme="minorHAnsi"/>
                <w:spacing w:val="1"/>
              </w:rPr>
              <w:t>m</w:t>
            </w:r>
            <w:r w:rsidRPr="003B3CDA">
              <w:rPr>
                <w:rFonts w:eastAsia="Arial" w:cstheme="minorHAnsi"/>
              </w:rPr>
              <w:t xml:space="preserve">ent </w:t>
            </w:r>
            <w:r w:rsidRPr="003B3CDA">
              <w:rPr>
                <w:rFonts w:eastAsia="Arial" w:cstheme="minorHAnsi"/>
                <w:spacing w:val="-1"/>
              </w:rPr>
              <w:t>i</w:t>
            </w:r>
            <w:r w:rsidRPr="003B3CDA">
              <w:rPr>
                <w:rFonts w:eastAsia="Arial" w:cstheme="minorHAnsi"/>
              </w:rPr>
              <w:t>ssued</w:t>
            </w:r>
            <w:r w:rsidRPr="003B3CDA">
              <w:rPr>
                <w:rFonts w:eastAsia="Arial" w:cstheme="minorHAnsi"/>
                <w:spacing w:val="1"/>
              </w:rPr>
              <w:t xml:space="preserve"> </w:t>
            </w:r>
            <w:r w:rsidRPr="003B3CDA">
              <w:rPr>
                <w:rFonts w:eastAsia="Arial" w:cstheme="minorHAnsi"/>
              </w:rPr>
              <w:t>ph</w:t>
            </w:r>
            <w:r w:rsidRPr="003B3CDA">
              <w:rPr>
                <w:rFonts w:eastAsia="Arial" w:cstheme="minorHAnsi"/>
                <w:spacing w:val="-3"/>
              </w:rPr>
              <w:t>o</w:t>
            </w:r>
            <w:r w:rsidRPr="003B3CDA">
              <w:rPr>
                <w:rFonts w:eastAsia="Arial" w:cstheme="minorHAnsi"/>
                <w:spacing w:val="1"/>
              </w:rPr>
              <w:t>t</w:t>
            </w:r>
            <w:r w:rsidRPr="003B3CDA">
              <w:rPr>
                <w:rFonts w:eastAsia="Arial" w:cstheme="minorHAnsi"/>
                <w:spacing w:val="-3"/>
              </w:rPr>
              <w:t>o</w:t>
            </w:r>
            <w:r w:rsidRPr="003B3CDA">
              <w:rPr>
                <w:rFonts w:eastAsia="Arial" w:cstheme="minorHAnsi"/>
                <w:spacing w:val="2"/>
              </w:rPr>
              <w:t>g</w:t>
            </w:r>
            <w:r w:rsidRPr="003B3CDA">
              <w:rPr>
                <w:rFonts w:eastAsia="Arial" w:cstheme="minorHAnsi"/>
                <w:spacing w:val="1"/>
              </w:rPr>
              <w:t>r</w:t>
            </w:r>
            <w:r w:rsidRPr="003B3CDA">
              <w:rPr>
                <w:rFonts w:eastAsia="Arial" w:cstheme="minorHAnsi"/>
              </w:rPr>
              <w:t>a</w:t>
            </w:r>
            <w:r w:rsidRPr="003B3CDA">
              <w:rPr>
                <w:rFonts w:eastAsia="Arial" w:cstheme="minorHAnsi"/>
                <w:spacing w:val="-3"/>
              </w:rPr>
              <w:t>p</w:t>
            </w:r>
            <w:r w:rsidRPr="003B3CDA">
              <w:rPr>
                <w:rFonts w:eastAsia="Arial" w:cstheme="minorHAnsi"/>
              </w:rPr>
              <w:t>h</w:t>
            </w:r>
            <w:r w:rsidRPr="003B3CDA">
              <w:rPr>
                <w:rFonts w:eastAsia="Arial" w:cstheme="minorHAnsi"/>
                <w:spacing w:val="-1"/>
              </w:rPr>
              <w:t>i</w:t>
            </w:r>
            <w:r w:rsidRPr="003B3CDA">
              <w:rPr>
                <w:rFonts w:eastAsia="Arial" w:cstheme="minorHAnsi"/>
              </w:rPr>
              <w:t xml:space="preserve">c </w:t>
            </w:r>
            <w:r w:rsidRPr="003B3CDA">
              <w:rPr>
                <w:rFonts w:eastAsia="Arial" w:cstheme="minorHAnsi"/>
                <w:spacing w:val="-1"/>
              </w:rPr>
              <w:t>i</w:t>
            </w:r>
            <w:r w:rsidRPr="003B3CDA">
              <w:rPr>
                <w:rFonts w:eastAsia="Arial" w:cstheme="minorHAnsi"/>
              </w:rPr>
              <w:t>den</w:t>
            </w:r>
            <w:r w:rsidRPr="003B3CDA">
              <w:rPr>
                <w:rFonts w:eastAsia="Arial" w:cstheme="minorHAnsi"/>
                <w:spacing w:val="1"/>
              </w:rPr>
              <w:t>t</w:t>
            </w:r>
            <w:r w:rsidRPr="003B3CDA">
              <w:rPr>
                <w:rFonts w:eastAsia="Arial" w:cstheme="minorHAnsi"/>
                <w:spacing w:val="-1"/>
              </w:rPr>
              <w:t>i</w:t>
            </w:r>
            <w:r w:rsidRPr="003B3CDA">
              <w:rPr>
                <w:rFonts w:eastAsia="Arial" w:cstheme="minorHAnsi"/>
                <w:spacing w:val="1"/>
              </w:rPr>
              <w:t>t</w:t>
            </w:r>
            <w:r w:rsidRPr="003B3CDA">
              <w:rPr>
                <w:rFonts w:eastAsia="Arial" w:cstheme="minorHAnsi"/>
              </w:rPr>
              <w:t>y</w:t>
            </w:r>
            <w:r w:rsidRPr="003B3CDA">
              <w:rPr>
                <w:rFonts w:eastAsia="Arial" w:cstheme="minorHAnsi"/>
                <w:spacing w:val="-1"/>
              </w:rPr>
              <w:t xml:space="preserve"> D</w:t>
            </w:r>
            <w:r w:rsidRPr="003B3CDA">
              <w:rPr>
                <w:rFonts w:eastAsia="Arial" w:cstheme="minorHAnsi"/>
              </w:rPr>
              <w:t>ocu</w:t>
            </w:r>
            <w:r w:rsidRPr="003B3CDA">
              <w:rPr>
                <w:rFonts w:eastAsia="Arial" w:cstheme="minorHAnsi"/>
                <w:spacing w:val="1"/>
              </w:rPr>
              <w:t>m</w:t>
            </w:r>
            <w:r w:rsidRPr="003B3CDA">
              <w:rPr>
                <w:rFonts w:eastAsia="Arial" w:cstheme="minorHAnsi"/>
              </w:rPr>
              <w:t>ent</w:t>
            </w:r>
          </w:p>
          <w:p w14:paraId="71D87B18" w14:textId="77777777" w:rsidR="00905478" w:rsidRPr="003B3CDA" w:rsidRDefault="00905478" w:rsidP="00DD142F">
            <w:pPr>
              <w:spacing w:before="4"/>
              <w:ind w:left="708" w:right="1086"/>
              <w:rPr>
                <w:rFonts w:eastAsia="Arial" w:cstheme="minorHAnsi"/>
              </w:rPr>
            </w:pPr>
            <w:proofErr w:type="gramStart"/>
            <w:r w:rsidRPr="003B3CDA">
              <w:rPr>
                <w:rFonts w:eastAsia="Arial" w:cstheme="minorHAnsi"/>
                <w:u w:val="single"/>
              </w:rPr>
              <w:t>p</w:t>
            </w:r>
            <w:r w:rsidRPr="003B3CDA">
              <w:rPr>
                <w:rFonts w:eastAsia="Arial" w:cstheme="minorHAnsi"/>
                <w:spacing w:val="-1"/>
                <w:u w:val="single"/>
              </w:rPr>
              <w:t>l</w:t>
            </w:r>
            <w:r w:rsidRPr="003B3CDA">
              <w:rPr>
                <w:rFonts w:eastAsia="Arial" w:cstheme="minorHAnsi"/>
                <w:u w:val="single"/>
              </w:rPr>
              <w:t>us</w:t>
            </w:r>
            <w:proofErr w:type="gramEnd"/>
            <w:r w:rsidRPr="003B3CDA">
              <w:rPr>
                <w:rFonts w:eastAsia="Arial" w:cstheme="minorHAnsi"/>
                <w:spacing w:val="1"/>
                <w:u w:val="single"/>
              </w:rPr>
              <w:t xml:space="preserve"> </w:t>
            </w:r>
            <w:r w:rsidRPr="003B3CDA">
              <w:rPr>
                <w:rFonts w:eastAsia="Arial" w:cstheme="minorHAnsi"/>
                <w:spacing w:val="-2"/>
              </w:rPr>
              <w:t>c</w:t>
            </w:r>
            <w:r w:rsidRPr="003B3CDA">
              <w:rPr>
                <w:rFonts w:eastAsia="Arial" w:cstheme="minorHAnsi"/>
              </w:rPr>
              <w:t>han</w:t>
            </w:r>
            <w:r w:rsidRPr="003B3CDA">
              <w:rPr>
                <w:rFonts w:eastAsia="Arial" w:cstheme="minorHAnsi"/>
                <w:spacing w:val="2"/>
              </w:rPr>
              <w:t>g</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3"/>
              </w:rPr>
              <w:t>o</w:t>
            </w:r>
            <w:r w:rsidRPr="003B3CDA">
              <w:rPr>
                <w:rFonts w:eastAsia="Arial" w:cstheme="minorHAnsi"/>
              </w:rPr>
              <w:t>f</w:t>
            </w:r>
            <w:r w:rsidRPr="003B3CDA">
              <w:rPr>
                <w:rFonts w:eastAsia="Arial" w:cstheme="minorHAnsi"/>
                <w:spacing w:val="2"/>
              </w:rPr>
              <w:t xml:space="preserve"> </w:t>
            </w:r>
            <w:r w:rsidRPr="003B3CDA">
              <w:rPr>
                <w:rFonts w:eastAsia="Arial" w:cstheme="minorHAnsi"/>
              </w:rPr>
              <w:t>na</w:t>
            </w:r>
            <w:r w:rsidRPr="003B3CDA">
              <w:rPr>
                <w:rFonts w:eastAsia="Arial" w:cstheme="minorHAnsi"/>
                <w:spacing w:val="1"/>
              </w:rPr>
              <w:t>m</w:t>
            </w:r>
            <w:r w:rsidRPr="003B3CDA">
              <w:rPr>
                <w:rFonts w:eastAsia="Arial" w:cstheme="minorHAnsi"/>
              </w:rPr>
              <w:t>e</w:t>
            </w:r>
            <w:r w:rsidRPr="003B3CDA">
              <w:rPr>
                <w:rFonts w:eastAsia="Arial" w:cstheme="minorHAnsi"/>
                <w:spacing w:val="-2"/>
              </w:rPr>
              <w:t xml:space="preserve"> </w:t>
            </w:r>
            <w:r w:rsidRPr="003B3CDA">
              <w:rPr>
                <w:rFonts w:eastAsia="Arial" w:cstheme="minorHAnsi"/>
              </w:rPr>
              <w:t>or</w:t>
            </w:r>
            <w:r w:rsidRPr="003B3CDA">
              <w:rPr>
                <w:rFonts w:eastAsia="Arial" w:cstheme="minorHAnsi"/>
                <w:spacing w:val="-3"/>
              </w:rPr>
              <w:t xml:space="preserve"> </w:t>
            </w:r>
            <w:r w:rsidRPr="003B3CDA">
              <w:rPr>
                <w:rFonts w:eastAsia="Arial" w:cstheme="minorHAnsi"/>
                <w:spacing w:val="1"/>
              </w:rPr>
              <w:t>m</w:t>
            </w:r>
            <w:r w:rsidRPr="003B3CDA">
              <w:rPr>
                <w:rFonts w:eastAsia="Arial" w:cstheme="minorHAnsi"/>
              </w:rPr>
              <w:t>a</w:t>
            </w:r>
            <w:r w:rsidRPr="003B3CDA">
              <w:rPr>
                <w:rFonts w:eastAsia="Arial" w:cstheme="minorHAnsi"/>
                <w:spacing w:val="-2"/>
              </w:rPr>
              <w:t>r</w:t>
            </w:r>
            <w:r w:rsidRPr="003B3CDA">
              <w:rPr>
                <w:rFonts w:eastAsia="Arial" w:cstheme="minorHAnsi"/>
                <w:spacing w:val="1"/>
              </w:rPr>
              <w:t>r</w:t>
            </w:r>
            <w:r w:rsidRPr="003B3CDA">
              <w:rPr>
                <w:rFonts w:eastAsia="Arial" w:cstheme="minorHAnsi"/>
                <w:spacing w:val="-1"/>
              </w:rPr>
              <w:t>i</w:t>
            </w:r>
            <w:r w:rsidRPr="003B3CDA">
              <w:rPr>
                <w:rFonts w:eastAsia="Arial" w:cstheme="minorHAnsi"/>
              </w:rPr>
              <w:t>a</w:t>
            </w:r>
            <w:r w:rsidRPr="003B3CDA">
              <w:rPr>
                <w:rFonts w:eastAsia="Arial" w:cstheme="minorHAnsi"/>
                <w:spacing w:val="2"/>
              </w:rPr>
              <w:t>g</w:t>
            </w:r>
            <w:r w:rsidRPr="003B3CDA">
              <w:rPr>
                <w:rFonts w:eastAsia="Arial" w:cstheme="minorHAnsi"/>
              </w:rPr>
              <w:t>e ce</w:t>
            </w:r>
            <w:r w:rsidRPr="003B3CDA">
              <w:rPr>
                <w:rFonts w:eastAsia="Arial" w:cstheme="minorHAnsi"/>
                <w:spacing w:val="-2"/>
              </w:rPr>
              <w:t>r</w:t>
            </w:r>
            <w:r w:rsidRPr="003B3CDA">
              <w:rPr>
                <w:rFonts w:eastAsia="Arial" w:cstheme="minorHAnsi"/>
                <w:spacing w:val="1"/>
              </w:rPr>
              <w:t>t</w:t>
            </w:r>
            <w:r w:rsidRPr="003B3CDA">
              <w:rPr>
                <w:rFonts w:eastAsia="Arial" w:cstheme="minorHAnsi"/>
                <w:spacing w:val="-4"/>
              </w:rPr>
              <w:t>i</w:t>
            </w:r>
            <w:r w:rsidRPr="003B3CDA">
              <w:rPr>
                <w:rFonts w:eastAsia="Arial" w:cstheme="minorHAnsi"/>
                <w:spacing w:val="3"/>
              </w:rPr>
              <w:t>f</w:t>
            </w:r>
            <w:r w:rsidRPr="003B3CDA">
              <w:rPr>
                <w:rFonts w:eastAsia="Arial" w:cstheme="minorHAnsi"/>
                <w:spacing w:val="-1"/>
              </w:rPr>
              <w:t>i</w:t>
            </w:r>
            <w:r w:rsidRPr="003B3CDA">
              <w:rPr>
                <w:rFonts w:eastAsia="Arial" w:cstheme="minorHAnsi"/>
              </w:rPr>
              <w:t>ca</w:t>
            </w:r>
            <w:r w:rsidRPr="003B3CDA">
              <w:rPr>
                <w:rFonts w:eastAsia="Arial" w:cstheme="minorHAnsi"/>
                <w:spacing w:val="1"/>
              </w:rPr>
              <w:t>t</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4"/>
              </w:rPr>
              <w:t xml:space="preserve">if </w:t>
            </w:r>
            <w:r w:rsidRPr="003B3CDA">
              <w:rPr>
                <w:rFonts w:eastAsia="Arial" w:cstheme="minorHAnsi"/>
              </w:rPr>
              <w:t>necessa</w:t>
            </w:r>
            <w:r w:rsidRPr="003B3CDA">
              <w:rPr>
                <w:rFonts w:eastAsia="Arial" w:cstheme="minorHAnsi"/>
                <w:spacing w:val="1"/>
              </w:rPr>
              <w:t>r</w:t>
            </w:r>
            <w:r w:rsidRPr="003B3CDA">
              <w:rPr>
                <w:rFonts w:eastAsia="Arial" w:cstheme="minorHAnsi"/>
              </w:rPr>
              <w:t>y</w:t>
            </w:r>
          </w:p>
          <w:p w14:paraId="18F74680" w14:textId="77777777" w:rsidR="00905478" w:rsidRPr="0083473A" w:rsidRDefault="00905478" w:rsidP="00DD142F">
            <w:pPr>
              <w:spacing w:before="4"/>
              <w:ind w:left="901" w:hanging="779"/>
              <w:rPr>
                <w:rFonts w:cstheme="minorHAnsi"/>
              </w:rPr>
            </w:pPr>
          </w:p>
          <w:p w14:paraId="61585CDD" w14:textId="77777777" w:rsidR="00905478" w:rsidRPr="0083473A" w:rsidRDefault="00905478" w:rsidP="00DD142F">
            <w:pPr>
              <w:spacing w:before="4"/>
              <w:ind w:left="708" w:right="130" w:hanging="566"/>
              <w:rPr>
                <w:rFonts w:eastAsia="Arial" w:cstheme="minorHAnsi"/>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t>Australian Passport or 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 xml:space="preserve">or Australian Evidence of Immigration Status </w:t>
            </w:r>
            <w:proofErr w:type="spellStart"/>
            <w:r w:rsidRPr="005371C2">
              <w:t>ImmiCard</w:t>
            </w:r>
            <w:proofErr w:type="spellEnd"/>
            <w:r w:rsidRPr="005371C2">
              <w:t xml:space="preserve"> or Australian Migration Status </w:t>
            </w:r>
            <w:proofErr w:type="spellStart"/>
            <w:r w:rsidRPr="005371C2">
              <w:t>ImmiCard</w:t>
            </w:r>
            <w:proofErr w:type="spellEnd"/>
          </w:p>
          <w:p w14:paraId="15EF6540"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1C0C0F5C"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plus</w:t>
            </w:r>
            <w:proofErr w:type="gramEnd"/>
            <w:r w:rsidRPr="0083473A">
              <w:rPr>
                <w:rFonts w:eastAsia="Arial" w:cstheme="minorHAnsi"/>
              </w:rPr>
              <w:t xml:space="preserve"> another form of government issued identity Document</w:t>
            </w:r>
          </w:p>
          <w:p w14:paraId="15B5FE5D"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plus</w:t>
            </w:r>
            <w:proofErr w:type="gramEnd"/>
            <w:r w:rsidRPr="0083473A">
              <w:rPr>
                <w:rFonts w:eastAsia="Arial" w:cstheme="minorHAnsi"/>
              </w:rPr>
              <w:t xml:space="preserve"> change of name or marriage certificate if necessary</w:t>
            </w:r>
          </w:p>
        </w:tc>
      </w:tr>
      <w:tr w:rsidR="00905478" w:rsidRPr="0083473A" w14:paraId="3051BFF4"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517A8B5B" w14:textId="77777777" w:rsidR="00905478" w:rsidRPr="0083473A" w:rsidRDefault="00905478" w:rsidP="00DD142F">
            <w:pPr>
              <w:ind w:left="481" w:right="463"/>
              <w:rPr>
                <w:rFonts w:eastAsia="Arial" w:cstheme="minorHAnsi"/>
              </w:rPr>
            </w:pPr>
            <w:r w:rsidRPr="0083473A">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14:paraId="6541123A" w14:textId="77777777" w:rsidR="00905478" w:rsidRPr="0083473A" w:rsidRDefault="00905478" w:rsidP="00DD142F">
            <w:pPr>
              <w:ind w:left="708" w:hanging="567"/>
              <w:rPr>
                <w:rFonts w:eastAsia="Arial" w:cstheme="minorHAnsi"/>
              </w:rPr>
            </w:pPr>
            <w:r w:rsidRPr="0083473A">
              <w:rPr>
                <w:rFonts w:eastAsia="Arial" w:cstheme="minorHAnsi"/>
                <w:spacing w:val="1"/>
              </w:rPr>
              <w:t>(</w:t>
            </w:r>
            <w:r w:rsidRPr="0083473A">
              <w:rPr>
                <w:rFonts w:eastAsia="Arial" w:cstheme="minorHAnsi"/>
              </w:rPr>
              <w:t>a</w:t>
            </w:r>
            <w:r w:rsidRPr="0083473A">
              <w:rPr>
                <w:rFonts w:eastAsia="Arial" w:cstheme="minorHAnsi"/>
                <w:spacing w:val="1"/>
              </w:rPr>
              <w:t>)</w:t>
            </w:r>
            <w:r w:rsidRPr="0083473A">
              <w:rPr>
                <w:rFonts w:eastAsia="Arial" w:cstheme="minorHAnsi"/>
              </w:rPr>
              <w:tab/>
              <w:t>Identifier Declaration</w:t>
            </w:r>
          </w:p>
          <w:p w14:paraId="0C6528B2" w14:textId="77777777" w:rsidR="00905478" w:rsidRPr="0083473A" w:rsidRDefault="00905478" w:rsidP="00DD142F">
            <w:pPr>
              <w:spacing w:before="4"/>
              <w:ind w:left="708" w:right="130"/>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w:t>
            </w:r>
            <w:r w:rsidRPr="0083473A">
              <w:rPr>
                <w:rFonts w:eastAsia="Arial" w:cstheme="minorHAnsi"/>
                <w:spacing w:val="2"/>
              </w:rPr>
              <w:t xml:space="preserve"> </w:t>
            </w:r>
            <w:r w:rsidRPr="0083473A">
              <w:rPr>
                <w:rFonts w:eastAsia="Arial" w:cstheme="minorHAnsi"/>
              </w:rPr>
              <w:t>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 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FD6DE2D" w14:textId="77777777" w:rsidR="00905478" w:rsidRPr="0083473A" w:rsidRDefault="00905478" w:rsidP="00DD142F">
            <w:pPr>
              <w:spacing w:before="4"/>
              <w:ind w:left="708" w:right="130"/>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11162FF4"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5"/>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w:t>
            </w:r>
            <w:r w:rsidRPr="0083473A">
              <w:rPr>
                <w:rFonts w:eastAsia="Arial" w:cstheme="minorHAnsi"/>
                <w:spacing w:val="-1"/>
              </w:rPr>
              <w:t>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1B3A61AF" w14:textId="77777777" w:rsidR="00905478" w:rsidRPr="0083473A" w:rsidRDefault="00905478" w:rsidP="006B76AA">
            <w:pPr>
              <w:spacing w:before="0" w:after="0"/>
              <w:ind w:left="709" w:hanging="567"/>
              <w:rPr>
                <w:rFonts w:cstheme="minorHAnsi"/>
              </w:rPr>
            </w:pPr>
          </w:p>
          <w:p w14:paraId="29C23956" w14:textId="77777777" w:rsidR="00905478" w:rsidRPr="0083473A" w:rsidRDefault="00905478" w:rsidP="00DD142F">
            <w:pPr>
              <w:spacing w:before="4"/>
              <w:ind w:left="708" w:hanging="567"/>
              <w:rPr>
                <w:rFonts w:eastAsia="Arial" w:cstheme="minorHAnsi"/>
                <w:spacing w:val="2"/>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 xml:space="preserve">er </w:t>
            </w:r>
            <w:r w:rsidRPr="0083473A">
              <w:rPr>
                <w:rFonts w:eastAsia="Arial" w:cstheme="minorHAnsi"/>
                <w:spacing w:val="-1"/>
              </w:rPr>
              <w:t>D</w:t>
            </w:r>
            <w:r w:rsidRPr="0083473A">
              <w:rPr>
                <w:rFonts w:eastAsia="Arial" w:cstheme="minorHAnsi"/>
              </w:rPr>
              <w:t>ec</w:t>
            </w:r>
            <w:r w:rsidRPr="0083473A">
              <w:rPr>
                <w:rFonts w:eastAsia="Arial" w:cstheme="minorHAnsi"/>
                <w:spacing w:val="-1"/>
              </w:rPr>
              <w:t>l</w:t>
            </w:r>
            <w:r w:rsidRPr="0083473A">
              <w:rPr>
                <w:rFonts w:eastAsia="Arial" w:cstheme="minorHAnsi"/>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rPr>
              <w:t>spec</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ed</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r</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de</w:t>
            </w:r>
            <w:r w:rsidRPr="0083473A">
              <w:rPr>
                <w:rFonts w:eastAsia="Arial" w:cstheme="minorHAnsi"/>
                <w:spacing w:val="-3"/>
              </w:rPr>
              <w:t>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 xml:space="preserve">y </w:t>
            </w:r>
            <w:r w:rsidRPr="0083473A">
              <w:rPr>
                <w:rFonts w:eastAsia="Arial" w:cstheme="minorHAnsi"/>
                <w:spacing w:val="-1"/>
              </w:rPr>
              <w:t>S</w:t>
            </w:r>
            <w:r w:rsidRPr="0083473A">
              <w:rPr>
                <w:rFonts w:eastAsia="Arial" w:cstheme="minorHAnsi"/>
                <w:spacing w:val="1"/>
              </w:rPr>
              <w:t>t</w:t>
            </w:r>
            <w:r w:rsidRPr="0083473A">
              <w:rPr>
                <w:rFonts w:eastAsia="Arial" w:cstheme="minorHAnsi"/>
              </w:rPr>
              <w:t>anda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p</w:t>
            </w:r>
            <w:r w:rsidRPr="0083473A">
              <w:rPr>
                <w:rFonts w:eastAsia="Arial" w:cstheme="minorHAnsi"/>
                <w:spacing w:val="-3"/>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 xml:space="preserve"> </w:t>
            </w:r>
            <w:r w:rsidRPr="0083473A">
              <w:rPr>
                <w:rFonts w:eastAsia="Arial" w:cstheme="minorHAnsi"/>
                <w:spacing w:val="-3"/>
              </w:rPr>
              <w:t>4</w:t>
            </w:r>
            <w:r w:rsidRPr="0083473A">
              <w:rPr>
                <w:rFonts w:eastAsia="Arial" w:cstheme="minorHAnsi"/>
                <w:spacing w:val="1"/>
              </w:rPr>
              <w:t>.</w:t>
            </w:r>
            <w:r w:rsidRPr="0083473A">
              <w:rPr>
                <w:rFonts w:eastAsia="Arial" w:cstheme="minorHAnsi"/>
              </w:rPr>
              <w:t>4</w:t>
            </w:r>
            <w:r w:rsidRPr="0083473A">
              <w:rPr>
                <w:rFonts w:eastAsia="Arial" w:cstheme="minorHAnsi"/>
                <w:spacing w:val="1"/>
              </w:rPr>
              <w:t>(</w:t>
            </w:r>
            <w:r w:rsidRPr="0083473A">
              <w:rPr>
                <w:rFonts w:eastAsia="Arial" w:cstheme="minorHAnsi"/>
                <w:spacing w:val="-3"/>
              </w:rPr>
              <w:t>e</w:t>
            </w:r>
            <w:r w:rsidRPr="0083473A">
              <w:rPr>
                <w:rFonts w:eastAsia="Arial" w:cstheme="minorHAnsi"/>
              </w:rPr>
              <w:t>)</w:t>
            </w:r>
          </w:p>
          <w:p w14:paraId="1B1E6C04"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spacing w:val="-4"/>
              </w:rPr>
              <w:t>M</w:t>
            </w:r>
            <w:r w:rsidRPr="0083473A">
              <w:rPr>
                <w:rFonts w:eastAsia="Arial" w:cstheme="minorHAnsi"/>
              </w:rPr>
              <w:t>ed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w:t>
            </w:r>
            <w:r w:rsidRPr="0083473A">
              <w:rPr>
                <w:rFonts w:eastAsia="Arial" w:cstheme="minorHAnsi"/>
                <w:spacing w:val="2"/>
              </w:rPr>
              <w:t xml:space="preserve"> or </w:t>
            </w:r>
            <w:r w:rsidRPr="0083473A">
              <w:rPr>
                <w:rFonts w:eastAsia="Arial" w:cstheme="minorHAnsi"/>
                <w:spacing w:val="-1"/>
              </w:rPr>
              <w:t>C</w:t>
            </w:r>
            <w:r w:rsidRPr="0083473A">
              <w:rPr>
                <w:rFonts w:eastAsia="Arial" w:cstheme="minorHAnsi"/>
              </w:rPr>
              <w:t>e</w:t>
            </w:r>
            <w:r w:rsidRPr="0083473A">
              <w:rPr>
                <w:rFonts w:eastAsia="Arial" w:cstheme="minorHAnsi"/>
                <w:spacing w:val="-3"/>
              </w:rPr>
              <w:t>n</w:t>
            </w:r>
            <w:r w:rsidRPr="0083473A">
              <w:rPr>
                <w:rFonts w:eastAsia="Arial" w:cstheme="minorHAnsi"/>
                <w:spacing w:val="1"/>
              </w:rPr>
              <w:t>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2"/>
              </w:rPr>
              <w:t>r</w:t>
            </w:r>
            <w:r w:rsidRPr="0083473A">
              <w:rPr>
                <w:rFonts w:eastAsia="Arial" w:cstheme="minorHAnsi"/>
                <w:spacing w:val="1"/>
              </w:rPr>
              <w:t>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3"/>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79228BC6"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w:t>
            </w:r>
            <w:r w:rsidRPr="0083473A">
              <w:rPr>
                <w:rFonts w:eastAsia="Arial" w:cstheme="minorHAnsi"/>
                <w:spacing w:val="-3"/>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 xml:space="preserve">or </w:t>
            </w:r>
            <w:r w:rsidRPr="0083473A">
              <w:rPr>
                <w:rFonts w:eastAsia="Arial" w:cstheme="minorHAnsi"/>
                <w:spacing w:val="-2"/>
              </w:rPr>
              <w:t>m</w:t>
            </w:r>
            <w:r w:rsidRPr="0083473A">
              <w:rPr>
                <w:rFonts w:eastAsia="Arial" w:cstheme="minorHAnsi"/>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3D591F38" w14:textId="77777777" w:rsidR="00905478" w:rsidRPr="006B76AA" w:rsidRDefault="00905478" w:rsidP="006B76AA">
            <w:pPr>
              <w:spacing w:before="0" w:after="0"/>
              <w:ind w:left="709" w:hanging="567"/>
              <w:rPr>
                <w:rFonts w:cstheme="minorHAnsi"/>
              </w:rPr>
            </w:pPr>
          </w:p>
          <w:p w14:paraId="1F0F7D97" w14:textId="77777777" w:rsidR="00905478" w:rsidRPr="0083473A" w:rsidRDefault="00905478" w:rsidP="00DD142F">
            <w:pPr>
              <w:spacing w:before="4"/>
              <w:ind w:left="142" w:right="153"/>
              <w:rPr>
                <w:rFonts w:eastAsia="Arial" w:cstheme="minorHAnsi"/>
              </w:rPr>
            </w:pPr>
            <w:r w:rsidRPr="0083473A">
              <w:rPr>
                <w:rFonts w:eastAsia="Arial" w:cstheme="minorHAnsi"/>
                <w:i/>
                <w:spacing w:val="-1"/>
              </w:rPr>
              <w:t>N</w:t>
            </w:r>
            <w:r w:rsidRPr="0083473A">
              <w:rPr>
                <w:rFonts w:eastAsia="Arial" w:cstheme="minorHAnsi"/>
                <w:i/>
              </w:rPr>
              <w:t>o</w:t>
            </w:r>
            <w:r w:rsidRPr="0083473A">
              <w:rPr>
                <w:rFonts w:eastAsia="Arial" w:cstheme="minorHAnsi"/>
                <w:i/>
                <w:spacing w:val="1"/>
              </w:rPr>
              <w:t>t</w:t>
            </w:r>
            <w:r w:rsidRPr="0083473A">
              <w:rPr>
                <w:rFonts w:eastAsia="Arial" w:cstheme="minorHAnsi"/>
                <w:i/>
              </w:rPr>
              <w:t>e:</w:t>
            </w:r>
            <w:r w:rsidRPr="0083473A">
              <w:rPr>
                <w:rFonts w:eastAsia="Arial" w:cstheme="minorHAnsi"/>
                <w:i/>
              </w:rPr>
              <w:tab/>
            </w:r>
            <w:r w:rsidRPr="0083473A">
              <w:rPr>
                <w:rFonts w:eastAsia="Arial" w:cstheme="minorHAnsi"/>
                <w:i/>
                <w:spacing w:val="1"/>
              </w:rPr>
              <w:t>R</w:t>
            </w:r>
            <w:r w:rsidRPr="0083473A">
              <w:rPr>
                <w:rFonts w:eastAsia="Arial" w:cstheme="minorHAnsi"/>
                <w:i/>
                <w:spacing w:val="-3"/>
              </w:rPr>
              <w:t>e</w:t>
            </w:r>
            <w:r w:rsidRPr="0083473A">
              <w:rPr>
                <w:rFonts w:eastAsia="Arial" w:cstheme="minorHAnsi"/>
                <w:i/>
                <w:spacing w:val="3"/>
              </w:rPr>
              <w:t>f</w:t>
            </w:r>
            <w:r w:rsidRPr="0083473A">
              <w:rPr>
                <w:rFonts w:eastAsia="Arial" w:cstheme="minorHAnsi"/>
                <w:i/>
                <w:spacing w:val="-3"/>
              </w:rPr>
              <w:t>e</w:t>
            </w:r>
            <w:r w:rsidRPr="0083473A">
              <w:rPr>
                <w:rFonts w:eastAsia="Arial" w:cstheme="minorHAnsi"/>
                <w:i/>
              </w:rPr>
              <w:t xml:space="preserve">r </w:t>
            </w:r>
            <w:r w:rsidRPr="0083473A">
              <w:rPr>
                <w:rFonts w:eastAsia="Arial" w:cstheme="minorHAnsi"/>
                <w:i/>
                <w:spacing w:val="1"/>
              </w:rPr>
              <w:t>t</w:t>
            </w:r>
            <w:r w:rsidRPr="0083473A">
              <w:rPr>
                <w:rFonts w:eastAsia="Arial" w:cstheme="minorHAnsi"/>
                <w:i/>
              </w:rPr>
              <w:t>o</w:t>
            </w:r>
            <w:r w:rsidRPr="0083473A">
              <w:rPr>
                <w:rFonts w:eastAsia="Arial" w:cstheme="minorHAnsi"/>
                <w:i/>
                <w:spacing w:val="-2"/>
              </w:rPr>
              <w:t xml:space="preserve"> </w:t>
            </w:r>
            <w:r w:rsidRPr="0083473A">
              <w:rPr>
                <w:rFonts w:eastAsia="Arial" w:cstheme="minorHAnsi"/>
                <w:i/>
                <w:spacing w:val="-1"/>
              </w:rPr>
              <w:t>V</w:t>
            </w:r>
            <w:r w:rsidRPr="0083473A">
              <w:rPr>
                <w:rFonts w:eastAsia="Arial" w:cstheme="minorHAnsi"/>
                <w:i/>
              </w:rPr>
              <w:t>e</w:t>
            </w:r>
            <w:r w:rsidRPr="0083473A">
              <w:rPr>
                <w:rFonts w:eastAsia="Arial" w:cstheme="minorHAnsi"/>
                <w:i/>
                <w:spacing w:val="1"/>
              </w:rPr>
              <w:t>r</w:t>
            </w:r>
            <w:r w:rsidRPr="0083473A">
              <w:rPr>
                <w:rFonts w:eastAsia="Arial" w:cstheme="minorHAnsi"/>
                <w:i/>
                <w:spacing w:val="-4"/>
              </w:rPr>
              <w:t>i</w:t>
            </w:r>
            <w:r w:rsidRPr="0083473A">
              <w:rPr>
                <w:rFonts w:eastAsia="Arial" w:cstheme="minorHAnsi"/>
                <w:i/>
                <w:spacing w:val="3"/>
              </w:rPr>
              <w:t>f</w:t>
            </w:r>
            <w:r w:rsidRPr="0083473A">
              <w:rPr>
                <w:rFonts w:eastAsia="Arial" w:cstheme="minorHAnsi"/>
                <w:i/>
                <w:spacing w:val="-1"/>
              </w:rPr>
              <w:t>i</w:t>
            </w:r>
            <w:r w:rsidRPr="0083473A">
              <w:rPr>
                <w:rFonts w:eastAsia="Arial" w:cstheme="minorHAnsi"/>
                <w:i/>
              </w:rPr>
              <w:t>ca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on</w:t>
            </w:r>
            <w:r w:rsidRPr="0083473A">
              <w:rPr>
                <w:rFonts w:eastAsia="Arial" w:cstheme="minorHAnsi"/>
                <w:i/>
                <w:spacing w:val="-2"/>
              </w:rPr>
              <w:t xml:space="preserve"> </w:t>
            </w:r>
            <w:r w:rsidRPr="0083473A">
              <w:rPr>
                <w:rFonts w:eastAsia="Arial" w:cstheme="minorHAnsi"/>
                <w:i/>
                <w:spacing w:val="-3"/>
              </w:rPr>
              <w:t>o</w:t>
            </w:r>
            <w:r w:rsidRPr="0083473A">
              <w:rPr>
                <w:rFonts w:eastAsia="Arial" w:cstheme="minorHAnsi"/>
                <w:i/>
              </w:rPr>
              <w:t>f</w:t>
            </w:r>
            <w:r w:rsidRPr="0083473A">
              <w:rPr>
                <w:rFonts w:eastAsia="Arial" w:cstheme="minorHAnsi"/>
                <w:i/>
                <w:spacing w:val="2"/>
              </w:rPr>
              <w:t xml:space="preserve"> </w:t>
            </w:r>
            <w:r w:rsidRPr="0083473A">
              <w:rPr>
                <w:rFonts w:eastAsia="Arial" w:cstheme="minorHAnsi"/>
                <w:i/>
                <w:spacing w:val="1"/>
              </w:rPr>
              <w:t>I</w:t>
            </w:r>
            <w:r w:rsidRPr="0083473A">
              <w:rPr>
                <w:rFonts w:eastAsia="Arial" w:cstheme="minorHAnsi"/>
                <w:i/>
              </w:rPr>
              <w:t>de</w:t>
            </w:r>
            <w:r w:rsidRPr="0083473A">
              <w:rPr>
                <w:rFonts w:eastAsia="Arial" w:cstheme="minorHAnsi"/>
                <w:i/>
                <w:spacing w:val="-3"/>
              </w:rPr>
              <w:t>n</w:t>
            </w:r>
            <w:r w:rsidRPr="0083473A">
              <w:rPr>
                <w:rFonts w:eastAsia="Arial" w:cstheme="minorHAnsi"/>
                <w:i/>
                <w:spacing w:val="1"/>
              </w:rPr>
              <w:t>t</w:t>
            </w:r>
            <w:r w:rsidRPr="0083473A">
              <w:rPr>
                <w:rFonts w:eastAsia="Arial" w:cstheme="minorHAnsi"/>
                <w:i/>
                <w:spacing w:val="-1"/>
              </w:rPr>
              <w:t>i</w:t>
            </w:r>
            <w:r w:rsidRPr="0083473A">
              <w:rPr>
                <w:rFonts w:eastAsia="Arial" w:cstheme="minorHAnsi"/>
                <w:i/>
                <w:spacing w:val="1"/>
              </w:rPr>
              <w:t>t</w:t>
            </w:r>
            <w:r w:rsidRPr="0083473A">
              <w:rPr>
                <w:rFonts w:eastAsia="Arial" w:cstheme="minorHAnsi"/>
                <w:i/>
              </w:rPr>
              <w:t>y</w:t>
            </w:r>
            <w:r w:rsidRPr="0083473A">
              <w:rPr>
                <w:rFonts w:eastAsia="Arial" w:cstheme="minorHAnsi"/>
                <w:i/>
                <w:spacing w:val="-1"/>
              </w:rPr>
              <w:t xml:space="preserve"> S</w:t>
            </w:r>
            <w:r w:rsidRPr="0083473A">
              <w:rPr>
                <w:rFonts w:eastAsia="Arial" w:cstheme="minorHAnsi"/>
                <w:i/>
                <w:spacing w:val="1"/>
              </w:rPr>
              <w:t>t</w:t>
            </w:r>
            <w:r w:rsidRPr="0083473A">
              <w:rPr>
                <w:rFonts w:eastAsia="Arial" w:cstheme="minorHAnsi"/>
                <w:i/>
              </w:rPr>
              <w:t>anda</w:t>
            </w:r>
            <w:r w:rsidRPr="0083473A">
              <w:rPr>
                <w:rFonts w:eastAsia="Arial" w:cstheme="minorHAnsi"/>
                <w:i/>
                <w:spacing w:val="-2"/>
              </w:rPr>
              <w:t>r</w:t>
            </w:r>
            <w:r w:rsidRPr="0083473A">
              <w:rPr>
                <w:rFonts w:eastAsia="Arial" w:cstheme="minorHAnsi"/>
                <w:i/>
              </w:rPr>
              <w:t>d</w:t>
            </w:r>
            <w:r w:rsidRPr="0083473A">
              <w:rPr>
                <w:rFonts w:eastAsia="Arial" w:cstheme="minorHAnsi"/>
                <w:i/>
                <w:spacing w:val="1"/>
              </w:rPr>
              <w:t xml:space="preserve"> </w:t>
            </w:r>
            <w:r w:rsidRPr="0083473A">
              <w:rPr>
                <w:rFonts w:eastAsia="Arial" w:cstheme="minorHAnsi"/>
                <w:i/>
              </w:rPr>
              <w:t>p</w:t>
            </w:r>
            <w:r w:rsidRPr="0083473A">
              <w:rPr>
                <w:rFonts w:eastAsia="Arial" w:cstheme="minorHAnsi"/>
                <w:i/>
                <w:spacing w:val="-3"/>
              </w:rPr>
              <w:t>a</w:t>
            </w:r>
            <w:r w:rsidRPr="0083473A">
              <w:rPr>
                <w:rFonts w:eastAsia="Arial" w:cstheme="minorHAnsi"/>
                <w:i/>
                <w:spacing w:val="-2"/>
              </w:rPr>
              <w:t>r</w:t>
            </w:r>
            <w:r w:rsidRPr="0083473A">
              <w:rPr>
                <w:rFonts w:eastAsia="Arial" w:cstheme="minorHAnsi"/>
                <w:i/>
              </w:rPr>
              <w:t>ag</w:t>
            </w:r>
            <w:r w:rsidRPr="0083473A">
              <w:rPr>
                <w:rFonts w:eastAsia="Arial" w:cstheme="minorHAnsi"/>
                <w:i/>
                <w:spacing w:val="1"/>
              </w:rPr>
              <w:t>r</w:t>
            </w:r>
            <w:r w:rsidRPr="0083473A">
              <w:rPr>
                <w:rFonts w:eastAsia="Arial" w:cstheme="minorHAnsi"/>
                <w:i/>
              </w:rPr>
              <w:t>aph</w:t>
            </w:r>
            <w:r w:rsidRPr="0083473A">
              <w:rPr>
                <w:rFonts w:eastAsia="Arial" w:cstheme="minorHAnsi"/>
                <w:i/>
                <w:spacing w:val="1"/>
              </w:rPr>
              <w:t xml:space="preserve"> </w:t>
            </w:r>
            <w:r w:rsidRPr="0083473A">
              <w:rPr>
                <w:rFonts w:eastAsia="Arial" w:cstheme="minorHAnsi"/>
                <w:i/>
              </w:rPr>
              <w:t>4.</w:t>
            </w:r>
          </w:p>
        </w:tc>
      </w:tr>
      <w:tr w:rsidR="00905478" w:rsidRPr="0083473A" w14:paraId="202E4D5C"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3DD306" w14:textId="77777777" w:rsidR="00905478" w:rsidRPr="0083473A" w:rsidRDefault="00905478" w:rsidP="00DD142F">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D56FCA" w14:textId="77777777" w:rsidR="00905478" w:rsidRPr="0083473A" w:rsidRDefault="00905478" w:rsidP="00DD142F">
            <w:pPr>
              <w:spacing w:before="4"/>
              <w:ind w:left="669" w:right="-20" w:hanging="50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2"/>
              </w:rPr>
              <w:t xml:space="preserve"> </w:t>
            </w:r>
            <w:r w:rsidRPr="0083473A">
              <w:rPr>
                <w:rFonts w:eastAsia="Arial" w:cstheme="minorHAnsi"/>
                <w:b/>
                <w:bCs/>
                <w:spacing w:val="-3"/>
              </w:rPr>
              <w:t>n</w:t>
            </w:r>
            <w:r w:rsidRPr="0083473A">
              <w:rPr>
                <w:rFonts w:eastAsia="Arial" w:cstheme="minorHAnsi"/>
                <w:b/>
                <w:bCs/>
              </w:rPr>
              <w:t>ot</w:t>
            </w:r>
            <w:r w:rsidRPr="0083473A">
              <w:rPr>
                <w:rFonts w:eastAsia="Arial" w:cstheme="minorHAnsi"/>
                <w:b/>
                <w:bCs/>
                <w:spacing w:val="4"/>
              </w:rPr>
              <w:t xml:space="preserve"> </w:t>
            </w:r>
            <w:r w:rsidRPr="0083473A">
              <w:rPr>
                <w:rFonts w:eastAsia="Arial" w:cstheme="minorHAnsi"/>
                <w:b/>
                <w:bCs/>
                <w:spacing w:val="-8"/>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spacing w:val="-3"/>
              </w:rPr>
              <w:t>o</w:t>
            </w:r>
            <w:r w:rsidRPr="0083473A">
              <w:rPr>
                <w:rFonts w:eastAsia="Arial" w:cstheme="minorHAnsi"/>
                <w:b/>
                <w:bCs/>
              </w:rPr>
              <w:t>r</w:t>
            </w:r>
            <w:r w:rsidRPr="0083473A">
              <w:rPr>
                <w:rFonts w:eastAsia="Arial" w:cstheme="minorHAnsi"/>
                <w:b/>
                <w:bCs/>
                <w:spacing w:val="2"/>
              </w:rPr>
              <w:t xml:space="preserve"> </w:t>
            </w:r>
            <w:r w:rsidRPr="0083473A">
              <w:rPr>
                <w:rFonts w:eastAsia="Arial" w:cstheme="minorHAnsi"/>
                <w:b/>
                <w:bCs/>
              </w:rPr>
              <w:t>re</w:t>
            </w:r>
            <w:r w:rsidRPr="0083473A">
              <w:rPr>
                <w:rFonts w:eastAsia="Arial" w:cstheme="minorHAnsi"/>
                <w:b/>
                <w:bCs/>
                <w:spacing w:val="-3"/>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60453031"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B5A8602" w14:textId="77777777" w:rsidR="00905478" w:rsidRPr="0083473A" w:rsidRDefault="00905478" w:rsidP="00DD142F">
            <w:pPr>
              <w:ind w:left="481" w:right="463"/>
              <w:rPr>
                <w:rFonts w:eastAsia="Arial" w:cstheme="minorHAnsi"/>
              </w:rPr>
            </w:pPr>
            <w:r w:rsidRPr="0083473A">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14:paraId="4AD3CE6C"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3AA2DAF4" w14:textId="77777777" w:rsidR="00905478" w:rsidRPr="0083473A" w:rsidRDefault="00905478" w:rsidP="00DD142F">
            <w:pPr>
              <w:spacing w:before="4"/>
              <w:ind w:left="701" w:right="130" w:firstLine="7"/>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 xml:space="preserve">m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2"/>
              </w:rPr>
              <w:t>g</w:t>
            </w:r>
            <w:r w:rsidRPr="0083473A">
              <w:rPr>
                <w:rFonts w:eastAsia="Arial" w:cstheme="minorHAnsi"/>
              </w:rPr>
              <w:t>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rPr>
              <w:t>ph</w:t>
            </w:r>
            <w:r w:rsidRPr="0083473A">
              <w:rPr>
                <w:rFonts w:eastAsia="Arial" w:cstheme="minorHAnsi"/>
                <w:spacing w:val="-3"/>
              </w:rPr>
              <w:t>o</w:t>
            </w:r>
            <w:r w:rsidRPr="0083473A">
              <w:rPr>
                <w:rFonts w:eastAsia="Arial" w:cstheme="minorHAnsi"/>
                <w:spacing w:val="1"/>
              </w:rPr>
              <w:t>t</w:t>
            </w:r>
            <w:r w:rsidRPr="0083473A">
              <w:rPr>
                <w:rFonts w:eastAsia="Arial" w:cstheme="minorHAnsi"/>
                <w:spacing w:val="-3"/>
              </w:rPr>
              <w:t>o</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i</w:t>
            </w:r>
            <w:r w:rsidRPr="0083473A">
              <w:rPr>
                <w:rFonts w:eastAsia="Arial" w:cstheme="minorHAnsi"/>
              </w:rPr>
              <w:t xml:space="preserve">c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ent</w:t>
            </w:r>
          </w:p>
          <w:p w14:paraId="14B694B1" w14:textId="77777777" w:rsidR="00905478" w:rsidRPr="0083473A" w:rsidRDefault="00905478" w:rsidP="00DD142F">
            <w:pPr>
              <w:spacing w:before="4"/>
              <w:ind w:left="701" w:right="130" w:firstLine="7"/>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spacing w:val="-2"/>
              </w:rPr>
              <w:t>c</w:t>
            </w:r>
            <w:r w:rsidRPr="0083473A">
              <w:rPr>
                <w:rFonts w:eastAsia="Arial" w:cstheme="minorHAnsi"/>
              </w:rPr>
              <w:t>han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 xml:space="preserve">if </w:t>
            </w:r>
            <w:r w:rsidRPr="0083473A">
              <w:rPr>
                <w:rFonts w:eastAsia="Arial" w:cstheme="minorHAnsi"/>
              </w:rPr>
              <w:t>necessa</w:t>
            </w:r>
            <w:r w:rsidRPr="0083473A">
              <w:rPr>
                <w:rFonts w:eastAsia="Arial" w:cstheme="minorHAnsi"/>
                <w:spacing w:val="1"/>
              </w:rPr>
              <w:t>r</w:t>
            </w:r>
            <w:r w:rsidRPr="0083473A">
              <w:rPr>
                <w:rFonts w:eastAsia="Arial" w:cstheme="minorHAnsi"/>
              </w:rPr>
              <w:t>y</w:t>
            </w:r>
          </w:p>
          <w:p w14:paraId="3B72F9CE" w14:textId="77777777" w:rsidR="00905478" w:rsidRPr="0083473A" w:rsidRDefault="00905478" w:rsidP="00DD142F">
            <w:pPr>
              <w:spacing w:before="4"/>
              <w:ind w:left="720" w:hanging="579"/>
              <w:rPr>
                <w:rFonts w:cstheme="minorHAnsi"/>
              </w:rPr>
            </w:pPr>
          </w:p>
          <w:p w14:paraId="44E633D2"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4E5ECCEA" w14:textId="77777777" w:rsidR="00905478" w:rsidRPr="0083473A" w:rsidRDefault="00905478" w:rsidP="00DD142F">
            <w:pPr>
              <w:spacing w:before="4"/>
              <w:ind w:left="720" w:right="132" w:hanging="12"/>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25E80DBE" w14:textId="77777777" w:rsidR="00905478" w:rsidRPr="0083473A" w:rsidRDefault="00905478" w:rsidP="00DD142F">
            <w:pPr>
              <w:spacing w:before="4"/>
              <w:ind w:left="720" w:right="132" w:hanging="12"/>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proofErr w:type="gramEnd"/>
            <w:r w:rsidRPr="0083473A">
              <w:rPr>
                <w:rFonts w:eastAsia="Arial" w:cstheme="minorHAnsi"/>
                <w:spacing w:val="1"/>
                <w:u w:val="single"/>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m</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go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p>
          <w:p w14:paraId="5263F89B" w14:textId="77777777" w:rsidR="00905478" w:rsidRPr="0083473A" w:rsidRDefault="00905478" w:rsidP="00DD142F">
            <w:pPr>
              <w:spacing w:before="4"/>
              <w:ind w:left="720" w:right="153" w:hanging="12"/>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spacing w:val="-3"/>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2"/>
              </w:rPr>
              <w:t>c</w:t>
            </w:r>
            <w:r w:rsidRPr="0083473A">
              <w:rPr>
                <w:rFonts w:eastAsia="Arial" w:cstheme="minorHAnsi"/>
              </w:rPr>
              <w:t>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bl>
    <w:p w14:paraId="6D29B097" w14:textId="77777777" w:rsidR="00CA32CA" w:rsidRDefault="00CA32CA" w:rsidP="00784B28">
      <w:pPr>
        <w:pStyle w:val="BodyText"/>
      </w:pPr>
    </w:p>
    <w:p w14:paraId="5956B87E" w14:textId="77777777" w:rsidR="00905478" w:rsidRPr="00CA32CA" w:rsidRDefault="00905478" w:rsidP="00CA32CA">
      <w:pPr>
        <w:pStyle w:val="Style7"/>
      </w:pPr>
      <w:r w:rsidRPr="00CA32CA">
        <w:t>The Identifier Declaration</w:t>
      </w:r>
    </w:p>
    <w:p w14:paraId="6EF09ACE" w14:textId="77777777" w:rsidR="00905478" w:rsidRPr="00DF084C" w:rsidRDefault="00905478" w:rsidP="00905478">
      <w:pPr>
        <w:spacing w:before="120"/>
        <w:ind w:left="720" w:hanging="720"/>
        <w:rPr>
          <w:spacing w:val="1"/>
        </w:rPr>
      </w:pPr>
      <w:bookmarkStart w:id="122" w:name="_Toc407571864"/>
      <w:r w:rsidRPr="00DF084C">
        <w:rPr>
          <w:spacing w:val="1"/>
        </w:rPr>
        <w:t xml:space="preserve">4.1 </w:t>
      </w:r>
      <w:r>
        <w:rPr>
          <w:spacing w:val="1"/>
        </w:rPr>
        <w:tab/>
      </w:r>
      <w:r w:rsidRPr="00DF084C">
        <w:rPr>
          <w:spacing w:val="1"/>
        </w:rPr>
        <w:t>Where the requirements of:</w:t>
      </w:r>
      <w:bookmarkEnd w:id="122"/>
    </w:p>
    <w:p w14:paraId="1F6FB34B"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proofErr w:type="gramStart"/>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proofErr w:type="gramEnd"/>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1B3E11CD"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373D98E0" w14:textId="77777777" w:rsidR="00905478" w:rsidRPr="0083473A" w:rsidRDefault="00905478" w:rsidP="00905478">
      <w:pPr>
        <w:ind w:left="131" w:firstLine="720"/>
        <w:rPr>
          <w:rFonts w:cstheme="minorHAnsi"/>
        </w:rPr>
      </w:pPr>
      <w:r w:rsidRPr="0083473A">
        <w:rPr>
          <w:rFonts w:cstheme="minorHAnsi"/>
          <w:spacing w:val="-1"/>
        </w:rPr>
        <w:t>i</w:t>
      </w:r>
      <w:r w:rsidRPr="0083473A">
        <w:rPr>
          <w:rFonts w:cstheme="minorHAnsi"/>
        </w:rPr>
        <w:t>nc</w:t>
      </w:r>
      <w:r w:rsidRPr="0083473A">
        <w:rPr>
          <w:rFonts w:cstheme="minorHAnsi"/>
          <w:spacing w:val="-1"/>
        </w:rPr>
        <w:t>l</w:t>
      </w:r>
      <w:r w:rsidRPr="0083473A">
        <w:rPr>
          <w:rFonts w:cstheme="minorHAnsi"/>
        </w:rPr>
        <w:t>ud</w:t>
      </w:r>
      <w:r w:rsidRPr="0083473A">
        <w:rPr>
          <w:rFonts w:cstheme="minorHAnsi"/>
          <w:spacing w:val="-1"/>
        </w:rPr>
        <w:t>i</w:t>
      </w:r>
      <w:r w:rsidRPr="0083473A">
        <w:rPr>
          <w:rFonts w:cstheme="minorHAnsi"/>
        </w:rPr>
        <w:t>ng</w:t>
      </w:r>
      <w:r w:rsidRPr="0083473A">
        <w:rPr>
          <w:rFonts w:cstheme="minorHAnsi"/>
          <w:spacing w:val="3"/>
        </w:rPr>
        <w:t xml:space="preserve"> </w:t>
      </w:r>
      <w:r w:rsidRPr="0083473A">
        <w:rPr>
          <w:rFonts w:cstheme="minorHAnsi"/>
          <w:spacing w:val="1"/>
        </w:rPr>
        <w:t>t</w:t>
      </w:r>
      <w:r w:rsidRPr="0083473A">
        <w:rPr>
          <w:rFonts w:cstheme="minorHAnsi"/>
        </w:rPr>
        <w:t>he</w:t>
      </w:r>
      <w:r w:rsidRPr="0083473A">
        <w:rPr>
          <w:rFonts w:cstheme="minorHAnsi"/>
          <w:spacing w:val="-2"/>
        </w:rPr>
        <w:t xml:space="preserve"> </w:t>
      </w:r>
      <w:r w:rsidRPr="0083473A">
        <w:rPr>
          <w:rFonts w:cstheme="minorHAnsi"/>
        </w:rPr>
        <w:t>p</w:t>
      </w:r>
      <w:r w:rsidRPr="0083473A">
        <w:rPr>
          <w:rFonts w:cstheme="minorHAnsi"/>
          <w:spacing w:val="1"/>
        </w:rPr>
        <w:t>r</w:t>
      </w:r>
      <w:r w:rsidRPr="0083473A">
        <w:rPr>
          <w:rFonts w:cstheme="minorHAnsi"/>
        </w:rPr>
        <w:t>o</w:t>
      </w:r>
      <w:r w:rsidRPr="0083473A">
        <w:rPr>
          <w:rFonts w:cstheme="minorHAnsi"/>
          <w:spacing w:val="-2"/>
        </w:rPr>
        <w:t>v</w:t>
      </w:r>
      <w:r w:rsidRPr="0083473A">
        <w:rPr>
          <w:rFonts w:cstheme="minorHAnsi"/>
          <w:spacing w:val="-1"/>
        </w:rPr>
        <w:t>i</w:t>
      </w:r>
      <w:r w:rsidRPr="0083473A">
        <w:rPr>
          <w:rFonts w:cstheme="minorHAnsi"/>
        </w:rPr>
        <w:t>s</w:t>
      </w:r>
      <w:r w:rsidRPr="0083473A">
        <w:rPr>
          <w:rFonts w:cstheme="minorHAnsi"/>
          <w:spacing w:val="-1"/>
        </w:rPr>
        <w:t>i</w:t>
      </w:r>
      <w:r w:rsidRPr="0083473A">
        <w:rPr>
          <w:rFonts w:cstheme="minorHAnsi"/>
        </w:rPr>
        <w:t>on</w:t>
      </w:r>
      <w:r w:rsidRPr="0083473A">
        <w:rPr>
          <w:rFonts w:cstheme="minorHAnsi"/>
          <w:spacing w:val="1"/>
        </w:rPr>
        <w:t xml:space="preserve"> </w:t>
      </w:r>
      <w:r w:rsidRPr="0083473A">
        <w:rPr>
          <w:rFonts w:cstheme="minorHAnsi"/>
          <w:spacing w:val="-3"/>
        </w:rPr>
        <w:t>o</w:t>
      </w:r>
      <w:r w:rsidRPr="0083473A">
        <w:rPr>
          <w:rFonts w:cstheme="minorHAnsi"/>
        </w:rPr>
        <w:t>f</w:t>
      </w:r>
      <w:r w:rsidRPr="0083473A">
        <w:rPr>
          <w:rFonts w:cstheme="minorHAnsi"/>
          <w:spacing w:val="2"/>
        </w:rPr>
        <w:t xml:space="preserve"> </w:t>
      </w:r>
      <w:r w:rsidRPr="0083473A">
        <w:rPr>
          <w:rFonts w:cstheme="minorHAnsi"/>
        </w:rPr>
        <w:t>an</w:t>
      </w:r>
      <w:r w:rsidRPr="0083473A">
        <w:rPr>
          <w:rFonts w:cstheme="minorHAnsi"/>
          <w:spacing w:val="-2"/>
        </w:rPr>
        <w:t xml:space="preserve"> </w:t>
      </w:r>
      <w:r w:rsidRPr="0083473A">
        <w:rPr>
          <w:rFonts w:cstheme="minorHAnsi"/>
          <w:spacing w:val="1"/>
        </w:rPr>
        <w:t>I</w:t>
      </w:r>
      <w:r w:rsidRPr="0083473A">
        <w:rPr>
          <w:rFonts w:cstheme="minorHAnsi"/>
        </w:rPr>
        <w:t>den</w:t>
      </w:r>
      <w:r w:rsidRPr="0083473A">
        <w:rPr>
          <w:rFonts w:cstheme="minorHAnsi"/>
          <w:spacing w:val="1"/>
        </w:rPr>
        <w:t>t</w:t>
      </w:r>
      <w:r w:rsidRPr="0083473A">
        <w:rPr>
          <w:rFonts w:cstheme="minorHAnsi"/>
          <w:spacing w:val="-3"/>
        </w:rPr>
        <w:t>i</w:t>
      </w:r>
      <w:r w:rsidRPr="0083473A">
        <w:rPr>
          <w:rFonts w:cstheme="minorHAnsi"/>
          <w:spacing w:val="3"/>
        </w:rPr>
        <w:t>f</w:t>
      </w:r>
      <w:r w:rsidRPr="0083473A">
        <w:rPr>
          <w:rFonts w:cstheme="minorHAnsi"/>
          <w:spacing w:val="-1"/>
        </w:rPr>
        <w:t>i</w:t>
      </w:r>
      <w:r w:rsidRPr="0083473A">
        <w:rPr>
          <w:rFonts w:cstheme="minorHAnsi"/>
        </w:rPr>
        <w:t xml:space="preserve">er </w:t>
      </w:r>
      <w:r w:rsidRPr="0083473A">
        <w:rPr>
          <w:rFonts w:cstheme="minorHAnsi"/>
          <w:spacing w:val="-1"/>
        </w:rPr>
        <w:t>D</w:t>
      </w:r>
      <w:r w:rsidRPr="0083473A">
        <w:rPr>
          <w:rFonts w:cstheme="minorHAnsi"/>
        </w:rPr>
        <w:t>ec</w:t>
      </w:r>
      <w:r w:rsidRPr="0083473A">
        <w:rPr>
          <w:rFonts w:cstheme="minorHAnsi"/>
          <w:spacing w:val="-1"/>
        </w:rPr>
        <w:t>l</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2"/>
        </w:rPr>
        <w:t xml:space="preserve"> </w:t>
      </w:r>
      <w:r w:rsidRPr="0083473A">
        <w:rPr>
          <w:rFonts w:cstheme="minorHAnsi"/>
          <w:spacing w:val="-1"/>
        </w:rPr>
        <w:t>i</w:t>
      </w:r>
      <w:r w:rsidRPr="0083473A">
        <w:rPr>
          <w:rFonts w:cstheme="minorHAnsi"/>
        </w:rPr>
        <w:t>n</w:t>
      </w:r>
      <w:r w:rsidRPr="0083473A">
        <w:rPr>
          <w:rFonts w:cstheme="minorHAnsi"/>
          <w:spacing w:val="1"/>
        </w:rPr>
        <w:t xml:space="preserve"> </w:t>
      </w:r>
      <w:r w:rsidRPr="0083473A">
        <w:rPr>
          <w:rFonts w:cstheme="minorHAnsi"/>
        </w:rPr>
        <w:t>acco</w:t>
      </w:r>
      <w:r w:rsidRPr="0083473A">
        <w:rPr>
          <w:rFonts w:cstheme="minorHAnsi"/>
          <w:spacing w:val="1"/>
        </w:rPr>
        <w:t>r</w:t>
      </w:r>
      <w:r w:rsidRPr="0083473A">
        <w:rPr>
          <w:rFonts w:cstheme="minorHAnsi"/>
        </w:rPr>
        <w:t>dance</w:t>
      </w:r>
      <w:r w:rsidRPr="0083473A">
        <w:rPr>
          <w:rFonts w:cstheme="minorHAnsi"/>
          <w:spacing w:val="-2"/>
        </w:rPr>
        <w:t xml:space="preserve"> </w:t>
      </w:r>
      <w:r w:rsidRPr="0083473A">
        <w:rPr>
          <w:rFonts w:cstheme="minorHAnsi"/>
          <w:spacing w:val="-4"/>
        </w:rPr>
        <w:t>w</w:t>
      </w:r>
      <w:r w:rsidRPr="0083473A">
        <w:rPr>
          <w:rFonts w:cstheme="minorHAnsi"/>
          <w:spacing w:val="-1"/>
        </w:rPr>
        <w:t>i</w:t>
      </w:r>
      <w:r w:rsidRPr="0083473A">
        <w:rPr>
          <w:rFonts w:cstheme="minorHAnsi"/>
          <w:spacing w:val="1"/>
        </w:rPr>
        <w:t>t</w:t>
      </w:r>
      <w:r w:rsidRPr="0083473A">
        <w:rPr>
          <w:rFonts w:cstheme="minorHAnsi"/>
        </w:rPr>
        <w:t>h</w:t>
      </w:r>
      <w:r w:rsidRPr="0083473A">
        <w:rPr>
          <w:rFonts w:cstheme="minorHAnsi"/>
          <w:spacing w:val="1"/>
        </w:rPr>
        <w:t xml:space="preserve"> t</w:t>
      </w:r>
      <w:r w:rsidRPr="0083473A">
        <w:rPr>
          <w:rFonts w:cstheme="minorHAnsi"/>
        </w:rPr>
        <w:t>h</w:t>
      </w:r>
      <w:r w:rsidRPr="0083473A">
        <w:rPr>
          <w:rFonts w:cstheme="minorHAnsi"/>
          <w:spacing w:val="-1"/>
        </w:rPr>
        <w:t>i</w:t>
      </w:r>
      <w:r w:rsidRPr="0083473A">
        <w:rPr>
          <w:rFonts w:cstheme="minorHAnsi"/>
        </w:rPr>
        <w:t>s</w:t>
      </w:r>
      <w:r w:rsidRPr="0083473A">
        <w:rPr>
          <w:rFonts w:cstheme="minorHAnsi"/>
          <w:spacing w:val="1"/>
        </w:rPr>
        <w:t xml:space="preserve"> </w:t>
      </w:r>
      <w:r w:rsidRPr="0083473A">
        <w:rPr>
          <w:rFonts w:cstheme="minorHAnsi"/>
          <w:spacing w:val="-3"/>
        </w:rPr>
        <w:t>p</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2"/>
        </w:rPr>
        <w:t>g</w:t>
      </w:r>
      <w:r w:rsidRPr="0083473A">
        <w:rPr>
          <w:rFonts w:cstheme="minorHAnsi"/>
          <w:spacing w:val="1"/>
        </w:rPr>
        <w:t>r</w:t>
      </w:r>
      <w:r w:rsidRPr="0083473A">
        <w:rPr>
          <w:rFonts w:cstheme="minorHAnsi"/>
        </w:rPr>
        <w:t>ap</w:t>
      </w:r>
      <w:r w:rsidRPr="0083473A">
        <w:rPr>
          <w:rFonts w:cstheme="minorHAnsi"/>
          <w:spacing w:val="-3"/>
        </w:rPr>
        <w:t>h</w:t>
      </w:r>
      <w:r w:rsidRPr="0083473A">
        <w:rPr>
          <w:rFonts w:cstheme="minorHAnsi"/>
        </w:rPr>
        <w:t>.</w:t>
      </w:r>
    </w:p>
    <w:p w14:paraId="511E9414" w14:textId="77777777" w:rsidR="00905478" w:rsidRPr="00DF084C" w:rsidRDefault="00905478" w:rsidP="00905478">
      <w:pPr>
        <w:spacing w:before="120"/>
        <w:ind w:left="720" w:hanging="720"/>
        <w:rPr>
          <w:spacing w:val="1"/>
        </w:rPr>
      </w:pPr>
      <w:bookmarkStart w:id="123" w:name="_Toc407571865"/>
      <w:r w:rsidRPr="00DF084C">
        <w:rPr>
          <w:spacing w:val="1"/>
        </w:rPr>
        <w:t>4.2</w:t>
      </w:r>
      <w:r>
        <w:rPr>
          <w:spacing w:val="1"/>
        </w:rPr>
        <w:tab/>
      </w:r>
      <w:r w:rsidRPr="00DF084C">
        <w:rPr>
          <w:spacing w:val="1"/>
        </w:rPr>
        <w:t>The Identity Verifier must ensure that both the Person Being Identified and the Identity Declarant attend the same face-to-face in-person interview described in paragraph 2.1.</w:t>
      </w:r>
      <w:bookmarkEnd w:id="123"/>
    </w:p>
    <w:p w14:paraId="1D23A0C7" w14:textId="77777777" w:rsidR="00905478" w:rsidRPr="00DF084C" w:rsidRDefault="00905478" w:rsidP="00905478">
      <w:pPr>
        <w:spacing w:before="120"/>
        <w:ind w:left="720" w:hanging="720"/>
        <w:rPr>
          <w:spacing w:val="1"/>
        </w:rPr>
      </w:pPr>
      <w:bookmarkStart w:id="124" w:name="_Toc407571866"/>
      <w:r w:rsidRPr="00DF084C">
        <w:rPr>
          <w:spacing w:val="1"/>
        </w:rPr>
        <w:t xml:space="preserve">4.3 </w:t>
      </w:r>
      <w:r>
        <w:rPr>
          <w:spacing w:val="1"/>
        </w:rPr>
        <w:tab/>
      </w:r>
      <w:r w:rsidRPr="00DF084C">
        <w:rPr>
          <w:spacing w:val="1"/>
        </w:rPr>
        <w:t>The Identity Verifier must verify the identity of the Identity Declarant in accordance with this Verification of Identity Standard except that the Identity Verifier cannot utilise Category 5.</w:t>
      </w:r>
      <w:bookmarkEnd w:id="124"/>
    </w:p>
    <w:p w14:paraId="7ADBC024" w14:textId="77777777" w:rsidR="00905478" w:rsidRPr="00DF084C" w:rsidRDefault="00905478" w:rsidP="00905478">
      <w:pPr>
        <w:spacing w:before="120"/>
        <w:ind w:left="720" w:hanging="720"/>
        <w:rPr>
          <w:spacing w:val="1"/>
        </w:rPr>
      </w:pPr>
      <w:bookmarkStart w:id="125" w:name="_Toc407571867"/>
      <w:r w:rsidRPr="00DF084C">
        <w:rPr>
          <w:spacing w:val="1"/>
        </w:rPr>
        <w:t xml:space="preserve">4.4 </w:t>
      </w:r>
      <w:r>
        <w:rPr>
          <w:spacing w:val="1"/>
        </w:rPr>
        <w:tab/>
      </w:r>
      <w:r w:rsidRPr="00DF084C">
        <w:rPr>
          <w:spacing w:val="1"/>
        </w:rPr>
        <w:t>The Identity Verifier must undertake reasonable enquiries to satisfy themselves that the Identity Declarant is:</w:t>
      </w:r>
      <w:bookmarkEnd w:id="125"/>
    </w:p>
    <w:p w14:paraId="5B671AB7" w14:textId="77777777" w:rsidR="00905478" w:rsidRPr="0083473A" w:rsidRDefault="00905478" w:rsidP="00256321">
      <w:pPr>
        <w:pStyle w:val="SchAlphaList"/>
        <w:keepNext/>
        <w:keepLines/>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1D78BF37"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w:t>
      </w:r>
      <w:r>
        <w:rPr>
          <w:rFonts w:asciiTheme="minorHAnsi" w:hAnsiTheme="minorHAnsi" w:cstheme="minorHAnsi"/>
          <w:spacing w:val="-1"/>
          <w:sz w:val="20"/>
          <w:szCs w:val="20"/>
        </w:rPr>
        <w:t xml:space="preserve"> one year</w:t>
      </w:r>
      <w:r w:rsidRPr="0083473A">
        <w:rPr>
          <w:rFonts w:asciiTheme="minorHAnsi" w:hAnsiTheme="minorHAnsi" w:cstheme="minorHAnsi"/>
          <w:spacing w:val="-1"/>
          <w:sz w:val="20"/>
          <w:szCs w:val="20"/>
        </w:rPr>
        <w:t>; and</w:t>
      </w:r>
    </w:p>
    <w:p w14:paraId="3C4C6790"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5A2DDD32"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Pr>
          <w:rFonts w:asciiTheme="minorHAnsi" w:hAnsiTheme="minorHAnsi" w:cstheme="minorHAnsi"/>
          <w:spacing w:val="-1"/>
          <w:sz w:val="20"/>
          <w:szCs w:val="20"/>
        </w:rPr>
        <w:t xml:space="preserve"> </w:t>
      </w:r>
      <w:proofErr w:type="gramStart"/>
      <w:r>
        <w:rPr>
          <w:rFonts w:asciiTheme="minorHAnsi" w:hAnsiTheme="minorHAnsi" w:cstheme="minorHAnsi"/>
          <w:spacing w:val="-1"/>
          <w:sz w:val="20"/>
          <w:szCs w:val="20"/>
        </w:rPr>
        <w:t>entered into</w:t>
      </w:r>
      <w:proofErr w:type="gramEnd"/>
      <w:r w:rsidRPr="0083473A">
        <w:rPr>
          <w:rFonts w:asciiTheme="minorHAnsi" w:hAnsiTheme="minorHAnsi" w:cstheme="minorHAnsi"/>
          <w:spacing w:val="-1"/>
          <w:sz w:val="20"/>
          <w:szCs w:val="20"/>
        </w:rPr>
        <w:t xml:space="preserve"> or is entering into; and</w:t>
      </w:r>
    </w:p>
    <w:p w14:paraId="2C8BB7DC"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where Category 5(b) is used, an Australian Legal Practitioner, a Bank Manager, Community Leader, Court Officer, Doctor, Land Council Officeholder, Licensed Conveyancer, Local Government Officeholder, Nurse, Police Officer or Public Servant.</w:t>
      </w:r>
    </w:p>
    <w:p w14:paraId="07192D98" w14:textId="77777777" w:rsidR="00905478" w:rsidRPr="005E4F21" w:rsidRDefault="00905478" w:rsidP="00905478">
      <w:pPr>
        <w:spacing w:before="120"/>
        <w:ind w:left="720" w:hanging="720"/>
        <w:rPr>
          <w:spacing w:val="1"/>
        </w:rPr>
      </w:pPr>
      <w:bookmarkStart w:id="126" w:name="_Toc407571868"/>
      <w:r w:rsidRPr="005E4F21">
        <w:rPr>
          <w:spacing w:val="1"/>
        </w:rPr>
        <w:t xml:space="preserve">4.5 </w:t>
      </w:r>
      <w:r>
        <w:rPr>
          <w:spacing w:val="1"/>
        </w:rPr>
        <w:tab/>
      </w:r>
      <w:r w:rsidRPr="005E4F21">
        <w:rPr>
          <w:spacing w:val="1"/>
        </w:rPr>
        <w:t>The Identity Verifier must ensure that the Identity Declarant provides a Statutory Declaration detailing the following:</w:t>
      </w:r>
      <w:bookmarkEnd w:id="126"/>
      <w:r w:rsidRPr="005E4F21">
        <w:rPr>
          <w:spacing w:val="1"/>
        </w:rPr>
        <w:t xml:space="preserve"> </w:t>
      </w:r>
    </w:p>
    <w:p w14:paraId="6BF6DC4F" w14:textId="77777777" w:rsidR="00905478" w:rsidRPr="0083473A" w:rsidRDefault="00905478" w:rsidP="00256321">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786EB67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4A5ABF22"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16635558"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7BCDCA3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0D37121"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proofErr w:type="gramStart"/>
      <w:r>
        <w:rPr>
          <w:rFonts w:asciiTheme="minorHAnsi" w:hAnsiTheme="minorHAnsi" w:cstheme="minorHAnsi"/>
          <w:spacing w:val="-1"/>
          <w:sz w:val="20"/>
          <w:szCs w:val="20"/>
        </w:rPr>
        <w:t>entered into</w:t>
      </w:r>
      <w:proofErr w:type="gramEnd"/>
      <w:r>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or is entering into; and</w:t>
      </w:r>
    </w:p>
    <w:p w14:paraId="6AA7CE09"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42982150"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6142BF12" w14:textId="77777777" w:rsidR="00905478"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lastRenderedPageBreak/>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58A8FA8B" w14:textId="77777777" w:rsidR="00905478" w:rsidRPr="00CA32CA" w:rsidRDefault="00905478" w:rsidP="00CA32CA">
      <w:pPr>
        <w:pStyle w:val="Style7"/>
      </w:pPr>
      <w:bookmarkStart w:id="127" w:name="_Toc407571869"/>
      <w:r w:rsidRPr="00CA32CA">
        <w:t xml:space="preserve">Body </w:t>
      </w:r>
      <w:bookmarkEnd w:id="127"/>
      <w:r w:rsidRPr="00CA32CA">
        <w:t>corporate</w:t>
      </w:r>
    </w:p>
    <w:p w14:paraId="65A07AA3" w14:textId="77777777" w:rsidR="00905478" w:rsidRPr="0083473A" w:rsidRDefault="00905478" w:rsidP="00905478">
      <w:pPr>
        <w:rPr>
          <w:rFonts w:cstheme="minorHAnsi"/>
        </w:rPr>
      </w:pPr>
      <w:r w:rsidRPr="0083473A">
        <w:rPr>
          <w:rFonts w:cstheme="minorHAnsi"/>
          <w:spacing w:val="1"/>
        </w:rPr>
        <w:t>T</w:t>
      </w:r>
      <w:r w:rsidRPr="0083473A">
        <w:rPr>
          <w:rFonts w:cstheme="minorHAnsi"/>
        </w:rPr>
        <w:t xml:space="preserve">he </w:t>
      </w:r>
      <w:r w:rsidRPr="0083473A">
        <w:rPr>
          <w:rFonts w:cstheme="minorHAnsi"/>
          <w:spacing w:val="-1"/>
        </w:rPr>
        <w:t>Identity Verifier</w:t>
      </w:r>
      <w:r w:rsidRPr="0083473A">
        <w:rPr>
          <w:rFonts w:cstheme="minorHAnsi"/>
          <w:spacing w:val="2"/>
        </w:rPr>
        <w:t xml:space="preserve"> </w:t>
      </w:r>
      <w:r w:rsidRPr="0083473A">
        <w:rPr>
          <w:rFonts w:cstheme="minorHAnsi"/>
          <w:spacing w:val="1"/>
        </w:rPr>
        <w:t>m</w:t>
      </w:r>
      <w:r w:rsidRPr="0083473A">
        <w:rPr>
          <w:rFonts w:cstheme="minorHAnsi"/>
        </w:rPr>
        <w:t>u</w:t>
      </w:r>
      <w:r w:rsidRPr="0083473A">
        <w:rPr>
          <w:rFonts w:cstheme="minorHAnsi"/>
          <w:spacing w:val="-2"/>
        </w:rPr>
        <w:t>s</w:t>
      </w:r>
      <w:r w:rsidRPr="0083473A">
        <w:rPr>
          <w:rFonts w:cstheme="minorHAnsi"/>
          <w:spacing w:val="1"/>
        </w:rPr>
        <w:t>t</w:t>
      </w:r>
      <w:r w:rsidRPr="0083473A">
        <w:rPr>
          <w:rFonts w:cstheme="minorHAnsi"/>
        </w:rPr>
        <w:t>:</w:t>
      </w:r>
    </w:p>
    <w:p w14:paraId="588DBEBE"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50DB5EB5"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0ACD1DE0"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79FFBEDD" w14:textId="77777777" w:rsidR="00905478" w:rsidRPr="0083473A" w:rsidRDefault="00905478" w:rsidP="00905478">
      <w:pPr>
        <w:spacing w:after="240"/>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634A0FBB" w14:textId="77777777" w:rsidR="00905478" w:rsidRPr="00AD2C6F" w:rsidRDefault="00905478" w:rsidP="00AD2C6F">
      <w:pPr>
        <w:pStyle w:val="Style7"/>
      </w:pPr>
      <w:bookmarkStart w:id="128" w:name="_Toc407571870"/>
      <w:r w:rsidRPr="00AD2C6F">
        <w:t xml:space="preserve">Individual as </w:t>
      </w:r>
      <w:bookmarkEnd w:id="128"/>
      <w:r w:rsidRPr="00AD2C6F">
        <w:t>attorney</w:t>
      </w:r>
    </w:p>
    <w:p w14:paraId="2B4A650F" w14:textId="77777777" w:rsidR="00905478" w:rsidRPr="0083473A" w:rsidRDefault="00905478" w:rsidP="00905478">
      <w:pPr>
        <w:rPr>
          <w:rFonts w:cstheme="minorHAnsi"/>
          <w:spacing w:val="1"/>
        </w:rPr>
      </w:pPr>
      <w:r w:rsidRPr="0083473A">
        <w:rPr>
          <w:rFonts w:cstheme="minorHAnsi"/>
          <w:spacing w:val="1"/>
        </w:rPr>
        <w:t>The Identity Verifier must:</w:t>
      </w:r>
    </w:p>
    <w:p w14:paraId="6013A80B"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 xml:space="preserve">of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the details of the</w:t>
      </w:r>
      <w:r>
        <w:rPr>
          <w:rFonts w:asciiTheme="minorHAnsi" w:hAnsiTheme="minorHAnsi" w:cstheme="minorHAnsi"/>
          <w:spacing w:val="-1"/>
          <w:sz w:val="20"/>
          <w:szCs w:val="20"/>
        </w:rPr>
        <w:t xml:space="preserve"> attorney </w:t>
      </w:r>
      <w:r w:rsidRPr="0083473A">
        <w:rPr>
          <w:rFonts w:asciiTheme="minorHAnsi" w:hAnsiTheme="minorHAnsi" w:cstheme="minorHAnsi"/>
          <w:spacing w:val="-1"/>
          <w:sz w:val="20"/>
          <w:szCs w:val="20"/>
        </w:rPr>
        <w:t>and the</w:t>
      </w:r>
      <w:r>
        <w:rPr>
          <w:rFonts w:asciiTheme="minorHAnsi" w:hAnsiTheme="minorHAnsi" w:cstheme="minorHAnsi"/>
          <w:spacing w:val="-1"/>
          <w:sz w:val="20"/>
          <w:szCs w:val="20"/>
        </w:rPr>
        <w:t xml:space="preserve"> donor</w:t>
      </w:r>
      <w:r w:rsidRPr="0083473A">
        <w:rPr>
          <w:rFonts w:asciiTheme="minorHAnsi" w:hAnsiTheme="minorHAnsi" w:cstheme="minorHAnsi"/>
          <w:spacing w:val="-1"/>
          <w:sz w:val="20"/>
          <w:szCs w:val="20"/>
        </w:rPr>
        <w:t>; and</w:t>
      </w:r>
    </w:p>
    <w:p w14:paraId="6D22A5A7"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of</w:t>
      </w:r>
      <w:r>
        <w:rPr>
          <w:rFonts w:asciiTheme="minorHAnsi" w:hAnsiTheme="minorHAnsi" w:cstheme="minorHAnsi"/>
          <w:spacing w:val="-1"/>
          <w:sz w:val="20"/>
          <w:szCs w:val="20"/>
        </w:rPr>
        <w:t xml:space="preserve"> attorney</w:t>
      </w:r>
      <w:r w:rsidRPr="0083473A">
        <w:rPr>
          <w:rFonts w:asciiTheme="minorHAnsi" w:hAnsiTheme="minorHAnsi" w:cstheme="minorHAnsi"/>
          <w:spacing w:val="-1"/>
          <w:sz w:val="20"/>
          <w:szCs w:val="20"/>
        </w:rPr>
        <w:t>; and</w:t>
      </w:r>
    </w:p>
    <w:p w14:paraId="6539FAF1"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7C5CD261" w14:textId="77777777" w:rsidR="00905478" w:rsidRPr="00AD2C6F" w:rsidRDefault="00905478" w:rsidP="00AD2C6F">
      <w:pPr>
        <w:pStyle w:val="Style7"/>
      </w:pPr>
      <w:bookmarkStart w:id="129" w:name="_Toc407571871"/>
      <w:r w:rsidRPr="00AD2C6F">
        <w:t xml:space="preserve">Body </w:t>
      </w:r>
      <w:bookmarkEnd w:id="129"/>
      <w:r w:rsidRPr="00AD2C6F">
        <w:t>corporate as attorney</w:t>
      </w:r>
    </w:p>
    <w:p w14:paraId="0FFFC37C" w14:textId="77777777" w:rsidR="00905478" w:rsidRPr="0083473A" w:rsidRDefault="00905478" w:rsidP="00905478">
      <w:pPr>
        <w:keepNext/>
        <w:keepLines/>
        <w:rPr>
          <w:rFonts w:cstheme="minorHAnsi"/>
          <w:spacing w:val="1"/>
        </w:rPr>
      </w:pPr>
      <w:r w:rsidRPr="0083473A">
        <w:rPr>
          <w:rFonts w:cstheme="minorHAnsi"/>
          <w:spacing w:val="1"/>
        </w:rPr>
        <w:t>The Identity Verifier must:</w:t>
      </w:r>
    </w:p>
    <w:p w14:paraId="61FB236B"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Pr>
          <w:rFonts w:asciiTheme="minorHAnsi" w:hAnsiTheme="minorHAnsi" w:cstheme="minorHAnsi"/>
          <w:spacing w:val="17"/>
          <w:sz w:val="20"/>
          <w:szCs w:val="20"/>
        </w:rPr>
        <w:t xml:space="preserve">power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Pr>
          <w:rFonts w:asciiTheme="minorHAnsi" w:hAnsiTheme="minorHAnsi" w:cstheme="minorHAnsi"/>
          <w:spacing w:val="13"/>
          <w:sz w:val="20"/>
          <w:szCs w:val="20"/>
        </w:rPr>
        <w:t xml:space="preserve">attorney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Pr>
          <w:rFonts w:asciiTheme="minorHAnsi" w:hAnsiTheme="minorHAnsi" w:cstheme="minorHAnsi"/>
          <w:sz w:val="20"/>
          <w:szCs w:val="20"/>
        </w:rPr>
        <w:t xml:space="preserve"> donor</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A8AA2A0"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Pr>
          <w:rFonts w:asciiTheme="minorHAnsi" w:hAnsiTheme="minorHAnsi" w:cstheme="minorHAnsi"/>
          <w:sz w:val="20"/>
          <w:szCs w:val="20"/>
        </w:rPr>
        <w:t xml:space="preserve">power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Pr>
          <w:rFonts w:asciiTheme="minorHAnsi" w:hAnsiTheme="minorHAnsi" w:cstheme="minorHAnsi"/>
          <w:spacing w:val="-2"/>
          <w:sz w:val="20"/>
          <w:szCs w:val="20"/>
        </w:rPr>
        <w:t>attorney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338DBD66"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5FA7D3D6" w14:textId="77777777" w:rsidR="00905478" w:rsidRPr="0083473A" w:rsidRDefault="00905478" w:rsidP="00905478">
      <w:pPr>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44769428" w14:textId="77777777" w:rsidR="00905478" w:rsidRPr="00AD2C6F" w:rsidRDefault="00905478" w:rsidP="00942CEB">
      <w:pPr>
        <w:pStyle w:val="Style7"/>
        <w:spacing w:before="120" w:line="240" w:lineRule="auto"/>
      </w:pPr>
      <w:bookmarkStart w:id="130" w:name="_Toc407571872"/>
      <w:r w:rsidRPr="00AD2C6F">
        <w:t>(Deleted)</w:t>
      </w:r>
      <w:bookmarkEnd w:id="130"/>
    </w:p>
    <w:p w14:paraId="141E8D17" w14:textId="77777777" w:rsidR="00905478" w:rsidRPr="00AD2C6F" w:rsidRDefault="00905478" w:rsidP="00942CEB">
      <w:pPr>
        <w:pStyle w:val="Style7"/>
        <w:spacing w:before="120" w:line="240" w:lineRule="auto"/>
      </w:pPr>
      <w:bookmarkStart w:id="131" w:name="_Toc407571876"/>
      <w:r w:rsidRPr="00AD2C6F">
        <w:t>(Deleted)</w:t>
      </w:r>
      <w:bookmarkEnd w:id="131"/>
    </w:p>
    <w:p w14:paraId="73175490" w14:textId="77777777" w:rsidR="00905478" w:rsidRPr="00AD2C6F" w:rsidRDefault="00905478" w:rsidP="00AD2C6F">
      <w:pPr>
        <w:pStyle w:val="Style7"/>
      </w:pPr>
      <w:bookmarkStart w:id="132" w:name="_Toc407571877"/>
      <w:r w:rsidRPr="00AD2C6F">
        <w:t>Further checks</w:t>
      </w:r>
      <w:bookmarkEnd w:id="132"/>
    </w:p>
    <w:p w14:paraId="611414C4" w14:textId="77777777" w:rsidR="00905478" w:rsidRPr="0083473A" w:rsidRDefault="00905478" w:rsidP="00905478">
      <w:pPr>
        <w:rPr>
          <w:rFonts w:cstheme="minorHAnsi"/>
          <w:spacing w:val="1"/>
        </w:rPr>
      </w:pPr>
      <w:r w:rsidRPr="0083473A">
        <w:rPr>
          <w:rFonts w:cstheme="minorHAnsi"/>
          <w:spacing w:val="1"/>
        </w:rPr>
        <w:t>The Identity Verifier must undertake further steps to verify the identity of the Person Being Identified and/or the Identity Declarant where:</w:t>
      </w:r>
    </w:p>
    <w:p w14:paraId="5A6D982A" w14:textId="77777777" w:rsidR="00905478" w:rsidRPr="0083473A" w:rsidRDefault="00905478" w:rsidP="00256321">
      <w:pPr>
        <w:pStyle w:val="SchAlphaList"/>
        <w:numPr>
          <w:ilvl w:val="0"/>
          <w:numId w:val="73"/>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397371DA"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1CE395EF"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61FBAE37"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07E8B22D" w14:textId="5C1E92AD" w:rsidR="0038309D" w:rsidRDefault="00905478">
      <w:pPr>
        <w:pStyle w:val="SchAlphaList"/>
        <w:numPr>
          <w:ilvl w:val="0"/>
          <w:numId w:val="73"/>
        </w:numPr>
        <w:spacing w:before="0" w:after="160" w:line="259" w:lineRule="auto"/>
        <w:ind w:left="1418" w:hanging="567"/>
      </w:pPr>
      <w:r w:rsidRPr="004A6017">
        <w:rPr>
          <w:rFonts w:asciiTheme="minorHAnsi" w:hAnsiTheme="minorHAnsi" w:cstheme="minorHAnsi"/>
          <w:sz w:val="20"/>
          <w:szCs w:val="20"/>
        </w:rPr>
        <w:t>it would otherwise be reasonable to do so.</w:t>
      </w:r>
      <w:r w:rsidR="00DE0692">
        <w:br w:type="page"/>
      </w:r>
    </w:p>
    <w:p w14:paraId="2FA3F227" w14:textId="77777777" w:rsidR="001A22DE" w:rsidRPr="001C732C" w:rsidRDefault="001A22DE" w:rsidP="001A22DE">
      <w:pPr>
        <w:pStyle w:val="HA"/>
        <w:rPr>
          <w:rFonts w:asciiTheme="minorHAnsi" w:hAnsiTheme="minorHAnsi" w:cstheme="minorHAnsi"/>
          <w:color w:val="000000" w:themeColor="text1"/>
        </w:rPr>
      </w:pPr>
      <w:bookmarkStart w:id="133" w:name="_Toc13561198"/>
      <w:bookmarkStart w:id="134" w:name="_Toc159247737"/>
      <w:r w:rsidRPr="001C732C">
        <w:rPr>
          <w:rFonts w:asciiTheme="minorHAnsi" w:hAnsiTheme="minorHAnsi" w:cstheme="minorHAnsi"/>
          <w:color w:val="000000" w:themeColor="text1"/>
        </w:rPr>
        <w:lastRenderedPageBreak/>
        <w:t>Schedule 2 – Identity Agent Certification</w:t>
      </w:r>
      <w:bookmarkEnd w:id="133"/>
      <w:bookmarkEnd w:id="134"/>
    </w:p>
    <w:p w14:paraId="3F8D82C2" w14:textId="77777777" w:rsidR="001A22DE" w:rsidRPr="0083473A" w:rsidRDefault="001A22DE" w:rsidP="001A22DE">
      <w:pPr>
        <w:rPr>
          <w:spacing w:val="1"/>
        </w:rPr>
      </w:pPr>
      <w:r w:rsidRPr="0083473A">
        <w:rPr>
          <w:spacing w:val="1"/>
        </w:rPr>
        <w:t>“I, [full name of the Person undertaking the verification of identity], of [full name of Identity Agent] of [address of the Identity Agent] being a [occupation of the Identity Agent] and having been</w:t>
      </w:r>
      <w:r>
        <w:rPr>
          <w:spacing w:val="1"/>
        </w:rPr>
        <w:t xml:space="preserve"> appointed in writing and</w:t>
      </w:r>
      <w:r w:rsidRPr="0083473A">
        <w:rPr>
          <w:spacing w:val="1"/>
        </w:rPr>
        <w:t xml:space="preserve"> directed to use the Verification of Identity Standard by [Subscriber name] hereby certify that:</w:t>
      </w:r>
    </w:p>
    <w:p w14:paraId="32DE15FB" w14:textId="77777777" w:rsidR="001A22DE" w:rsidRPr="001A22DE" w:rsidRDefault="001A22DE" w:rsidP="00256321">
      <w:pPr>
        <w:pStyle w:val="SchAlphaList"/>
        <w:numPr>
          <w:ilvl w:val="0"/>
          <w:numId w:val="79"/>
        </w:numPr>
        <w:spacing w:line="240" w:lineRule="auto"/>
        <w:ind w:left="1418" w:hanging="567"/>
        <w:rPr>
          <w:rFonts w:asciiTheme="minorHAnsi" w:hAnsiTheme="minorHAnsi"/>
          <w:sz w:val="20"/>
          <w:szCs w:val="20"/>
        </w:rPr>
      </w:pPr>
      <w:r w:rsidRPr="001A22DE">
        <w:rPr>
          <w:rFonts w:asciiTheme="minorHAnsi" w:eastAsia="Arial" w:hAnsiTheme="minorHAnsi"/>
          <w:sz w:val="20"/>
          <w:szCs w:val="20"/>
        </w:rPr>
        <w:t>the</w:t>
      </w:r>
      <w:r w:rsidRPr="001A22DE">
        <w:rPr>
          <w:rFonts w:asciiTheme="minorHAnsi" w:hAnsiTheme="minorHAnsi"/>
          <w:sz w:val="20"/>
          <w:szCs w:val="20"/>
        </w:rPr>
        <w:t xml:space="preserve"> identification relates to [full name of the Person Being Identified or the Identity Declarant]; and</w:t>
      </w:r>
    </w:p>
    <w:p w14:paraId="0CFE1F4B"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0C03434F"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certification; and</w:t>
      </w:r>
    </w:p>
    <w:p w14:paraId="7439F6FA"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6EC4C762" w14:textId="251203B9"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0E21F078" w14:textId="77777777" w:rsidR="001A22DE" w:rsidRPr="0083473A" w:rsidRDefault="001A22DE" w:rsidP="001A22DE">
      <w:pPr>
        <w:tabs>
          <w:tab w:val="left" w:pos="0"/>
        </w:tabs>
      </w:pPr>
    </w:p>
    <w:p w14:paraId="4712D46E" w14:textId="77777777" w:rsidR="001A22DE" w:rsidRPr="0083473A" w:rsidRDefault="001A22DE" w:rsidP="001A22DE">
      <w:pPr>
        <w:tabs>
          <w:tab w:val="left" w:pos="0"/>
        </w:tabs>
      </w:pPr>
    </w:p>
    <w:p w14:paraId="386C5993" w14:textId="77777777" w:rsidR="001A22DE" w:rsidRPr="0083473A" w:rsidRDefault="001A22DE" w:rsidP="001A22DE">
      <w:pPr>
        <w:tabs>
          <w:tab w:val="left" w:pos="0"/>
        </w:tabs>
      </w:pPr>
    </w:p>
    <w:p w14:paraId="2FB53F89" w14:textId="77777777" w:rsidR="001A22DE" w:rsidRPr="0083473A" w:rsidRDefault="001A22DE" w:rsidP="001A22DE">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57532A28" w14:textId="77777777" w:rsidR="001A22DE" w:rsidRPr="0083473A" w:rsidRDefault="001A22DE" w:rsidP="001A22DE">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C8533FF" w14:textId="77777777" w:rsidR="001A22DE" w:rsidRPr="0083473A" w:rsidRDefault="001A22DE" w:rsidP="001A22DE">
      <w:pPr>
        <w:tabs>
          <w:tab w:val="left" w:pos="0"/>
        </w:tabs>
        <w:spacing w:before="20" w:line="260" w:lineRule="exact"/>
        <w:rPr>
          <w:sz w:val="26"/>
          <w:szCs w:val="26"/>
        </w:rPr>
      </w:pPr>
    </w:p>
    <w:p w14:paraId="0D2893F5" w14:textId="77777777" w:rsidR="001A22DE" w:rsidRPr="0083473A" w:rsidRDefault="001A22DE" w:rsidP="001A22DE">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1A22DE" w:rsidRPr="0083473A" w14:paraId="49A11CCD" w14:textId="77777777" w:rsidTr="00DD142F">
        <w:tc>
          <w:tcPr>
            <w:tcW w:w="9498" w:type="dxa"/>
            <w:shd w:val="clear" w:color="auto" w:fill="D9D9D9" w:themeFill="background1" w:themeFillShade="D9"/>
          </w:tcPr>
          <w:p w14:paraId="68C0DB11" w14:textId="77777777" w:rsidR="001A22DE" w:rsidRPr="0083473A" w:rsidRDefault="001A22DE" w:rsidP="00DD142F">
            <w:pPr>
              <w:spacing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1A22DE" w:rsidRPr="0083473A" w14:paraId="182284F6" w14:textId="77777777" w:rsidTr="00DD142F">
        <w:tc>
          <w:tcPr>
            <w:tcW w:w="9498" w:type="dxa"/>
          </w:tcPr>
          <w:p w14:paraId="44DAC774" w14:textId="77777777" w:rsidR="001A22DE" w:rsidRPr="0083473A" w:rsidRDefault="001A22DE" w:rsidP="00DD142F">
            <w:pPr>
              <w:spacing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1A22DE" w:rsidRPr="0083473A" w14:paraId="416FABE7" w14:textId="77777777" w:rsidTr="00DD142F">
        <w:tc>
          <w:tcPr>
            <w:tcW w:w="9498" w:type="dxa"/>
          </w:tcPr>
          <w:p w14:paraId="7F538058" w14:textId="77777777" w:rsidR="001A22DE" w:rsidRPr="0083473A" w:rsidRDefault="001A22DE" w:rsidP="00DD142F">
            <w:pPr>
              <w:spacing w:after="80"/>
              <w:ind w:left="567" w:right="-23"/>
              <w:rPr>
                <w:rFonts w:eastAsia="Arial"/>
              </w:rPr>
            </w:pPr>
          </w:p>
        </w:tc>
      </w:tr>
      <w:tr w:rsidR="001A22DE" w:rsidRPr="0083473A" w14:paraId="6AC28764" w14:textId="77777777" w:rsidTr="00DD142F">
        <w:tc>
          <w:tcPr>
            <w:tcW w:w="9498" w:type="dxa"/>
          </w:tcPr>
          <w:p w14:paraId="7422812D" w14:textId="77777777" w:rsidR="001A22DE" w:rsidRPr="0083473A" w:rsidRDefault="001A22DE" w:rsidP="00DD142F">
            <w:pPr>
              <w:spacing w:after="80"/>
              <w:ind w:left="567" w:right="-23"/>
              <w:rPr>
                <w:rFonts w:eastAsia="Arial"/>
              </w:rPr>
            </w:pPr>
          </w:p>
        </w:tc>
      </w:tr>
      <w:tr w:rsidR="001A22DE" w:rsidRPr="0083473A" w14:paraId="44B342BC" w14:textId="77777777" w:rsidTr="00DD142F">
        <w:tc>
          <w:tcPr>
            <w:tcW w:w="9498" w:type="dxa"/>
          </w:tcPr>
          <w:p w14:paraId="43D104D5" w14:textId="77777777" w:rsidR="001A22DE" w:rsidRPr="0083473A" w:rsidRDefault="001A22DE" w:rsidP="00DD142F">
            <w:pPr>
              <w:spacing w:after="80"/>
              <w:ind w:left="567" w:right="-23"/>
              <w:rPr>
                <w:rFonts w:eastAsia="Arial"/>
              </w:rPr>
            </w:pPr>
          </w:p>
        </w:tc>
      </w:tr>
    </w:tbl>
    <w:p w14:paraId="2C13FA98" w14:textId="77777777" w:rsidR="001A22DE" w:rsidRPr="0083473A" w:rsidRDefault="001A22DE" w:rsidP="001A22DE">
      <w:pPr>
        <w:rPr>
          <w:sz w:val="2"/>
        </w:rPr>
      </w:pPr>
    </w:p>
    <w:p w14:paraId="158159F6" w14:textId="77777777" w:rsidR="001A22DE" w:rsidRPr="0083473A" w:rsidRDefault="001A22DE" w:rsidP="001A22DE">
      <w:pPr>
        <w:spacing w:before="120"/>
      </w:pPr>
      <w:r w:rsidRPr="0083473A">
        <w:t>* Delete where Identity Agent not requested to witness or is not legally entitled to witness the document.</w:t>
      </w:r>
    </w:p>
    <w:p w14:paraId="1E64E373" w14:textId="77777777" w:rsidR="001A22DE" w:rsidRDefault="001A22DE" w:rsidP="001A22DE">
      <w:pPr>
        <w:spacing w:before="120"/>
      </w:pPr>
    </w:p>
    <w:p w14:paraId="703E7E58" w14:textId="7B56F539" w:rsidR="002D1F30" w:rsidRDefault="00DE0692">
      <w:pPr>
        <w:spacing w:before="0" w:after="160" w:line="259" w:lineRule="auto"/>
      </w:pPr>
      <w:r>
        <w:br w:type="page"/>
      </w:r>
    </w:p>
    <w:p w14:paraId="428515EF" w14:textId="77777777" w:rsidR="001A22DE" w:rsidRPr="001C732C" w:rsidRDefault="001A22DE" w:rsidP="001A22DE">
      <w:pPr>
        <w:pStyle w:val="HA"/>
        <w:rPr>
          <w:rFonts w:asciiTheme="minorHAnsi" w:hAnsiTheme="minorHAnsi"/>
          <w:color w:val="000000" w:themeColor="text1"/>
        </w:rPr>
      </w:pPr>
      <w:bookmarkStart w:id="135" w:name="_Toc13561199"/>
      <w:bookmarkStart w:id="136" w:name="_Toc159247738"/>
      <w:r w:rsidRPr="001C732C">
        <w:rPr>
          <w:rFonts w:asciiTheme="minorHAnsi" w:hAnsiTheme="minorHAnsi"/>
          <w:color w:val="000000" w:themeColor="text1"/>
        </w:rPr>
        <w:lastRenderedPageBreak/>
        <w:t>Schedule 3 – Insurance Rules</w:t>
      </w:r>
      <w:bookmarkEnd w:id="135"/>
      <w:bookmarkEnd w:id="136"/>
      <w:r w:rsidRPr="001C732C">
        <w:rPr>
          <w:rFonts w:asciiTheme="minorHAnsi" w:hAnsiTheme="minorHAnsi"/>
          <w:color w:val="000000" w:themeColor="text1"/>
        </w:rPr>
        <w:t xml:space="preserve"> </w:t>
      </w:r>
    </w:p>
    <w:p w14:paraId="06A73749" w14:textId="77777777" w:rsidR="001A22DE" w:rsidRPr="0083473A" w:rsidRDefault="001A22DE" w:rsidP="001A22DE">
      <w:pPr>
        <w:spacing w:after="200"/>
        <w:rPr>
          <w:spacing w:val="1"/>
        </w:rPr>
      </w:pPr>
      <w:r w:rsidRPr="0083473A">
        <w:rPr>
          <w:b/>
          <w:spacing w:val="1"/>
        </w:rPr>
        <w:t>1</w:t>
      </w:r>
      <w:r w:rsidRPr="0083473A">
        <w:rPr>
          <w:b/>
          <w:spacing w:val="1"/>
        </w:rPr>
        <w:tab/>
        <w:t>[not used]</w:t>
      </w:r>
    </w:p>
    <w:p w14:paraId="5800AD9B" w14:textId="77777777" w:rsidR="001A22DE" w:rsidRPr="0083473A" w:rsidRDefault="001A22DE" w:rsidP="001A22DE">
      <w:pPr>
        <w:spacing w:after="200"/>
        <w:rPr>
          <w:spacing w:val="1"/>
        </w:rPr>
      </w:pPr>
      <w:r w:rsidRPr="0083473A">
        <w:rPr>
          <w:b/>
          <w:spacing w:val="1"/>
        </w:rPr>
        <w:t>2</w:t>
      </w:r>
      <w:r w:rsidRPr="0083473A">
        <w:rPr>
          <w:b/>
          <w:spacing w:val="1"/>
        </w:rPr>
        <w:tab/>
        <w:t>Identity Agent insurance</w:t>
      </w:r>
    </w:p>
    <w:p w14:paraId="2D10F517" w14:textId="77777777" w:rsidR="001A22DE" w:rsidRPr="0083473A" w:rsidRDefault="001A22DE" w:rsidP="009A41B0">
      <w:pPr>
        <w:tabs>
          <w:tab w:val="left" w:pos="567"/>
        </w:tabs>
        <w:spacing w:before="120"/>
        <w:rPr>
          <w:spacing w:val="1"/>
        </w:rPr>
      </w:pPr>
      <w:r w:rsidRPr="0083473A">
        <w:rPr>
          <w:spacing w:val="1"/>
        </w:rPr>
        <w:t>2.1</w:t>
      </w:r>
      <w:r w:rsidRPr="0083473A">
        <w:rPr>
          <w:spacing w:val="1"/>
        </w:rPr>
        <w:tab/>
        <w:t xml:space="preserve">Each Identity Agent must maintain professional indemnity insurance: </w:t>
      </w:r>
    </w:p>
    <w:p w14:paraId="7E974EC4"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0DB5A620"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CB2C2EA"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0EC41B5"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42A18728"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49CAF188"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includes coverage for verification of identity for the purposes of these Registrar’s Requirements; and</w:t>
      </w:r>
    </w:p>
    <w:p w14:paraId="09A0CCBF" w14:textId="77777777" w:rsidR="001A22DE" w:rsidRPr="0083473A" w:rsidRDefault="001A22DE" w:rsidP="001A22DE">
      <w:pPr>
        <w:spacing w:before="40"/>
        <w:ind w:left="1134" w:hanging="567"/>
        <w:rPr>
          <w:spacing w:val="1"/>
        </w:rPr>
      </w:pPr>
      <w:r w:rsidRPr="0083473A">
        <w:rPr>
          <w:spacing w:val="1"/>
        </w:rPr>
        <w:t>(g)</w:t>
      </w:r>
      <w:r w:rsidRPr="0083473A">
        <w:rPr>
          <w:spacing w:val="1"/>
        </w:rPr>
        <w:tab/>
        <w:t>the terms of which do not limit compliance with Insurance Rules 2.1(a) to (f).</w:t>
      </w:r>
    </w:p>
    <w:p w14:paraId="78DB62CC" w14:textId="77777777" w:rsidR="001A22DE" w:rsidRPr="0083473A" w:rsidRDefault="001A22DE" w:rsidP="009A41B0">
      <w:pPr>
        <w:tabs>
          <w:tab w:val="left" w:pos="567"/>
        </w:tabs>
        <w:spacing w:before="120"/>
        <w:rPr>
          <w:spacing w:val="1"/>
        </w:rPr>
      </w:pPr>
      <w:r w:rsidRPr="0083473A">
        <w:rPr>
          <w:spacing w:val="1"/>
        </w:rPr>
        <w:t>2.2</w:t>
      </w:r>
      <w:r w:rsidRPr="0083473A">
        <w:rPr>
          <w:spacing w:val="1"/>
        </w:rPr>
        <w:tab/>
        <w:t>Each Identity Agent must maintain fidelity insurance:</w:t>
      </w:r>
    </w:p>
    <w:p w14:paraId="136A1AC8"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8922912"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4A3E7D24"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5A53B39B"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581E1FD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16B96A55"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6230FAD2"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0C13301F"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2.2(a) to (g).</w:t>
      </w:r>
    </w:p>
    <w:p w14:paraId="5729C2F8" w14:textId="77777777" w:rsidR="001A22DE" w:rsidRPr="0083473A" w:rsidRDefault="001A22DE" w:rsidP="001A22DE">
      <w:pPr>
        <w:spacing w:before="120"/>
        <w:ind w:left="567" w:hanging="567"/>
        <w:rPr>
          <w:spacing w:val="1"/>
        </w:rPr>
      </w:pPr>
      <w:r w:rsidRPr="0083473A">
        <w:rPr>
          <w:spacing w:val="1"/>
        </w:rPr>
        <w:t>2.3</w:t>
      </w:r>
      <w:r w:rsidRPr="0083473A">
        <w:rPr>
          <w:spacing w:val="1"/>
        </w:rPr>
        <w:tab/>
        <w:t>If an Identity Agent does not comply with Insurance Rules 2.1 and 2.2, the Identity Agent must maintain professional indemnity insurance:</w:t>
      </w:r>
    </w:p>
    <w:p w14:paraId="78297649"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9ABD8AF"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0A4AFAF"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8F47496"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6529782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02F47247"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76D0C10A"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418AA621"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2.3(a) to (g).</w:t>
      </w:r>
    </w:p>
    <w:p w14:paraId="7F141661" w14:textId="77777777" w:rsidR="001A22DE" w:rsidRPr="0083473A" w:rsidRDefault="001A22DE" w:rsidP="001A22DE">
      <w:pPr>
        <w:spacing w:before="120"/>
        <w:ind w:left="567" w:hanging="567"/>
        <w:rPr>
          <w:spacing w:val="1"/>
        </w:rPr>
      </w:pPr>
      <w:r w:rsidRPr="0083473A">
        <w:rPr>
          <w:spacing w:val="1"/>
        </w:rPr>
        <w:t>2.4</w:t>
      </w:r>
      <w:r w:rsidRPr="0083473A">
        <w:rPr>
          <w:spacing w:val="1"/>
        </w:rPr>
        <w:tab/>
        <w:t>An Identity Agent may maintain fidelity insurance held through a mutual fund by paying a levy or contribution rather than an annual insurance premium.  The insurance must otherwise comply with Insurance Rule 2.2.</w:t>
      </w:r>
    </w:p>
    <w:p w14:paraId="40AB71A3" w14:textId="77777777" w:rsidR="001A22DE" w:rsidRPr="0083473A" w:rsidRDefault="001A22DE" w:rsidP="001A22DE">
      <w:pPr>
        <w:keepNext/>
        <w:keepLines/>
        <w:spacing w:after="200"/>
        <w:rPr>
          <w:b/>
          <w:spacing w:val="1"/>
        </w:rPr>
      </w:pPr>
      <w:r w:rsidRPr="0083473A">
        <w:rPr>
          <w:b/>
          <w:spacing w:val="1"/>
        </w:rPr>
        <w:t>3</w:t>
      </w:r>
      <w:r w:rsidRPr="0083473A">
        <w:rPr>
          <w:b/>
          <w:spacing w:val="1"/>
        </w:rPr>
        <w:tab/>
        <w:t>Self-insuring Identity Agents</w:t>
      </w:r>
    </w:p>
    <w:p w14:paraId="0C33515C" w14:textId="77777777" w:rsidR="001A22DE" w:rsidRPr="0083473A" w:rsidRDefault="001A22DE" w:rsidP="001A22DE">
      <w:pPr>
        <w:spacing w:before="40"/>
        <w:rPr>
          <w:spacing w:val="1"/>
        </w:rPr>
      </w:pPr>
      <w:r w:rsidRPr="0083473A">
        <w:rPr>
          <w:spacing w:val="1"/>
        </w:rPr>
        <w:t>Despite Insurance Rule 2, the following Persons need not take out any insurance to become or remain an Identity Agent:</w:t>
      </w:r>
    </w:p>
    <w:p w14:paraId="27C4F36A" w14:textId="77777777" w:rsidR="001A22DE" w:rsidRPr="0083473A" w:rsidRDefault="001A22DE" w:rsidP="00DE0692">
      <w:pPr>
        <w:tabs>
          <w:tab w:val="left" w:pos="1134"/>
        </w:tabs>
        <w:spacing w:before="40"/>
        <w:ind w:firstLine="567"/>
        <w:rPr>
          <w:spacing w:val="1"/>
        </w:rPr>
      </w:pPr>
      <w:r w:rsidRPr="0083473A">
        <w:rPr>
          <w:spacing w:val="1"/>
        </w:rPr>
        <w:t>(a)</w:t>
      </w:r>
      <w:r w:rsidRPr="0083473A">
        <w:rPr>
          <w:spacing w:val="1"/>
        </w:rPr>
        <w:tab/>
        <w:t>an ADI; or</w:t>
      </w:r>
    </w:p>
    <w:p w14:paraId="49BAFDCD" w14:textId="77777777" w:rsidR="001A22DE" w:rsidRPr="00CF4A7C" w:rsidRDefault="001A22DE" w:rsidP="00DE0692">
      <w:pPr>
        <w:tabs>
          <w:tab w:val="left" w:pos="1134"/>
        </w:tabs>
        <w:spacing w:before="40"/>
        <w:ind w:firstLine="567"/>
        <w:rPr>
          <w:spacing w:val="1"/>
        </w:rPr>
      </w:pPr>
      <w:r w:rsidRPr="0083473A">
        <w:rPr>
          <w:spacing w:val="1"/>
        </w:rPr>
        <w:t>(b)</w:t>
      </w:r>
      <w:r w:rsidRPr="0083473A">
        <w:rPr>
          <w:spacing w:val="1"/>
        </w:rPr>
        <w:tab/>
      </w:r>
      <w:r w:rsidRPr="00CF4A7C">
        <w:rPr>
          <w:spacing w:val="1"/>
        </w:rPr>
        <w:t>the Crown in right of the Commonwealth, a State or a Territory; or</w:t>
      </w:r>
    </w:p>
    <w:p w14:paraId="25A78893" w14:textId="77777777" w:rsidR="001A22DE" w:rsidRPr="00CF4A7C" w:rsidRDefault="001A22DE" w:rsidP="00DE0692">
      <w:pPr>
        <w:tabs>
          <w:tab w:val="left" w:pos="1134"/>
        </w:tabs>
        <w:spacing w:before="40"/>
        <w:ind w:firstLine="567"/>
        <w:rPr>
          <w:spacing w:val="1"/>
        </w:rPr>
      </w:pPr>
      <w:r w:rsidRPr="00CF4A7C">
        <w:rPr>
          <w:spacing w:val="1"/>
        </w:rPr>
        <w:lastRenderedPageBreak/>
        <w:t>(c)</w:t>
      </w:r>
      <w:r w:rsidRPr="00CF4A7C">
        <w:rPr>
          <w:spacing w:val="1"/>
        </w:rPr>
        <w:tab/>
      </w:r>
      <w:r w:rsidRPr="00CF4A7C">
        <w:t>a Local Government Organisation or a Statutory Body:</w:t>
      </w:r>
    </w:p>
    <w:p w14:paraId="272F46D8" w14:textId="77777777" w:rsidR="001A22DE" w:rsidRPr="007172AD" w:rsidRDefault="001A22DE" w:rsidP="00256321">
      <w:pPr>
        <w:pStyle w:val="BodyText"/>
        <w:numPr>
          <w:ilvl w:val="0"/>
          <w:numId w:val="94"/>
        </w:numPr>
        <w:ind w:left="1560" w:hanging="426"/>
        <w:rPr>
          <w:i/>
        </w:rPr>
      </w:pPr>
      <w:r w:rsidRPr="007172AD">
        <w:t>creating, dealing with, or making an application with respect to, an estate or interest in its land; or</w:t>
      </w:r>
    </w:p>
    <w:p w14:paraId="5BBDA555" w14:textId="77777777" w:rsidR="001A22DE" w:rsidRPr="007172AD" w:rsidRDefault="001A22DE" w:rsidP="00256321">
      <w:pPr>
        <w:pStyle w:val="BodyText"/>
        <w:numPr>
          <w:ilvl w:val="0"/>
          <w:numId w:val="94"/>
        </w:numPr>
        <w:ind w:left="1560" w:hanging="426"/>
        <w:rPr>
          <w:i/>
        </w:rPr>
      </w:pPr>
      <w:r w:rsidRPr="007172AD">
        <w:t>purchasing, acquiring, or making an application with respect to, an estate or interest in land; or</w:t>
      </w:r>
    </w:p>
    <w:p w14:paraId="157C980E" w14:textId="77777777" w:rsidR="001A22DE" w:rsidRPr="007172AD" w:rsidRDefault="001A22DE" w:rsidP="00256321">
      <w:pPr>
        <w:pStyle w:val="BodyText"/>
        <w:numPr>
          <w:ilvl w:val="0"/>
          <w:numId w:val="94"/>
        </w:numPr>
        <w:ind w:left="1560" w:hanging="426"/>
        <w:rPr>
          <w:i/>
        </w:rPr>
      </w:pPr>
      <w:r w:rsidRPr="007172AD">
        <w:t>Lodging Caveats, withdrawals of Caveats, Priority Notices, extensions of Priority Notices and withdrawals of Priority Notices; or</w:t>
      </w:r>
    </w:p>
    <w:p w14:paraId="67E21352" w14:textId="77777777" w:rsidR="001A22DE" w:rsidRPr="007172AD" w:rsidRDefault="001A22DE" w:rsidP="00256321">
      <w:pPr>
        <w:pStyle w:val="BodyText"/>
        <w:numPr>
          <w:ilvl w:val="0"/>
          <w:numId w:val="94"/>
        </w:numPr>
        <w:ind w:left="1560" w:hanging="426"/>
      </w:pPr>
      <w:r w:rsidRPr="007172AD">
        <w:t>using administrative notices required to manage certificates of title.</w:t>
      </w:r>
    </w:p>
    <w:p w14:paraId="670C2081" w14:textId="77777777" w:rsidR="001A22DE" w:rsidRPr="0083473A" w:rsidRDefault="001A22DE" w:rsidP="001A22DE">
      <w:pPr>
        <w:spacing w:after="200"/>
        <w:rPr>
          <w:b/>
          <w:spacing w:val="1"/>
        </w:rPr>
      </w:pPr>
      <w:r w:rsidRPr="0083473A">
        <w:rPr>
          <w:b/>
          <w:spacing w:val="1"/>
        </w:rPr>
        <w:t>4</w:t>
      </w:r>
      <w:r w:rsidRPr="0083473A">
        <w:rPr>
          <w:b/>
          <w:spacing w:val="1"/>
        </w:rPr>
        <w:tab/>
        <w:t xml:space="preserve">Deemed </w:t>
      </w:r>
      <w:proofErr w:type="gramStart"/>
      <w:r w:rsidRPr="0083473A">
        <w:rPr>
          <w:b/>
          <w:spacing w:val="1"/>
        </w:rPr>
        <w:t>compliance</w:t>
      </w:r>
      <w:proofErr w:type="gramEnd"/>
      <w:r w:rsidRPr="0083473A">
        <w:rPr>
          <w:b/>
          <w:spacing w:val="1"/>
        </w:rPr>
        <w:t xml:space="preserve"> with these Insurance Rules</w:t>
      </w:r>
    </w:p>
    <w:p w14:paraId="5747EE65" w14:textId="77777777" w:rsidR="001A22DE" w:rsidRPr="00CF4A7C" w:rsidRDefault="001A22DE" w:rsidP="001A22DE">
      <w:pPr>
        <w:spacing w:before="40"/>
        <w:rPr>
          <w:spacing w:val="1"/>
        </w:rPr>
      </w:pPr>
      <w:r w:rsidRPr="0083473A">
        <w:rPr>
          <w:spacing w:val="1"/>
        </w:rPr>
        <w:t>4.1</w:t>
      </w:r>
      <w:r w:rsidRPr="0083473A">
        <w:rPr>
          <w:spacing w:val="1"/>
        </w:rPr>
        <w:tab/>
      </w:r>
      <w:r w:rsidRPr="00CF4A7C">
        <w:rPr>
          <w:spacing w:val="1"/>
        </w:rPr>
        <w:t>The following are deemed to comply with Insurance Rule 2:</w:t>
      </w:r>
    </w:p>
    <w:p w14:paraId="7D918A5B" w14:textId="77777777" w:rsidR="001A22DE" w:rsidRPr="00CF4A7C" w:rsidRDefault="001A22DE" w:rsidP="00C3085E">
      <w:pPr>
        <w:spacing w:before="40"/>
        <w:ind w:left="1134" w:hanging="425"/>
        <w:rPr>
          <w:spacing w:val="1"/>
        </w:rPr>
      </w:pPr>
      <w:r w:rsidRPr="00CF4A7C">
        <w:rPr>
          <w:spacing w:val="1"/>
        </w:rPr>
        <w:t>(a)</w:t>
      </w:r>
      <w:r w:rsidRPr="00CF4A7C">
        <w:rPr>
          <w:spacing w:val="1"/>
        </w:rPr>
        <w:tab/>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5375B3F4" w14:textId="77777777" w:rsidR="001A22DE" w:rsidRPr="00CF4A7C" w:rsidRDefault="001A22DE" w:rsidP="00C3085E">
      <w:pPr>
        <w:spacing w:before="40"/>
        <w:ind w:left="1134" w:hanging="425"/>
        <w:rPr>
          <w:spacing w:val="1"/>
        </w:rPr>
      </w:pPr>
      <w:r w:rsidRPr="00CF4A7C">
        <w:rPr>
          <w:spacing w:val="1"/>
        </w:rPr>
        <w:t>(b)</w:t>
      </w:r>
      <w:r w:rsidRPr="00CF4A7C">
        <w:rPr>
          <w:spacing w:val="1"/>
        </w:rPr>
        <w:tab/>
        <w:t>a Licensed Conveyancer who holds or is covered by professional indemnity insurance which includes coverage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65856AE2" w14:textId="77777777" w:rsidR="001A22DE" w:rsidRPr="00CF4A7C" w:rsidRDefault="001A22DE" w:rsidP="00C3085E">
      <w:pPr>
        <w:spacing w:before="40"/>
        <w:ind w:left="709" w:hanging="709"/>
        <w:rPr>
          <w:spacing w:val="1"/>
        </w:rPr>
      </w:pPr>
      <w:r w:rsidRPr="00CF4A7C">
        <w:rPr>
          <w:spacing w:val="1"/>
        </w:rPr>
        <w:t>4.2</w:t>
      </w:r>
      <w:r w:rsidRPr="00CF4A7C">
        <w:rPr>
          <w:spacing w:val="1"/>
        </w:rPr>
        <w:tab/>
        <w:t>A Mortgage Broker, when acting as agent of a mortgagee for the purposes of verifying the identity of a mortgagor, is deemed to comply with Insurance Rule 2 if:</w:t>
      </w:r>
    </w:p>
    <w:p w14:paraId="4A6258BC" w14:textId="77777777" w:rsidR="001A22DE" w:rsidRPr="00CF4A7C" w:rsidRDefault="001A22DE" w:rsidP="00C3085E">
      <w:pPr>
        <w:spacing w:before="40"/>
        <w:ind w:left="1134" w:hanging="425"/>
        <w:rPr>
          <w:spacing w:val="1"/>
        </w:rPr>
      </w:pPr>
      <w:r w:rsidRPr="00CF4A7C">
        <w:rPr>
          <w:spacing w:val="1"/>
        </w:rPr>
        <w:t>(a)</w:t>
      </w:r>
      <w:r w:rsidRPr="00CF4A7C">
        <w:rPr>
          <w:spacing w:val="1"/>
        </w:rPr>
        <w:tab/>
        <w:t>pursuant to legislative requirements, either it holds or is covered by:</w:t>
      </w:r>
    </w:p>
    <w:p w14:paraId="39F30F12" w14:textId="77777777" w:rsidR="001A22DE" w:rsidRPr="00CF4A7C" w:rsidRDefault="001A22DE" w:rsidP="00C3085E">
      <w:pPr>
        <w:spacing w:before="40"/>
        <w:ind w:left="1560" w:hanging="426"/>
        <w:rPr>
          <w:spacing w:val="1"/>
        </w:rPr>
      </w:pPr>
      <w:r w:rsidRPr="00CF4A7C">
        <w:rPr>
          <w:spacing w:val="1"/>
        </w:rPr>
        <w:t>(i)</w:t>
      </w:r>
      <w:r w:rsidRPr="00CF4A7C">
        <w:rPr>
          <w:spacing w:val="1"/>
        </w:rPr>
        <w:tab/>
        <w:t>professional indemnity insurance and fidelity insurance, or</w:t>
      </w:r>
    </w:p>
    <w:p w14:paraId="3C95F929" w14:textId="77777777" w:rsidR="001A22DE" w:rsidRPr="00CF4A7C" w:rsidRDefault="001A22DE" w:rsidP="00C3085E">
      <w:pPr>
        <w:spacing w:before="40"/>
        <w:ind w:left="1560" w:hanging="426"/>
        <w:rPr>
          <w:spacing w:val="1"/>
        </w:rPr>
      </w:pPr>
      <w:r w:rsidRPr="00CF4A7C">
        <w:rPr>
          <w:spacing w:val="1"/>
        </w:rPr>
        <w:t>(ii)</w:t>
      </w:r>
      <w:r w:rsidRPr="00CF4A7C">
        <w:rPr>
          <w:spacing w:val="1"/>
        </w:rPr>
        <w:tab/>
        <w:t>professional indemnity insurance which provides cover for third party claims arising from dishonest and fraudulent acts, and</w:t>
      </w:r>
    </w:p>
    <w:p w14:paraId="608468A4" w14:textId="77777777" w:rsidR="001A22DE" w:rsidRPr="00CF4A7C" w:rsidRDefault="001A22DE" w:rsidP="00C3085E">
      <w:pPr>
        <w:spacing w:before="40"/>
        <w:ind w:left="1134" w:hanging="425"/>
        <w:rPr>
          <w:spacing w:val="1"/>
        </w:rPr>
      </w:pPr>
      <w:r w:rsidRPr="00CF4A7C">
        <w:rPr>
          <w:spacing w:val="1"/>
        </w:rPr>
        <w:t>(b)</w:t>
      </w:r>
      <w:r w:rsidRPr="00CF4A7C">
        <w:rPr>
          <w:spacing w:val="1"/>
        </w:rPr>
        <w:tab/>
        <w:t>that insurance covers the verification of identity.</w:t>
      </w:r>
    </w:p>
    <w:p w14:paraId="52AF581C" w14:textId="77777777" w:rsidR="001A22DE" w:rsidRPr="00CF4A7C" w:rsidRDefault="001A22DE" w:rsidP="001A22DE">
      <w:pPr>
        <w:spacing w:after="200"/>
        <w:rPr>
          <w:b/>
          <w:spacing w:val="1"/>
        </w:rPr>
      </w:pPr>
      <w:r w:rsidRPr="00CF4A7C">
        <w:rPr>
          <w:b/>
          <w:spacing w:val="1"/>
        </w:rPr>
        <w:t>5</w:t>
      </w:r>
      <w:r w:rsidRPr="00CF4A7C">
        <w:rPr>
          <w:b/>
          <w:spacing w:val="1"/>
        </w:rPr>
        <w:tab/>
        <w:t>Compliance</w:t>
      </w:r>
    </w:p>
    <w:p w14:paraId="2BD3FFAB" w14:textId="77777777" w:rsidR="001A22DE" w:rsidRPr="00CF4A7C" w:rsidRDefault="001A22DE" w:rsidP="001A22DE">
      <w:pPr>
        <w:spacing w:after="200"/>
        <w:rPr>
          <w:spacing w:val="1"/>
        </w:rPr>
      </w:pPr>
      <w:r w:rsidRPr="00CF4A7C">
        <w:rPr>
          <w:spacing w:val="1"/>
        </w:rPr>
        <w:t>An Identity Agent must comply with any requirements set by its insurer.</w:t>
      </w:r>
    </w:p>
    <w:p w14:paraId="7F040042" w14:textId="77777777" w:rsidR="001A22DE" w:rsidRPr="00CF4A7C" w:rsidRDefault="001A22DE" w:rsidP="001A22DE">
      <w:pPr>
        <w:keepNext/>
        <w:keepLines/>
        <w:spacing w:after="200"/>
        <w:rPr>
          <w:b/>
          <w:spacing w:val="1"/>
        </w:rPr>
      </w:pPr>
      <w:r w:rsidRPr="00CF4A7C">
        <w:rPr>
          <w:b/>
          <w:spacing w:val="1"/>
        </w:rPr>
        <w:t>6</w:t>
      </w:r>
      <w:r w:rsidRPr="00CF4A7C">
        <w:rPr>
          <w:b/>
          <w:spacing w:val="1"/>
        </w:rPr>
        <w:tab/>
        <w:t>Proof of insurance</w:t>
      </w:r>
    </w:p>
    <w:p w14:paraId="578AEC92" w14:textId="77777777" w:rsidR="001A22DE" w:rsidRDefault="001A22DE" w:rsidP="001A22DE">
      <w:pPr>
        <w:spacing w:after="200"/>
        <w:rPr>
          <w:spacing w:val="1"/>
        </w:rPr>
      </w:pPr>
      <w:r w:rsidRPr="00CF4A7C">
        <w:rPr>
          <w:spacing w:val="1"/>
        </w:rPr>
        <w:t>An Identity Agent must provide evidence of insurance to the Registrar as required by the Registrar.</w:t>
      </w:r>
    </w:p>
    <w:p w14:paraId="460475ED" w14:textId="77777777" w:rsidR="00087F32" w:rsidRDefault="00087F32" w:rsidP="001A22DE">
      <w:pPr>
        <w:spacing w:after="200"/>
        <w:rPr>
          <w:spacing w:val="1"/>
        </w:rPr>
      </w:pPr>
    </w:p>
    <w:p w14:paraId="595E78DF" w14:textId="77777777" w:rsidR="00F83D21" w:rsidRDefault="00F83D21">
      <w:pPr>
        <w:spacing w:before="0" w:after="160" w:line="259" w:lineRule="auto"/>
        <w:rPr>
          <w:spacing w:val="1"/>
        </w:rPr>
      </w:pPr>
      <w:r>
        <w:rPr>
          <w:b/>
          <w:spacing w:val="1"/>
        </w:rPr>
        <w:br w:type="page"/>
      </w:r>
    </w:p>
    <w:p w14:paraId="070BF498" w14:textId="510574CB" w:rsidR="001A22DE" w:rsidRPr="001C732C" w:rsidRDefault="001A22DE" w:rsidP="001A22DE">
      <w:pPr>
        <w:pStyle w:val="HA"/>
        <w:rPr>
          <w:rFonts w:asciiTheme="minorHAnsi" w:hAnsiTheme="minorHAnsi"/>
          <w:color w:val="000000" w:themeColor="text1"/>
        </w:rPr>
      </w:pPr>
      <w:bookmarkStart w:id="137" w:name="_Toc13561200"/>
      <w:bookmarkStart w:id="138" w:name="_Toc159247739"/>
      <w:bookmarkStart w:id="139" w:name="_Hlk496788634"/>
      <w:r w:rsidRPr="001C732C">
        <w:rPr>
          <w:rFonts w:asciiTheme="minorHAnsi" w:hAnsiTheme="minorHAnsi"/>
          <w:color w:val="000000" w:themeColor="text1"/>
        </w:rPr>
        <w:lastRenderedPageBreak/>
        <w:t>Schedule 4 – Certification Rules</w:t>
      </w:r>
      <w:bookmarkEnd w:id="137"/>
      <w:bookmarkEnd w:id="138"/>
    </w:p>
    <w:bookmarkEnd w:id="139"/>
    <w:p w14:paraId="70B33133" w14:textId="77777777" w:rsidR="001A22DE" w:rsidRPr="00D5545A" w:rsidRDefault="001A22DE" w:rsidP="001A22DE">
      <w:pPr>
        <w:spacing w:before="37"/>
        <w:ind w:right="-65"/>
        <w:jc w:val="both"/>
        <w:rPr>
          <w:rFonts w:eastAsia="Arial"/>
          <w:b/>
        </w:rPr>
      </w:pPr>
      <w:r>
        <w:rPr>
          <w:rFonts w:eastAsia="Arial"/>
          <w:b/>
        </w:rPr>
        <w:t>Either:</w:t>
      </w:r>
    </w:p>
    <w:p w14:paraId="70830127" w14:textId="13018A9F" w:rsidR="00E961D3" w:rsidRDefault="001A22DE" w:rsidP="00256321">
      <w:pPr>
        <w:pStyle w:val="ListParagraph"/>
        <w:numPr>
          <w:ilvl w:val="1"/>
          <w:numId w:val="74"/>
        </w:numPr>
        <w:spacing w:before="0" w:after="0" w:line="240" w:lineRule="atLeast"/>
        <w:ind w:left="709" w:hanging="709"/>
      </w:pPr>
      <w:bookmarkStart w:id="140" w:name="_Hlk64910607"/>
      <w:r w:rsidRPr="00E84489">
        <w:t>The Certifier has taken reasonable steps to verify the identity of the</w:t>
      </w:r>
      <w:r w:rsidR="005347C6">
        <w:t xml:space="preserve"> </w:t>
      </w:r>
      <w:r w:rsidRPr="00E84489">
        <w:t>[transferor/transferee/mortgagor/mortgagee/caveator/applicant/covenantor/covenantee/encumbrancer/</w:t>
      </w:r>
    </w:p>
    <w:p w14:paraId="56DF3BB3" w14:textId="27DD5141" w:rsidR="001A22DE" w:rsidRPr="00E84489" w:rsidRDefault="001A22DE" w:rsidP="00D34BA5">
      <w:pPr>
        <w:spacing w:before="0" w:after="240" w:line="240" w:lineRule="atLeast"/>
        <w:ind w:left="720"/>
      </w:pPr>
      <w:proofErr w:type="spellStart"/>
      <w:r w:rsidRPr="00E84489">
        <w:t>encumbrancee</w:t>
      </w:r>
      <w:proofErr w:type="spellEnd"/>
      <w:r w:rsidRPr="00E84489">
        <w:t>/grantor/grantee/lienor/lessor/lessee/receiving party/relinquishing party/Donor] or his, her or its administrator or attorney.</w:t>
      </w:r>
    </w:p>
    <w:p w14:paraId="66A0320C" w14:textId="5EC6A00B"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holds a properly completed Client Authorisation for the Conveyancing Transaction including this Registry Instrument or Document.</w:t>
      </w:r>
    </w:p>
    <w:p w14:paraId="4861E526" w14:textId="2095E96F"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retained the evidence supporting this Registry Instrument or Document.</w:t>
      </w:r>
    </w:p>
    <w:p w14:paraId="272FBA97" w14:textId="6C14A557"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taken reasonable steps to ensure that this Registry Instrument or Document is correct and compliant with relevant legislation and any Prescribed Requirement.</w:t>
      </w:r>
    </w:p>
    <w:p w14:paraId="7ED87E07" w14:textId="75499B93" w:rsidR="001A22DE" w:rsidRPr="00E84489" w:rsidRDefault="001A22DE" w:rsidP="00256321">
      <w:pPr>
        <w:pStyle w:val="ListParagraph"/>
        <w:numPr>
          <w:ilvl w:val="1"/>
          <w:numId w:val="74"/>
        </w:numPr>
        <w:spacing w:before="0" w:after="0" w:line="240" w:lineRule="atLeast"/>
        <w:ind w:left="709" w:hanging="709"/>
      </w:pPr>
      <w:r w:rsidRPr="00E84489">
        <w:t xml:space="preserve">The Certifier, or the Certifier is reasonably satisfied that the mortgagee it </w:t>
      </w:r>
      <w:proofErr w:type="gramStart"/>
      <w:r w:rsidRPr="00E84489">
        <w:t>represents,:</w:t>
      </w:r>
      <w:proofErr w:type="gramEnd"/>
    </w:p>
    <w:p w14:paraId="5267C4F5" w14:textId="3F912870" w:rsidR="001A22DE" w:rsidRPr="00E84489" w:rsidRDefault="001A22DE" w:rsidP="00256321">
      <w:pPr>
        <w:pStyle w:val="ListParagraph"/>
        <w:numPr>
          <w:ilvl w:val="2"/>
          <w:numId w:val="74"/>
        </w:numPr>
        <w:spacing w:before="0" w:after="0" w:line="240" w:lineRule="atLeast"/>
        <w:ind w:hanging="502"/>
      </w:pPr>
      <w:r w:rsidRPr="00E84489">
        <w:t>has taken reasonable steps to verify the identity of the mortgagor</w:t>
      </w:r>
      <w:r>
        <w:t xml:space="preserve"> or his, her or its administrator or attorney</w:t>
      </w:r>
      <w:r w:rsidRPr="00E84489">
        <w:t>; and</w:t>
      </w:r>
    </w:p>
    <w:p w14:paraId="71FBD2ED" w14:textId="140AFB30" w:rsidR="001A22DE" w:rsidRPr="00E84489" w:rsidRDefault="001A22DE" w:rsidP="00256321">
      <w:pPr>
        <w:pStyle w:val="ListParagraph"/>
        <w:numPr>
          <w:ilvl w:val="2"/>
          <w:numId w:val="74"/>
        </w:numPr>
        <w:spacing w:before="0" w:after="240" w:line="240" w:lineRule="atLeast"/>
        <w:ind w:hanging="502"/>
        <w:contextualSpacing w:val="0"/>
      </w:pPr>
      <w:r w:rsidRPr="00E84489">
        <w:t>holds a mortgage granted by the mortgagor on the same terms as this Registry Instrument or Document.</w:t>
      </w:r>
    </w:p>
    <w:p w14:paraId="45B35610" w14:textId="414C7A7E" w:rsidR="001A22DE" w:rsidRPr="00E84489" w:rsidRDefault="001A22DE" w:rsidP="00256321">
      <w:pPr>
        <w:pStyle w:val="ListParagraph"/>
        <w:numPr>
          <w:ilvl w:val="1"/>
          <w:numId w:val="74"/>
        </w:numPr>
        <w:spacing w:before="0" w:after="0" w:line="240" w:lineRule="atLeast"/>
        <w:ind w:left="709" w:hanging="709"/>
        <w:contextualSpacing w:val="0"/>
      </w:pPr>
      <w:r w:rsidRPr="00E84489">
        <w:t xml:space="preserve">The Certifier has: </w:t>
      </w:r>
    </w:p>
    <w:p w14:paraId="0BF979AF" w14:textId="369DE7C5" w:rsidR="001A22DE" w:rsidRPr="00E84489" w:rsidRDefault="001A22DE" w:rsidP="00784B28">
      <w:pPr>
        <w:pStyle w:val="ListParagraph"/>
        <w:numPr>
          <w:ilvl w:val="3"/>
          <w:numId w:val="110"/>
        </w:numPr>
        <w:ind w:left="1276" w:hanging="567"/>
      </w:pPr>
      <w:r w:rsidRPr="00E84489">
        <w:t>retrieved; and</w:t>
      </w:r>
    </w:p>
    <w:p w14:paraId="7CBDE831" w14:textId="0C6245AE" w:rsidR="001A22DE" w:rsidRPr="00E84489" w:rsidRDefault="001A22DE" w:rsidP="00784B28">
      <w:pPr>
        <w:pStyle w:val="ListParagraph"/>
        <w:numPr>
          <w:ilvl w:val="3"/>
          <w:numId w:val="110"/>
        </w:numPr>
        <w:ind w:left="1276" w:hanging="567"/>
      </w:pPr>
      <w:r w:rsidRPr="00E84489">
        <w:t xml:space="preserve">either securely destroyed or made invalid, </w:t>
      </w:r>
    </w:p>
    <w:p w14:paraId="1C8193CB" w14:textId="77777777" w:rsidR="001A22DE" w:rsidRPr="00E84489" w:rsidRDefault="001A22DE" w:rsidP="004F766C">
      <w:pPr>
        <w:pStyle w:val="ListParagraph"/>
        <w:spacing w:after="240"/>
        <w:ind w:left="709"/>
        <w:contextualSpacing w:val="0"/>
      </w:pPr>
      <w:r w:rsidRPr="00E84489">
        <w:t>the (duplicate) certificate(s) of title for the folio(s) of the Register listed in this Registry Instrument or Document.</w:t>
      </w:r>
    </w:p>
    <w:p w14:paraId="19A57E7C" w14:textId="374CAD89" w:rsidR="001A22DE" w:rsidRDefault="001A22DE" w:rsidP="00256321">
      <w:pPr>
        <w:pStyle w:val="ListParagraph"/>
        <w:numPr>
          <w:ilvl w:val="1"/>
          <w:numId w:val="74"/>
        </w:numPr>
        <w:spacing w:before="0" w:after="240" w:line="240" w:lineRule="atLeast"/>
        <w:ind w:left="709" w:hanging="709"/>
        <w:contextualSpacing w:val="0"/>
      </w:pPr>
      <w:r>
        <w:t>(Not used)</w:t>
      </w:r>
    </w:p>
    <w:bookmarkEnd w:id="140"/>
    <w:p w14:paraId="6DBF355E" w14:textId="77777777" w:rsidR="001A22DE" w:rsidRDefault="001A22DE" w:rsidP="00476E58">
      <w:pPr>
        <w:tabs>
          <w:tab w:val="left" w:pos="1220"/>
        </w:tabs>
        <w:spacing w:before="0" w:after="240"/>
        <w:ind w:right="-62"/>
        <w:rPr>
          <w:rFonts w:eastAsia="Arial"/>
          <w:b/>
        </w:rPr>
      </w:pPr>
      <w:r>
        <w:rPr>
          <w:rFonts w:eastAsia="Arial"/>
          <w:b/>
        </w:rPr>
        <w:t>Or:</w:t>
      </w:r>
    </w:p>
    <w:p w14:paraId="0F7A61E5" w14:textId="16BEBC45"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verify the identity of the</w:t>
      </w:r>
      <w:r w:rsidRPr="004D2522">
        <w:rPr>
          <w:rFonts w:eastAsia="Arial"/>
          <w:bCs/>
        </w:rPr>
        <w:t xml:space="preserve"> [transferor/transferee/mortgagor/mortgagee/caveator/applicant/covenantor/covenantee/</w:t>
      </w:r>
      <w:r w:rsidR="00476E58" w:rsidRPr="00476E58">
        <w:rPr>
          <w:rFonts w:eastAsia="Arial"/>
          <w:bCs/>
        </w:rPr>
        <w:t xml:space="preserve"> </w:t>
      </w:r>
      <w:r w:rsidRPr="004D2522">
        <w:rPr>
          <w:rFonts w:eastAsia="Arial"/>
          <w:bCs/>
        </w:rPr>
        <w:t>encumbrancer/encumbrancee/grantor/grantee/lienor/lessor/lessee/receiving party/relinquishing party] or his, her or its administrator or attorney.</w:t>
      </w:r>
    </w:p>
    <w:p w14:paraId="588E2BE0" w14:textId="37E8F480"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holds a properly completed Client Authorisation for the Conveyancing Transaction including this Registry Instrument or Document.</w:t>
      </w:r>
    </w:p>
    <w:p w14:paraId="711BB2AF" w14:textId="6F34CBD7"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has retained the evidence supporting this Registry Instrument or Document.</w:t>
      </w:r>
    </w:p>
    <w:p w14:paraId="5928E520" w14:textId="1DA26173"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ensure that this Registry Instrument or Document is correct and</w:t>
      </w:r>
      <w:r w:rsidRPr="004D2522">
        <w:rPr>
          <w:rFonts w:eastAsia="Arial"/>
          <w:bCs/>
        </w:rPr>
        <w:t xml:space="preserve"> compliant with relevant law and any Prescribed Requirement.</w:t>
      </w:r>
    </w:p>
    <w:p w14:paraId="1F5A2090" w14:textId="3D3C13D3" w:rsidR="001A22DE" w:rsidRPr="004D2522" w:rsidRDefault="001A22DE" w:rsidP="003711B0">
      <w:pPr>
        <w:tabs>
          <w:tab w:val="left" w:pos="567"/>
        </w:tabs>
        <w:rPr>
          <w:rFonts w:eastAsia="Arial"/>
          <w:bCs/>
        </w:rPr>
      </w:pPr>
      <w:r w:rsidRPr="00543C36">
        <w:t>5</w:t>
      </w:r>
      <w:r w:rsidR="003F7283">
        <w:t>.</w:t>
      </w:r>
      <w:r w:rsidR="003711B0" w:rsidRPr="00543C36">
        <w:tab/>
      </w:r>
      <w:r w:rsidRPr="00543C36">
        <w:t>The Certifier</w:t>
      </w:r>
      <w:r w:rsidRPr="004D2522">
        <w:rPr>
          <w:rFonts w:eastAsia="Arial"/>
          <w:bCs/>
        </w:rPr>
        <w:t>, or the Certifier is reasonably satisfied that the mortgagee it represents:</w:t>
      </w:r>
    </w:p>
    <w:p w14:paraId="5FA00695" w14:textId="77777777" w:rsidR="001A22DE" w:rsidRPr="004D2522" w:rsidRDefault="001A22DE" w:rsidP="00784B28">
      <w:pPr>
        <w:ind w:left="1134" w:hanging="567"/>
        <w:contextualSpacing/>
        <w:rPr>
          <w:rFonts w:eastAsia="Arial"/>
          <w:bCs/>
        </w:rPr>
      </w:pPr>
      <w:r w:rsidRPr="004D2522">
        <w:rPr>
          <w:rFonts w:eastAsia="Arial"/>
          <w:bCs/>
        </w:rPr>
        <w:t>(a)</w:t>
      </w:r>
      <w:r w:rsidRPr="004D2522">
        <w:rPr>
          <w:rFonts w:eastAsia="Arial"/>
          <w:bCs/>
        </w:rPr>
        <w:tab/>
        <w:t>has taken reasonable steps to verify the identity of the mortgagor or his, her or its administrator or attorney; and</w:t>
      </w:r>
    </w:p>
    <w:p w14:paraId="19296CE8" w14:textId="77777777" w:rsidR="001A22DE" w:rsidRPr="004D2522" w:rsidRDefault="001A22DE" w:rsidP="00DE363E">
      <w:pPr>
        <w:spacing w:before="0" w:after="240"/>
        <w:ind w:left="1134" w:hanging="567"/>
        <w:rPr>
          <w:rFonts w:eastAsia="Arial"/>
          <w:bCs/>
        </w:rPr>
      </w:pPr>
      <w:r w:rsidRPr="004D2522">
        <w:rPr>
          <w:rFonts w:eastAsia="Arial"/>
          <w:bCs/>
        </w:rPr>
        <w:t>(b)</w:t>
      </w:r>
      <w:r w:rsidRPr="004D2522">
        <w:rPr>
          <w:rFonts w:eastAsia="Arial"/>
          <w:bCs/>
        </w:rPr>
        <w:tab/>
        <w:t>holds a mortgage granted by the mortgagor on the same terms as this Registry Instrument or Document.</w:t>
      </w:r>
    </w:p>
    <w:p w14:paraId="706555E1" w14:textId="44D16D21" w:rsidR="001A22DE" w:rsidRPr="004D2522" w:rsidRDefault="001A22DE" w:rsidP="00784B28">
      <w:pPr>
        <w:tabs>
          <w:tab w:val="left" w:pos="567"/>
        </w:tabs>
        <w:contextualSpacing/>
        <w:rPr>
          <w:rFonts w:eastAsia="Arial"/>
          <w:bCs/>
        </w:rPr>
      </w:pPr>
      <w:r w:rsidRPr="00543C36">
        <w:t>6</w:t>
      </w:r>
      <w:r w:rsidR="003F7283">
        <w:t>.</w:t>
      </w:r>
      <w:r w:rsidRPr="00543C36">
        <w:tab/>
        <w:t>The Certifier</w:t>
      </w:r>
      <w:r w:rsidRPr="004D2522">
        <w:rPr>
          <w:rFonts w:eastAsia="Arial"/>
          <w:bCs/>
        </w:rPr>
        <w:t xml:space="preserve"> has: </w:t>
      </w:r>
    </w:p>
    <w:p w14:paraId="7A9C9544" w14:textId="77777777" w:rsidR="001A22DE" w:rsidRPr="004D2522" w:rsidRDefault="001A22DE" w:rsidP="00784B28">
      <w:pPr>
        <w:ind w:firstLine="567"/>
        <w:contextualSpacing/>
        <w:rPr>
          <w:rFonts w:eastAsia="Arial"/>
          <w:bCs/>
        </w:rPr>
      </w:pPr>
      <w:r w:rsidRPr="004D2522">
        <w:rPr>
          <w:rFonts w:eastAsia="Arial"/>
          <w:bCs/>
        </w:rPr>
        <w:t>(a)</w:t>
      </w:r>
      <w:r w:rsidRPr="004D2522">
        <w:rPr>
          <w:rFonts w:eastAsia="Arial"/>
          <w:bCs/>
        </w:rPr>
        <w:tab/>
        <w:t>retrieved; and</w:t>
      </w:r>
    </w:p>
    <w:p w14:paraId="64174DB5" w14:textId="77777777" w:rsidR="001A22DE" w:rsidRPr="004D2522" w:rsidRDefault="001A22DE" w:rsidP="00784B28">
      <w:pPr>
        <w:ind w:firstLine="567"/>
        <w:contextualSpacing/>
        <w:rPr>
          <w:rFonts w:eastAsia="Arial"/>
          <w:bCs/>
        </w:rPr>
      </w:pPr>
      <w:r w:rsidRPr="004D2522">
        <w:rPr>
          <w:rFonts w:eastAsia="Arial"/>
          <w:bCs/>
        </w:rPr>
        <w:t>(b)</w:t>
      </w:r>
      <w:r w:rsidRPr="004D2522">
        <w:rPr>
          <w:rFonts w:eastAsia="Arial"/>
          <w:bCs/>
        </w:rPr>
        <w:tab/>
        <w:t xml:space="preserve">either securely destroyed or made invalid, </w:t>
      </w:r>
    </w:p>
    <w:p w14:paraId="41681380" w14:textId="77777777" w:rsidR="00FF2356" w:rsidRDefault="001A22DE" w:rsidP="00DE363E">
      <w:pPr>
        <w:ind w:left="567"/>
        <w:rPr>
          <w:rFonts w:eastAsia="Arial"/>
          <w:bCs/>
        </w:rPr>
      </w:pPr>
      <w:r w:rsidRPr="004D2522">
        <w:rPr>
          <w:rFonts w:eastAsia="Arial"/>
          <w:bCs/>
        </w:rPr>
        <w:t>the (duplicate) certificate(s) of title for the folio(s) of the Register listed in this Registry Instrument or Document.</w:t>
      </w:r>
    </w:p>
    <w:p w14:paraId="2B4823C4" w14:textId="67624E70" w:rsidR="00087F32" w:rsidRDefault="00F83D21" w:rsidP="00DE363E">
      <w:pPr>
        <w:ind w:left="567"/>
        <w:rPr>
          <w:rFonts w:eastAsia="Arial"/>
        </w:rPr>
      </w:pPr>
      <w:r>
        <w:rPr>
          <w:rFonts w:eastAsia="Arial"/>
        </w:rPr>
        <w:br w:type="page"/>
      </w:r>
    </w:p>
    <w:p w14:paraId="48B911D5" w14:textId="77777777" w:rsidR="00402E34" w:rsidRPr="001C732C" w:rsidRDefault="00402E34" w:rsidP="00402E34">
      <w:pPr>
        <w:pStyle w:val="HA"/>
        <w:spacing w:before="120"/>
        <w:rPr>
          <w:rFonts w:asciiTheme="minorHAnsi" w:hAnsiTheme="minorHAnsi"/>
          <w:color w:val="000000" w:themeColor="text1"/>
        </w:rPr>
      </w:pPr>
      <w:bookmarkStart w:id="141" w:name="_Toc159247740"/>
      <w:r w:rsidRPr="001C732C">
        <w:rPr>
          <w:rFonts w:asciiTheme="minorHAnsi" w:hAnsiTheme="minorHAnsi"/>
          <w:color w:val="000000" w:themeColor="text1"/>
        </w:rPr>
        <w:lastRenderedPageBreak/>
        <w:t>Schedule 5 – Client Authorisation</w:t>
      </w:r>
      <w:bookmarkEnd w:id="141"/>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24329D92"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del w:id="142" w:author="Justine F Gerrey (DEECA)" w:date="2024-02-09T16:36:00Z">
              <w:r w:rsidRPr="00F52A6F" w:rsidDel="008734C0">
                <w:rPr>
                  <w:rFonts w:ascii="Arial" w:eastAsia="Times New Roman" w:hAnsi="Arial" w:cs="Arial"/>
                  <w:b/>
                  <w:bCs/>
                  <w:color w:val="FFFFFF"/>
                  <w:sz w:val="30"/>
                  <w:szCs w:val="20"/>
                  <w:vertAlign w:val="superscript"/>
                  <w:lang w:eastAsia="en-AU"/>
                </w:rPr>
                <w:delText>6</w:delText>
              </w:r>
            </w:del>
            <w:ins w:id="143" w:author="Justine F Gerrey (DEECA)" w:date="2024-02-09T16:36:00Z">
              <w:r w:rsidR="008734C0">
                <w:rPr>
                  <w:rFonts w:ascii="Arial" w:eastAsia="Times New Roman" w:hAnsi="Arial" w:cs="Arial"/>
                  <w:b/>
                  <w:bCs/>
                  <w:color w:val="FFFFFF"/>
                  <w:sz w:val="30"/>
                  <w:szCs w:val="20"/>
                  <w:vertAlign w:val="superscript"/>
                  <w:lang w:eastAsia="en-AU"/>
                </w:rPr>
                <w:t>7</w:t>
              </w:r>
            </w:ins>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proofErr w:type="spellStart"/>
            <w:r w:rsidRPr="00F52A6F">
              <w:rPr>
                <w:rFonts w:ascii="Arial" w:eastAsia="Times New Roman" w:hAnsi="Arial" w:cs="Arial"/>
                <w:color w:val="363534"/>
                <w:sz w:val="14"/>
                <w:szCs w:val="16"/>
                <w:lang w:eastAsia="en-AU"/>
              </w:rPr>
              <w:t>ACN</w:t>
            </w:r>
            <w:proofErr w:type="spellEnd"/>
            <w:r w:rsidRPr="00F52A6F">
              <w:rPr>
                <w:rFonts w:ascii="Arial" w:eastAsia="Times New Roman" w:hAnsi="Arial" w:cs="Arial"/>
                <w:color w:val="363534"/>
                <w:sz w:val="14"/>
                <w:szCs w:val="16"/>
                <w:lang w:eastAsia="en-AU"/>
              </w:rPr>
              <w:t>/</w:t>
            </w:r>
            <w:proofErr w:type="spellStart"/>
            <w:r w:rsidRPr="00F52A6F">
              <w:rPr>
                <w:rFonts w:ascii="Arial" w:eastAsia="Times New Roman" w:hAnsi="Arial" w:cs="Arial"/>
                <w:color w:val="363534"/>
                <w:sz w:val="14"/>
                <w:szCs w:val="16"/>
                <w:lang w:eastAsia="en-AU"/>
              </w:rPr>
              <w:t>ARBN</w:t>
            </w:r>
            <w:proofErr w:type="spellEnd"/>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set</w:t>
            </w:r>
            <w:proofErr w:type="gramEnd"/>
            <w:r w:rsidRPr="00F52A6F">
              <w:rPr>
                <w:rFonts w:ascii="Arial" w:eastAsia="Times New Roman" w:hAnsi="Arial" w:cs="Arial"/>
                <w:color w:val="363534"/>
                <w:sz w:val="12"/>
                <w:szCs w:val="20"/>
                <w:lang w:eastAsia="en-AU"/>
              </w:rPr>
              <w:t xml:space="preserve">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1B1473">
            <w:pPr>
              <w:spacing w:before="2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tick</w:t>
            </w:r>
            <w:proofErr w:type="gramEnd"/>
            <w:r w:rsidRPr="00F52A6F">
              <w:rPr>
                <w:rFonts w:ascii="Arial" w:eastAsia="Times New Roman" w:hAnsi="Arial" w:cs="Arial"/>
                <w:color w:val="363534"/>
                <w:sz w:val="12"/>
                <w:szCs w:val="20"/>
                <w:lang w:eastAsia="en-AU"/>
              </w:rPr>
              <w:t xml:space="preserve">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attach</w:t>
            </w:r>
            <w:proofErr w:type="gramEnd"/>
            <w:r w:rsidRPr="00F52A6F">
              <w:rPr>
                <w:rFonts w:ascii="Arial" w:eastAsia="Times New Roman" w:hAnsi="Arial" w:cs="Arial"/>
                <w:color w:val="363534"/>
                <w:sz w:val="12"/>
                <w:szCs w:val="20"/>
                <w:lang w:eastAsia="en-AU"/>
              </w:rPr>
              <w:t xml:space="preserve">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1B1473">
            <w:pPr>
              <w:spacing w:before="2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if I am acting as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 xml:space="preserve">the Representative to act on my behalf, or where I am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to act on behalf of the Client, in accordance with the terms of this Client Authorisation and any Participation Rules and any Prescribed Requirement to:</w:t>
            </w:r>
          </w:p>
          <w:p w14:paraId="1E0DFC4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256321">
            <w:pPr>
              <w:numPr>
                <w:ilvl w:val="0"/>
                <w:numId w:val="81"/>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w16du="http://schemas.microsoft.com/office/word/2023/wordml/word16du">
                  <w:pict>
                    <v:shapetype w14:anchorId="505110E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w16du="http://schemas.microsoft.com/office/word/2023/wordml/word16du">
                  <w:pict>
                    <v:shape w14:anchorId="190784C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 xml:space="preserve">If applicable AUSTRALIAN CONSULAR OFFICE WITNESS or </w:t>
            </w:r>
            <w:proofErr w:type="spellStart"/>
            <w:r w:rsidRPr="00F52A6F">
              <w:rPr>
                <w:rFonts w:ascii="Arial" w:eastAsia="Times New Roman" w:hAnsi="Arial" w:cs="Arial"/>
                <w:b/>
                <w:color w:val="363534"/>
                <w:sz w:val="14"/>
                <w:szCs w:val="14"/>
                <w:lang w:eastAsia="en-AU"/>
              </w:rPr>
              <w:t>INDENTITY</w:t>
            </w:r>
            <w:proofErr w:type="spellEnd"/>
            <w:r w:rsidRPr="00F52A6F">
              <w:rPr>
                <w:rFonts w:ascii="Arial" w:eastAsia="Times New Roman" w:hAnsi="Arial" w:cs="Arial"/>
                <w:b/>
                <w:color w:val="363534"/>
                <w:sz w:val="14"/>
                <w:szCs w:val="14"/>
                <w:lang w:eastAsia="en-AU"/>
              </w:rPr>
              <w:t xml:space="preserve">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proofErr w:type="spellStart"/>
            <w:r w:rsidRPr="00B57FDC">
              <w:rPr>
                <w:rFonts w:ascii="Arial" w:eastAsia="Times New Roman" w:hAnsi="Arial" w:cs="Arial"/>
                <w:color w:val="363534"/>
                <w:sz w:val="14"/>
                <w:szCs w:val="14"/>
                <w:lang w:eastAsia="en-AU"/>
              </w:rPr>
              <w:t>ACN</w:t>
            </w:r>
            <w:proofErr w:type="spellEnd"/>
            <w:r w:rsidRPr="00B57FDC">
              <w:rPr>
                <w:rFonts w:ascii="Arial" w:eastAsia="Times New Roman" w:hAnsi="Arial" w:cs="Arial"/>
                <w:color w:val="363534"/>
                <w:sz w:val="14"/>
                <w:szCs w:val="14"/>
                <w:lang w:eastAsia="en-AU"/>
              </w:rPr>
              <w:t>/</w:t>
            </w:r>
            <w:proofErr w:type="spellStart"/>
            <w:r w:rsidRPr="00B57FDC">
              <w:rPr>
                <w:rFonts w:ascii="Arial" w:eastAsia="Times New Roman" w:hAnsi="Arial" w:cs="Arial"/>
                <w:color w:val="363534"/>
                <w:sz w:val="14"/>
                <w:szCs w:val="14"/>
                <w:lang w:eastAsia="en-AU"/>
              </w:rPr>
              <w:t>ARBN</w:t>
            </w:r>
            <w:proofErr w:type="spellEnd"/>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0C278E64"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 w14:anchorId="58606430"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 xml:space="preserve">What is </w:t>
      </w:r>
      <w:proofErr w:type="gramStart"/>
      <w:r w:rsidRPr="0083473A">
        <w:rPr>
          <w:rFonts w:cstheme="minorHAnsi"/>
          <w:b/>
          <w:bCs/>
        </w:rPr>
        <w:t>Authorised</w:t>
      </w:r>
      <w:proofErr w:type="gramEnd"/>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256321">
      <w:pPr>
        <w:pStyle w:val="ListParagraph"/>
        <w:numPr>
          <w:ilvl w:val="1"/>
          <w:numId w:val="83"/>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Duty </w:t>
      </w:r>
      <w:proofErr w:type="gramStart"/>
      <w:r w:rsidRPr="00BA214D">
        <w:rPr>
          <w:rFonts w:cstheme="minorHAnsi"/>
        </w:rPr>
        <w:t>Authority</w:t>
      </w:r>
      <w:r>
        <w:rPr>
          <w:rFonts w:cstheme="minorHAnsi"/>
        </w:rPr>
        <w:t>;</w:t>
      </w:r>
      <w:proofErr w:type="gramEnd"/>
    </w:p>
    <w:p w14:paraId="08424381" w14:textId="1519270C" w:rsidR="005C72FF" w:rsidRDefault="008734C0" w:rsidP="00256321">
      <w:pPr>
        <w:widowControl w:val="0"/>
        <w:numPr>
          <w:ilvl w:val="0"/>
          <w:numId w:val="85"/>
        </w:numPr>
        <w:spacing w:before="120" w:after="180"/>
        <w:ind w:left="1134" w:hanging="567"/>
        <w:rPr>
          <w:rFonts w:cstheme="minorHAnsi"/>
        </w:rPr>
      </w:pPr>
      <w:proofErr w:type="spellStart"/>
      <w:ins w:id="144" w:author="Justine F Gerrey (DEECA)" w:date="2024-02-09T16:36:00Z">
        <w:r>
          <w:rPr>
            <w:rFonts w:cstheme="minorHAnsi"/>
          </w:rPr>
          <w:t>ELNOs</w:t>
        </w:r>
      </w:ins>
      <w:proofErr w:type="spellEnd"/>
      <w:del w:id="145" w:author="Justine F Gerrey (DEECA)" w:date="2024-02-09T16:36:00Z">
        <w:r w:rsidR="005C72FF" w:rsidRPr="00BA214D" w:rsidDel="008734C0">
          <w:rPr>
            <w:rFonts w:cstheme="minorHAnsi"/>
          </w:rPr>
          <w:delText>the ELNO</w:delText>
        </w:r>
      </w:del>
      <w:r w:rsidR="005C72FF">
        <w:rPr>
          <w:rFonts w:cstheme="minorHAnsi"/>
        </w:rPr>
        <w:t>;</w:t>
      </w:r>
    </w:p>
    <w:p w14:paraId="712457D8"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Land </w:t>
      </w:r>
      <w:proofErr w:type="gramStart"/>
      <w:r w:rsidRPr="00BA214D">
        <w:rPr>
          <w:rFonts w:cstheme="minorHAnsi"/>
        </w:rPr>
        <w:t>Registry</w:t>
      </w:r>
      <w:r>
        <w:rPr>
          <w:rFonts w:cstheme="minorHAnsi"/>
        </w:rPr>
        <w:t>;</w:t>
      </w:r>
      <w:proofErr w:type="gramEnd"/>
    </w:p>
    <w:p w14:paraId="1A4AEB36"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w:t>
      </w:r>
      <w:proofErr w:type="gramStart"/>
      <w:r w:rsidRPr="00BA214D">
        <w:rPr>
          <w:rFonts w:cstheme="minorHAnsi"/>
        </w:rPr>
        <w:t>Registrar</w:t>
      </w:r>
      <w:r>
        <w:rPr>
          <w:rFonts w:cstheme="minorHAnsi"/>
        </w:rPr>
        <w:t>;</w:t>
      </w:r>
      <w:proofErr w:type="gramEnd"/>
      <w:r w:rsidRPr="00BA214D">
        <w:rPr>
          <w:rFonts w:cstheme="minorHAnsi"/>
        </w:rPr>
        <w:t xml:space="preserve"> </w:t>
      </w:r>
    </w:p>
    <w:p w14:paraId="472E4644"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the </w:t>
      </w:r>
      <w:proofErr w:type="gramStart"/>
      <w:r>
        <w:rPr>
          <w:rFonts w:cstheme="minorHAnsi"/>
        </w:rPr>
        <w:t>Representative;</w:t>
      </w:r>
      <w:proofErr w:type="gramEnd"/>
      <w:r>
        <w:rPr>
          <w:rFonts w:cstheme="minorHAnsi"/>
        </w:rPr>
        <w:t xml:space="preserve"> </w:t>
      </w:r>
    </w:p>
    <w:p w14:paraId="554A7BC3"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D34BA5">
      <w:pPr>
        <w:widowControl w:val="0"/>
        <w:spacing w:before="120" w:after="180"/>
        <w:ind w:left="1134"/>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256321">
      <w:pPr>
        <w:pStyle w:val="ListParagraph"/>
        <w:numPr>
          <w:ilvl w:val="1"/>
          <w:numId w:val="83"/>
        </w:numPr>
        <w:spacing w:before="120" w:after="180" w:line="240" w:lineRule="atLeast"/>
        <w:ind w:left="567" w:hanging="567"/>
        <w:contextualSpacing w:val="0"/>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57E8D97C" w14:textId="34137B69" w:rsidR="00F663A6" w:rsidRPr="00BA214D" w:rsidRDefault="005C72FF" w:rsidP="00256321">
      <w:pPr>
        <w:pStyle w:val="ListParagraph"/>
        <w:numPr>
          <w:ilvl w:val="1"/>
          <w:numId w:val="83"/>
        </w:numPr>
        <w:spacing w:before="120" w:after="180" w:line="240" w:lineRule="atLeast"/>
        <w:ind w:left="567" w:hanging="567"/>
        <w:contextualSpacing w:val="0"/>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01036E5B" w14:textId="23FE2EE7"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Applicable law</w:t>
      </w:r>
    </w:p>
    <w:p w14:paraId="7BAD51B3" w14:textId="77777777" w:rsidR="005C72FF" w:rsidRPr="0083473A"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02FD3249" w14:textId="695A1EEB"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w:t>
      </w:r>
      <w:proofErr w:type="spellStart"/>
      <w:r w:rsidRPr="004C2064">
        <w:rPr>
          <w:rFonts w:cstheme="minorHAnsi"/>
          <w:bCs/>
        </w:rPr>
        <w:t>Cth</w:t>
      </w:r>
      <w:proofErr w:type="spellEnd"/>
      <w:r w:rsidRPr="004C2064">
        <w:rPr>
          <w:rFonts w:cstheme="minorHAnsi"/>
          <w:bCs/>
        </w:rPr>
        <w:t>).</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lastRenderedPageBreak/>
        <w:t>Identity Agent</w:t>
      </w:r>
      <w:r w:rsidRPr="0083473A">
        <w:rPr>
          <w:rFonts w:cstheme="minorHAnsi"/>
        </w:rPr>
        <w:t xml:space="preserve"> means a </w:t>
      </w:r>
      <w:r>
        <w:rPr>
          <w:rFonts w:cstheme="minorHAnsi"/>
        </w:rPr>
        <w:t>person</w:t>
      </w:r>
      <w:r w:rsidRPr="0083473A">
        <w:rPr>
          <w:rFonts w:cstheme="minorHAnsi"/>
        </w:rPr>
        <w:t xml:space="preserve"> </w:t>
      </w:r>
      <w:r>
        <w:rPr>
          <w:rFonts w:cstheme="minorHAnsi"/>
        </w:rPr>
        <w:t xml:space="preserve">appointed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w:t>
      </w:r>
      <w:proofErr w:type="spellStart"/>
      <w:r w:rsidRPr="0083473A">
        <w:rPr>
          <w:rFonts w:cstheme="minorHAnsi"/>
        </w:rPr>
        <w:t>Cth</w:t>
      </w:r>
      <w:proofErr w:type="spellEnd"/>
      <w:r w:rsidRPr="0083473A">
        <w:rPr>
          <w:rFonts w:cstheme="minorHAnsi"/>
        </w:rPr>
        <w:t>).</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146" w:name="_Hlk535851628"/>
      <w:r>
        <w:rPr>
          <w:rFonts w:cstheme="minorHAnsi"/>
          <w:b/>
        </w:rPr>
        <w:t xml:space="preserve"> </w:t>
      </w:r>
      <w:r w:rsidRPr="005371C2">
        <w:t xml:space="preserve">means </w:t>
      </w:r>
      <w:bookmarkEnd w:id="146"/>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147" w:name="_Toc13561202"/>
      <w:r>
        <w:rPr>
          <w:color w:val="000000" w:themeColor="text1"/>
        </w:rPr>
        <w:br w:type="page"/>
      </w:r>
    </w:p>
    <w:p w14:paraId="6800D393" w14:textId="01227F94" w:rsidR="005C72FF" w:rsidRPr="001C732C" w:rsidRDefault="005C72FF" w:rsidP="005C72FF">
      <w:pPr>
        <w:pStyle w:val="HA"/>
        <w:rPr>
          <w:rFonts w:asciiTheme="minorHAnsi" w:hAnsiTheme="minorHAnsi"/>
          <w:color w:val="000000" w:themeColor="text1"/>
        </w:rPr>
      </w:pPr>
      <w:bookmarkStart w:id="148" w:name="_Toc159247741"/>
      <w:r w:rsidRPr="001C732C">
        <w:rPr>
          <w:rFonts w:asciiTheme="minorHAnsi" w:hAnsiTheme="minorHAnsi"/>
          <w:color w:val="000000" w:themeColor="text1"/>
        </w:rPr>
        <w:lastRenderedPageBreak/>
        <w:t>Schedule 6 – Restrictive covenants and restrictions</w:t>
      </w:r>
      <w:bookmarkEnd w:id="147"/>
      <w:bookmarkEnd w:id="148"/>
    </w:p>
    <w:p w14:paraId="5840A56A" w14:textId="662B907B" w:rsidR="005C72FF" w:rsidRPr="00665136" w:rsidRDefault="005C72FF" w:rsidP="00665136">
      <w:pPr>
        <w:pStyle w:val="BodyText"/>
        <w:rPr>
          <w:b/>
          <w:bCs/>
        </w:rPr>
      </w:pPr>
      <w:r w:rsidRPr="00665136">
        <w:rPr>
          <w:b/>
          <w:bCs/>
        </w:rPr>
        <w:t xml:space="preserve">Transfers under the </w:t>
      </w:r>
      <w:proofErr w:type="spellStart"/>
      <w:r w:rsidRPr="00665136">
        <w:rPr>
          <w:b/>
          <w:bCs/>
        </w:rPr>
        <w:t>TLA</w:t>
      </w:r>
      <w:proofErr w:type="spellEnd"/>
    </w:p>
    <w:p w14:paraId="4316BD89" w14:textId="77777777" w:rsidR="005C72FF" w:rsidRPr="0083473A" w:rsidRDefault="005C72FF" w:rsidP="005C72FF">
      <w:pPr>
        <w:spacing w:before="120"/>
        <w:ind w:right="142"/>
      </w:pPr>
      <w:bookmarkStart w:id="149" w:name="_Hlk497378214"/>
      <w:r w:rsidRPr="0083473A">
        <w:t>The following wording must be used:</w:t>
      </w:r>
    </w:p>
    <w:bookmarkEnd w:id="149"/>
    <w:p w14:paraId="5A71FC12" w14:textId="77777777" w:rsidR="005C72FF" w:rsidRPr="0083473A" w:rsidRDefault="005C72FF" w:rsidP="005C72FF">
      <w:pPr>
        <w:spacing w:before="120"/>
        <w:ind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61E02D6E" w14:textId="77777777" w:rsidR="005C72FF" w:rsidRPr="0083473A" w:rsidRDefault="005C72FF" w:rsidP="005C72FF">
      <w:pPr>
        <w:spacing w:before="120"/>
        <w:ind w:right="142"/>
      </w:pPr>
      <w:r w:rsidRPr="0083473A">
        <w:t>Burdened land: the Land</w:t>
      </w:r>
    </w:p>
    <w:p w14:paraId="703BCE91" w14:textId="77777777" w:rsidR="005C72FF" w:rsidRPr="0083473A" w:rsidRDefault="005C72FF" w:rsidP="005C72FF">
      <w:pPr>
        <w:spacing w:before="120"/>
        <w:ind w:right="142"/>
      </w:pPr>
      <w:r w:rsidRPr="0083473A">
        <w:t>Benefited land: [</w:t>
      </w:r>
      <w:r w:rsidRPr="0083473A">
        <w:rPr>
          <w:i/>
        </w:rPr>
        <w:t>set out</w:t>
      </w:r>
      <w:r w:rsidRPr="0083473A">
        <w:t>]</w:t>
      </w:r>
    </w:p>
    <w:p w14:paraId="41708950" w14:textId="77777777" w:rsidR="005C72FF" w:rsidRPr="0083473A" w:rsidRDefault="005C72FF" w:rsidP="005C72FF">
      <w:pPr>
        <w:spacing w:before="120"/>
        <w:ind w:right="142"/>
      </w:pPr>
      <w:r w:rsidRPr="0083473A">
        <w:t xml:space="preserve">Restrictive covenant: </w:t>
      </w:r>
      <w:proofErr w:type="spellStart"/>
      <w:r w:rsidRPr="0083473A">
        <w:t>MCP</w:t>
      </w:r>
      <w:proofErr w:type="spellEnd"/>
      <w:r w:rsidRPr="0083473A">
        <w:t xml:space="preserve"> [</w:t>
      </w:r>
      <w:r w:rsidRPr="0083473A">
        <w:rPr>
          <w:i/>
        </w:rPr>
        <w:t xml:space="preserve">set out </w:t>
      </w:r>
      <w:proofErr w:type="spellStart"/>
      <w:r w:rsidRPr="0083473A">
        <w:rPr>
          <w:i/>
        </w:rPr>
        <w:t>MCP</w:t>
      </w:r>
      <w:proofErr w:type="spellEnd"/>
      <w:r w:rsidRPr="0083473A">
        <w:rPr>
          <w:i/>
        </w:rPr>
        <w:t xml:space="preserve"> number(s)</w:t>
      </w:r>
      <w:r w:rsidRPr="0083473A">
        <w:t>]</w:t>
      </w:r>
    </w:p>
    <w:p w14:paraId="155086A0" w14:textId="77777777" w:rsidR="005C72FF" w:rsidRPr="0083473A" w:rsidRDefault="005C72FF" w:rsidP="005C72FF">
      <w:pPr>
        <w:spacing w:before="120"/>
        <w:ind w:right="142"/>
      </w:pPr>
      <w:r w:rsidRPr="0083473A">
        <w:t xml:space="preserve">Expiry date: </w:t>
      </w:r>
      <w:r w:rsidRPr="00212736">
        <w:t>[dd/mm/</w:t>
      </w:r>
      <w:proofErr w:type="spellStart"/>
      <w:r w:rsidRPr="00212736">
        <w:t>yyyy</w:t>
      </w:r>
      <w:proofErr w:type="spellEnd"/>
      <w:r w:rsidRPr="00212736">
        <w:t>]</w:t>
      </w:r>
    </w:p>
    <w:p w14:paraId="4D496351" w14:textId="77777777" w:rsidR="005C72FF" w:rsidRPr="0083473A" w:rsidRDefault="005C72FF" w:rsidP="005C72FF"/>
    <w:p w14:paraId="1374074D" w14:textId="77777777" w:rsidR="005C72FF" w:rsidRPr="00665136" w:rsidRDefault="005C72FF" w:rsidP="00665136">
      <w:pPr>
        <w:pStyle w:val="BodyText"/>
        <w:rPr>
          <w:b/>
          <w:bCs/>
        </w:rPr>
      </w:pPr>
      <w:r w:rsidRPr="00665136">
        <w:rPr>
          <w:b/>
          <w:bCs/>
        </w:rPr>
        <w:t>Plans</w:t>
      </w:r>
    </w:p>
    <w:p w14:paraId="6548C586" w14:textId="77777777" w:rsidR="005C72FF" w:rsidRPr="00DC2D5D" w:rsidRDefault="005C72FF" w:rsidP="005C72FF">
      <w:pPr>
        <w:spacing w:before="120"/>
        <w:ind w:right="142"/>
      </w:pPr>
      <w:r w:rsidRPr="00DC2D5D">
        <w:t>The following wording must be used except for the wording in square brackets:</w:t>
      </w:r>
    </w:p>
    <w:p w14:paraId="33CE9A7E" w14:textId="77777777" w:rsidR="005C72FF" w:rsidRPr="00DC2D5D" w:rsidRDefault="005C72FF" w:rsidP="005C72FF">
      <w:pPr>
        <w:spacing w:before="120"/>
        <w:ind w:right="142"/>
      </w:pPr>
      <w:r w:rsidRPr="00DC2D5D">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809B46F" w14:textId="5422C500" w:rsidR="005C72FF" w:rsidRPr="00C818CB" w:rsidRDefault="005C72FF" w:rsidP="005C72FF">
      <w:pPr>
        <w:spacing w:before="120"/>
        <w:ind w:right="142"/>
        <w:rPr>
          <w:u w:val="single"/>
        </w:rPr>
      </w:pPr>
      <w:r w:rsidRPr="00DC2D5D">
        <w:t xml:space="preserve">Burdened land: </w:t>
      </w:r>
      <w:r w:rsidRPr="007172AD">
        <w:t>[</w:t>
      </w:r>
      <w:r w:rsidRPr="007172AD">
        <w:rPr>
          <w:i/>
        </w:rPr>
        <w:t>set out</w:t>
      </w:r>
      <w:r w:rsidR="00775142" w:rsidRPr="00D60406">
        <w:rPr>
          <w:i/>
        </w:rPr>
        <w:t xml:space="preserve"> here or in a table* below</w:t>
      </w:r>
      <w:r w:rsidRPr="007172AD">
        <w:rPr>
          <w:u w:val="single"/>
        </w:rPr>
        <w:t>]</w:t>
      </w:r>
    </w:p>
    <w:p w14:paraId="475BC5F0" w14:textId="3F6E66F2" w:rsidR="005C72FF" w:rsidRDefault="005C72FF" w:rsidP="005C72FF">
      <w:pPr>
        <w:spacing w:before="120"/>
        <w:ind w:right="142"/>
        <w:rPr>
          <w:u w:val="single"/>
        </w:rPr>
      </w:pPr>
      <w:r w:rsidRPr="004B5872">
        <w:t>Benefited land: [</w:t>
      </w:r>
      <w:r w:rsidRPr="004B5872">
        <w:rPr>
          <w:i/>
        </w:rPr>
        <w:t>set out</w:t>
      </w:r>
      <w:r w:rsidR="00775142" w:rsidRPr="00D60406">
        <w:rPr>
          <w:i/>
        </w:rPr>
        <w:t xml:space="preserve"> here or in a table* below</w:t>
      </w:r>
      <w:r w:rsidRPr="007172AD">
        <w:rPr>
          <w:u w:val="single"/>
        </w:rPr>
        <w:t>]</w:t>
      </w:r>
    </w:p>
    <w:p w14:paraId="54E6CCE6" w14:textId="77777777" w:rsidR="00DA5EA0" w:rsidRPr="00367315" w:rsidRDefault="00DA5EA0" w:rsidP="00DA5EA0">
      <w:r w:rsidRPr="00367315">
        <w:t>* Form of table to be used:</w:t>
      </w: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381"/>
        <w:gridCol w:w="5381"/>
      </w:tblGrid>
      <w:tr w:rsidR="00DA5EA0" w:rsidRPr="00367315" w14:paraId="5FB2A6A2" w14:textId="77777777">
        <w:tc>
          <w:tcPr>
            <w:tcW w:w="5381" w:type="dxa"/>
          </w:tcPr>
          <w:p w14:paraId="354F861F" w14:textId="77777777" w:rsidR="00DA5EA0" w:rsidRPr="00367315" w:rsidRDefault="00DA5EA0" w:rsidP="001A241E">
            <w:pPr>
              <w:spacing w:before="60" w:after="60"/>
              <w:rPr>
                <w:b/>
                <w:bCs/>
              </w:rPr>
            </w:pPr>
            <w:r w:rsidRPr="00367315">
              <w:rPr>
                <w:b/>
                <w:bCs/>
              </w:rPr>
              <w:t>Burdened land - set out below:</w:t>
            </w:r>
          </w:p>
          <w:p w14:paraId="46D922B0" w14:textId="0845B7DD" w:rsidR="00DA5EA0" w:rsidRPr="006904D1" w:rsidRDefault="005C7B97" w:rsidP="001A241E">
            <w:pPr>
              <w:pStyle w:val="ListParagraph"/>
              <w:numPr>
                <w:ilvl w:val="0"/>
                <w:numId w:val="95"/>
              </w:numPr>
              <w:spacing w:before="60" w:after="60"/>
              <w:contextualSpacing w:val="0"/>
            </w:pPr>
            <w:r w:rsidRPr="006904D1">
              <w:t>[</w:t>
            </w:r>
            <w:r w:rsidR="00DA5EA0" w:rsidRPr="006904D1">
              <w:t>the relevant lot numbers from this Plan</w:t>
            </w:r>
            <w:r w:rsidRPr="006904D1">
              <w:t>]</w:t>
            </w:r>
          </w:p>
        </w:tc>
        <w:tc>
          <w:tcPr>
            <w:tcW w:w="5381" w:type="dxa"/>
          </w:tcPr>
          <w:p w14:paraId="13148219" w14:textId="77777777" w:rsidR="00DA5EA0" w:rsidRPr="00367315" w:rsidRDefault="00DA5EA0" w:rsidP="001A241E">
            <w:pPr>
              <w:spacing w:before="60" w:after="60"/>
              <w:rPr>
                <w:b/>
                <w:bCs/>
              </w:rPr>
            </w:pPr>
            <w:r w:rsidRPr="00367315">
              <w:rPr>
                <w:b/>
                <w:bCs/>
              </w:rPr>
              <w:t>Benefited land - set out below:</w:t>
            </w:r>
          </w:p>
          <w:p w14:paraId="14CFA97D" w14:textId="2F5385D8" w:rsidR="00DA5EA0" w:rsidRPr="006904D1" w:rsidRDefault="005C7B97" w:rsidP="001A241E">
            <w:pPr>
              <w:pStyle w:val="ListParagraph"/>
              <w:numPr>
                <w:ilvl w:val="0"/>
                <w:numId w:val="87"/>
              </w:numPr>
              <w:spacing w:before="60" w:after="60"/>
              <w:contextualSpacing w:val="0"/>
            </w:pPr>
            <w:r w:rsidRPr="006904D1">
              <w:t>[</w:t>
            </w:r>
            <w:r w:rsidR="00DA5EA0" w:rsidRPr="006904D1">
              <w:t xml:space="preserve">the relevant lot numbers from this Plan and/or </w:t>
            </w:r>
          </w:p>
          <w:p w14:paraId="7DA5E0EC" w14:textId="1A9A1E2C" w:rsidR="00DA5EA0" w:rsidRPr="00367315" w:rsidRDefault="00DA5EA0" w:rsidP="001A241E">
            <w:pPr>
              <w:pStyle w:val="ListParagraph"/>
              <w:numPr>
                <w:ilvl w:val="0"/>
                <w:numId w:val="87"/>
              </w:numPr>
              <w:spacing w:before="60" w:after="60"/>
              <w:contextualSpacing w:val="0"/>
              <w:rPr>
                <w:b/>
                <w:bCs/>
              </w:rPr>
            </w:pPr>
            <w:r w:rsidRPr="006904D1">
              <w:t>if land outside this Plan, the applicable land description(s) [parcel identifier] on [plan number]]</w:t>
            </w:r>
          </w:p>
        </w:tc>
      </w:tr>
      <w:tr w:rsidR="00DA5EA0" w:rsidRPr="00367315" w14:paraId="2429023B" w14:textId="77777777">
        <w:tc>
          <w:tcPr>
            <w:tcW w:w="5381" w:type="dxa"/>
          </w:tcPr>
          <w:p w14:paraId="63AF7A14" w14:textId="77777777" w:rsidR="00DA5EA0" w:rsidRPr="00367315" w:rsidRDefault="00DA5EA0" w:rsidP="001A241E">
            <w:pPr>
              <w:spacing w:before="60" w:after="60"/>
            </w:pPr>
          </w:p>
        </w:tc>
        <w:tc>
          <w:tcPr>
            <w:tcW w:w="5381" w:type="dxa"/>
          </w:tcPr>
          <w:p w14:paraId="5DEB3A50" w14:textId="77777777" w:rsidR="00DA5EA0" w:rsidRPr="00367315" w:rsidRDefault="00DA5EA0" w:rsidP="001A241E">
            <w:pPr>
              <w:spacing w:before="60" w:after="60"/>
            </w:pPr>
          </w:p>
        </w:tc>
      </w:tr>
      <w:tr w:rsidR="00DA5EA0" w:rsidRPr="00367315" w14:paraId="261524A6" w14:textId="77777777">
        <w:tc>
          <w:tcPr>
            <w:tcW w:w="5381" w:type="dxa"/>
          </w:tcPr>
          <w:p w14:paraId="54474BE0" w14:textId="77777777" w:rsidR="00DA5EA0" w:rsidRPr="00367315" w:rsidRDefault="00DA5EA0" w:rsidP="001A241E">
            <w:pPr>
              <w:spacing w:before="60" w:after="60"/>
            </w:pPr>
          </w:p>
        </w:tc>
        <w:tc>
          <w:tcPr>
            <w:tcW w:w="5381" w:type="dxa"/>
          </w:tcPr>
          <w:p w14:paraId="4E36C44A" w14:textId="77777777" w:rsidR="00DA5EA0" w:rsidRPr="00367315" w:rsidRDefault="00DA5EA0" w:rsidP="001A241E">
            <w:pPr>
              <w:spacing w:before="60" w:after="60"/>
            </w:pPr>
          </w:p>
        </w:tc>
      </w:tr>
      <w:tr w:rsidR="00DA5EA0" w:rsidRPr="00367315" w14:paraId="06762B04" w14:textId="77777777">
        <w:tc>
          <w:tcPr>
            <w:tcW w:w="5381" w:type="dxa"/>
          </w:tcPr>
          <w:p w14:paraId="142BBF03" w14:textId="77777777" w:rsidR="00DA5EA0" w:rsidRPr="00367315" w:rsidRDefault="00DA5EA0" w:rsidP="001A241E">
            <w:pPr>
              <w:spacing w:before="60" w:after="60"/>
            </w:pPr>
          </w:p>
        </w:tc>
        <w:tc>
          <w:tcPr>
            <w:tcW w:w="5381" w:type="dxa"/>
          </w:tcPr>
          <w:p w14:paraId="6D4B8D3C" w14:textId="77777777" w:rsidR="00DA5EA0" w:rsidRPr="00367315" w:rsidRDefault="00DA5EA0" w:rsidP="001A241E">
            <w:pPr>
              <w:spacing w:before="60" w:after="60"/>
            </w:pPr>
          </w:p>
        </w:tc>
      </w:tr>
    </w:tbl>
    <w:p w14:paraId="7E5CE16F" w14:textId="77777777" w:rsidR="00DA5EA0" w:rsidRPr="00DC2D5D" w:rsidRDefault="00DA5EA0" w:rsidP="001A241E">
      <w:pPr>
        <w:spacing w:before="0" w:after="0"/>
      </w:pPr>
    </w:p>
    <w:p w14:paraId="40126B97" w14:textId="77777777" w:rsidR="005C72FF" w:rsidRPr="004439E4" w:rsidRDefault="005C72FF" w:rsidP="005C72FF">
      <w:pPr>
        <w:spacing w:before="120"/>
        <w:ind w:right="142"/>
      </w:pPr>
      <w:r w:rsidRPr="00206EB7">
        <w:t xml:space="preserve">Restriction </w:t>
      </w:r>
      <w:r w:rsidRPr="004439E4">
        <w:t xml:space="preserve">[On no more than a single sheet of the Plan. The single sheet may include diagram(s). Standard drafting practices apply. The font size must be no smaller than </w:t>
      </w:r>
      <w:proofErr w:type="spellStart"/>
      <w:r w:rsidRPr="004439E4">
        <w:t>2.5mm</w:t>
      </w:r>
      <w:proofErr w:type="spellEnd"/>
      <w:r w:rsidRPr="004439E4">
        <w:t>.]:</w:t>
      </w:r>
    </w:p>
    <w:p w14:paraId="1DB667A2" w14:textId="77777777" w:rsidR="005C72FF" w:rsidRPr="004439E4" w:rsidRDefault="005C72FF" w:rsidP="005C72FF">
      <w:pPr>
        <w:spacing w:before="120"/>
        <w:ind w:right="142"/>
      </w:pPr>
      <w:r w:rsidRPr="004439E4">
        <w:t>The burdened land cannot be used except in accordance with Planning Permit [</w:t>
      </w:r>
      <w:r w:rsidRPr="004439E4">
        <w:rPr>
          <w:i/>
          <w:iCs/>
        </w:rPr>
        <w:t>set out reference(s)</w:t>
      </w:r>
      <w:r w:rsidRPr="004439E4">
        <w:t>].</w:t>
      </w:r>
    </w:p>
    <w:p w14:paraId="79B27B47" w14:textId="77777777" w:rsidR="005C72FF" w:rsidRPr="004439E4" w:rsidRDefault="005C72FF" w:rsidP="005C72FF">
      <w:pPr>
        <w:spacing w:before="120"/>
        <w:ind w:right="142"/>
      </w:pPr>
      <w:r w:rsidRPr="004439E4">
        <w:t>[and/or]</w:t>
      </w:r>
    </w:p>
    <w:p w14:paraId="4F30534B" w14:textId="77777777" w:rsidR="005C72FF" w:rsidRPr="004439E4" w:rsidRDefault="005C72FF" w:rsidP="005C72FF">
      <w:pPr>
        <w:spacing w:before="120"/>
        <w:ind w:right="142"/>
      </w:pPr>
      <w:r w:rsidRPr="004439E4">
        <w:t xml:space="preserve">The burdened land cannot be used except in accordance with the provisions recorded in </w:t>
      </w:r>
      <w:proofErr w:type="spellStart"/>
      <w:r w:rsidRPr="004439E4">
        <w:t>MCP</w:t>
      </w:r>
      <w:proofErr w:type="spellEnd"/>
      <w:r w:rsidRPr="004439E4">
        <w:t xml:space="preserve"> [</w:t>
      </w:r>
      <w:r w:rsidRPr="004439E4">
        <w:rPr>
          <w:i/>
        </w:rPr>
        <w:t xml:space="preserve">set out </w:t>
      </w:r>
      <w:proofErr w:type="spellStart"/>
      <w:r w:rsidRPr="004439E4">
        <w:rPr>
          <w:i/>
        </w:rPr>
        <w:t>MCP</w:t>
      </w:r>
      <w:proofErr w:type="spellEnd"/>
      <w:r w:rsidRPr="004439E4">
        <w:rPr>
          <w:i/>
        </w:rPr>
        <w:t xml:space="preserve"> number(s)</w:t>
      </w:r>
      <w:r w:rsidRPr="004439E4">
        <w:t>].</w:t>
      </w:r>
    </w:p>
    <w:p w14:paraId="0BF851DF" w14:textId="77777777" w:rsidR="005C72FF" w:rsidRPr="004439E4" w:rsidRDefault="005C72FF" w:rsidP="005C72FF">
      <w:pPr>
        <w:spacing w:before="120"/>
        <w:ind w:right="142"/>
      </w:pPr>
      <w:r w:rsidRPr="004439E4">
        <w:t>[and/or]</w:t>
      </w:r>
    </w:p>
    <w:p w14:paraId="50698185" w14:textId="60713BDF" w:rsidR="005C72FF" w:rsidRPr="004439E4" w:rsidRDefault="005C72FF" w:rsidP="005C72FF">
      <w:pPr>
        <w:spacing w:before="120"/>
        <w:ind w:right="142"/>
        <w:rPr>
          <w:i/>
          <w:iCs/>
        </w:rPr>
      </w:pPr>
      <w:r w:rsidRPr="004439E4">
        <w:rPr>
          <w:i/>
          <w:iCs/>
        </w:rPr>
        <w:t>[Set out the details/</w:t>
      </w:r>
      <w:r w:rsidR="00EC32E9" w:rsidRPr="004439E4">
        <w:rPr>
          <w:i/>
          <w:iCs/>
        </w:rPr>
        <w:t>description</w:t>
      </w:r>
      <w:r w:rsidRPr="004439E4">
        <w:rPr>
          <w:i/>
          <w:iCs/>
        </w:rPr>
        <w:t xml:space="preserve"> of the restriction </w:t>
      </w:r>
      <w:r w:rsidR="00656BA9" w:rsidRPr="004439E4">
        <w:rPr>
          <w:i/>
          <w:iCs/>
        </w:rPr>
        <w:t xml:space="preserve">including all provisions, terms, conditions, clauses, covenants however described. The details/description of the restriction must not repeat any requirements set out in a Planning Permit referenced above or any provisions recorded in an </w:t>
      </w:r>
      <w:proofErr w:type="spellStart"/>
      <w:r w:rsidR="00656BA9" w:rsidRPr="004439E4">
        <w:rPr>
          <w:i/>
          <w:iCs/>
        </w:rPr>
        <w:t>MCP</w:t>
      </w:r>
      <w:proofErr w:type="spellEnd"/>
      <w:r w:rsidR="00656BA9" w:rsidRPr="004439E4">
        <w:rPr>
          <w:i/>
          <w:iCs/>
        </w:rPr>
        <w:t xml:space="preserve"> referenced above. </w:t>
      </w:r>
      <w:r w:rsidR="002C2FFE" w:rsidRPr="004439E4">
        <w:rPr>
          <w:i/>
          <w:iCs/>
        </w:rPr>
        <w:t>Restrictions</w:t>
      </w:r>
      <w:r w:rsidRPr="004439E4">
        <w:rPr>
          <w:i/>
          <w:iCs/>
        </w:rPr>
        <w:t xml:space="preserve"> must be negative</w:t>
      </w:r>
      <w:r w:rsidR="008A6C9E" w:rsidRPr="004439E4">
        <w:rPr>
          <w:i/>
          <w:iCs/>
        </w:rPr>
        <w:t>,</w:t>
      </w:r>
      <w:r w:rsidRPr="004439E4">
        <w:rPr>
          <w:i/>
          <w:iCs/>
        </w:rPr>
        <w:t xml:space="preserve"> that is</w:t>
      </w:r>
      <w:r w:rsidR="008A6C9E" w:rsidRPr="004439E4">
        <w:rPr>
          <w:i/>
          <w:iCs/>
        </w:rPr>
        <w:t>,</w:t>
      </w:r>
      <w:r w:rsidRPr="004439E4">
        <w:rPr>
          <w:i/>
          <w:iCs/>
        </w:rPr>
        <w:t xml:space="preserve"> set out how the land cannot be used</w:t>
      </w:r>
      <w:r w:rsidRPr="004439E4">
        <w:rPr>
          <w:i/>
        </w:rPr>
        <w:t>.]</w:t>
      </w:r>
    </w:p>
    <w:p w14:paraId="151C2597" w14:textId="19840FE8" w:rsidR="005C72FF" w:rsidRPr="00C97AB2" w:rsidRDefault="005C72FF" w:rsidP="005C72FF">
      <w:r w:rsidRPr="00DC2D5D">
        <w:t>Expiry date: [</w:t>
      </w:r>
      <w:r w:rsidRPr="00DC2D5D">
        <w:rPr>
          <w:i/>
          <w:iCs/>
        </w:rPr>
        <w:t>dd/mm/</w:t>
      </w:r>
      <w:proofErr w:type="spellStart"/>
      <w:r w:rsidRPr="00DC2D5D">
        <w:rPr>
          <w:i/>
          <w:iCs/>
        </w:rPr>
        <w:t>yyyy</w:t>
      </w:r>
      <w:proofErr w:type="spellEnd"/>
      <w:r w:rsidR="00244801" w:rsidRPr="00244801">
        <w:rPr>
          <w:i/>
          <w:iCs/>
        </w:rPr>
        <w:t xml:space="preserve"> or state not applicable</w:t>
      </w:r>
      <w:r w:rsidRPr="00E70150">
        <w:t>]</w:t>
      </w:r>
    </w:p>
    <w:sectPr w:rsidR="005C72FF" w:rsidRPr="00C97AB2" w:rsidSect="00487B58">
      <w:headerReference w:type="default" r:id="rId17"/>
      <w:footerReference w:type="default" r:id="rId18"/>
      <w:footerReference w:type="first" r:id="rId19"/>
      <w:pgSz w:w="11906" w:h="16838" w:code="9"/>
      <w:pgMar w:top="567" w:right="567" w:bottom="567" w:left="567" w:header="17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C9D44" w14:textId="77777777" w:rsidR="004F7DD1" w:rsidRDefault="004F7DD1" w:rsidP="00C37A29">
      <w:pPr>
        <w:spacing w:after="0"/>
      </w:pPr>
      <w:r>
        <w:separator/>
      </w:r>
    </w:p>
  </w:endnote>
  <w:endnote w:type="continuationSeparator" w:id="0">
    <w:p w14:paraId="54AD5003" w14:textId="77777777" w:rsidR="004F7DD1" w:rsidRDefault="004F7DD1" w:rsidP="00C37A29">
      <w:pPr>
        <w:spacing w:after="0"/>
      </w:pPr>
      <w:r>
        <w:continuationSeparator/>
      </w:r>
    </w:p>
  </w:endnote>
  <w:endnote w:type="continuationNotice" w:id="1">
    <w:p w14:paraId="0A7650DC" w14:textId="77777777" w:rsidR="004F7DD1" w:rsidRDefault="004F7DD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B5CD" w14:textId="04738DB4" w:rsidR="000D7EE8" w:rsidRDefault="00837F1C" w:rsidP="009C006B">
    <w:pPr>
      <w:pStyle w:val="Footer"/>
    </w:pPr>
    <w:r>
      <w:rPr>
        <w:noProof/>
      </w:rPr>
      <mc:AlternateContent>
        <mc:Choice Requires="wps">
          <w:drawing>
            <wp:anchor distT="0" distB="0" distL="114300" distR="114300" simplePos="0" relativeHeight="251658242" behindDoc="0" locked="0" layoutInCell="0" allowOverlap="1" wp14:anchorId="1EBEC905" wp14:editId="5BF3B754">
              <wp:simplePos x="0" y="0"/>
              <wp:positionH relativeFrom="page">
                <wp:posOffset>117475</wp:posOffset>
              </wp:positionH>
              <wp:positionV relativeFrom="page">
                <wp:posOffset>8711826</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EBEC905" id="_x0000_t202" coordsize="21600,21600" o:spt="202" path="m,l,21600r21600,l21600,xe">
              <v:stroke joinstyle="miter"/>
              <v:path gradientshapeok="t" o:connecttype="rect"/>
            </v:shapetype>
            <v:shape id="Text Box 17" o:spid="_x0000_s1034" type="#_x0000_t202" alt="{&quot;HashCode&quot;:1862493762,&quot;Height&quot;:841.0,&quot;Width&quot;:595.0,&quot;Placement&quot;:&quot;Footer&quot;,&quot;Index&quot;:&quot;Primary&quot;,&quot;Section&quot;:1,&quot;Top&quot;:0.0,&quot;Left&quot;:0.0}" style="position:absolute;margin-left:9.25pt;margin-top:685.9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p w14:paraId="2F7062C0" w14:textId="479074F0"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0A50721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23484F94"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1A79BE56"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1B4F26C0" w:rsidR="004B7536" w:rsidRPr="00657B49" w:rsidRDefault="00E21896"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Registrar’s Requirements for paper conveyancing transactions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627E6B79" w:rsidR="004B7536" w:rsidRDefault="00B17C08" w:rsidP="009C006B">
              <w:pPr>
                <w:pStyle w:val="Footer"/>
                <w:cnfStyle w:val="000000000000" w:firstRow="0" w:lastRow="0" w:firstColumn="0" w:lastColumn="0" w:oddVBand="0" w:evenVBand="0" w:oddHBand="0" w:evenHBand="0" w:firstRowFirstColumn="0" w:firstRowLastColumn="0" w:lastRowFirstColumn="0" w:lastRowLastColumn="0"/>
              </w:pPr>
              <w:del w:id="150" w:author="Margaret A Astbury (DEECA)" w:date="2024-02-19T12:55:00Z">
                <w:r w:rsidDel="00B17C08">
                  <w:delText>Version 9</w:delText>
                </w:r>
              </w:del>
              <w:ins w:id="151" w:author="Margaret A Astbury (DEECA)" w:date="2024-02-19T12:55:00Z">
                <w:r>
                  <w:t>Version 10</w:t>
                </w:r>
              </w:ins>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0CC73B5B" w:rsidR="009C006B" w:rsidRPr="0042508F" w:rsidRDefault="00B17C08" w:rsidP="009C006B">
    <w:pPr>
      <w:pStyle w:val="Footer"/>
    </w:pPr>
    <w:r>
      <w:rPr>
        <w:noProof/>
      </w:rPr>
      <mc:AlternateContent>
        <mc:Choice Requires="wps">
          <w:drawing>
            <wp:anchor distT="0" distB="0" distL="114300" distR="114300" simplePos="0" relativeHeight="251658246" behindDoc="0" locked="0" layoutInCell="0" allowOverlap="1" wp14:anchorId="137CBB1F" wp14:editId="536D7C07">
              <wp:simplePos x="0" y="0"/>
              <wp:positionH relativeFrom="page">
                <wp:posOffset>2652</wp:posOffset>
              </wp:positionH>
              <wp:positionV relativeFrom="page">
                <wp:posOffset>10341722</wp:posOffset>
              </wp:positionV>
              <wp:extent cx="7560310" cy="273050"/>
              <wp:effectExtent l="0" t="0" r="0" b="12700"/>
              <wp:wrapNone/>
              <wp:docPr id="43" name="Text Box 4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37CBB1F" id="Text Box 43" o:spid="_x0000_s1035" type="#_x0000_t202" alt="{&quot;HashCode&quot;:1862493762,&quot;Height&quot;:841.0,&quot;Width&quot;:595.0,&quot;Placement&quot;:&quot;Footer&quot;,&quot;Index&quot;:&quot;Primary&quot;,&quot;Section&quot;:1,&quot;Top&quot;:0.0,&quot;Left&quot;:0.0}" style="position:absolute;margin-left:.2pt;margin-top:814.3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" o:allowincell="f" filled="f" stroked="f" strokeweight=".5pt">
              <v:textbox inset=",0,,0">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A75" w14:textId="349D207D" w:rsidR="00905478" w:rsidRDefault="00EA3041">
    <w:pPr>
      <w:pStyle w:val="Footer"/>
    </w:pPr>
    <w:r>
      <w:rPr>
        <w:noProof/>
      </w:rPr>
      <mc:AlternateContent>
        <mc:Choice Requires="wps">
          <w:drawing>
            <wp:anchor distT="0" distB="0" distL="114300" distR="114300" simplePos="0" relativeHeight="251660299" behindDoc="0" locked="0" layoutInCell="0" allowOverlap="1" wp14:anchorId="0AF41F13" wp14:editId="56CDBA17">
              <wp:simplePos x="0" y="0"/>
              <wp:positionH relativeFrom="page">
                <wp:posOffset>0</wp:posOffset>
              </wp:positionH>
              <wp:positionV relativeFrom="page">
                <wp:posOffset>10227945</wp:posOffset>
              </wp:positionV>
              <wp:extent cx="7560310" cy="273050"/>
              <wp:effectExtent l="0" t="0" r="0" b="12700"/>
              <wp:wrapNone/>
              <wp:docPr id="50" name="MSIPCMae554ef5b2127a6d623ecfc1"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0F89D4" w14:textId="44AE1F4E"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F41F13" id="_x0000_t202" coordsize="21600,21600" o:spt="202" path="m,l,21600r21600,l21600,xe">
              <v:stroke joinstyle="miter"/>
              <v:path gradientshapeok="t" o:connecttype="rect"/>
            </v:shapetype>
            <v:shape id="MSIPCMae554ef5b2127a6d623ecfc1" o:spid="_x0000_s1036" type="#_x0000_t202" alt="{&quot;HashCode&quot;:1862493762,&quot;Height&quot;:841.0,&quot;Width&quot;:595.0,&quot;Placement&quot;:&quot;Footer&quot;,&quot;Index&quot;:&quot;FirstPage&quot;,&quot;Section&quot;:1,&quot;Top&quot;:0.0,&quot;Left&quot;:0.0}" style="position:absolute;margin-left:0;margin-top:805.35pt;width:595.3pt;height:21.5pt;z-index:25166029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6A0F89D4" w14:textId="44AE1F4E"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v:textbox>
              <w10:wrap anchorx="page" anchory="page"/>
            </v:shape>
          </w:pict>
        </mc:Fallback>
      </mc:AlternateContent>
    </w:r>
    <w:r w:rsidR="00DB3891">
      <w:rPr>
        <w:noProof/>
      </w:rPr>
      <mc:AlternateContent>
        <mc:Choice Requires="wps">
          <w:drawing>
            <wp:anchor distT="0" distB="0" distL="114300" distR="114300" simplePos="0" relativeHeight="251658251" behindDoc="0" locked="0" layoutInCell="0" allowOverlap="1" wp14:anchorId="6A8D1949" wp14:editId="724E2FED">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A8D1949" id="Text Box 47" o:spid="_x0000_s1037" type="#_x0000_t202" alt="{&quot;HashCode&quot;:1862493762,&quot;Height&quot;:841.0,&quot;Width&quot;:595.0,&quot;Placement&quot;:&quot;Footer&quot;,&quot;Index&quot;:&quot;FirstPage&quot;,&quot;Section&quot;:1,&quot;Top&quot;:0.0,&quot;Left&quot;:0.0}" style="position:absolute;margin-left:0;margin-top:805.35pt;width:595.3pt;height:21.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9" behindDoc="0" locked="0" layoutInCell="0" allowOverlap="1" wp14:anchorId="581BB821" wp14:editId="7AB39F54">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8" type="#_x0000_t202" alt="{&quot;HashCode&quot;:1862493762,&quot;Height&quot;:841.0,&quot;Width&quot;:595.0,&quot;Placement&quot;:&quot;Footer&quot;,&quot;Index&quot;:&quot;FirstPage&quot;,&quot;Section&quot;:1,&quot;Top&quot;:0.0,&quot;Left&quot;:0.0}" style="position:absolute;margin-left:0;margin-top:805.35pt;width:595.3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7" behindDoc="0" locked="0" layoutInCell="0" allowOverlap="1" wp14:anchorId="265F6D04" wp14:editId="55530DF7">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9" type="#_x0000_t202" alt="{&quot;HashCode&quot;:1862493762,&quot;Height&quot;:841.0,&quot;Width&quot;:595.0,&quot;Placement&quot;:&quot;Footer&quot;,&quot;Index&quot;:&quot;FirstPage&quot;,&quot;Section&quot;:1,&quot;Top&quot;:0.0,&quot;Left&quot;:0.0}" style="position:absolute;margin-left:0;margin-top:805.35pt;width:595.3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5" behindDoc="0" locked="0" layoutInCell="0" allowOverlap="1" wp14:anchorId="2FE16352" wp14:editId="693758B4">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40" type="#_x0000_t202" alt="{&quot;HashCode&quot;:-1264680268,&quot;Height&quot;:841.0,&quot;Width&quot;:595.0,&quot;Placement&quot;:&quot;Footer&quot;,&quot;Index&quot;:&quot;FirstPage&quot;,&quot;Section&quot;:1,&quot;Top&quot;:0.0,&quot;Left&quot;:0.0}" style="position:absolute;margin-left:0;margin-top:805.3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8243" behindDoc="0" locked="0" layoutInCell="0" allowOverlap="1" wp14:anchorId="41A043A2" wp14:editId="5BF5974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41" type="#_x0000_t202" alt="{&quot;HashCode&quot;:1862493762,&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CB937" w14:textId="77777777" w:rsidR="004F7DD1" w:rsidRDefault="004F7DD1" w:rsidP="00C37A29">
      <w:pPr>
        <w:spacing w:after="0"/>
      </w:pPr>
      <w:r>
        <w:separator/>
      </w:r>
    </w:p>
  </w:footnote>
  <w:footnote w:type="continuationSeparator" w:id="0">
    <w:p w14:paraId="44C8791A" w14:textId="77777777" w:rsidR="004F7DD1" w:rsidRDefault="004F7DD1" w:rsidP="00C37A29">
      <w:pPr>
        <w:spacing w:after="0"/>
      </w:pPr>
      <w:r>
        <w:continuationSeparator/>
      </w:r>
    </w:p>
  </w:footnote>
  <w:footnote w:type="continuationNotice" w:id="1">
    <w:p w14:paraId="359C6DB1" w14:textId="77777777" w:rsidR="004F7DD1" w:rsidRDefault="004F7DD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1" behindDoc="1" locked="1" layoutInCell="1" allowOverlap="1" wp14:anchorId="36F78596" wp14:editId="50CC89E8">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group w14:anchorId="0B402794" id="Group 7" o:spid="_x0000_s1026" style="position:absolute;margin-left:822.15pt;margin-top:0;width:873.35pt;height:79.1pt;z-index:-251675648;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51D36EE2" wp14:editId="3751B9A1">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38B4BA84" id="Rectangle 6" o:spid="_x0000_s1026" style="position:absolute;margin-left:0;margin-top:0;width:22.7pt;height:85.05pt;z-index:251636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 w15:restartNumberingAfterBreak="0">
    <w:nsid w:val="0A0648E8"/>
    <w:multiLevelType w:val="hybridMultilevel"/>
    <w:tmpl w:val="45DEAA24"/>
    <w:lvl w:ilvl="0" w:tplc="BCE08C4A">
      <w:start w:val="1"/>
      <w:numFmt w:val="lowerLetter"/>
      <w:lvlText w:val="(%1)"/>
      <w:lvlJc w:val="left"/>
      <w:pPr>
        <w:ind w:left="1210"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025D90"/>
    <w:multiLevelType w:val="multilevel"/>
    <w:tmpl w:val="9BEC1598"/>
    <w:lvl w:ilvl="0">
      <w:start w:val="1"/>
      <w:numFmt w:val="decimal"/>
      <w:pStyle w:val="Style7"/>
      <w:lvlText w:val="%1"/>
      <w:lvlJc w:val="left"/>
      <w:pPr>
        <w:ind w:left="2847"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7"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13C4BF4"/>
    <w:multiLevelType w:val="hybridMultilevel"/>
    <w:tmpl w:val="1AA47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61904B6"/>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5"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7"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8"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2"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4"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5"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6"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5B676AC"/>
    <w:multiLevelType w:val="hybridMultilevel"/>
    <w:tmpl w:val="3F56573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9"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29A96D1C"/>
    <w:multiLevelType w:val="multilevel"/>
    <w:tmpl w:val="6BFAF572"/>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0474A23"/>
    <w:multiLevelType w:val="multilevel"/>
    <w:tmpl w:val="44E2F06C"/>
    <w:numStyleLink w:val="ListHeadings"/>
  </w:abstractNum>
  <w:abstractNum w:abstractNumId="47"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8" w15:restartNumberingAfterBreak="0">
    <w:nsid w:val="334A6C3A"/>
    <w:multiLevelType w:val="hybridMultilevel"/>
    <w:tmpl w:val="9D92512A"/>
    <w:lvl w:ilvl="0" w:tplc="F7EA5206">
      <w:start w:val="1"/>
      <w:numFmt w:val="lowerRoman"/>
      <w:lvlText w:val="(%1)"/>
      <w:lvlJc w:val="left"/>
      <w:pPr>
        <w:ind w:left="1800" w:hanging="360"/>
      </w:pPr>
      <w:rPr>
        <w:rFonts w:ascii="Arial" w:hAnsi="Arial" w:hint="default"/>
        <w:b w:val="0"/>
        <w:i w:val="0"/>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9"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1"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4"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408149A6"/>
    <w:multiLevelType w:val="hybridMultilevel"/>
    <w:tmpl w:val="69405E0E"/>
    <w:lvl w:ilvl="0" w:tplc="01FEAD06">
      <w:start w:val="17"/>
      <w:numFmt w:val="decimal"/>
      <w:lvlText w:val="%1."/>
      <w:lvlJc w:val="left"/>
      <w:pPr>
        <w:ind w:left="1251" w:hanging="4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61"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63"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4E4A22E2"/>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66"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7"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1"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F6D2F32"/>
    <w:multiLevelType w:val="multilevel"/>
    <w:tmpl w:val="B9AEE610"/>
    <w:lvl w:ilvl="0">
      <w:start w:val="14"/>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6"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9" w15:restartNumberingAfterBreak="0">
    <w:nsid w:val="612B0993"/>
    <w:multiLevelType w:val="multilevel"/>
    <w:tmpl w:val="F3942F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1"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4"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65D44B42"/>
    <w:multiLevelType w:val="hybridMultilevel"/>
    <w:tmpl w:val="9C9EE0B0"/>
    <w:lvl w:ilvl="0" w:tplc="BCC46354">
      <w:start w:val="1"/>
      <w:numFmt w:val="decimal"/>
      <w:lvlText w:val="%1."/>
      <w:lvlJc w:val="left"/>
      <w:pPr>
        <w:ind w:left="930" w:hanging="57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8"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0"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2"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94" w15:restartNumberingAfterBreak="0">
    <w:nsid w:val="74A12330"/>
    <w:multiLevelType w:val="multilevel"/>
    <w:tmpl w:val="3E86236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6"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7"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98"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9" w15:restartNumberingAfterBreak="0">
    <w:nsid w:val="7CA055FC"/>
    <w:multiLevelType w:val="hybridMultilevel"/>
    <w:tmpl w:val="EC6EC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7D1E49A2"/>
    <w:multiLevelType w:val="hybridMultilevel"/>
    <w:tmpl w:val="09D466A2"/>
    <w:lvl w:ilvl="0" w:tplc="D89EDE96">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8"/>
  </w:num>
  <w:num w:numId="3" w16cid:durableId="846598071">
    <w:abstractNumId w:val="17"/>
  </w:num>
  <w:num w:numId="4" w16cid:durableId="659580476">
    <w:abstractNumId w:val="9"/>
  </w:num>
  <w:num w:numId="5" w16cid:durableId="2036539326">
    <w:abstractNumId w:val="14"/>
  </w:num>
  <w:num w:numId="6" w16cid:durableId="1737582058">
    <w:abstractNumId w:val="70"/>
  </w:num>
  <w:num w:numId="7" w16cid:durableId="444039133">
    <w:abstractNumId w:val="23"/>
  </w:num>
  <w:num w:numId="8" w16cid:durableId="1680767902">
    <w:abstractNumId w:val="46"/>
  </w:num>
  <w:num w:numId="9" w16cid:durableId="1390223162">
    <w:abstractNumId w:val="100"/>
  </w:num>
  <w:num w:numId="10" w16cid:durableId="387919588">
    <w:abstractNumId w:val="18"/>
  </w:num>
  <w:num w:numId="11" w16cid:durableId="570891456">
    <w:abstractNumId w:val="95"/>
  </w:num>
  <w:num w:numId="12" w16cid:durableId="501629176">
    <w:abstractNumId w:val="28"/>
  </w:num>
  <w:num w:numId="13" w16cid:durableId="1534540265">
    <w:abstractNumId w:val="95"/>
    <w:lvlOverride w:ilvl="0">
      <w:startOverride w:val="1"/>
    </w:lvlOverride>
  </w:num>
  <w:num w:numId="14" w16cid:durableId="808978347">
    <w:abstractNumId w:val="25"/>
  </w:num>
  <w:num w:numId="15" w16cid:durableId="1541236505">
    <w:abstractNumId w:val="73"/>
  </w:num>
  <w:num w:numId="16" w16cid:durableId="1740204339">
    <w:abstractNumId w:val="81"/>
  </w:num>
  <w:num w:numId="17" w16cid:durableId="127020665">
    <w:abstractNumId w:val="38"/>
  </w:num>
  <w:num w:numId="18" w16cid:durableId="425469358">
    <w:abstractNumId w:val="5"/>
  </w:num>
  <w:num w:numId="19" w16cid:durableId="1281838221">
    <w:abstractNumId w:val="44"/>
  </w:num>
  <w:num w:numId="20" w16cid:durableId="248972088">
    <w:abstractNumId w:val="86"/>
  </w:num>
  <w:num w:numId="21" w16cid:durableId="946278940">
    <w:abstractNumId w:val="83"/>
  </w:num>
  <w:num w:numId="22" w16cid:durableId="1836067665">
    <w:abstractNumId w:val="16"/>
  </w:num>
  <w:num w:numId="23" w16cid:durableId="2071415368">
    <w:abstractNumId w:val="34"/>
  </w:num>
  <w:num w:numId="24" w16cid:durableId="1652909724">
    <w:abstractNumId w:val="41"/>
  </w:num>
  <w:num w:numId="25" w16cid:durableId="1082222862">
    <w:abstractNumId w:val="87"/>
  </w:num>
  <w:num w:numId="26" w16cid:durableId="270628385">
    <w:abstractNumId w:val="96"/>
  </w:num>
  <w:num w:numId="27" w16cid:durableId="563377270">
    <w:abstractNumId w:val="77"/>
  </w:num>
  <w:num w:numId="28" w16cid:durableId="609123915">
    <w:abstractNumId w:val="84"/>
  </w:num>
  <w:num w:numId="29" w16cid:durableId="1515073718">
    <w:abstractNumId w:val="57"/>
  </w:num>
  <w:num w:numId="30" w16cid:durableId="2088764282">
    <w:abstractNumId w:val="27"/>
  </w:num>
  <w:num w:numId="31" w16cid:durableId="1258556654">
    <w:abstractNumId w:val="55"/>
  </w:num>
  <w:num w:numId="32" w16cid:durableId="987905704">
    <w:abstractNumId w:val="56"/>
  </w:num>
  <w:num w:numId="33" w16cid:durableId="99499004">
    <w:abstractNumId w:val="22"/>
  </w:num>
  <w:num w:numId="34" w16cid:durableId="1702046706">
    <w:abstractNumId w:val="59"/>
  </w:num>
  <w:num w:numId="35" w16cid:durableId="648289645">
    <w:abstractNumId w:val="8"/>
  </w:num>
  <w:num w:numId="36" w16cid:durableId="600066472">
    <w:abstractNumId w:val="68"/>
  </w:num>
  <w:num w:numId="37" w16cid:durableId="912738821">
    <w:abstractNumId w:val="72"/>
  </w:num>
  <w:num w:numId="38" w16cid:durableId="1766608985">
    <w:abstractNumId w:val="90"/>
  </w:num>
  <w:num w:numId="39" w16cid:durableId="912275312">
    <w:abstractNumId w:val="76"/>
  </w:num>
  <w:num w:numId="40" w16cid:durableId="1925720539">
    <w:abstractNumId w:val="15"/>
  </w:num>
  <w:num w:numId="41" w16cid:durableId="54818823">
    <w:abstractNumId w:val="31"/>
  </w:num>
  <w:num w:numId="42" w16cid:durableId="1905530811">
    <w:abstractNumId w:val="80"/>
  </w:num>
  <w:num w:numId="43" w16cid:durableId="673414121">
    <w:abstractNumId w:val="4"/>
  </w:num>
  <w:num w:numId="44" w16cid:durableId="1856728154">
    <w:abstractNumId w:val="61"/>
  </w:num>
  <w:num w:numId="45" w16cid:durableId="32393008">
    <w:abstractNumId w:val="66"/>
  </w:num>
  <w:num w:numId="46" w16cid:durableId="1211577066">
    <w:abstractNumId w:val="32"/>
  </w:num>
  <w:num w:numId="47" w16cid:durableId="112284361">
    <w:abstractNumId w:val="47"/>
  </w:num>
  <w:num w:numId="48" w16cid:durableId="1798790681">
    <w:abstractNumId w:val="62"/>
  </w:num>
  <w:num w:numId="49" w16cid:durableId="1208298814">
    <w:abstractNumId w:val="89"/>
  </w:num>
  <w:num w:numId="50" w16cid:durableId="1747533168">
    <w:abstractNumId w:val="97"/>
  </w:num>
  <w:num w:numId="51" w16cid:durableId="944116228">
    <w:abstractNumId w:val="43"/>
  </w:num>
  <w:num w:numId="52" w16cid:durableId="1377655983">
    <w:abstractNumId w:val="19"/>
  </w:num>
  <w:num w:numId="53" w16cid:durableId="357781618">
    <w:abstractNumId w:val="91"/>
  </w:num>
  <w:num w:numId="54" w16cid:durableId="1950041703">
    <w:abstractNumId w:val="26"/>
  </w:num>
  <w:num w:numId="55" w16cid:durableId="479884789">
    <w:abstractNumId w:val="52"/>
  </w:num>
  <w:num w:numId="56" w16cid:durableId="2000309198">
    <w:abstractNumId w:val="33"/>
  </w:num>
  <w:num w:numId="57" w16cid:durableId="570972220">
    <w:abstractNumId w:val="6"/>
  </w:num>
  <w:num w:numId="58" w16cid:durableId="991711180">
    <w:abstractNumId w:val="88"/>
  </w:num>
  <w:num w:numId="59" w16cid:durableId="594095590">
    <w:abstractNumId w:val="53"/>
  </w:num>
  <w:num w:numId="60" w16cid:durableId="2055110488">
    <w:abstractNumId w:val="12"/>
  </w:num>
  <w:num w:numId="61" w16cid:durableId="848106495">
    <w:abstractNumId w:val="98"/>
  </w:num>
  <w:num w:numId="62" w16cid:durableId="1432773663">
    <w:abstractNumId w:val="98"/>
    <w:lvlOverride w:ilvl="0">
      <w:startOverride w:val="1"/>
    </w:lvlOverride>
  </w:num>
  <w:num w:numId="63" w16cid:durableId="684403145">
    <w:abstractNumId w:val="51"/>
  </w:num>
  <w:num w:numId="64" w16cid:durableId="2101681637">
    <w:abstractNumId w:val="101"/>
  </w:num>
  <w:num w:numId="65" w16cid:durableId="113713769">
    <w:abstractNumId w:val="36"/>
  </w:num>
  <w:num w:numId="66" w16cid:durableId="1502307593">
    <w:abstractNumId w:val="82"/>
  </w:num>
  <w:num w:numId="67" w16cid:durableId="1170218726">
    <w:abstractNumId w:val="60"/>
  </w:num>
  <w:num w:numId="68" w16cid:durableId="275409989">
    <w:abstractNumId w:val="35"/>
  </w:num>
  <w:num w:numId="69" w16cid:durableId="65415922">
    <w:abstractNumId w:val="98"/>
    <w:lvlOverride w:ilvl="0">
      <w:startOverride w:val="1"/>
    </w:lvlOverride>
  </w:num>
  <w:num w:numId="70" w16cid:durableId="1566380615">
    <w:abstractNumId w:val="98"/>
    <w:lvlOverride w:ilvl="0">
      <w:startOverride w:val="1"/>
    </w:lvlOverride>
  </w:num>
  <w:num w:numId="71" w16cid:durableId="1243830330">
    <w:abstractNumId w:val="98"/>
    <w:lvlOverride w:ilvl="0">
      <w:startOverride w:val="1"/>
    </w:lvlOverride>
  </w:num>
  <w:num w:numId="72" w16cid:durableId="1365403701">
    <w:abstractNumId w:val="98"/>
    <w:lvlOverride w:ilvl="0">
      <w:startOverride w:val="1"/>
    </w:lvlOverride>
  </w:num>
  <w:num w:numId="73" w16cid:durableId="1422873618">
    <w:abstractNumId w:val="50"/>
  </w:num>
  <w:num w:numId="74" w16cid:durableId="159543758">
    <w:abstractNumId w:val="7"/>
  </w:num>
  <w:num w:numId="75" w16cid:durableId="1037388387">
    <w:abstractNumId w:val="74"/>
  </w:num>
  <w:num w:numId="76" w16cid:durableId="1488279027">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16cid:durableId="713192956">
    <w:abstractNumId w:val="10"/>
  </w:num>
  <w:num w:numId="78" w16cid:durableId="906455327">
    <w:abstractNumId w:val="37"/>
  </w:num>
  <w:num w:numId="79" w16cid:durableId="305163781">
    <w:abstractNumId w:val="98"/>
    <w:lvlOverride w:ilvl="0">
      <w:startOverride w:val="1"/>
    </w:lvlOverride>
  </w:num>
  <w:num w:numId="80" w16cid:durableId="1416394671">
    <w:abstractNumId w:val="39"/>
  </w:num>
  <w:num w:numId="81" w16cid:durableId="943851860">
    <w:abstractNumId w:val="93"/>
  </w:num>
  <w:num w:numId="82" w16cid:durableId="1230575505">
    <w:abstractNumId w:val="49"/>
    <w:lvlOverride w:ilvl="0">
      <w:startOverride w:val="1"/>
    </w:lvlOverride>
  </w:num>
  <w:num w:numId="83" w16cid:durableId="1323042587">
    <w:abstractNumId w:val="30"/>
  </w:num>
  <w:num w:numId="84" w16cid:durableId="1584147779">
    <w:abstractNumId w:val="63"/>
  </w:num>
  <w:num w:numId="85" w16cid:durableId="449469331">
    <w:abstractNumId w:val="67"/>
  </w:num>
  <w:num w:numId="86" w16cid:durableId="1412852255">
    <w:abstractNumId w:val="13"/>
  </w:num>
  <w:num w:numId="87" w16cid:durableId="1773159467">
    <w:abstractNumId w:val="21"/>
  </w:num>
  <w:num w:numId="88" w16cid:durableId="1110394746">
    <w:abstractNumId w:val="45"/>
  </w:num>
  <w:num w:numId="89" w16cid:durableId="2034921415">
    <w:abstractNumId w:val="92"/>
  </w:num>
  <w:num w:numId="90" w16cid:durableId="1454712404">
    <w:abstractNumId w:val="75"/>
  </w:num>
  <w:num w:numId="91" w16cid:durableId="518474483">
    <w:abstractNumId w:val="79"/>
  </w:num>
  <w:num w:numId="92" w16cid:durableId="274293526">
    <w:abstractNumId w:val="1"/>
    <w:lvlOverride w:ilvl="0">
      <w:startOverride w:val="1"/>
    </w:lvlOverride>
  </w:num>
  <w:num w:numId="93" w16cid:durableId="423384362">
    <w:abstractNumId w:val="40"/>
  </w:num>
  <w:num w:numId="94" w16cid:durableId="1651013614">
    <w:abstractNumId w:val="48"/>
  </w:num>
  <w:num w:numId="95" w16cid:durableId="1483348352">
    <w:abstractNumId w:val="99"/>
  </w:num>
  <w:num w:numId="96" w16cid:durableId="2117405480">
    <w:abstractNumId w:val="85"/>
  </w:num>
  <w:num w:numId="97" w16cid:durableId="1493717994">
    <w:abstractNumId w:val="71"/>
  </w:num>
  <w:num w:numId="98" w16cid:durableId="1117530711">
    <w:abstractNumId w:val="54"/>
  </w:num>
  <w:num w:numId="99" w16cid:durableId="2102144300">
    <w:abstractNumId w:val="42"/>
  </w:num>
  <w:num w:numId="100" w16cid:durableId="920482595">
    <w:abstractNumId w:val="2"/>
  </w:num>
  <w:num w:numId="101" w16cid:durableId="1546722906">
    <w:abstractNumId w:val="69"/>
  </w:num>
  <w:num w:numId="102" w16cid:durableId="566764139">
    <w:abstractNumId w:val="29"/>
  </w:num>
  <w:num w:numId="103" w16cid:durableId="1084181930">
    <w:abstractNumId w:val="58"/>
  </w:num>
  <w:num w:numId="104" w16cid:durableId="1268124357">
    <w:abstractNumId w:val="94"/>
  </w:num>
  <w:num w:numId="105" w16cid:durableId="1416583876">
    <w:abstractNumId w:val="1"/>
  </w:num>
  <w:num w:numId="106" w16cid:durableId="2031878897">
    <w:abstractNumId w:val="24"/>
  </w:num>
  <w:num w:numId="107" w16cid:durableId="2120953894">
    <w:abstractNumId w:val="70"/>
  </w:num>
  <w:num w:numId="108" w16cid:durableId="699740690">
    <w:abstractNumId w:val="70"/>
  </w:num>
  <w:num w:numId="109" w16cid:durableId="336536860">
    <w:abstractNumId w:val="70"/>
  </w:num>
  <w:num w:numId="110" w16cid:durableId="1610311453">
    <w:abstractNumId w:val="65"/>
  </w:num>
  <w:num w:numId="111" w16cid:durableId="1617247943">
    <w:abstractNumId w:val="1"/>
    <w:lvlOverride w:ilvl="0">
      <w:startOverride w:val="1"/>
    </w:lvlOverride>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stine F Gerrey (DEECA)">
    <w15:presenceInfo w15:providerId="AD" w15:userId="S::justine.gerrey@delwp.vic.gov.au::4b45c7e3-8de0-4e18-bd1e-97aaa1fdb852"/>
  </w15:person>
  <w15:person w15:author="Margaret A Astbury (DEECA)">
    <w15:presenceInfo w15:providerId="AD" w15:userId="S::Margaret.Astbury@delwp.vic.gov.au::b408023b-af2f-496b-bbb1-38d94ca979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val="bestFit" w:percent="22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0026"/>
    <w:rsid w:val="0000385D"/>
    <w:rsid w:val="00003CE6"/>
    <w:rsid w:val="000047ED"/>
    <w:rsid w:val="000051BA"/>
    <w:rsid w:val="000060C4"/>
    <w:rsid w:val="000066D2"/>
    <w:rsid w:val="0001192C"/>
    <w:rsid w:val="00015E76"/>
    <w:rsid w:val="000161E2"/>
    <w:rsid w:val="00016360"/>
    <w:rsid w:val="00017D3A"/>
    <w:rsid w:val="000200AE"/>
    <w:rsid w:val="000222A3"/>
    <w:rsid w:val="00022715"/>
    <w:rsid w:val="00023D82"/>
    <w:rsid w:val="00024244"/>
    <w:rsid w:val="00024E34"/>
    <w:rsid w:val="00025244"/>
    <w:rsid w:val="00026F0B"/>
    <w:rsid w:val="00027052"/>
    <w:rsid w:val="0002756D"/>
    <w:rsid w:val="000300AF"/>
    <w:rsid w:val="00031955"/>
    <w:rsid w:val="00042043"/>
    <w:rsid w:val="00042402"/>
    <w:rsid w:val="00042530"/>
    <w:rsid w:val="00042E2B"/>
    <w:rsid w:val="00043526"/>
    <w:rsid w:val="00044702"/>
    <w:rsid w:val="00045A18"/>
    <w:rsid w:val="00045DDC"/>
    <w:rsid w:val="0005290E"/>
    <w:rsid w:val="000548D2"/>
    <w:rsid w:val="00054FA6"/>
    <w:rsid w:val="00055EC2"/>
    <w:rsid w:val="0005607D"/>
    <w:rsid w:val="00057F88"/>
    <w:rsid w:val="0006202D"/>
    <w:rsid w:val="00064905"/>
    <w:rsid w:val="000710A6"/>
    <w:rsid w:val="000724AE"/>
    <w:rsid w:val="00073A07"/>
    <w:rsid w:val="000741FE"/>
    <w:rsid w:val="000760F2"/>
    <w:rsid w:val="0008037D"/>
    <w:rsid w:val="000804EC"/>
    <w:rsid w:val="00081238"/>
    <w:rsid w:val="00082C00"/>
    <w:rsid w:val="0008561B"/>
    <w:rsid w:val="000856F8"/>
    <w:rsid w:val="00087F32"/>
    <w:rsid w:val="0009049D"/>
    <w:rsid w:val="00093B69"/>
    <w:rsid w:val="000963DD"/>
    <w:rsid w:val="000A26CE"/>
    <w:rsid w:val="000A4E6A"/>
    <w:rsid w:val="000A7F18"/>
    <w:rsid w:val="000B324C"/>
    <w:rsid w:val="000B3D05"/>
    <w:rsid w:val="000B452D"/>
    <w:rsid w:val="000B4742"/>
    <w:rsid w:val="000B497F"/>
    <w:rsid w:val="000B7F81"/>
    <w:rsid w:val="000C18CF"/>
    <w:rsid w:val="000C1A8A"/>
    <w:rsid w:val="000C2028"/>
    <w:rsid w:val="000C3032"/>
    <w:rsid w:val="000C43B7"/>
    <w:rsid w:val="000C4D08"/>
    <w:rsid w:val="000C6FD7"/>
    <w:rsid w:val="000C772B"/>
    <w:rsid w:val="000D03CF"/>
    <w:rsid w:val="000D1D5D"/>
    <w:rsid w:val="000D23B1"/>
    <w:rsid w:val="000D2B12"/>
    <w:rsid w:val="000D55EB"/>
    <w:rsid w:val="000D6D9F"/>
    <w:rsid w:val="000D7A52"/>
    <w:rsid w:val="000D7EE8"/>
    <w:rsid w:val="000E0F32"/>
    <w:rsid w:val="000E3356"/>
    <w:rsid w:val="000E3B46"/>
    <w:rsid w:val="000E497C"/>
    <w:rsid w:val="000E6C50"/>
    <w:rsid w:val="000F0ABA"/>
    <w:rsid w:val="000F1C33"/>
    <w:rsid w:val="000F1F8C"/>
    <w:rsid w:val="000F36A0"/>
    <w:rsid w:val="000F5309"/>
    <w:rsid w:val="000F6779"/>
    <w:rsid w:val="001004AA"/>
    <w:rsid w:val="00101F9C"/>
    <w:rsid w:val="0010393A"/>
    <w:rsid w:val="00103D95"/>
    <w:rsid w:val="0010482D"/>
    <w:rsid w:val="00104889"/>
    <w:rsid w:val="00104895"/>
    <w:rsid w:val="00107F9C"/>
    <w:rsid w:val="001124CF"/>
    <w:rsid w:val="00112B4B"/>
    <w:rsid w:val="00112DFD"/>
    <w:rsid w:val="00112E8F"/>
    <w:rsid w:val="001203DE"/>
    <w:rsid w:val="00121137"/>
    <w:rsid w:val="00122A2E"/>
    <w:rsid w:val="00124837"/>
    <w:rsid w:val="00125B07"/>
    <w:rsid w:val="001268BC"/>
    <w:rsid w:val="0013168D"/>
    <w:rsid w:val="00134A76"/>
    <w:rsid w:val="00134EB4"/>
    <w:rsid w:val="0013588F"/>
    <w:rsid w:val="00137917"/>
    <w:rsid w:val="00137FD0"/>
    <w:rsid w:val="00141C61"/>
    <w:rsid w:val="00142470"/>
    <w:rsid w:val="00144476"/>
    <w:rsid w:val="0014539C"/>
    <w:rsid w:val="00152E73"/>
    <w:rsid w:val="00153E74"/>
    <w:rsid w:val="00154FAC"/>
    <w:rsid w:val="00161756"/>
    <w:rsid w:val="0016648E"/>
    <w:rsid w:val="0017107C"/>
    <w:rsid w:val="0017134F"/>
    <w:rsid w:val="001726D2"/>
    <w:rsid w:val="00172994"/>
    <w:rsid w:val="001763E9"/>
    <w:rsid w:val="001775C6"/>
    <w:rsid w:val="00180CB7"/>
    <w:rsid w:val="0018103A"/>
    <w:rsid w:val="001819C4"/>
    <w:rsid w:val="00181F1D"/>
    <w:rsid w:val="00182498"/>
    <w:rsid w:val="00184821"/>
    <w:rsid w:val="001875C3"/>
    <w:rsid w:val="001903C1"/>
    <w:rsid w:val="001911FC"/>
    <w:rsid w:val="001970D3"/>
    <w:rsid w:val="001970D4"/>
    <w:rsid w:val="001A0D77"/>
    <w:rsid w:val="001A1C2C"/>
    <w:rsid w:val="001A1FEB"/>
    <w:rsid w:val="001A22DE"/>
    <w:rsid w:val="001A241E"/>
    <w:rsid w:val="001A34FF"/>
    <w:rsid w:val="001A407A"/>
    <w:rsid w:val="001A5586"/>
    <w:rsid w:val="001A592D"/>
    <w:rsid w:val="001A5CA0"/>
    <w:rsid w:val="001A64E8"/>
    <w:rsid w:val="001A6E4F"/>
    <w:rsid w:val="001A7199"/>
    <w:rsid w:val="001B0367"/>
    <w:rsid w:val="001B1473"/>
    <w:rsid w:val="001B1C8C"/>
    <w:rsid w:val="001B1E0D"/>
    <w:rsid w:val="001B3A21"/>
    <w:rsid w:val="001B7792"/>
    <w:rsid w:val="001C0AA8"/>
    <w:rsid w:val="001C1353"/>
    <w:rsid w:val="001C1DC0"/>
    <w:rsid w:val="001C363D"/>
    <w:rsid w:val="001C3941"/>
    <w:rsid w:val="001C542E"/>
    <w:rsid w:val="001C5D2C"/>
    <w:rsid w:val="001C6E69"/>
    <w:rsid w:val="001C71BE"/>
    <w:rsid w:val="001C7835"/>
    <w:rsid w:val="001D09D6"/>
    <w:rsid w:val="001D27BD"/>
    <w:rsid w:val="001D379C"/>
    <w:rsid w:val="001D3C2B"/>
    <w:rsid w:val="001D4F06"/>
    <w:rsid w:val="001E3385"/>
    <w:rsid w:val="001E4320"/>
    <w:rsid w:val="001E4C19"/>
    <w:rsid w:val="001F1074"/>
    <w:rsid w:val="001F13C1"/>
    <w:rsid w:val="001F1988"/>
    <w:rsid w:val="001F213C"/>
    <w:rsid w:val="001F3093"/>
    <w:rsid w:val="001F4144"/>
    <w:rsid w:val="001F446D"/>
    <w:rsid w:val="001F50A1"/>
    <w:rsid w:val="001F6314"/>
    <w:rsid w:val="001F74A6"/>
    <w:rsid w:val="001F76FA"/>
    <w:rsid w:val="002038A6"/>
    <w:rsid w:val="002068CA"/>
    <w:rsid w:val="00206EB7"/>
    <w:rsid w:val="00207071"/>
    <w:rsid w:val="00207F02"/>
    <w:rsid w:val="00210017"/>
    <w:rsid w:val="0021035B"/>
    <w:rsid w:val="00213105"/>
    <w:rsid w:val="002139B6"/>
    <w:rsid w:val="00213F06"/>
    <w:rsid w:val="00214C00"/>
    <w:rsid w:val="00215250"/>
    <w:rsid w:val="00215671"/>
    <w:rsid w:val="00217328"/>
    <w:rsid w:val="00221AB7"/>
    <w:rsid w:val="002221A3"/>
    <w:rsid w:val="00224556"/>
    <w:rsid w:val="002254FF"/>
    <w:rsid w:val="00234492"/>
    <w:rsid w:val="0023467D"/>
    <w:rsid w:val="00234D29"/>
    <w:rsid w:val="00241A29"/>
    <w:rsid w:val="00241CD2"/>
    <w:rsid w:val="002424B8"/>
    <w:rsid w:val="0024262E"/>
    <w:rsid w:val="00243EA8"/>
    <w:rsid w:val="00244801"/>
    <w:rsid w:val="00245A2E"/>
    <w:rsid w:val="00246435"/>
    <w:rsid w:val="00246BCF"/>
    <w:rsid w:val="00250DB2"/>
    <w:rsid w:val="00253817"/>
    <w:rsid w:val="00254A36"/>
    <w:rsid w:val="00256321"/>
    <w:rsid w:val="00261D66"/>
    <w:rsid w:val="00266F71"/>
    <w:rsid w:val="002679A5"/>
    <w:rsid w:val="00270794"/>
    <w:rsid w:val="00270834"/>
    <w:rsid w:val="00275DB7"/>
    <w:rsid w:val="00281426"/>
    <w:rsid w:val="002814E6"/>
    <w:rsid w:val="002823DF"/>
    <w:rsid w:val="002825A7"/>
    <w:rsid w:val="00283D3F"/>
    <w:rsid w:val="00285875"/>
    <w:rsid w:val="00286342"/>
    <w:rsid w:val="002878B8"/>
    <w:rsid w:val="0029068C"/>
    <w:rsid w:val="002917BB"/>
    <w:rsid w:val="002918A8"/>
    <w:rsid w:val="0029219C"/>
    <w:rsid w:val="00292747"/>
    <w:rsid w:val="00293AE1"/>
    <w:rsid w:val="002951A4"/>
    <w:rsid w:val="00296082"/>
    <w:rsid w:val="002965C0"/>
    <w:rsid w:val="00297CE6"/>
    <w:rsid w:val="002A31B1"/>
    <w:rsid w:val="002A3E75"/>
    <w:rsid w:val="002A436B"/>
    <w:rsid w:val="002A64FE"/>
    <w:rsid w:val="002A7DDE"/>
    <w:rsid w:val="002B1C92"/>
    <w:rsid w:val="002B21AD"/>
    <w:rsid w:val="002B2927"/>
    <w:rsid w:val="002B3441"/>
    <w:rsid w:val="002B3EC6"/>
    <w:rsid w:val="002B522B"/>
    <w:rsid w:val="002B5F69"/>
    <w:rsid w:val="002B72A9"/>
    <w:rsid w:val="002C0575"/>
    <w:rsid w:val="002C0F39"/>
    <w:rsid w:val="002C2241"/>
    <w:rsid w:val="002C2FFE"/>
    <w:rsid w:val="002C372B"/>
    <w:rsid w:val="002C4621"/>
    <w:rsid w:val="002C7A2C"/>
    <w:rsid w:val="002D05FA"/>
    <w:rsid w:val="002D0BF3"/>
    <w:rsid w:val="002D1F30"/>
    <w:rsid w:val="002D2E7E"/>
    <w:rsid w:val="002D3B28"/>
    <w:rsid w:val="002E0EDA"/>
    <w:rsid w:val="002E1136"/>
    <w:rsid w:val="002E33B1"/>
    <w:rsid w:val="002E3F3F"/>
    <w:rsid w:val="002E4073"/>
    <w:rsid w:val="002E49AF"/>
    <w:rsid w:val="002E5183"/>
    <w:rsid w:val="002E5C50"/>
    <w:rsid w:val="002E5CAB"/>
    <w:rsid w:val="002E75D8"/>
    <w:rsid w:val="002E7A9E"/>
    <w:rsid w:val="002F0D3E"/>
    <w:rsid w:val="002F21F2"/>
    <w:rsid w:val="002F2925"/>
    <w:rsid w:val="002F2DB1"/>
    <w:rsid w:val="002F5713"/>
    <w:rsid w:val="002F6C12"/>
    <w:rsid w:val="002F7F7F"/>
    <w:rsid w:val="0030018A"/>
    <w:rsid w:val="00301180"/>
    <w:rsid w:val="00301DF1"/>
    <w:rsid w:val="00302321"/>
    <w:rsid w:val="0030353E"/>
    <w:rsid w:val="003047B1"/>
    <w:rsid w:val="00304F30"/>
    <w:rsid w:val="00305171"/>
    <w:rsid w:val="0030526B"/>
    <w:rsid w:val="00305A58"/>
    <w:rsid w:val="00307097"/>
    <w:rsid w:val="00313462"/>
    <w:rsid w:val="00313D66"/>
    <w:rsid w:val="00313EF7"/>
    <w:rsid w:val="00314BF1"/>
    <w:rsid w:val="00315664"/>
    <w:rsid w:val="0031610F"/>
    <w:rsid w:val="00317A3B"/>
    <w:rsid w:val="00323E0F"/>
    <w:rsid w:val="003245BF"/>
    <w:rsid w:val="00324936"/>
    <w:rsid w:val="00324D71"/>
    <w:rsid w:val="00324E9E"/>
    <w:rsid w:val="00326438"/>
    <w:rsid w:val="00331B5D"/>
    <w:rsid w:val="00331B92"/>
    <w:rsid w:val="003326A9"/>
    <w:rsid w:val="003372F6"/>
    <w:rsid w:val="003408D3"/>
    <w:rsid w:val="00342ED3"/>
    <w:rsid w:val="00343566"/>
    <w:rsid w:val="0034432C"/>
    <w:rsid w:val="003456CF"/>
    <w:rsid w:val="0034680A"/>
    <w:rsid w:val="003469B3"/>
    <w:rsid w:val="00346D64"/>
    <w:rsid w:val="00355CA6"/>
    <w:rsid w:val="003617BC"/>
    <w:rsid w:val="00363FF8"/>
    <w:rsid w:val="00365384"/>
    <w:rsid w:val="003657EF"/>
    <w:rsid w:val="00366412"/>
    <w:rsid w:val="00367315"/>
    <w:rsid w:val="00367DC0"/>
    <w:rsid w:val="003711B0"/>
    <w:rsid w:val="00371360"/>
    <w:rsid w:val="00374847"/>
    <w:rsid w:val="003753C9"/>
    <w:rsid w:val="0037721D"/>
    <w:rsid w:val="003803CA"/>
    <w:rsid w:val="00380E40"/>
    <w:rsid w:val="0038102A"/>
    <w:rsid w:val="0038139B"/>
    <w:rsid w:val="0038309D"/>
    <w:rsid w:val="003834E8"/>
    <w:rsid w:val="00384267"/>
    <w:rsid w:val="003854C4"/>
    <w:rsid w:val="00386607"/>
    <w:rsid w:val="00387525"/>
    <w:rsid w:val="00390525"/>
    <w:rsid w:val="00390EAC"/>
    <w:rsid w:val="00391526"/>
    <w:rsid w:val="00391EC1"/>
    <w:rsid w:val="00393F1E"/>
    <w:rsid w:val="00395AA1"/>
    <w:rsid w:val="003A2220"/>
    <w:rsid w:val="003A274F"/>
    <w:rsid w:val="003A5D90"/>
    <w:rsid w:val="003A5F96"/>
    <w:rsid w:val="003B2EE7"/>
    <w:rsid w:val="003B3318"/>
    <w:rsid w:val="003B5769"/>
    <w:rsid w:val="003B5FAE"/>
    <w:rsid w:val="003B6940"/>
    <w:rsid w:val="003B6F81"/>
    <w:rsid w:val="003B7FAB"/>
    <w:rsid w:val="003C1835"/>
    <w:rsid w:val="003C2FC2"/>
    <w:rsid w:val="003C43AB"/>
    <w:rsid w:val="003C5A58"/>
    <w:rsid w:val="003C6E79"/>
    <w:rsid w:val="003C76EC"/>
    <w:rsid w:val="003D23A3"/>
    <w:rsid w:val="003D316F"/>
    <w:rsid w:val="003D3729"/>
    <w:rsid w:val="003D5856"/>
    <w:rsid w:val="003D5D8B"/>
    <w:rsid w:val="003D5DE1"/>
    <w:rsid w:val="003D60E9"/>
    <w:rsid w:val="003D6132"/>
    <w:rsid w:val="003E0196"/>
    <w:rsid w:val="003E29F6"/>
    <w:rsid w:val="003E2CBA"/>
    <w:rsid w:val="003E491B"/>
    <w:rsid w:val="003E6A9E"/>
    <w:rsid w:val="003E6E17"/>
    <w:rsid w:val="003E6F41"/>
    <w:rsid w:val="003E7563"/>
    <w:rsid w:val="003E7D6D"/>
    <w:rsid w:val="003F36BD"/>
    <w:rsid w:val="003F62F8"/>
    <w:rsid w:val="003F70B1"/>
    <w:rsid w:val="003F7283"/>
    <w:rsid w:val="003F7609"/>
    <w:rsid w:val="00400300"/>
    <w:rsid w:val="00400A83"/>
    <w:rsid w:val="00402E34"/>
    <w:rsid w:val="004042B3"/>
    <w:rsid w:val="00404923"/>
    <w:rsid w:val="00404E4F"/>
    <w:rsid w:val="00410430"/>
    <w:rsid w:val="00410455"/>
    <w:rsid w:val="00411081"/>
    <w:rsid w:val="0041114B"/>
    <w:rsid w:val="00411DDF"/>
    <w:rsid w:val="00412CDA"/>
    <w:rsid w:val="00413AC5"/>
    <w:rsid w:val="00413AE3"/>
    <w:rsid w:val="00413D74"/>
    <w:rsid w:val="00415704"/>
    <w:rsid w:val="0041673A"/>
    <w:rsid w:val="00417FDA"/>
    <w:rsid w:val="004210A3"/>
    <w:rsid w:val="0042339A"/>
    <w:rsid w:val="0042392E"/>
    <w:rsid w:val="00423B0C"/>
    <w:rsid w:val="0042508F"/>
    <w:rsid w:val="00430934"/>
    <w:rsid w:val="00431ABA"/>
    <w:rsid w:val="0043313A"/>
    <w:rsid w:val="00433984"/>
    <w:rsid w:val="00437293"/>
    <w:rsid w:val="0044058C"/>
    <w:rsid w:val="00440D45"/>
    <w:rsid w:val="004411F6"/>
    <w:rsid w:val="00441820"/>
    <w:rsid w:val="004439E4"/>
    <w:rsid w:val="00445F3B"/>
    <w:rsid w:val="00450DAD"/>
    <w:rsid w:val="00452BF4"/>
    <w:rsid w:val="00456178"/>
    <w:rsid w:val="004605D8"/>
    <w:rsid w:val="00460E5E"/>
    <w:rsid w:val="0046167E"/>
    <w:rsid w:val="00462CCB"/>
    <w:rsid w:val="00462D8F"/>
    <w:rsid w:val="004635FD"/>
    <w:rsid w:val="00463E28"/>
    <w:rsid w:val="00465156"/>
    <w:rsid w:val="0046721D"/>
    <w:rsid w:val="00470329"/>
    <w:rsid w:val="00472642"/>
    <w:rsid w:val="00476E58"/>
    <w:rsid w:val="004801C6"/>
    <w:rsid w:val="00480932"/>
    <w:rsid w:val="00480DE0"/>
    <w:rsid w:val="00482873"/>
    <w:rsid w:val="00486C20"/>
    <w:rsid w:val="00487540"/>
    <w:rsid w:val="00487B58"/>
    <w:rsid w:val="00487B9F"/>
    <w:rsid w:val="00490CD5"/>
    <w:rsid w:val="00493288"/>
    <w:rsid w:val="00497F80"/>
    <w:rsid w:val="004A2DC4"/>
    <w:rsid w:val="004A4626"/>
    <w:rsid w:val="004A5D27"/>
    <w:rsid w:val="004A6017"/>
    <w:rsid w:val="004A7BA1"/>
    <w:rsid w:val="004B0532"/>
    <w:rsid w:val="004B0880"/>
    <w:rsid w:val="004B0A87"/>
    <w:rsid w:val="004B345E"/>
    <w:rsid w:val="004B3797"/>
    <w:rsid w:val="004B3898"/>
    <w:rsid w:val="004B5872"/>
    <w:rsid w:val="004B609E"/>
    <w:rsid w:val="004B7536"/>
    <w:rsid w:val="004C0AAE"/>
    <w:rsid w:val="004C177F"/>
    <w:rsid w:val="004C3B54"/>
    <w:rsid w:val="004C4B46"/>
    <w:rsid w:val="004C5604"/>
    <w:rsid w:val="004C7395"/>
    <w:rsid w:val="004D0322"/>
    <w:rsid w:val="004D0E9C"/>
    <w:rsid w:val="004D1996"/>
    <w:rsid w:val="004D47DF"/>
    <w:rsid w:val="004D5E57"/>
    <w:rsid w:val="004D5F42"/>
    <w:rsid w:val="004D6C21"/>
    <w:rsid w:val="004D7C16"/>
    <w:rsid w:val="004E0833"/>
    <w:rsid w:val="004E28C6"/>
    <w:rsid w:val="004E3D0D"/>
    <w:rsid w:val="004E67A1"/>
    <w:rsid w:val="004E7FED"/>
    <w:rsid w:val="004F0293"/>
    <w:rsid w:val="004F02C8"/>
    <w:rsid w:val="004F138F"/>
    <w:rsid w:val="004F32C4"/>
    <w:rsid w:val="004F4CDD"/>
    <w:rsid w:val="004F515D"/>
    <w:rsid w:val="004F766C"/>
    <w:rsid w:val="004F7D0D"/>
    <w:rsid w:val="004F7DD1"/>
    <w:rsid w:val="00500C61"/>
    <w:rsid w:val="00502144"/>
    <w:rsid w:val="00505FC6"/>
    <w:rsid w:val="0050670B"/>
    <w:rsid w:val="00506CDF"/>
    <w:rsid w:val="00510B28"/>
    <w:rsid w:val="00510D22"/>
    <w:rsid w:val="00513392"/>
    <w:rsid w:val="00513A26"/>
    <w:rsid w:val="005141E8"/>
    <w:rsid w:val="00517B14"/>
    <w:rsid w:val="005234D7"/>
    <w:rsid w:val="0052530E"/>
    <w:rsid w:val="005328D8"/>
    <w:rsid w:val="00533BEE"/>
    <w:rsid w:val="005347C6"/>
    <w:rsid w:val="00534D4F"/>
    <w:rsid w:val="00535A87"/>
    <w:rsid w:val="00540315"/>
    <w:rsid w:val="00540786"/>
    <w:rsid w:val="00541688"/>
    <w:rsid w:val="00541D47"/>
    <w:rsid w:val="00543C36"/>
    <w:rsid w:val="00547EC3"/>
    <w:rsid w:val="00550A42"/>
    <w:rsid w:val="00550C99"/>
    <w:rsid w:val="00551A18"/>
    <w:rsid w:val="00552AD9"/>
    <w:rsid w:val="00553413"/>
    <w:rsid w:val="005546D4"/>
    <w:rsid w:val="00557E3C"/>
    <w:rsid w:val="00560F00"/>
    <w:rsid w:val="005620B2"/>
    <w:rsid w:val="0056425D"/>
    <w:rsid w:val="00565D92"/>
    <w:rsid w:val="005663D1"/>
    <w:rsid w:val="00571152"/>
    <w:rsid w:val="00571891"/>
    <w:rsid w:val="00573540"/>
    <w:rsid w:val="00574B70"/>
    <w:rsid w:val="00577BC0"/>
    <w:rsid w:val="00577C2E"/>
    <w:rsid w:val="00577E2E"/>
    <w:rsid w:val="005804FB"/>
    <w:rsid w:val="0058369E"/>
    <w:rsid w:val="00587034"/>
    <w:rsid w:val="00587691"/>
    <w:rsid w:val="00591584"/>
    <w:rsid w:val="00591D4F"/>
    <w:rsid w:val="00593314"/>
    <w:rsid w:val="00593EA3"/>
    <w:rsid w:val="00594496"/>
    <w:rsid w:val="00595C49"/>
    <w:rsid w:val="00596473"/>
    <w:rsid w:val="005A36EC"/>
    <w:rsid w:val="005A5E66"/>
    <w:rsid w:val="005A6CF6"/>
    <w:rsid w:val="005B1175"/>
    <w:rsid w:val="005B4C74"/>
    <w:rsid w:val="005B5208"/>
    <w:rsid w:val="005B59AC"/>
    <w:rsid w:val="005B6087"/>
    <w:rsid w:val="005B663E"/>
    <w:rsid w:val="005C392E"/>
    <w:rsid w:val="005C4BEA"/>
    <w:rsid w:val="005C562E"/>
    <w:rsid w:val="005C5A8B"/>
    <w:rsid w:val="005C606E"/>
    <w:rsid w:val="005C6596"/>
    <w:rsid w:val="005C6618"/>
    <w:rsid w:val="005C7156"/>
    <w:rsid w:val="005C72FF"/>
    <w:rsid w:val="005C7B97"/>
    <w:rsid w:val="005D094E"/>
    <w:rsid w:val="005D14C4"/>
    <w:rsid w:val="005D14F7"/>
    <w:rsid w:val="005D172B"/>
    <w:rsid w:val="005D34D6"/>
    <w:rsid w:val="005D6189"/>
    <w:rsid w:val="005D6421"/>
    <w:rsid w:val="005D74EE"/>
    <w:rsid w:val="005E0A41"/>
    <w:rsid w:val="005E29EE"/>
    <w:rsid w:val="005E33A9"/>
    <w:rsid w:val="005E482B"/>
    <w:rsid w:val="005F0666"/>
    <w:rsid w:val="005F52FF"/>
    <w:rsid w:val="005F6A1C"/>
    <w:rsid w:val="005F7C5F"/>
    <w:rsid w:val="005F7EFC"/>
    <w:rsid w:val="0060124F"/>
    <w:rsid w:val="00601788"/>
    <w:rsid w:val="00601F93"/>
    <w:rsid w:val="00602C13"/>
    <w:rsid w:val="00602C85"/>
    <w:rsid w:val="00603FD5"/>
    <w:rsid w:val="00604A6A"/>
    <w:rsid w:val="006054D6"/>
    <w:rsid w:val="00607615"/>
    <w:rsid w:val="0060793C"/>
    <w:rsid w:val="00610A0A"/>
    <w:rsid w:val="00616430"/>
    <w:rsid w:val="00616DC8"/>
    <w:rsid w:val="00626985"/>
    <w:rsid w:val="0063223C"/>
    <w:rsid w:val="0063317B"/>
    <w:rsid w:val="00633400"/>
    <w:rsid w:val="00634353"/>
    <w:rsid w:val="006365DA"/>
    <w:rsid w:val="00636B8E"/>
    <w:rsid w:val="006403C6"/>
    <w:rsid w:val="0064050A"/>
    <w:rsid w:val="00641C42"/>
    <w:rsid w:val="00643F01"/>
    <w:rsid w:val="0064570B"/>
    <w:rsid w:val="0064601A"/>
    <w:rsid w:val="00651F13"/>
    <w:rsid w:val="00652BCD"/>
    <w:rsid w:val="00654BCF"/>
    <w:rsid w:val="00656A34"/>
    <w:rsid w:val="00656BA9"/>
    <w:rsid w:val="00657B49"/>
    <w:rsid w:val="00660A4F"/>
    <w:rsid w:val="00660DE4"/>
    <w:rsid w:val="0066241C"/>
    <w:rsid w:val="00662E50"/>
    <w:rsid w:val="00665136"/>
    <w:rsid w:val="0066560D"/>
    <w:rsid w:val="00665680"/>
    <w:rsid w:val="006668FF"/>
    <w:rsid w:val="0066740D"/>
    <w:rsid w:val="0067014A"/>
    <w:rsid w:val="006723C0"/>
    <w:rsid w:val="00675685"/>
    <w:rsid w:val="00675A17"/>
    <w:rsid w:val="006841DE"/>
    <w:rsid w:val="0068487D"/>
    <w:rsid w:val="00685366"/>
    <w:rsid w:val="00685A62"/>
    <w:rsid w:val="0068724F"/>
    <w:rsid w:val="0069034B"/>
    <w:rsid w:val="006904D1"/>
    <w:rsid w:val="00690EBC"/>
    <w:rsid w:val="00693358"/>
    <w:rsid w:val="00693F87"/>
    <w:rsid w:val="00694D74"/>
    <w:rsid w:val="0069582F"/>
    <w:rsid w:val="006959F7"/>
    <w:rsid w:val="00695DCC"/>
    <w:rsid w:val="006A1726"/>
    <w:rsid w:val="006A1DEF"/>
    <w:rsid w:val="006A2316"/>
    <w:rsid w:val="006A2794"/>
    <w:rsid w:val="006A46B4"/>
    <w:rsid w:val="006A4DA3"/>
    <w:rsid w:val="006A6B60"/>
    <w:rsid w:val="006B1983"/>
    <w:rsid w:val="006B1F77"/>
    <w:rsid w:val="006B2379"/>
    <w:rsid w:val="006B2541"/>
    <w:rsid w:val="006B31C4"/>
    <w:rsid w:val="006B3486"/>
    <w:rsid w:val="006B3821"/>
    <w:rsid w:val="006B76AA"/>
    <w:rsid w:val="006B7F92"/>
    <w:rsid w:val="006C29E1"/>
    <w:rsid w:val="006C2EE1"/>
    <w:rsid w:val="006C3EC7"/>
    <w:rsid w:val="006C4AF4"/>
    <w:rsid w:val="006C75B4"/>
    <w:rsid w:val="006C798E"/>
    <w:rsid w:val="006D30AE"/>
    <w:rsid w:val="006D3F2F"/>
    <w:rsid w:val="006D4093"/>
    <w:rsid w:val="006D5383"/>
    <w:rsid w:val="006E0AE6"/>
    <w:rsid w:val="006E0CB7"/>
    <w:rsid w:val="006E0E12"/>
    <w:rsid w:val="006E1AA1"/>
    <w:rsid w:val="006E3536"/>
    <w:rsid w:val="006E3B36"/>
    <w:rsid w:val="006E5038"/>
    <w:rsid w:val="006E70BD"/>
    <w:rsid w:val="006F01E3"/>
    <w:rsid w:val="006F127C"/>
    <w:rsid w:val="006F14FB"/>
    <w:rsid w:val="006F5547"/>
    <w:rsid w:val="006F59E7"/>
    <w:rsid w:val="006F682A"/>
    <w:rsid w:val="00702F92"/>
    <w:rsid w:val="0070342B"/>
    <w:rsid w:val="00703C0C"/>
    <w:rsid w:val="00704FCA"/>
    <w:rsid w:val="007075A0"/>
    <w:rsid w:val="0071132C"/>
    <w:rsid w:val="007127E9"/>
    <w:rsid w:val="007134C1"/>
    <w:rsid w:val="00713C89"/>
    <w:rsid w:val="00714488"/>
    <w:rsid w:val="00714642"/>
    <w:rsid w:val="00714C6B"/>
    <w:rsid w:val="00716AF1"/>
    <w:rsid w:val="00716CBF"/>
    <w:rsid w:val="00716E5D"/>
    <w:rsid w:val="007172AD"/>
    <w:rsid w:val="00720BE6"/>
    <w:rsid w:val="0072188D"/>
    <w:rsid w:val="0072193B"/>
    <w:rsid w:val="007226E6"/>
    <w:rsid w:val="00724B29"/>
    <w:rsid w:val="00725258"/>
    <w:rsid w:val="007254A7"/>
    <w:rsid w:val="007315E9"/>
    <w:rsid w:val="007327DC"/>
    <w:rsid w:val="00733D9C"/>
    <w:rsid w:val="00742E92"/>
    <w:rsid w:val="00743B9F"/>
    <w:rsid w:val="00744CC8"/>
    <w:rsid w:val="0074572A"/>
    <w:rsid w:val="007520BA"/>
    <w:rsid w:val="00754207"/>
    <w:rsid w:val="00756B33"/>
    <w:rsid w:val="007574FB"/>
    <w:rsid w:val="00766F02"/>
    <w:rsid w:val="007679BB"/>
    <w:rsid w:val="00770930"/>
    <w:rsid w:val="00770AB4"/>
    <w:rsid w:val="00772229"/>
    <w:rsid w:val="007748AF"/>
    <w:rsid w:val="00774C23"/>
    <w:rsid w:val="00775142"/>
    <w:rsid w:val="00777ED7"/>
    <w:rsid w:val="007823B6"/>
    <w:rsid w:val="00782C34"/>
    <w:rsid w:val="00783ECA"/>
    <w:rsid w:val="0078497F"/>
    <w:rsid w:val="00784B28"/>
    <w:rsid w:val="00785CA0"/>
    <w:rsid w:val="007867D0"/>
    <w:rsid w:val="00792BB4"/>
    <w:rsid w:val="007942BF"/>
    <w:rsid w:val="00796610"/>
    <w:rsid w:val="00797E53"/>
    <w:rsid w:val="007A0363"/>
    <w:rsid w:val="007A2584"/>
    <w:rsid w:val="007A2634"/>
    <w:rsid w:val="007A498E"/>
    <w:rsid w:val="007A72AE"/>
    <w:rsid w:val="007B5000"/>
    <w:rsid w:val="007B699E"/>
    <w:rsid w:val="007B69AF"/>
    <w:rsid w:val="007B74BE"/>
    <w:rsid w:val="007C2014"/>
    <w:rsid w:val="007C211A"/>
    <w:rsid w:val="007C39DF"/>
    <w:rsid w:val="007C4778"/>
    <w:rsid w:val="007C4807"/>
    <w:rsid w:val="007C57D9"/>
    <w:rsid w:val="007C73D7"/>
    <w:rsid w:val="007C75E4"/>
    <w:rsid w:val="007D0A3D"/>
    <w:rsid w:val="007D2BAD"/>
    <w:rsid w:val="007D4E00"/>
    <w:rsid w:val="007E0D58"/>
    <w:rsid w:val="007E2E1C"/>
    <w:rsid w:val="007E57ED"/>
    <w:rsid w:val="007F0A55"/>
    <w:rsid w:val="007F0D1D"/>
    <w:rsid w:val="007F10C7"/>
    <w:rsid w:val="007F120F"/>
    <w:rsid w:val="007F1937"/>
    <w:rsid w:val="007F1ABE"/>
    <w:rsid w:val="007F2128"/>
    <w:rsid w:val="007F385C"/>
    <w:rsid w:val="007F73CE"/>
    <w:rsid w:val="00801F9D"/>
    <w:rsid w:val="00805F18"/>
    <w:rsid w:val="00806685"/>
    <w:rsid w:val="008075C7"/>
    <w:rsid w:val="00811097"/>
    <w:rsid w:val="00814EAA"/>
    <w:rsid w:val="0081533C"/>
    <w:rsid w:val="00816AAD"/>
    <w:rsid w:val="008173A1"/>
    <w:rsid w:val="00817FC6"/>
    <w:rsid w:val="008211F1"/>
    <w:rsid w:val="008213A6"/>
    <w:rsid w:val="00822429"/>
    <w:rsid w:val="008236F3"/>
    <w:rsid w:val="0082747A"/>
    <w:rsid w:val="00827C2F"/>
    <w:rsid w:val="00827D7A"/>
    <w:rsid w:val="00827F9B"/>
    <w:rsid w:val="00830085"/>
    <w:rsid w:val="00835122"/>
    <w:rsid w:val="00835666"/>
    <w:rsid w:val="00835B8D"/>
    <w:rsid w:val="00837539"/>
    <w:rsid w:val="00837F1C"/>
    <w:rsid w:val="008401C0"/>
    <w:rsid w:val="00842F70"/>
    <w:rsid w:val="00843BFD"/>
    <w:rsid w:val="00847179"/>
    <w:rsid w:val="008511A7"/>
    <w:rsid w:val="00851F20"/>
    <w:rsid w:val="00853CC4"/>
    <w:rsid w:val="00853D55"/>
    <w:rsid w:val="0085439B"/>
    <w:rsid w:val="00854953"/>
    <w:rsid w:val="00855454"/>
    <w:rsid w:val="00855777"/>
    <w:rsid w:val="008557CE"/>
    <w:rsid w:val="008562DF"/>
    <w:rsid w:val="00856CA3"/>
    <w:rsid w:val="0086078E"/>
    <w:rsid w:val="00862BCA"/>
    <w:rsid w:val="00867260"/>
    <w:rsid w:val="008674C0"/>
    <w:rsid w:val="0087004A"/>
    <w:rsid w:val="00870DAD"/>
    <w:rsid w:val="00872A99"/>
    <w:rsid w:val="008734C0"/>
    <w:rsid w:val="00874C9B"/>
    <w:rsid w:val="00874F0F"/>
    <w:rsid w:val="00875D76"/>
    <w:rsid w:val="00876773"/>
    <w:rsid w:val="00876EE1"/>
    <w:rsid w:val="00877027"/>
    <w:rsid w:val="008770C2"/>
    <w:rsid w:val="00881384"/>
    <w:rsid w:val="00881920"/>
    <w:rsid w:val="00881BDC"/>
    <w:rsid w:val="00883B90"/>
    <w:rsid w:val="008863B4"/>
    <w:rsid w:val="00887E79"/>
    <w:rsid w:val="0089026B"/>
    <w:rsid w:val="00890492"/>
    <w:rsid w:val="00891D5E"/>
    <w:rsid w:val="008927FC"/>
    <w:rsid w:val="008936F3"/>
    <w:rsid w:val="00895093"/>
    <w:rsid w:val="00896601"/>
    <w:rsid w:val="008A2D94"/>
    <w:rsid w:val="008A3BA1"/>
    <w:rsid w:val="008A420D"/>
    <w:rsid w:val="008A5C22"/>
    <w:rsid w:val="008A6C9E"/>
    <w:rsid w:val="008B0257"/>
    <w:rsid w:val="008B05C3"/>
    <w:rsid w:val="008B0CF9"/>
    <w:rsid w:val="008B10D5"/>
    <w:rsid w:val="008B465D"/>
    <w:rsid w:val="008B4965"/>
    <w:rsid w:val="008B507B"/>
    <w:rsid w:val="008B63F0"/>
    <w:rsid w:val="008C0AE3"/>
    <w:rsid w:val="008C1402"/>
    <w:rsid w:val="008C20F1"/>
    <w:rsid w:val="008C423F"/>
    <w:rsid w:val="008C43C1"/>
    <w:rsid w:val="008C455A"/>
    <w:rsid w:val="008D1ABD"/>
    <w:rsid w:val="008D5D11"/>
    <w:rsid w:val="008E5159"/>
    <w:rsid w:val="008E5B32"/>
    <w:rsid w:val="008E6450"/>
    <w:rsid w:val="008F02DA"/>
    <w:rsid w:val="008F0F92"/>
    <w:rsid w:val="008F22D5"/>
    <w:rsid w:val="008F44DE"/>
    <w:rsid w:val="008F44EA"/>
    <w:rsid w:val="008F5507"/>
    <w:rsid w:val="008F70D1"/>
    <w:rsid w:val="0090137A"/>
    <w:rsid w:val="00901A4F"/>
    <w:rsid w:val="0090256E"/>
    <w:rsid w:val="009026B0"/>
    <w:rsid w:val="00903D07"/>
    <w:rsid w:val="00905478"/>
    <w:rsid w:val="00905A02"/>
    <w:rsid w:val="00907A7B"/>
    <w:rsid w:val="0091069A"/>
    <w:rsid w:val="0091171B"/>
    <w:rsid w:val="00914057"/>
    <w:rsid w:val="009153C0"/>
    <w:rsid w:val="009154E6"/>
    <w:rsid w:val="00917ED7"/>
    <w:rsid w:val="00917FC9"/>
    <w:rsid w:val="00920064"/>
    <w:rsid w:val="00921B5A"/>
    <w:rsid w:val="00922044"/>
    <w:rsid w:val="00922417"/>
    <w:rsid w:val="0092584F"/>
    <w:rsid w:val="0092585F"/>
    <w:rsid w:val="00926033"/>
    <w:rsid w:val="00930328"/>
    <w:rsid w:val="00931585"/>
    <w:rsid w:val="0093343D"/>
    <w:rsid w:val="00935986"/>
    <w:rsid w:val="00936068"/>
    <w:rsid w:val="00936B50"/>
    <w:rsid w:val="00940924"/>
    <w:rsid w:val="009421F0"/>
    <w:rsid w:val="00942CEB"/>
    <w:rsid w:val="0094621F"/>
    <w:rsid w:val="00946EB7"/>
    <w:rsid w:val="00951217"/>
    <w:rsid w:val="009517CC"/>
    <w:rsid w:val="00955D4B"/>
    <w:rsid w:val="00956AAB"/>
    <w:rsid w:val="00960D5F"/>
    <w:rsid w:val="009615D4"/>
    <w:rsid w:val="0096243B"/>
    <w:rsid w:val="00964012"/>
    <w:rsid w:val="00967564"/>
    <w:rsid w:val="009675C5"/>
    <w:rsid w:val="00967A65"/>
    <w:rsid w:val="00967D2E"/>
    <w:rsid w:val="0097355A"/>
    <w:rsid w:val="00974677"/>
    <w:rsid w:val="00975AF6"/>
    <w:rsid w:val="0098178A"/>
    <w:rsid w:val="009827C2"/>
    <w:rsid w:val="0098295E"/>
    <w:rsid w:val="00983A7B"/>
    <w:rsid w:val="00985277"/>
    <w:rsid w:val="00986D78"/>
    <w:rsid w:val="009879CE"/>
    <w:rsid w:val="00990745"/>
    <w:rsid w:val="00990A3C"/>
    <w:rsid w:val="00990D03"/>
    <w:rsid w:val="00991C50"/>
    <w:rsid w:val="00992210"/>
    <w:rsid w:val="00994BFC"/>
    <w:rsid w:val="0099514F"/>
    <w:rsid w:val="009A053A"/>
    <w:rsid w:val="009A0DDB"/>
    <w:rsid w:val="009A1AAC"/>
    <w:rsid w:val="009A1F1E"/>
    <w:rsid w:val="009A2718"/>
    <w:rsid w:val="009A2F17"/>
    <w:rsid w:val="009A41B0"/>
    <w:rsid w:val="009A4592"/>
    <w:rsid w:val="009A485B"/>
    <w:rsid w:val="009A5B03"/>
    <w:rsid w:val="009B1960"/>
    <w:rsid w:val="009B273D"/>
    <w:rsid w:val="009B2F46"/>
    <w:rsid w:val="009B4058"/>
    <w:rsid w:val="009B4E53"/>
    <w:rsid w:val="009B6A74"/>
    <w:rsid w:val="009B71B2"/>
    <w:rsid w:val="009B7578"/>
    <w:rsid w:val="009C006B"/>
    <w:rsid w:val="009C0C50"/>
    <w:rsid w:val="009C19AF"/>
    <w:rsid w:val="009C317A"/>
    <w:rsid w:val="009C3595"/>
    <w:rsid w:val="009C5432"/>
    <w:rsid w:val="009C6FFC"/>
    <w:rsid w:val="009C7159"/>
    <w:rsid w:val="009D0020"/>
    <w:rsid w:val="009D05A1"/>
    <w:rsid w:val="009D1C3F"/>
    <w:rsid w:val="009D24F5"/>
    <w:rsid w:val="009D4446"/>
    <w:rsid w:val="009D641E"/>
    <w:rsid w:val="009E4026"/>
    <w:rsid w:val="009E6503"/>
    <w:rsid w:val="009F0B1D"/>
    <w:rsid w:val="009F1343"/>
    <w:rsid w:val="009F14F1"/>
    <w:rsid w:val="009F4F02"/>
    <w:rsid w:val="009F65FD"/>
    <w:rsid w:val="00A0139B"/>
    <w:rsid w:val="00A031F9"/>
    <w:rsid w:val="00A03EDB"/>
    <w:rsid w:val="00A062B8"/>
    <w:rsid w:val="00A076C6"/>
    <w:rsid w:val="00A1057C"/>
    <w:rsid w:val="00A1295E"/>
    <w:rsid w:val="00A13664"/>
    <w:rsid w:val="00A14BBF"/>
    <w:rsid w:val="00A17E53"/>
    <w:rsid w:val="00A21938"/>
    <w:rsid w:val="00A22603"/>
    <w:rsid w:val="00A2330E"/>
    <w:rsid w:val="00A24EF4"/>
    <w:rsid w:val="00A25BAE"/>
    <w:rsid w:val="00A271C5"/>
    <w:rsid w:val="00A27DFA"/>
    <w:rsid w:val="00A27FD6"/>
    <w:rsid w:val="00A32EDC"/>
    <w:rsid w:val="00A33747"/>
    <w:rsid w:val="00A364ED"/>
    <w:rsid w:val="00A41DD5"/>
    <w:rsid w:val="00A436A3"/>
    <w:rsid w:val="00A44358"/>
    <w:rsid w:val="00A45742"/>
    <w:rsid w:val="00A469A5"/>
    <w:rsid w:val="00A4762C"/>
    <w:rsid w:val="00A47AA0"/>
    <w:rsid w:val="00A55DDC"/>
    <w:rsid w:val="00A56B2E"/>
    <w:rsid w:val="00A56B4B"/>
    <w:rsid w:val="00A57532"/>
    <w:rsid w:val="00A57D42"/>
    <w:rsid w:val="00A60C39"/>
    <w:rsid w:val="00A60E39"/>
    <w:rsid w:val="00A60F65"/>
    <w:rsid w:val="00A65856"/>
    <w:rsid w:val="00A67234"/>
    <w:rsid w:val="00A73E00"/>
    <w:rsid w:val="00A76D04"/>
    <w:rsid w:val="00A76F46"/>
    <w:rsid w:val="00A77A13"/>
    <w:rsid w:val="00A77AD5"/>
    <w:rsid w:val="00A77B81"/>
    <w:rsid w:val="00A800AB"/>
    <w:rsid w:val="00A822F0"/>
    <w:rsid w:val="00A82E26"/>
    <w:rsid w:val="00A90151"/>
    <w:rsid w:val="00A905BF"/>
    <w:rsid w:val="00A928D9"/>
    <w:rsid w:val="00A9359B"/>
    <w:rsid w:val="00A951AB"/>
    <w:rsid w:val="00A95E24"/>
    <w:rsid w:val="00AA1452"/>
    <w:rsid w:val="00AA163B"/>
    <w:rsid w:val="00AA1F8E"/>
    <w:rsid w:val="00AA37EE"/>
    <w:rsid w:val="00AB4EFA"/>
    <w:rsid w:val="00AB5F12"/>
    <w:rsid w:val="00AB660D"/>
    <w:rsid w:val="00AB6FD7"/>
    <w:rsid w:val="00AB77B7"/>
    <w:rsid w:val="00AC0558"/>
    <w:rsid w:val="00AC26CD"/>
    <w:rsid w:val="00AC6DE0"/>
    <w:rsid w:val="00AD1EF1"/>
    <w:rsid w:val="00AD1F8D"/>
    <w:rsid w:val="00AD2C6F"/>
    <w:rsid w:val="00AD44CD"/>
    <w:rsid w:val="00AD6400"/>
    <w:rsid w:val="00AE08EA"/>
    <w:rsid w:val="00AE38B5"/>
    <w:rsid w:val="00AE3EDA"/>
    <w:rsid w:val="00AE4CB8"/>
    <w:rsid w:val="00AE616B"/>
    <w:rsid w:val="00AE6C1D"/>
    <w:rsid w:val="00AE799A"/>
    <w:rsid w:val="00AF07C1"/>
    <w:rsid w:val="00AF0F77"/>
    <w:rsid w:val="00AF1832"/>
    <w:rsid w:val="00AF1F1B"/>
    <w:rsid w:val="00AF2097"/>
    <w:rsid w:val="00AF279D"/>
    <w:rsid w:val="00AF4363"/>
    <w:rsid w:val="00AF5B05"/>
    <w:rsid w:val="00AF60AD"/>
    <w:rsid w:val="00AF63B1"/>
    <w:rsid w:val="00B00EB8"/>
    <w:rsid w:val="00B00ED1"/>
    <w:rsid w:val="00B04C5B"/>
    <w:rsid w:val="00B0646B"/>
    <w:rsid w:val="00B07D90"/>
    <w:rsid w:val="00B103A7"/>
    <w:rsid w:val="00B153EB"/>
    <w:rsid w:val="00B16462"/>
    <w:rsid w:val="00B16D55"/>
    <w:rsid w:val="00B17C08"/>
    <w:rsid w:val="00B212BC"/>
    <w:rsid w:val="00B21EF6"/>
    <w:rsid w:val="00B22E3F"/>
    <w:rsid w:val="00B23603"/>
    <w:rsid w:val="00B244B1"/>
    <w:rsid w:val="00B255CB"/>
    <w:rsid w:val="00B25862"/>
    <w:rsid w:val="00B264EB"/>
    <w:rsid w:val="00B26A11"/>
    <w:rsid w:val="00B26BFF"/>
    <w:rsid w:val="00B276D9"/>
    <w:rsid w:val="00B310FB"/>
    <w:rsid w:val="00B32D6C"/>
    <w:rsid w:val="00B35418"/>
    <w:rsid w:val="00B3749D"/>
    <w:rsid w:val="00B37A27"/>
    <w:rsid w:val="00B37F71"/>
    <w:rsid w:val="00B407F9"/>
    <w:rsid w:val="00B40AD4"/>
    <w:rsid w:val="00B42A9D"/>
    <w:rsid w:val="00B4362B"/>
    <w:rsid w:val="00B45C8F"/>
    <w:rsid w:val="00B5052C"/>
    <w:rsid w:val="00B50B3E"/>
    <w:rsid w:val="00B50F17"/>
    <w:rsid w:val="00B526D2"/>
    <w:rsid w:val="00B5288B"/>
    <w:rsid w:val="00B53F82"/>
    <w:rsid w:val="00B551DF"/>
    <w:rsid w:val="00B55533"/>
    <w:rsid w:val="00B57FDC"/>
    <w:rsid w:val="00B61723"/>
    <w:rsid w:val="00B62F18"/>
    <w:rsid w:val="00B6359B"/>
    <w:rsid w:val="00B65DAA"/>
    <w:rsid w:val="00B66B2F"/>
    <w:rsid w:val="00B67DB5"/>
    <w:rsid w:val="00B71429"/>
    <w:rsid w:val="00B74F7F"/>
    <w:rsid w:val="00B75B08"/>
    <w:rsid w:val="00B75DA3"/>
    <w:rsid w:val="00B833B1"/>
    <w:rsid w:val="00B84885"/>
    <w:rsid w:val="00B854D6"/>
    <w:rsid w:val="00B87859"/>
    <w:rsid w:val="00B91D47"/>
    <w:rsid w:val="00B9406B"/>
    <w:rsid w:val="00B9510F"/>
    <w:rsid w:val="00B968D5"/>
    <w:rsid w:val="00B974E7"/>
    <w:rsid w:val="00BA0241"/>
    <w:rsid w:val="00BA144C"/>
    <w:rsid w:val="00BA25F2"/>
    <w:rsid w:val="00BA3CB8"/>
    <w:rsid w:val="00BA4664"/>
    <w:rsid w:val="00BA7623"/>
    <w:rsid w:val="00BB34C5"/>
    <w:rsid w:val="00BC0AC0"/>
    <w:rsid w:val="00BC13E7"/>
    <w:rsid w:val="00BC21F5"/>
    <w:rsid w:val="00BC5629"/>
    <w:rsid w:val="00BD1A59"/>
    <w:rsid w:val="00BD1E1B"/>
    <w:rsid w:val="00BD2CE0"/>
    <w:rsid w:val="00BD3681"/>
    <w:rsid w:val="00BD4F78"/>
    <w:rsid w:val="00BE125E"/>
    <w:rsid w:val="00BE14CB"/>
    <w:rsid w:val="00BE1EB0"/>
    <w:rsid w:val="00BE3AC6"/>
    <w:rsid w:val="00BE46FC"/>
    <w:rsid w:val="00BF142C"/>
    <w:rsid w:val="00BF1691"/>
    <w:rsid w:val="00BF23CE"/>
    <w:rsid w:val="00BF4B13"/>
    <w:rsid w:val="00BF5691"/>
    <w:rsid w:val="00BF68C8"/>
    <w:rsid w:val="00C0039C"/>
    <w:rsid w:val="00C01E68"/>
    <w:rsid w:val="00C03A1F"/>
    <w:rsid w:val="00C0580D"/>
    <w:rsid w:val="00C06263"/>
    <w:rsid w:val="00C0668B"/>
    <w:rsid w:val="00C078BB"/>
    <w:rsid w:val="00C07A69"/>
    <w:rsid w:val="00C07C69"/>
    <w:rsid w:val="00C10238"/>
    <w:rsid w:val="00C11683"/>
    <w:rsid w:val="00C11870"/>
    <w:rsid w:val="00C11924"/>
    <w:rsid w:val="00C122BA"/>
    <w:rsid w:val="00C12A61"/>
    <w:rsid w:val="00C1384D"/>
    <w:rsid w:val="00C1443F"/>
    <w:rsid w:val="00C14FFD"/>
    <w:rsid w:val="00C17171"/>
    <w:rsid w:val="00C20867"/>
    <w:rsid w:val="00C21C2B"/>
    <w:rsid w:val="00C21C56"/>
    <w:rsid w:val="00C22519"/>
    <w:rsid w:val="00C3085E"/>
    <w:rsid w:val="00C318A1"/>
    <w:rsid w:val="00C31C22"/>
    <w:rsid w:val="00C326F9"/>
    <w:rsid w:val="00C32DF6"/>
    <w:rsid w:val="00C33DA1"/>
    <w:rsid w:val="00C3495B"/>
    <w:rsid w:val="00C37A29"/>
    <w:rsid w:val="00C37EC0"/>
    <w:rsid w:val="00C40900"/>
    <w:rsid w:val="00C41DED"/>
    <w:rsid w:val="00C4261A"/>
    <w:rsid w:val="00C4429B"/>
    <w:rsid w:val="00C452BE"/>
    <w:rsid w:val="00C473CC"/>
    <w:rsid w:val="00C54A8F"/>
    <w:rsid w:val="00C55C51"/>
    <w:rsid w:val="00C560C0"/>
    <w:rsid w:val="00C57260"/>
    <w:rsid w:val="00C601C5"/>
    <w:rsid w:val="00C62B17"/>
    <w:rsid w:val="00C66639"/>
    <w:rsid w:val="00C67844"/>
    <w:rsid w:val="00C67FF3"/>
    <w:rsid w:val="00C70EFC"/>
    <w:rsid w:val="00C725CF"/>
    <w:rsid w:val="00C7420F"/>
    <w:rsid w:val="00C7494A"/>
    <w:rsid w:val="00C75B33"/>
    <w:rsid w:val="00C805CE"/>
    <w:rsid w:val="00C80765"/>
    <w:rsid w:val="00C818CB"/>
    <w:rsid w:val="00C82647"/>
    <w:rsid w:val="00C83751"/>
    <w:rsid w:val="00C83BA3"/>
    <w:rsid w:val="00C83E94"/>
    <w:rsid w:val="00C859DD"/>
    <w:rsid w:val="00C86CAF"/>
    <w:rsid w:val="00C87A3D"/>
    <w:rsid w:val="00C87B18"/>
    <w:rsid w:val="00C87B4E"/>
    <w:rsid w:val="00C914C4"/>
    <w:rsid w:val="00C932F3"/>
    <w:rsid w:val="00C95BAE"/>
    <w:rsid w:val="00C96F4F"/>
    <w:rsid w:val="00C97AB2"/>
    <w:rsid w:val="00CA17B0"/>
    <w:rsid w:val="00CA19F9"/>
    <w:rsid w:val="00CA2256"/>
    <w:rsid w:val="00CA2C0E"/>
    <w:rsid w:val="00CA32CA"/>
    <w:rsid w:val="00CA45B6"/>
    <w:rsid w:val="00CA4BDB"/>
    <w:rsid w:val="00CA60A0"/>
    <w:rsid w:val="00CB06DE"/>
    <w:rsid w:val="00CB47FD"/>
    <w:rsid w:val="00CB66AC"/>
    <w:rsid w:val="00CC1393"/>
    <w:rsid w:val="00CC1A42"/>
    <w:rsid w:val="00CC3128"/>
    <w:rsid w:val="00CC42B2"/>
    <w:rsid w:val="00CC48A5"/>
    <w:rsid w:val="00CC4B4D"/>
    <w:rsid w:val="00CC4C6A"/>
    <w:rsid w:val="00CC4D68"/>
    <w:rsid w:val="00CC541D"/>
    <w:rsid w:val="00CC5E17"/>
    <w:rsid w:val="00CD1BF1"/>
    <w:rsid w:val="00CD20E8"/>
    <w:rsid w:val="00CD3641"/>
    <w:rsid w:val="00CD42AE"/>
    <w:rsid w:val="00CD4A5D"/>
    <w:rsid w:val="00CD526E"/>
    <w:rsid w:val="00CD61EB"/>
    <w:rsid w:val="00CD66D0"/>
    <w:rsid w:val="00CD6A30"/>
    <w:rsid w:val="00CD6B51"/>
    <w:rsid w:val="00CE378C"/>
    <w:rsid w:val="00CE395E"/>
    <w:rsid w:val="00CE3FE5"/>
    <w:rsid w:val="00CF02F0"/>
    <w:rsid w:val="00CF0BD2"/>
    <w:rsid w:val="00CF345E"/>
    <w:rsid w:val="00CF43D9"/>
    <w:rsid w:val="00CF50F7"/>
    <w:rsid w:val="00CF6BA1"/>
    <w:rsid w:val="00D05CBB"/>
    <w:rsid w:val="00D11CDC"/>
    <w:rsid w:val="00D13F6B"/>
    <w:rsid w:val="00D148DE"/>
    <w:rsid w:val="00D1568C"/>
    <w:rsid w:val="00D16F74"/>
    <w:rsid w:val="00D173CD"/>
    <w:rsid w:val="00D220B3"/>
    <w:rsid w:val="00D22ABD"/>
    <w:rsid w:val="00D323BE"/>
    <w:rsid w:val="00D34BA5"/>
    <w:rsid w:val="00D35E5A"/>
    <w:rsid w:val="00D445D8"/>
    <w:rsid w:val="00D44A06"/>
    <w:rsid w:val="00D515DF"/>
    <w:rsid w:val="00D51D9B"/>
    <w:rsid w:val="00D51F72"/>
    <w:rsid w:val="00D548F3"/>
    <w:rsid w:val="00D567C3"/>
    <w:rsid w:val="00D60406"/>
    <w:rsid w:val="00D60649"/>
    <w:rsid w:val="00D60F2A"/>
    <w:rsid w:val="00D61E88"/>
    <w:rsid w:val="00D63C83"/>
    <w:rsid w:val="00D6521B"/>
    <w:rsid w:val="00D6732D"/>
    <w:rsid w:val="00D67E62"/>
    <w:rsid w:val="00D70C8F"/>
    <w:rsid w:val="00D72205"/>
    <w:rsid w:val="00D773F3"/>
    <w:rsid w:val="00D80FD1"/>
    <w:rsid w:val="00D81BDD"/>
    <w:rsid w:val="00D82889"/>
    <w:rsid w:val="00D83868"/>
    <w:rsid w:val="00D838C7"/>
    <w:rsid w:val="00D83923"/>
    <w:rsid w:val="00D9419D"/>
    <w:rsid w:val="00DA0699"/>
    <w:rsid w:val="00DA219B"/>
    <w:rsid w:val="00DA5EA0"/>
    <w:rsid w:val="00DB3891"/>
    <w:rsid w:val="00DB4611"/>
    <w:rsid w:val="00DB4B2C"/>
    <w:rsid w:val="00DB5BF6"/>
    <w:rsid w:val="00DB7777"/>
    <w:rsid w:val="00DB799B"/>
    <w:rsid w:val="00DD142F"/>
    <w:rsid w:val="00DD14C2"/>
    <w:rsid w:val="00DD278A"/>
    <w:rsid w:val="00DD675F"/>
    <w:rsid w:val="00DD692A"/>
    <w:rsid w:val="00DD704F"/>
    <w:rsid w:val="00DE0692"/>
    <w:rsid w:val="00DE0EE7"/>
    <w:rsid w:val="00DE2BF6"/>
    <w:rsid w:val="00DE363E"/>
    <w:rsid w:val="00DE43D1"/>
    <w:rsid w:val="00DE730A"/>
    <w:rsid w:val="00DE7B4B"/>
    <w:rsid w:val="00DF0416"/>
    <w:rsid w:val="00DF0707"/>
    <w:rsid w:val="00DF0FF2"/>
    <w:rsid w:val="00DF2C76"/>
    <w:rsid w:val="00DF3162"/>
    <w:rsid w:val="00DF3CF4"/>
    <w:rsid w:val="00DF4E3E"/>
    <w:rsid w:val="00DF575B"/>
    <w:rsid w:val="00DF7012"/>
    <w:rsid w:val="00DF7585"/>
    <w:rsid w:val="00E0185C"/>
    <w:rsid w:val="00E01CED"/>
    <w:rsid w:val="00E0453D"/>
    <w:rsid w:val="00E048A1"/>
    <w:rsid w:val="00E05FA6"/>
    <w:rsid w:val="00E06162"/>
    <w:rsid w:val="00E07766"/>
    <w:rsid w:val="00E11835"/>
    <w:rsid w:val="00E124FB"/>
    <w:rsid w:val="00E149D1"/>
    <w:rsid w:val="00E15988"/>
    <w:rsid w:val="00E16E44"/>
    <w:rsid w:val="00E21368"/>
    <w:rsid w:val="00E2167A"/>
    <w:rsid w:val="00E21896"/>
    <w:rsid w:val="00E22F74"/>
    <w:rsid w:val="00E25474"/>
    <w:rsid w:val="00E268BA"/>
    <w:rsid w:val="00E26C50"/>
    <w:rsid w:val="00E31A5D"/>
    <w:rsid w:val="00E32F93"/>
    <w:rsid w:val="00E3444B"/>
    <w:rsid w:val="00E36DAB"/>
    <w:rsid w:val="00E36F34"/>
    <w:rsid w:val="00E37BF8"/>
    <w:rsid w:val="00E42403"/>
    <w:rsid w:val="00E42E3C"/>
    <w:rsid w:val="00E440C0"/>
    <w:rsid w:val="00E44743"/>
    <w:rsid w:val="00E47E9F"/>
    <w:rsid w:val="00E507A5"/>
    <w:rsid w:val="00E51C37"/>
    <w:rsid w:val="00E5268F"/>
    <w:rsid w:val="00E53348"/>
    <w:rsid w:val="00E535C7"/>
    <w:rsid w:val="00E539E2"/>
    <w:rsid w:val="00E54B2B"/>
    <w:rsid w:val="00E56600"/>
    <w:rsid w:val="00E5692A"/>
    <w:rsid w:val="00E56DEB"/>
    <w:rsid w:val="00E57A50"/>
    <w:rsid w:val="00E62AA3"/>
    <w:rsid w:val="00E648C6"/>
    <w:rsid w:val="00E6539B"/>
    <w:rsid w:val="00E70150"/>
    <w:rsid w:val="00E71B8A"/>
    <w:rsid w:val="00E71FDB"/>
    <w:rsid w:val="00E73354"/>
    <w:rsid w:val="00E74EC6"/>
    <w:rsid w:val="00E7528D"/>
    <w:rsid w:val="00E757B9"/>
    <w:rsid w:val="00E75F1C"/>
    <w:rsid w:val="00E77278"/>
    <w:rsid w:val="00E77589"/>
    <w:rsid w:val="00E77F8E"/>
    <w:rsid w:val="00E8235E"/>
    <w:rsid w:val="00E82BC2"/>
    <w:rsid w:val="00E833E5"/>
    <w:rsid w:val="00E84B98"/>
    <w:rsid w:val="00E84EFF"/>
    <w:rsid w:val="00E87645"/>
    <w:rsid w:val="00E90167"/>
    <w:rsid w:val="00E92D7F"/>
    <w:rsid w:val="00E93069"/>
    <w:rsid w:val="00E938C0"/>
    <w:rsid w:val="00E93F41"/>
    <w:rsid w:val="00E961D3"/>
    <w:rsid w:val="00E97DA9"/>
    <w:rsid w:val="00EA0449"/>
    <w:rsid w:val="00EA1943"/>
    <w:rsid w:val="00EA1EF0"/>
    <w:rsid w:val="00EA3041"/>
    <w:rsid w:val="00EA3671"/>
    <w:rsid w:val="00EA3C83"/>
    <w:rsid w:val="00EA4F78"/>
    <w:rsid w:val="00EA5FC8"/>
    <w:rsid w:val="00EB25CF"/>
    <w:rsid w:val="00EB3747"/>
    <w:rsid w:val="00EB45F1"/>
    <w:rsid w:val="00EB4D49"/>
    <w:rsid w:val="00EC0AEF"/>
    <w:rsid w:val="00EC0F18"/>
    <w:rsid w:val="00EC32E9"/>
    <w:rsid w:val="00EC353C"/>
    <w:rsid w:val="00EC5232"/>
    <w:rsid w:val="00EC7735"/>
    <w:rsid w:val="00ED2171"/>
    <w:rsid w:val="00EE09BE"/>
    <w:rsid w:val="00EE0E77"/>
    <w:rsid w:val="00EE1119"/>
    <w:rsid w:val="00EE25B7"/>
    <w:rsid w:val="00EE2D91"/>
    <w:rsid w:val="00EE43E3"/>
    <w:rsid w:val="00EE4C97"/>
    <w:rsid w:val="00EE6F14"/>
    <w:rsid w:val="00EF022B"/>
    <w:rsid w:val="00EF0C50"/>
    <w:rsid w:val="00EF0FD3"/>
    <w:rsid w:val="00EF334B"/>
    <w:rsid w:val="00EF3F23"/>
    <w:rsid w:val="00EF3F6F"/>
    <w:rsid w:val="00EF42C4"/>
    <w:rsid w:val="00EF4326"/>
    <w:rsid w:val="00EF5F07"/>
    <w:rsid w:val="00EF783C"/>
    <w:rsid w:val="00F01383"/>
    <w:rsid w:val="00F02291"/>
    <w:rsid w:val="00F03E22"/>
    <w:rsid w:val="00F05726"/>
    <w:rsid w:val="00F06494"/>
    <w:rsid w:val="00F10C83"/>
    <w:rsid w:val="00F1104B"/>
    <w:rsid w:val="00F132D6"/>
    <w:rsid w:val="00F162D4"/>
    <w:rsid w:val="00F16AD1"/>
    <w:rsid w:val="00F2313F"/>
    <w:rsid w:val="00F241BA"/>
    <w:rsid w:val="00F24538"/>
    <w:rsid w:val="00F2490C"/>
    <w:rsid w:val="00F25993"/>
    <w:rsid w:val="00F25C33"/>
    <w:rsid w:val="00F3467C"/>
    <w:rsid w:val="00F4010B"/>
    <w:rsid w:val="00F40327"/>
    <w:rsid w:val="00F412B4"/>
    <w:rsid w:val="00F42806"/>
    <w:rsid w:val="00F45135"/>
    <w:rsid w:val="00F453EC"/>
    <w:rsid w:val="00F459F3"/>
    <w:rsid w:val="00F46C23"/>
    <w:rsid w:val="00F4702C"/>
    <w:rsid w:val="00F47D81"/>
    <w:rsid w:val="00F50378"/>
    <w:rsid w:val="00F505B8"/>
    <w:rsid w:val="00F5110F"/>
    <w:rsid w:val="00F51404"/>
    <w:rsid w:val="00F51810"/>
    <w:rsid w:val="00F52389"/>
    <w:rsid w:val="00F52A6F"/>
    <w:rsid w:val="00F53397"/>
    <w:rsid w:val="00F55DEF"/>
    <w:rsid w:val="00F60488"/>
    <w:rsid w:val="00F634F6"/>
    <w:rsid w:val="00F6382B"/>
    <w:rsid w:val="00F638C8"/>
    <w:rsid w:val="00F63AD7"/>
    <w:rsid w:val="00F63C9A"/>
    <w:rsid w:val="00F64343"/>
    <w:rsid w:val="00F6495D"/>
    <w:rsid w:val="00F64F67"/>
    <w:rsid w:val="00F65354"/>
    <w:rsid w:val="00F663A6"/>
    <w:rsid w:val="00F66707"/>
    <w:rsid w:val="00F70B90"/>
    <w:rsid w:val="00F71145"/>
    <w:rsid w:val="00F72202"/>
    <w:rsid w:val="00F722E8"/>
    <w:rsid w:val="00F76509"/>
    <w:rsid w:val="00F8330F"/>
    <w:rsid w:val="00F83D21"/>
    <w:rsid w:val="00F85C17"/>
    <w:rsid w:val="00F863F7"/>
    <w:rsid w:val="00F871CC"/>
    <w:rsid w:val="00F87B07"/>
    <w:rsid w:val="00F87CB1"/>
    <w:rsid w:val="00F9097D"/>
    <w:rsid w:val="00F93598"/>
    <w:rsid w:val="00F94345"/>
    <w:rsid w:val="00F94880"/>
    <w:rsid w:val="00F94C3F"/>
    <w:rsid w:val="00FA348E"/>
    <w:rsid w:val="00FA38EB"/>
    <w:rsid w:val="00FA4196"/>
    <w:rsid w:val="00FB0D65"/>
    <w:rsid w:val="00FB0F47"/>
    <w:rsid w:val="00FB1E19"/>
    <w:rsid w:val="00FB23DE"/>
    <w:rsid w:val="00FB4A9F"/>
    <w:rsid w:val="00FB621C"/>
    <w:rsid w:val="00FB72C1"/>
    <w:rsid w:val="00FB7EA7"/>
    <w:rsid w:val="00FC2B39"/>
    <w:rsid w:val="00FC2D8B"/>
    <w:rsid w:val="00FC572D"/>
    <w:rsid w:val="00FC703C"/>
    <w:rsid w:val="00FD0F18"/>
    <w:rsid w:val="00FD0FBF"/>
    <w:rsid w:val="00FD14FA"/>
    <w:rsid w:val="00FD23CB"/>
    <w:rsid w:val="00FD3306"/>
    <w:rsid w:val="00FD54CB"/>
    <w:rsid w:val="00FD5E96"/>
    <w:rsid w:val="00FD65EC"/>
    <w:rsid w:val="00FD6EB9"/>
    <w:rsid w:val="00FD7B4C"/>
    <w:rsid w:val="00FE1392"/>
    <w:rsid w:val="00FE1B3C"/>
    <w:rsid w:val="00FE1FED"/>
    <w:rsid w:val="00FE5023"/>
    <w:rsid w:val="00FE57D8"/>
    <w:rsid w:val="00FE598F"/>
    <w:rsid w:val="00FE5C2F"/>
    <w:rsid w:val="00FE66FD"/>
    <w:rsid w:val="00FF0512"/>
    <w:rsid w:val="00FF15C7"/>
    <w:rsid w:val="00FF2356"/>
    <w:rsid w:val="00FF60DD"/>
    <w:rsid w:val="1E8F1751"/>
    <w:rsid w:val="20001FDF"/>
    <w:rsid w:val="2B465CE4"/>
    <w:rsid w:val="368FC630"/>
    <w:rsid w:val="46F18D6B"/>
    <w:rsid w:val="5475A735"/>
    <w:rsid w:val="55874418"/>
    <w:rsid w:val="7772BC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33C5B81D-5550-4928-8B72-D82840D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50"/>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50"/>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50"/>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50"/>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50"/>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50"/>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50"/>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1"/>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9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6C2EE1"/>
    <w:pPr>
      <w:tabs>
        <w:tab w:val="left" w:pos="1000"/>
        <w:tab w:val="right" w:leader="underscore" w:pos="10762"/>
      </w:tabs>
      <w:spacing w:before="120" w:after="100"/>
    </w:pPr>
    <w:rPr>
      <w:b/>
    </w:rPr>
  </w:style>
  <w:style w:type="paragraph" w:styleId="TOC2">
    <w:name w:val="toc 2"/>
    <w:basedOn w:val="Normal"/>
    <w:next w:val="Normal"/>
    <w:autoRedefine/>
    <w:uiPriority w:val="39"/>
    <w:unhideWhenUsed/>
    <w:qFormat/>
    <w:rsid w:val="00716CBF"/>
    <w:pPr>
      <w:tabs>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0D23B1"/>
    <w:pPr>
      <w:keepNext w:val="0"/>
      <w:keepLines w:val="0"/>
      <w:numPr>
        <w:ilvl w:val="0"/>
        <w:numId w:val="9"/>
      </w:numPr>
      <w:tabs>
        <w:tab w:val="num" w:pos="360"/>
      </w:tabs>
      <w:spacing w:after="180"/>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0D23B1"/>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98"/>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52"/>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54"/>
      </w:numPr>
    </w:pPr>
  </w:style>
  <w:style w:type="paragraph" w:customStyle="1" w:styleId="TableTextNumbered">
    <w:name w:val="Table Text Numbered"/>
    <w:basedOn w:val="TableTextLeft"/>
    <w:qFormat/>
    <w:rsid w:val="00905478"/>
    <w:pPr>
      <w:numPr>
        <w:numId w:val="49"/>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55"/>
      </w:numPr>
    </w:pPr>
  </w:style>
  <w:style w:type="paragraph" w:customStyle="1" w:styleId="PullOutBoxBullet2">
    <w:name w:val="Pull Out Box Bullet 2"/>
    <w:basedOn w:val="PullOutBoxBodyText"/>
    <w:qFormat/>
    <w:rsid w:val="00905478"/>
    <w:pPr>
      <w:numPr>
        <w:ilvl w:val="1"/>
        <w:numId w:val="55"/>
      </w:numPr>
    </w:pPr>
  </w:style>
  <w:style w:type="paragraph" w:customStyle="1" w:styleId="PullOutBoxBullet3">
    <w:name w:val="Pull Out Box Bullet 3"/>
    <w:basedOn w:val="PullOutBoxBodyText"/>
    <w:qFormat/>
    <w:rsid w:val="00905478"/>
    <w:pPr>
      <w:numPr>
        <w:ilvl w:val="2"/>
        <w:numId w:val="55"/>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53"/>
      </w:numPr>
    </w:pPr>
  </w:style>
  <w:style w:type="paragraph" w:customStyle="1" w:styleId="QuoteBullet2">
    <w:name w:val="Quote Bullet 2"/>
    <w:basedOn w:val="Quote"/>
    <w:qFormat/>
    <w:rsid w:val="00905478"/>
    <w:pPr>
      <w:numPr>
        <w:ilvl w:val="1"/>
        <w:numId w:val="53"/>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51"/>
      </w:numPr>
    </w:pPr>
  </w:style>
  <w:style w:type="paragraph" w:customStyle="1" w:styleId="PullOutBoxNumbered2">
    <w:name w:val="Pull Out Box Numbered 2"/>
    <w:basedOn w:val="PullOutBoxBodyText"/>
    <w:qFormat/>
    <w:rsid w:val="00905478"/>
    <w:pPr>
      <w:numPr>
        <w:ilvl w:val="1"/>
        <w:numId w:val="51"/>
      </w:numPr>
    </w:pPr>
  </w:style>
  <w:style w:type="paragraph" w:customStyle="1" w:styleId="PullOutBoxNumbered3">
    <w:name w:val="Pull Out Box Numbered 3"/>
    <w:basedOn w:val="PullOutBoxBodyText"/>
    <w:qFormat/>
    <w:rsid w:val="00905478"/>
    <w:pPr>
      <w:numPr>
        <w:ilvl w:val="2"/>
        <w:numId w:val="51"/>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52"/>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56"/>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56"/>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56"/>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58"/>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57"/>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99"/>
      </w:numPr>
    </w:pPr>
  </w:style>
  <w:style w:type="numbering" w:styleId="ArticleSection">
    <w:name w:val="Outline List 3"/>
    <w:basedOn w:val="NoList"/>
    <w:semiHidden/>
    <w:rsid w:val="00905478"/>
    <w:pPr>
      <w:numPr>
        <w:numId w:val="100"/>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101"/>
      </w:numPr>
    </w:pPr>
  </w:style>
  <w:style w:type="numbering" w:customStyle="1" w:styleId="AlphaList2">
    <w:name w:val="Alpha List 2"/>
    <w:uiPriority w:val="99"/>
    <w:rsid w:val="00905478"/>
    <w:pPr>
      <w:numPr>
        <w:numId w:val="102"/>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59"/>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60"/>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6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63"/>
      </w:numPr>
      <w:spacing w:before="40" w:line="360" w:lineRule="auto"/>
      <w:jc w:val="both"/>
    </w:pPr>
    <w:rPr>
      <w:rFonts w:ascii="Arial" w:hAnsi="Arial"/>
      <w:sz w:val="22"/>
    </w:rPr>
  </w:style>
  <w:style w:type="paragraph" w:customStyle="1" w:styleId="NumList">
    <w:name w:val="Num List"/>
    <w:basedOn w:val="SchNumList"/>
    <w:qFormat/>
    <w:rsid w:val="00905478"/>
    <w:pPr>
      <w:numPr>
        <w:numId w:val="9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75"/>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77"/>
      </w:numPr>
      <w:spacing w:before="40" w:line="360" w:lineRule="auto"/>
      <w:ind w:left="720"/>
      <w:jc w:val="both"/>
    </w:pPr>
    <w:rPr>
      <w:rFonts w:ascii="Arial" w:hAnsi="Arial" w:cs="Arial"/>
      <w:b/>
      <w:sz w:val="24"/>
      <w:szCs w:val="24"/>
    </w:rPr>
  </w:style>
  <w:style w:type="paragraph" w:customStyle="1" w:styleId="Style9">
    <w:name w:val="Style9"/>
    <w:basedOn w:val="Normal"/>
    <w:next w:val="Normal"/>
    <w:qFormat/>
    <w:rsid w:val="00905478"/>
    <w:pPr>
      <w:numPr>
        <w:ilvl w:val="1"/>
        <w:numId w:val="77"/>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77"/>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77"/>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9315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0A09DA"/>
    <w:rsid w:val="00127EC4"/>
    <w:rsid w:val="001B1F56"/>
    <w:rsid w:val="001F6B34"/>
    <w:rsid w:val="00272F3A"/>
    <w:rsid w:val="002A78C4"/>
    <w:rsid w:val="002E72C1"/>
    <w:rsid w:val="00314846"/>
    <w:rsid w:val="00326A78"/>
    <w:rsid w:val="00382EB4"/>
    <w:rsid w:val="0038727F"/>
    <w:rsid w:val="003D1CA3"/>
    <w:rsid w:val="003E347B"/>
    <w:rsid w:val="00424C35"/>
    <w:rsid w:val="004A4798"/>
    <w:rsid w:val="004E1486"/>
    <w:rsid w:val="005309CD"/>
    <w:rsid w:val="00553664"/>
    <w:rsid w:val="00567351"/>
    <w:rsid w:val="0060124F"/>
    <w:rsid w:val="006606E8"/>
    <w:rsid w:val="00717C96"/>
    <w:rsid w:val="007340EC"/>
    <w:rsid w:val="007716AD"/>
    <w:rsid w:val="00864DF9"/>
    <w:rsid w:val="008A73D0"/>
    <w:rsid w:val="008F4AC5"/>
    <w:rsid w:val="00A14638"/>
    <w:rsid w:val="00A157AE"/>
    <w:rsid w:val="00A67D6C"/>
    <w:rsid w:val="00A74118"/>
    <w:rsid w:val="00AB231E"/>
    <w:rsid w:val="00B80091"/>
    <w:rsid w:val="00B90895"/>
    <w:rsid w:val="00C10AE9"/>
    <w:rsid w:val="00C67EA0"/>
    <w:rsid w:val="00DE107D"/>
    <w:rsid w:val="00EF1A1B"/>
    <w:rsid w:val="00F84726"/>
    <w:rsid w:val="00FC4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DOCID432-1662946054-4977</_dlc_DocId>
    <_dlc_DocIdUrl xmlns="a5f32de4-e402-4188-b034-e71ca7d22e54">
      <Url>https://delwpvicgovau.sharepoint.com/sites/ecm_432/_layouts/15/DocIdRedir.aspx?ID=DOCID432-1662946054-4977</Url>
      <Description>DOCID432-1662946054-4977</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97aeec6-0273-40f2-ab3e-beee73212332" ContentTypeId="0x0101002517F445A0F35E449C98AAD631F2B0380D" PreviousValue="false"/>
</file>

<file path=customXml/item5.xml><?xml version="1.0" encoding="utf-8"?>
<?mso-contentType ?>
<customXsn xmlns="http://schemas.microsoft.com/office/2006/metadata/customXsn">
  <xsnLocation/>
  <cached>True</cached>
  <openByDefault>True</openByDefault>
  <xsnScope>/sites/contentTypeHub</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2.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3.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4.xml><?xml version="1.0" encoding="utf-8"?>
<ds:datastoreItem xmlns:ds="http://schemas.openxmlformats.org/officeDocument/2006/customXml" ds:itemID="{5F0D2F56-32B6-4693-91E5-A322B7A5EB90}">
  <ds:schemaRefs>
    <ds:schemaRef ds:uri="Microsoft.SharePoint.Taxonomy.ContentTypeSync"/>
  </ds:schemaRefs>
</ds:datastoreItem>
</file>

<file path=customXml/itemProps5.xml><?xml version="1.0" encoding="utf-8"?>
<ds:datastoreItem xmlns:ds="http://schemas.openxmlformats.org/officeDocument/2006/customXml" ds:itemID="{4F320BD9-9C76-44C2-8F24-BB5F9832248C}">
  <ds:schemaRefs>
    <ds:schemaRef ds:uri="http://schemas.microsoft.com/office/2006/metadata/customXsn"/>
  </ds:schemaRefs>
</ds:datastoreItem>
</file>

<file path=customXml/itemProps6.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7.xml><?xml version="1.0" encoding="utf-8"?>
<ds:datastoreItem xmlns:ds="http://schemas.openxmlformats.org/officeDocument/2006/customXml" ds:itemID="{F8D8F14C-B273-44AB-9B68-FE37F1410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31</Pages>
  <Words>11468</Words>
  <Characters>62619</Characters>
  <Application>Microsoft Office Word</Application>
  <DocSecurity>2</DocSecurity>
  <Lines>1332</Lines>
  <Paragraphs>914</Paragraphs>
  <ScaleCrop>false</ScaleCrop>
  <HeadingPairs>
    <vt:vector size="2" baseType="variant">
      <vt:variant>
        <vt:lpstr>Title</vt:lpstr>
      </vt:variant>
      <vt:variant>
        <vt:i4>1</vt:i4>
      </vt:variant>
    </vt:vector>
  </HeadingPairs>
  <TitlesOfParts>
    <vt:vector size="1" baseType="lpstr">
      <vt:lpstr>Registrar’s Requirements for paper conveyancing transactions</vt:lpstr>
    </vt:vector>
  </TitlesOfParts>
  <Company/>
  <LinksUpToDate>false</LinksUpToDate>
  <CharactersWithSpaces>73173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Registrar’s Requirements for paper conveyancing transactions</dc:title>
  <dc:subject>Version 10</dc:subject>
  <dc:creator>Amy C Walker (DELWP)</dc:creator>
  <cp:keywords/>
  <dc:description/>
  <cp:lastModifiedBy>Margaret A Astbury (DEECA)</cp:lastModifiedBy>
  <cp:revision>16</cp:revision>
  <cp:lastPrinted>2024-01-12T16:45:00Z</cp:lastPrinted>
  <dcterms:created xsi:type="dcterms:W3CDTF">2024-02-19T01:49:00Z</dcterms:created>
  <dcterms:modified xsi:type="dcterms:W3CDTF">2024-02-23T00:07:00Z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9e8d3932-26cb-4d2b-82c6-a204190e11d3</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_docset_NoMedatataSyncRequired">
    <vt:lpwstr>False</vt:lpwstr>
  </property>
  <property fmtid="{D5CDD505-2E9C-101B-9397-08002B2CF9AE}" pid="24" name="Comments">
    <vt:lpwstr>Mark up of the ORs. PRs, SPEAR ELN PRs and RRS in light of version 7 of the MORs and MPRs</vt:lpwstr>
  </property>
  <property fmtid="{D5CDD505-2E9C-101B-9397-08002B2CF9AE}" pid="25" name="Area of Law">
    <vt:lpwstr/>
  </property>
  <property fmtid="{D5CDD505-2E9C-101B-9397-08002B2CF9AE}" pid="26" name="Requested_x0020_by0">
    <vt:lpwstr/>
  </property>
  <property fmtid="{D5CDD505-2E9C-101B-9397-08002B2CF9AE}" pid="27" name="l12bb55dfc384b9786840a680698c82a">
    <vt:lpwstr/>
  </property>
  <property fmtid="{D5CDD505-2E9C-101B-9397-08002B2CF9AE}" pid="28" name="Requested by0">
    <vt:lpwstr/>
  </property>
  <property fmtid="{D5CDD505-2E9C-101B-9397-08002B2CF9AE}" pid="29" name="MSIP_Label_4257e2ab-f512-40e2-9c9a-c64247360765_Enabled">
    <vt:lpwstr>true</vt:lpwstr>
  </property>
  <property fmtid="{D5CDD505-2E9C-101B-9397-08002B2CF9AE}" pid="30" name="MSIP_Label_4257e2ab-f512-40e2-9c9a-c64247360765_SetDate">
    <vt:lpwstr>2024-02-19T01:49:15Z</vt:lpwstr>
  </property>
  <property fmtid="{D5CDD505-2E9C-101B-9397-08002B2CF9AE}" pid="31" name="MSIP_Label_4257e2ab-f512-40e2-9c9a-c64247360765_Method">
    <vt:lpwstr>Privileged</vt:lpwstr>
  </property>
  <property fmtid="{D5CDD505-2E9C-101B-9397-08002B2CF9AE}" pid="32" name="MSIP_Label_4257e2ab-f512-40e2-9c9a-c64247360765_Name">
    <vt:lpwstr>OFFICIAL</vt:lpwstr>
  </property>
  <property fmtid="{D5CDD505-2E9C-101B-9397-08002B2CF9AE}" pid="33" name="MSIP_Label_4257e2ab-f512-40e2-9c9a-c64247360765_SiteId">
    <vt:lpwstr>e8bdd6f7-fc18-4e48-a554-7f547927223b</vt:lpwstr>
  </property>
  <property fmtid="{D5CDD505-2E9C-101B-9397-08002B2CF9AE}" pid="34" name="MSIP_Label_4257e2ab-f512-40e2-9c9a-c64247360765_ActionId">
    <vt:lpwstr>3223e0ee-74ab-4638-ac19-c1b8f0195d8b</vt:lpwstr>
  </property>
  <property fmtid="{D5CDD505-2E9C-101B-9397-08002B2CF9AE}" pid="35" name="MSIP_Label_4257e2ab-f512-40e2-9c9a-c64247360765_ContentBits">
    <vt:lpwstr>2</vt:lpwstr>
  </property>
</Properties>
</file>