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C35852F" w14:textId="77777777" w:rsidR="00D768B3" w:rsidRDefault="00D768B3" w:rsidP="00D768B3">
      <w:pPr>
        <w:pStyle w:val="BodyText"/>
      </w:pPr>
      <w:r>
        <w:rPr>
          <w:noProof/>
          <w:lang w:eastAsia="en-AU"/>
        </w:rPr>
        <mc:AlternateContent>
          <mc:Choice Requires="wps">
            <w:drawing>
              <wp:anchor distT="0" distB="0" distL="114300" distR="114300" simplePos="0" relativeHeight="251667456" behindDoc="0" locked="1" layoutInCell="1" allowOverlap="1" wp14:anchorId="4B048F1A" wp14:editId="08F2ACBE">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8DFC40" id="OverlayLeft" o:spid="_x0000_s1026" style="position:absolute;margin-left:28.65pt;margin-top:185.4pt;width:250.6pt;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66432" behindDoc="0" locked="1" layoutInCell="1" allowOverlap="1" wp14:anchorId="60D9B5C3" wp14:editId="1B1ED149">
                <wp:simplePos x="0" y="0"/>
                <wp:positionH relativeFrom="page">
                  <wp:posOffset>3542665</wp:posOffset>
                </wp:positionH>
                <wp:positionV relativeFrom="page">
                  <wp:posOffset>2354580</wp:posOffset>
                </wp:positionV>
                <wp:extent cx="3657600" cy="4755600"/>
                <wp:effectExtent l="0" t="0" r="0" b="6985"/>
                <wp:wrapNone/>
                <wp:docPr id="4"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0AD78B" id="OverlayRight" o:spid="_x0000_s1026" style="position:absolute;margin-left:278.95pt;margin-top:185.4pt;width:4in;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YZ/AIAAJc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MwSthn8AgAAlw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F62696">
        <w:rPr>
          <w:noProof/>
          <w:color w:val="C00000"/>
          <w:lang w:eastAsia="en-AU"/>
        </w:rPr>
        <mc:AlternateContent>
          <mc:Choice Requires="wps">
            <w:drawing>
              <wp:anchor distT="0" distB="0" distL="114300" distR="114300" simplePos="0" relativeHeight="251668480" behindDoc="0" locked="1" layoutInCell="1" allowOverlap="1" wp14:anchorId="084F9006" wp14:editId="6F54F9FD">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30D634" id="TriangleBottom" o:spid="_x0000_s1026" style="position:absolute;margin-left:279pt;margin-top:559.65pt;width:148.8pt;height:157.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5408" behindDoc="0" locked="1" layoutInCell="1" allowOverlap="1" wp14:anchorId="2A074783" wp14:editId="744F35F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2E4852" id="TriangleTop" o:spid="_x0000_s1026"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3360" behindDoc="0" locked="1" layoutInCell="1" allowOverlap="1" wp14:anchorId="1DD55816" wp14:editId="1CA10F73">
                <wp:simplePos x="0" y="0"/>
                <wp:positionH relativeFrom="page">
                  <wp:posOffset>0</wp:posOffset>
                </wp:positionH>
                <wp:positionV relativeFrom="page">
                  <wp:align>bottom</wp:align>
                </wp:positionV>
                <wp:extent cx="3848400" cy="637200"/>
                <wp:effectExtent l="0" t="0" r="0" b="0"/>
                <wp:wrapNone/>
                <wp:docPr id="5"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F6BCE5" w14:textId="77777777" w:rsidR="00D768B3" w:rsidRPr="009F69FA" w:rsidRDefault="00D768B3" w:rsidP="00D768B3">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55816" id="_x0000_t202" coordsize="21600,21600" o:spt="202" path="m,l,21600r21600,l21600,xe">
                <v:stroke joinstyle="miter"/>
                <v:path gradientshapeok="t" o:connecttype="rect"/>
              </v:shapetype>
              <v:shape id="WebAddress" o:spid="_x0000_s1026" type="#_x0000_t202" style="position:absolute;margin-left:0;margin-top:0;width:303pt;height:50.15pt;z-index:25166336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MrIrh2F&#10;AgAAbgUAAA4AAAAAAAAAAAAAAAAALgIAAGRycy9lMm9Eb2MueG1sUEsBAi0AFAAGAAgAAAAhAOuP&#10;gtLaAAAABQEAAA8AAAAAAAAAAAAAAAAA3wQAAGRycy9kb3ducmV2LnhtbFBLBQYAAAAABAAEAPMA&#10;AADmBQAAAAA=&#10;" filled="f" stroked="f" strokeweight=".5pt">
                <v:textbox inset="20mm">
                  <w:txbxContent>
                    <w:p w14:paraId="35F6BCE5" w14:textId="77777777" w:rsidR="00D768B3" w:rsidRPr="009F69FA" w:rsidRDefault="00D768B3" w:rsidP="00D768B3">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1312" behindDoc="0" locked="1" layoutInCell="1" allowOverlap="1" wp14:anchorId="69DA5EE1" wp14:editId="7976CF1A">
                <wp:simplePos x="0" y="0"/>
                <wp:positionH relativeFrom="page">
                  <wp:align>left</wp:align>
                </wp:positionH>
                <wp:positionV relativeFrom="page">
                  <wp:posOffset>8567420</wp:posOffset>
                </wp:positionV>
                <wp:extent cx="5554800" cy="370800"/>
                <wp:effectExtent l="0" t="0" r="0" b="0"/>
                <wp:wrapNone/>
                <wp:docPr id="2"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91512B" w14:textId="77777777" w:rsidR="00D768B3" w:rsidRPr="00271B90" w:rsidRDefault="00D768B3" w:rsidP="00D768B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A5EE1" id="CoverStatus" o:spid="_x0000_s1027" type="#_x0000_t202" alt="Title: Watermark Document Status" style="position:absolute;margin-left:0;margin-top:674.6pt;width:437.4pt;height:29.2pt;z-index:25166131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bw+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u4G8PpgCAACQBQAADgAAAAAAAAAAAAAAAAAuAgAAZHJzL2Uyb0Rv&#10;Yy54bWxQSwECLQAUAAYACAAAACEALA/AC94AAAAKAQAADwAAAAAAAAAAAAAAAADyBAAAZHJzL2Rv&#10;d25yZXYueG1sUEsFBgAAAAAEAAQA8wAAAP0FAAAAAA==&#10;" filled="f" stroked="f" strokeweight=".5pt">
                <v:textbox inset="20mm,0,1mm,0">
                  <w:txbxContent>
                    <w:p w14:paraId="4591512B" w14:textId="77777777" w:rsidR="00D768B3" w:rsidRPr="00271B90" w:rsidRDefault="00D768B3" w:rsidP="00D768B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2336" behindDoc="1" locked="1" layoutInCell="1" allowOverlap="1" wp14:anchorId="5DF411D4" wp14:editId="775CD5BE">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D8332F" w14:textId="58817F6E" w:rsidR="00D768B3" w:rsidRPr="00E81E6A" w:rsidRDefault="00D768B3" w:rsidP="00D768B3">
                            <w:pPr>
                              <w:pStyle w:val="TitleBarText"/>
                              <w:spacing w:line="320" w:lineRule="exact"/>
                            </w:pPr>
                            <w:r>
                              <w:t>Published:</w:t>
                            </w:r>
                            <w:r w:rsidR="0032613D">
                              <w:t xml:space="preserve"> 24 </w:t>
                            </w:r>
                            <w:r>
                              <w:t>January 2019; take effect: 25 February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411D4" id="CoverProjectBar" o:spid="_x0000_s1028" type="#_x0000_t202" alt="Title: Decorative Cover Shape" style="position:absolute;margin-left:28.35pt;margin-top:716.7pt;width:538.6pt;height: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22D8332F" w14:textId="58817F6E" w:rsidR="00D768B3" w:rsidRPr="00E81E6A" w:rsidRDefault="00D768B3" w:rsidP="00D768B3">
                      <w:pPr>
                        <w:pStyle w:val="TitleBarText"/>
                        <w:spacing w:line="320" w:lineRule="exact"/>
                      </w:pPr>
                      <w:r>
                        <w:t>Published:</w:t>
                      </w:r>
                      <w:r w:rsidR="0032613D">
                        <w:t xml:space="preserve"> 24 </w:t>
                      </w:r>
                      <w:r>
                        <w:t>January 2019; take effect: 25 February 2019</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0288" behindDoc="1" locked="1" layoutInCell="1" allowOverlap="1" wp14:anchorId="3F80D129" wp14:editId="4BE4E48A">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AB5A5" id="PicSingle" o:spid="_x0000_s1026" alt="Title: Cover Image - Description: Cover Imag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BqQAAAABSZ2h0bG9uZwAAAR8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" stroked="f" strokeweight="1pt">
                <v:fill r:id="rId9" o:title="Cover Image" recolor="t" rotate="t" type="frame"/>
                <w10:wrap anchorx="page" anchory="page"/>
                <w10:anchorlock/>
              </v:rect>
            </w:pict>
          </mc:Fallback>
        </mc:AlternateContent>
      </w:r>
      <w:r w:rsidRPr="00F62696">
        <w:rPr>
          <w:noProof/>
          <w:color w:val="8EAADB" w:themeColor="accent5" w:themeTint="99"/>
          <w:lang w:eastAsia="en-AU"/>
        </w:rPr>
        <mc:AlternateContent>
          <mc:Choice Requires="wps">
            <w:drawing>
              <wp:anchor distT="0" distB="0" distL="114300" distR="114300" simplePos="0" relativeHeight="251659264" behindDoc="1" locked="1" layoutInCell="1" allowOverlap="1" wp14:anchorId="27206963" wp14:editId="2177B9FB">
                <wp:simplePos x="0" y="0"/>
                <wp:positionH relativeFrom="page">
                  <wp:posOffset>360045</wp:posOffset>
                </wp:positionH>
                <wp:positionV relativeFrom="page">
                  <wp:posOffset>360045</wp:posOffset>
                </wp:positionV>
                <wp:extent cx="6840000" cy="8744400"/>
                <wp:effectExtent l="0" t="0" r="0" b="0"/>
                <wp:wrapNone/>
                <wp:docPr id="6"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E256E"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GmENBJQCAACJBQAADgAAAAAAAAAAAAAAAAAuAgAAZHJzL2Uyb0RvYy54&#10;bWxQSwECLQAUAAYACAAAACEAfPHsWN8AAAALAQAADwAAAAAAAAAAAAAAAADuBAAAZHJzL2Rvd25y&#10;ZXYueG1sUEsFBgAAAAAEAAQA8wAAAPoFAAAAAA==&#10;" fillcolor="#00b2a9" stroked="f" strokeweight="1pt">
                <w10:wrap anchorx="page" anchory="page"/>
                <w10:anchorlock/>
              </v:rect>
            </w:pict>
          </mc:Fallback>
        </mc:AlternateContent>
      </w:r>
    </w:p>
    <w:p w14:paraId="0C435683" w14:textId="77777777" w:rsidR="00D768B3" w:rsidRDefault="00D768B3" w:rsidP="00D768B3"/>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D768B3" w:rsidRPr="00F62696" w14:paraId="18266160" w14:textId="77777777" w:rsidTr="000D243D">
        <w:trPr>
          <w:trHeight w:hRule="exact" w:val="2948"/>
        </w:trPr>
        <w:tc>
          <w:tcPr>
            <w:tcW w:w="7369" w:type="dxa"/>
            <w:vAlign w:val="center"/>
          </w:tcPr>
          <w:p w14:paraId="0E5A8B6D" w14:textId="77777777" w:rsidR="00D768B3" w:rsidRPr="00F62696" w:rsidRDefault="00D768B3" w:rsidP="000D243D">
            <w:pPr>
              <w:pStyle w:val="Title"/>
              <w:rPr>
                <w:rFonts w:ascii="Arial" w:hAnsi="Arial" w:cs="Arial"/>
                <w:sz w:val="48"/>
                <w:szCs w:val="48"/>
              </w:rPr>
            </w:pPr>
            <w:r w:rsidRPr="00F62696">
              <w:rPr>
                <w:rFonts w:ascii="Arial" w:hAnsi="Arial" w:cs="Arial"/>
                <w:sz w:val="52"/>
              </w:rPr>
              <w:t>Participation Rules</w:t>
            </w:r>
            <w:r w:rsidRPr="00F62696">
              <w:rPr>
                <w:rFonts w:ascii="Arial" w:hAnsi="Arial" w:cs="Arial"/>
                <w:sz w:val="48"/>
                <w:szCs w:val="48"/>
              </w:rPr>
              <w:t xml:space="preserve"> </w:t>
            </w:r>
            <w:r w:rsidRPr="00F62696">
              <w:rPr>
                <w:rFonts w:ascii="Arial" w:hAnsi="Arial" w:cs="Arial"/>
                <w:sz w:val="48"/>
                <w:szCs w:val="48"/>
              </w:rPr>
              <w:br/>
            </w:r>
            <w:r w:rsidRPr="00F62696">
              <w:rPr>
                <w:rFonts w:ascii="Arial" w:hAnsi="Arial" w:cs="Arial"/>
                <w:sz w:val="40"/>
                <w:szCs w:val="40"/>
              </w:rPr>
              <w:t>determined by the Registrar of Titles</w:t>
            </w:r>
            <w:r w:rsidRPr="00F62696">
              <w:rPr>
                <w:rFonts w:ascii="Arial" w:hAnsi="Arial" w:cs="Arial"/>
                <w:sz w:val="48"/>
                <w:szCs w:val="48"/>
              </w:rPr>
              <w:t xml:space="preserve"> </w:t>
            </w:r>
          </w:p>
          <w:p w14:paraId="42A3920A" w14:textId="77777777" w:rsidR="00D768B3" w:rsidRPr="00F62696" w:rsidRDefault="00D768B3" w:rsidP="000D243D">
            <w:pPr>
              <w:pStyle w:val="Subtitle"/>
              <w:rPr>
                <w:rFonts w:ascii="Arial" w:hAnsi="Arial" w:cs="Arial"/>
              </w:rPr>
            </w:pPr>
            <w:r w:rsidRPr="00F62696">
              <w:rPr>
                <w:rFonts w:ascii="Arial" w:hAnsi="Arial" w:cs="Arial"/>
              </w:rPr>
              <w:t xml:space="preserve">Version </w:t>
            </w:r>
            <w:r>
              <w:rPr>
                <w:rFonts w:ascii="Arial" w:hAnsi="Arial" w:cs="Arial"/>
              </w:rPr>
              <w:t>5</w:t>
            </w:r>
          </w:p>
        </w:tc>
      </w:tr>
    </w:tbl>
    <w:p w14:paraId="13726E41" w14:textId="77777777" w:rsidR="00D768B3" w:rsidRDefault="00D768B3" w:rsidP="00D768B3"/>
    <w:p w14:paraId="27FC66F1" w14:textId="77777777" w:rsidR="00D768B3" w:rsidRPr="00D55628" w:rsidRDefault="00D768B3" w:rsidP="00D768B3">
      <w:r w:rsidRPr="00D55628">
        <w:rPr>
          <w:noProof/>
          <w:lang w:eastAsia="en-AU"/>
        </w:rPr>
        <mc:AlternateContent>
          <mc:Choice Requires="wps">
            <w:drawing>
              <wp:anchor distT="0" distB="0" distL="114300" distR="114300" simplePos="0" relativeHeight="251664384" behindDoc="0" locked="0" layoutInCell="1" allowOverlap="1" wp14:anchorId="0926A2CF" wp14:editId="2A40A3C3">
                <wp:simplePos x="0" y="0"/>
                <wp:positionH relativeFrom="page">
                  <wp:align>left</wp:align>
                </wp:positionH>
                <wp:positionV relativeFrom="page">
                  <wp:align>bottom</wp:align>
                </wp:positionV>
                <wp:extent cx="4714875" cy="986790"/>
                <wp:effectExtent l="0" t="0" r="0" b="0"/>
                <wp:wrapNone/>
                <wp:docPr id="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D768B3" w:rsidRPr="00AB780B" w14:paraId="098E8B86" w14:textId="77777777" w:rsidTr="00F62696">
                              <w:trPr>
                                <w:trHeight w:hRule="exact" w:val="964"/>
                                <w:tblCellSpacing w:w="71" w:type="dxa"/>
                              </w:trPr>
                              <w:tc>
                                <w:tcPr>
                                  <w:tcW w:w="1204" w:type="dxa"/>
                                  <w:vAlign w:val="bottom"/>
                                </w:tcPr>
                                <w:p w14:paraId="66957C22" w14:textId="77777777" w:rsidR="00D768B3" w:rsidRPr="00D55628" w:rsidRDefault="00D768B3" w:rsidP="00F62696">
                                  <w:r w:rsidRPr="00D55628">
                                    <w:rPr>
                                      <w:noProof/>
                                    </w:rPr>
                                    <w:drawing>
                                      <wp:inline distT="0" distB="0" distL="0" distR="0" wp14:anchorId="232A6C49" wp14:editId="2D88EC5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0FC81306" w14:textId="77777777" w:rsidR="00D768B3" w:rsidRPr="00D55628" w:rsidRDefault="00D768B3" w:rsidP="00F62696">
                                  <w:r w:rsidRPr="00D55628">
                                    <w:rPr>
                                      <w:noProof/>
                                    </w:rPr>
                                    <w:drawing>
                                      <wp:inline distT="0" distB="0" distL="0" distR="0" wp14:anchorId="78E055F7" wp14:editId="514EEF0C">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C8B4BF4" w14:textId="77777777" w:rsidR="00D768B3" w:rsidRDefault="00D768B3" w:rsidP="00D768B3"/>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6A2CF" id="CoverCoBranded" o:spid="_x0000_s1029" type="#_x0000_t202" alt="Title: CoBranding Logos" style="position:absolute;left:0;text-align:left;margin-left:0;margin-top:0;width:371.25pt;height:77.7pt;z-index:25166438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TmrAIAALc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D768B3" w:rsidRPr="00AB780B" w14:paraId="098E8B86" w14:textId="77777777" w:rsidTr="00F62696">
                        <w:trPr>
                          <w:trHeight w:hRule="exact" w:val="964"/>
                          <w:tblCellSpacing w:w="71" w:type="dxa"/>
                        </w:trPr>
                        <w:tc>
                          <w:tcPr>
                            <w:tcW w:w="1204" w:type="dxa"/>
                            <w:vAlign w:val="bottom"/>
                          </w:tcPr>
                          <w:p w14:paraId="66957C22" w14:textId="77777777" w:rsidR="00D768B3" w:rsidRPr="00D55628" w:rsidRDefault="00D768B3" w:rsidP="00F62696">
                            <w:r w:rsidRPr="00D55628">
                              <w:rPr>
                                <w:noProof/>
                              </w:rPr>
                              <w:drawing>
                                <wp:inline distT="0" distB="0" distL="0" distR="0" wp14:anchorId="232A6C49" wp14:editId="2D88EC5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0FC81306" w14:textId="77777777" w:rsidR="00D768B3" w:rsidRPr="00D55628" w:rsidRDefault="00D768B3" w:rsidP="00F62696">
                            <w:r w:rsidRPr="00D55628">
                              <w:rPr>
                                <w:noProof/>
                              </w:rPr>
                              <w:drawing>
                                <wp:inline distT="0" distB="0" distL="0" distR="0" wp14:anchorId="78E055F7" wp14:editId="514EEF0C">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C8B4BF4" w14:textId="77777777" w:rsidR="00D768B3" w:rsidRDefault="00D768B3" w:rsidP="00D768B3"/>
                  </w:txbxContent>
                </v:textbox>
                <w10:wrap anchorx="page" anchory="page"/>
              </v:shape>
            </w:pict>
          </mc:Fallback>
        </mc:AlternateContent>
      </w:r>
    </w:p>
    <w:p w14:paraId="1905EF4A" w14:textId="77777777" w:rsidR="00D768B3" w:rsidRPr="00D55628" w:rsidRDefault="00D768B3" w:rsidP="00D768B3">
      <w:pPr>
        <w:sectPr w:rsidR="00D768B3" w:rsidRPr="00D55628" w:rsidSect="00F62696">
          <w:headerReference w:type="default" r:id="rId12"/>
          <w:footerReference w:type="even" r:id="rId13"/>
          <w:footerReference w:type="first" r:id="rId14"/>
          <w:pgSz w:w="11907" w:h="16840" w:code="9"/>
          <w:pgMar w:top="2268" w:right="1134" w:bottom="1134" w:left="1134" w:header="284" w:footer="567" w:gutter="0"/>
          <w:cols w:space="708"/>
          <w:titlePg/>
          <w:docGrid w:linePitch="360"/>
        </w:sectPr>
      </w:pPr>
    </w:p>
    <w:p w14:paraId="13B9A527" w14:textId="77777777" w:rsidR="00D768B3" w:rsidRDefault="00D768B3" w:rsidP="00D768B3">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D768B3" w14:paraId="7135BF4A" w14:textId="77777777" w:rsidTr="000D243D">
        <w:tc>
          <w:tcPr>
            <w:tcW w:w="5000" w:type="pct"/>
            <w:vAlign w:val="bottom"/>
          </w:tcPr>
          <w:p w14:paraId="540196A5" w14:textId="77777777" w:rsidR="00D768B3" w:rsidRPr="00761DAA" w:rsidRDefault="00D768B3" w:rsidP="000D243D">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r>
            <w:r>
              <w:rPr>
                <w:rFonts w:asciiTheme="minorHAnsi" w:hAnsiTheme="minorHAnsi" w:cstheme="minorHAnsi"/>
                <w:sz w:val="16"/>
                <w:szCs w:val="16"/>
              </w:rPr>
              <w:t>2 Lonsdale</w:t>
            </w:r>
            <w:r w:rsidRPr="00761DAA">
              <w:rPr>
                <w:rFonts w:asciiTheme="minorHAnsi" w:hAnsiTheme="minorHAnsi" w:cstheme="minorHAnsi"/>
                <w:sz w:val="16"/>
                <w:szCs w:val="16"/>
              </w:rPr>
              <w:t xml:space="preserv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9194 0601</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9194 0616</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3B6AAA">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14:paraId="5BFD0ABC" w14:textId="77777777" w:rsidR="00D768B3" w:rsidRPr="009C4618" w:rsidRDefault="00D768B3" w:rsidP="000D243D">
            <w:pPr>
              <w:pStyle w:val="Body2"/>
            </w:pPr>
          </w:p>
          <w:p w14:paraId="1591C37D" w14:textId="77777777" w:rsidR="00D768B3" w:rsidRPr="009C4618" w:rsidRDefault="00D768B3" w:rsidP="000D243D">
            <w:pPr>
              <w:pStyle w:val="Body2"/>
            </w:pPr>
          </w:p>
          <w:p w14:paraId="14054930" w14:textId="77777777" w:rsidR="00D768B3" w:rsidRPr="009C4618" w:rsidRDefault="00D768B3" w:rsidP="000D243D">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69504" behindDoc="0" locked="0" layoutInCell="1" allowOverlap="1" wp14:anchorId="0CD72B09" wp14:editId="359ABEC7">
                  <wp:simplePos x="0" y="0"/>
                  <wp:positionH relativeFrom="column">
                    <wp:posOffset>1905</wp:posOffset>
                  </wp:positionH>
                  <wp:positionV relativeFrom="paragraph">
                    <wp:posOffset>208915</wp:posOffset>
                  </wp:positionV>
                  <wp:extent cx="658495" cy="237490"/>
                  <wp:effectExtent l="0" t="0" r="8255" b="0"/>
                  <wp:wrapNone/>
                  <wp:docPr id="13" name="Picture 1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5">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2019</w:t>
            </w:r>
          </w:p>
          <w:p w14:paraId="29D56173" w14:textId="77777777" w:rsidR="00D768B3" w:rsidRPr="009C4618" w:rsidRDefault="00D768B3" w:rsidP="000D243D">
            <w:pPr>
              <w:spacing w:before="100" w:after="60" w:line="175" w:lineRule="atLeast"/>
              <w:rPr>
                <w:rFonts w:cstheme="minorHAnsi"/>
                <w:sz w:val="16"/>
                <w:szCs w:val="16"/>
              </w:rPr>
            </w:pPr>
          </w:p>
          <w:p w14:paraId="7A08364A" w14:textId="77777777" w:rsidR="00D768B3" w:rsidRPr="009C4618" w:rsidRDefault="00D768B3" w:rsidP="000D243D">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6"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2817B9F5" w14:textId="77777777" w:rsidR="00D768B3" w:rsidRPr="009C4618" w:rsidRDefault="00D768B3" w:rsidP="000D243D">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Accessibility</w:t>
            </w:r>
          </w:p>
          <w:p w14:paraId="3145B642" w14:textId="77777777" w:rsidR="00D768B3" w:rsidRPr="009C4618" w:rsidRDefault="00D768B3" w:rsidP="000D243D">
            <w:pPr>
              <w:autoSpaceDE w:val="0"/>
              <w:autoSpaceDN w:val="0"/>
              <w:adjustRightInd w:val="0"/>
              <w:spacing w:after="200" w:line="276" w:lineRule="auto"/>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17"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18"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5A6DDC0A" w14:textId="77777777" w:rsidR="00D768B3" w:rsidRPr="009C4618" w:rsidRDefault="00D768B3" w:rsidP="000D243D">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Disclaimer</w:t>
            </w:r>
          </w:p>
          <w:p w14:paraId="439F5236" w14:textId="77777777" w:rsidR="00D768B3" w:rsidRDefault="00D768B3" w:rsidP="000D243D">
            <w:pPr>
              <w:pStyle w:val="xDisclaimertext3"/>
            </w:pPr>
            <w:r w:rsidRPr="009C4618">
              <w:rPr>
                <w:rFonts w:eastAsia="Calibri" w:cstheme="minorHAnsi"/>
                <w:color w:val="000000"/>
                <w:szCs w:val="16"/>
              </w:rPr>
              <w:t xml:space="preserve">This publication may be of assistance to </w:t>
            </w:r>
            <w:proofErr w:type="gramStart"/>
            <w:r w:rsidRPr="009C4618">
              <w:rPr>
                <w:rFonts w:eastAsia="Calibri" w:cstheme="minorHAnsi"/>
                <w:color w:val="000000"/>
                <w:szCs w:val="16"/>
              </w:rPr>
              <w:t>you</w:t>
            </w:r>
            <w:proofErr w:type="gramEnd"/>
            <w:r w:rsidRPr="009C4618">
              <w:rPr>
                <w:rFonts w:eastAsia="Calibri" w:cstheme="minorHAnsi"/>
                <w:color w:val="000000"/>
                <w:szCs w:val="16"/>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221AEA5" w14:textId="77777777" w:rsidR="00D768B3" w:rsidRPr="00D55628" w:rsidRDefault="00D768B3" w:rsidP="000D243D">
            <w:pPr>
              <w:pStyle w:val="xAccessibilityText"/>
            </w:pPr>
          </w:p>
        </w:tc>
      </w:tr>
    </w:tbl>
    <w:p w14:paraId="35F8616F" w14:textId="77777777" w:rsidR="00D768B3" w:rsidRDefault="00D768B3" w:rsidP="00D768B3"/>
    <w:p w14:paraId="14BEBA5D" w14:textId="77777777" w:rsidR="00D768B3" w:rsidRDefault="00D768B3" w:rsidP="00D768B3">
      <w:pPr>
        <w:sectPr w:rsidR="00D768B3" w:rsidSect="00F62696">
          <w:headerReference w:type="even" r:id="rId19"/>
          <w:pgSz w:w="11907" w:h="16840" w:code="9"/>
          <w:pgMar w:top="2268" w:right="1134" w:bottom="1134" w:left="1134" w:header="284" w:footer="567" w:gutter="0"/>
          <w:cols w:space="708"/>
          <w:docGrid w:linePitch="360"/>
        </w:sectPr>
      </w:pPr>
    </w:p>
    <w:p w14:paraId="56D1A103" w14:textId="68006F91" w:rsidR="008068F0" w:rsidRPr="003263B4" w:rsidRDefault="008068F0" w:rsidP="008068F0">
      <w:pPr>
        <w:rPr>
          <w:b/>
          <w:sz w:val="40"/>
          <w:szCs w:val="40"/>
        </w:rPr>
      </w:pPr>
      <w:r w:rsidRPr="003263B4">
        <w:rPr>
          <w:b/>
          <w:sz w:val="40"/>
          <w:szCs w:val="40"/>
        </w:rPr>
        <w:lastRenderedPageBreak/>
        <w:t>CONTENTS</w:t>
      </w:r>
    </w:p>
    <w:p w14:paraId="2C1AF816" w14:textId="7930DE25" w:rsidR="00BD1B1B" w:rsidRPr="00D61A84" w:rsidRDefault="008068F0" w:rsidP="00D02F2C">
      <w:pPr>
        <w:pStyle w:val="TOC1"/>
        <w:spacing w:after="40"/>
        <w:rPr>
          <w:rFonts w:asciiTheme="minorHAnsi" w:eastAsiaTheme="minorEastAsia" w:hAnsiTheme="minorHAnsi" w:cstheme="minorBidi"/>
          <w:b/>
          <w:lang w:eastAsia="en-AU"/>
        </w:rPr>
      </w:pPr>
      <w:r w:rsidRPr="00BC48DB">
        <w:fldChar w:fldCharType="begin"/>
      </w:r>
      <w:r w:rsidRPr="003263B4">
        <w:instrText xml:space="preserve"> TOC \o "1-1" \h \z \t "Heading 2,1,Style4,1" </w:instrText>
      </w:r>
      <w:r w:rsidRPr="00BC48DB">
        <w:fldChar w:fldCharType="separate"/>
      </w:r>
      <w:hyperlink w:anchor="_Toc531077057" w:history="1">
        <w:r w:rsidR="00BD1B1B" w:rsidRPr="00D61A84">
          <w:rPr>
            <w:rStyle w:val="Hyperlink"/>
            <w:b/>
          </w:rPr>
          <w:t>1</w:t>
        </w:r>
        <w:r w:rsidR="00BD1B1B" w:rsidRPr="00D61A84">
          <w:rPr>
            <w:rFonts w:asciiTheme="minorHAnsi" w:eastAsiaTheme="minorEastAsia" w:hAnsiTheme="minorHAnsi" w:cstheme="minorBidi"/>
            <w:b/>
            <w:lang w:eastAsia="en-AU"/>
          </w:rPr>
          <w:tab/>
        </w:r>
        <w:r w:rsidR="00BD1B1B" w:rsidRPr="00D61A84">
          <w:rPr>
            <w:rStyle w:val="Hyperlink"/>
            <w:b/>
          </w:rPr>
          <w:t>PRELIMINARY</w:t>
        </w:r>
        <w:r w:rsidR="00BD1B1B" w:rsidRPr="00D61A84">
          <w:rPr>
            <w:b/>
            <w:webHidden/>
          </w:rPr>
          <w:tab/>
        </w:r>
        <w:r w:rsidR="00BD1B1B" w:rsidRPr="00D61A84">
          <w:rPr>
            <w:b/>
            <w:webHidden/>
          </w:rPr>
          <w:fldChar w:fldCharType="begin"/>
        </w:r>
        <w:r w:rsidR="00BD1B1B" w:rsidRPr="00D61A84">
          <w:rPr>
            <w:b/>
            <w:webHidden/>
          </w:rPr>
          <w:instrText xml:space="preserve"> PAGEREF _Toc531077057 \h </w:instrText>
        </w:r>
        <w:r w:rsidR="00BD1B1B" w:rsidRPr="00D61A84">
          <w:rPr>
            <w:b/>
            <w:webHidden/>
          </w:rPr>
        </w:r>
        <w:r w:rsidR="00BD1B1B" w:rsidRPr="00D61A84">
          <w:rPr>
            <w:b/>
            <w:webHidden/>
          </w:rPr>
          <w:fldChar w:fldCharType="separate"/>
        </w:r>
        <w:r w:rsidR="00D768B3">
          <w:rPr>
            <w:b/>
            <w:webHidden/>
          </w:rPr>
          <w:t>5</w:t>
        </w:r>
        <w:r w:rsidR="00BD1B1B" w:rsidRPr="00D61A84">
          <w:rPr>
            <w:b/>
            <w:webHidden/>
          </w:rPr>
          <w:fldChar w:fldCharType="end"/>
        </w:r>
      </w:hyperlink>
    </w:p>
    <w:p w14:paraId="21AC228F" w14:textId="0F273459" w:rsidR="00BD1B1B" w:rsidRPr="00D61A84" w:rsidRDefault="008462ED" w:rsidP="00D02F2C">
      <w:pPr>
        <w:pStyle w:val="TOC1"/>
        <w:spacing w:after="40"/>
        <w:rPr>
          <w:rFonts w:asciiTheme="minorHAnsi" w:eastAsiaTheme="minorEastAsia" w:hAnsiTheme="minorHAnsi" w:cstheme="minorBidi"/>
          <w:b/>
          <w:lang w:eastAsia="en-AU"/>
        </w:rPr>
      </w:pPr>
      <w:hyperlink w:anchor="_Toc531077058" w:history="1">
        <w:r w:rsidR="00BD1B1B" w:rsidRPr="00D61A84">
          <w:rPr>
            <w:rStyle w:val="Hyperlink"/>
            <w:b/>
          </w:rPr>
          <w:t>2</w:t>
        </w:r>
        <w:r w:rsidR="00BD1B1B" w:rsidRPr="00D61A84">
          <w:rPr>
            <w:rFonts w:asciiTheme="minorHAnsi" w:eastAsiaTheme="minorEastAsia" w:hAnsiTheme="minorHAnsi" w:cstheme="minorBidi"/>
            <w:b/>
            <w:lang w:eastAsia="en-AU"/>
          </w:rPr>
          <w:tab/>
        </w:r>
        <w:r w:rsidR="00BD1B1B" w:rsidRPr="00D61A84">
          <w:rPr>
            <w:rStyle w:val="Hyperlink"/>
            <w:b/>
          </w:rPr>
          <w:t>DEFINITIONS AND INTERPRETATION</w:t>
        </w:r>
        <w:r w:rsidR="00BD1B1B" w:rsidRPr="00D61A84">
          <w:rPr>
            <w:b/>
            <w:webHidden/>
          </w:rPr>
          <w:tab/>
        </w:r>
        <w:r w:rsidR="00BD1B1B" w:rsidRPr="00D61A84">
          <w:rPr>
            <w:b/>
            <w:webHidden/>
          </w:rPr>
          <w:fldChar w:fldCharType="begin"/>
        </w:r>
        <w:r w:rsidR="00BD1B1B" w:rsidRPr="00D61A84">
          <w:rPr>
            <w:b/>
            <w:webHidden/>
          </w:rPr>
          <w:instrText xml:space="preserve"> PAGEREF _Toc531077058 \h </w:instrText>
        </w:r>
        <w:r w:rsidR="00BD1B1B" w:rsidRPr="00D61A84">
          <w:rPr>
            <w:b/>
            <w:webHidden/>
          </w:rPr>
        </w:r>
        <w:r w:rsidR="00BD1B1B" w:rsidRPr="00D61A84">
          <w:rPr>
            <w:b/>
            <w:webHidden/>
          </w:rPr>
          <w:fldChar w:fldCharType="separate"/>
        </w:r>
        <w:r w:rsidR="00D768B3">
          <w:rPr>
            <w:b/>
            <w:webHidden/>
          </w:rPr>
          <w:t>5</w:t>
        </w:r>
        <w:r w:rsidR="00BD1B1B" w:rsidRPr="00D61A84">
          <w:rPr>
            <w:b/>
            <w:webHidden/>
          </w:rPr>
          <w:fldChar w:fldCharType="end"/>
        </w:r>
      </w:hyperlink>
    </w:p>
    <w:p w14:paraId="63B69520" w14:textId="76AF7283" w:rsidR="00BD1B1B" w:rsidRDefault="008462ED" w:rsidP="00D02F2C">
      <w:pPr>
        <w:pStyle w:val="TOC1"/>
        <w:spacing w:after="40"/>
        <w:rPr>
          <w:rFonts w:asciiTheme="minorHAnsi" w:eastAsiaTheme="minorEastAsia" w:hAnsiTheme="minorHAnsi" w:cstheme="minorBidi"/>
          <w:lang w:eastAsia="en-AU"/>
        </w:rPr>
      </w:pPr>
      <w:hyperlink w:anchor="_Toc531077059" w:history="1">
        <w:r w:rsidR="00BD1B1B" w:rsidRPr="00944BBF">
          <w:rPr>
            <w:rStyle w:val="Hyperlink"/>
          </w:rPr>
          <w:t>2.1</w:t>
        </w:r>
        <w:r w:rsidR="00BD1B1B">
          <w:rPr>
            <w:rFonts w:asciiTheme="minorHAnsi" w:eastAsiaTheme="minorEastAsia" w:hAnsiTheme="minorHAnsi" w:cstheme="minorBidi"/>
            <w:lang w:eastAsia="en-AU"/>
          </w:rPr>
          <w:tab/>
        </w:r>
        <w:r w:rsidR="00BD1B1B" w:rsidRPr="00944BBF">
          <w:rPr>
            <w:rStyle w:val="Hyperlink"/>
          </w:rPr>
          <w:t>Definitions</w:t>
        </w:r>
        <w:r w:rsidR="00BD1B1B">
          <w:rPr>
            <w:webHidden/>
          </w:rPr>
          <w:tab/>
        </w:r>
        <w:r w:rsidR="00BD1B1B">
          <w:rPr>
            <w:webHidden/>
          </w:rPr>
          <w:fldChar w:fldCharType="begin"/>
        </w:r>
        <w:r w:rsidR="00BD1B1B">
          <w:rPr>
            <w:webHidden/>
          </w:rPr>
          <w:instrText xml:space="preserve"> PAGEREF _Toc531077059 \h </w:instrText>
        </w:r>
        <w:r w:rsidR="00BD1B1B">
          <w:rPr>
            <w:webHidden/>
          </w:rPr>
        </w:r>
        <w:r w:rsidR="00BD1B1B">
          <w:rPr>
            <w:webHidden/>
          </w:rPr>
          <w:fldChar w:fldCharType="separate"/>
        </w:r>
        <w:r w:rsidR="00D768B3">
          <w:rPr>
            <w:webHidden/>
          </w:rPr>
          <w:t>5</w:t>
        </w:r>
        <w:r w:rsidR="00BD1B1B">
          <w:rPr>
            <w:webHidden/>
          </w:rPr>
          <w:fldChar w:fldCharType="end"/>
        </w:r>
      </w:hyperlink>
    </w:p>
    <w:p w14:paraId="6E83C9E9" w14:textId="1091969F" w:rsidR="00BD1B1B" w:rsidRDefault="008462ED" w:rsidP="00D02F2C">
      <w:pPr>
        <w:pStyle w:val="TOC1"/>
        <w:spacing w:after="40"/>
        <w:rPr>
          <w:rFonts w:asciiTheme="minorHAnsi" w:eastAsiaTheme="minorEastAsia" w:hAnsiTheme="minorHAnsi" w:cstheme="minorBidi"/>
          <w:lang w:eastAsia="en-AU"/>
        </w:rPr>
      </w:pPr>
      <w:hyperlink w:anchor="_Toc531077060" w:history="1">
        <w:r w:rsidR="00BD1B1B" w:rsidRPr="00944BBF">
          <w:rPr>
            <w:rStyle w:val="Hyperlink"/>
          </w:rPr>
          <w:t>2.2</w:t>
        </w:r>
        <w:r w:rsidR="00BD1B1B">
          <w:rPr>
            <w:rFonts w:asciiTheme="minorHAnsi" w:eastAsiaTheme="minorEastAsia" w:hAnsiTheme="minorHAnsi" w:cstheme="minorBidi"/>
            <w:lang w:eastAsia="en-AU"/>
          </w:rPr>
          <w:tab/>
        </w:r>
        <w:r w:rsidR="00BD1B1B" w:rsidRPr="00944BBF">
          <w:rPr>
            <w:rStyle w:val="Hyperlink"/>
          </w:rPr>
          <w:t>Interpretation</w:t>
        </w:r>
        <w:r w:rsidR="00BD1B1B">
          <w:rPr>
            <w:webHidden/>
          </w:rPr>
          <w:tab/>
        </w:r>
        <w:r w:rsidR="00BD1B1B">
          <w:rPr>
            <w:webHidden/>
          </w:rPr>
          <w:fldChar w:fldCharType="begin"/>
        </w:r>
        <w:r w:rsidR="00BD1B1B">
          <w:rPr>
            <w:webHidden/>
          </w:rPr>
          <w:instrText xml:space="preserve"> PAGEREF _Toc531077060 \h </w:instrText>
        </w:r>
        <w:r w:rsidR="00BD1B1B">
          <w:rPr>
            <w:webHidden/>
          </w:rPr>
        </w:r>
        <w:r w:rsidR="00BD1B1B">
          <w:rPr>
            <w:webHidden/>
          </w:rPr>
          <w:fldChar w:fldCharType="separate"/>
        </w:r>
        <w:r w:rsidR="00D768B3">
          <w:rPr>
            <w:webHidden/>
          </w:rPr>
          <w:t>13</w:t>
        </w:r>
        <w:r w:rsidR="00BD1B1B">
          <w:rPr>
            <w:webHidden/>
          </w:rPr>
          <w:fldChar w:fldCharType="end"/>
        </w:r>
      </w:hyperlink>
    </w:p>
    <w:p w14:paraId="50E5CEF4" w14:textId="4AB12F7F" w:rsidR="00BD1B1B" w:rsidRPr="00D61A84" w:rsidRDefault="008462ED" w:rsidP="00D02F2C">
      <w:pPr>
        <w:pStyle w:val="TOC1"/>
        <w:spacing w:after="40"/>
        <w:rPr>
          <w:rFonts w:asciiTheme="minorHAnsi" w:eastAsiaTheme="minorEastAsia" w:hAnsiTheme="minorHAnsi" w:cstheme="minorBidi"/>
          <w:b/>
          <w:lang w:eastAsia="en-AU"/>
        </w:rPr>
      </w:pPr>
      <w:hyperlink w:anchor="_Toc531077061" w:history="1">
        <w:r w:rsidR="00BD1B1B" w:rsidRPr="00D61A84">
          <w:rPr>
            <w:rStyle w:val="Hyperlink"/>
            <w:b/>
          </w:rPr>
          <w:t>3</w:t>
        </w:r>
        <w:r w:rsidR="00BD1B1B" w:rsidRPr="00D61A84">
          <w:rPr>
            <w:rFonts w:asciiTheme="minorHAnsi" w:eastAsiaTheme="minorEastAsia" w:hAnsiTheme="minorHAnsi" w:cstheme="minorBidi"/>
            <w:b/>
            <w:lang w:eastAsia="en-AU"/>
          </w:rPr>
          <w:tab/>
        </w:r>
        <w:r w:rsidR="00BD1B1B" w:rsidRPr="00D61A84">
          <w:rPr>
            <w:rStyle w:val="Hyperlink"/>
            <w:b/>
          </w:rPr>
          <w:t>COMPLIANCE WITH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_Toc531077061 \h </w:instrText>
        </w:r>
        <w:r w:rsidR="00BD1B1B" w:rsidRPr="00D61A84">
          <w:rPr>
            <w:b/>
            <w:webHidden/>
          </w:rPr>
        </w:r>
        <w:r w:rsidR="00BD1B1B" w:rsidRPr="00D61A84">
          <w:rPr>
            <w:b/>
            <w:webHidden/>
          </w:rPr>
          <w:fldChar w:fldCharType="separate"/>
        </w:r>
        <w:r w:rsidR="00D768B3">
          <w:rPr>
            <w:b/>
            <w:webHidden/>
          </w:rPr>
          <w:t>14</w:t>
        </w:r>
        <w:r w:rsidR="00BD1B1B" w:rsidRPr="00D61A84">
          <w:rPr>
            <w:b/>
            <w:webHidden/>
          </w:rPr>
          <w:fldChar w:fldCharType="end"/>
        </w:r>
      </w:hyperlink>
    </w:p>
    <w:p w14:paraId="1B414248" w14:textId="380F0035" w:rsidR="00BD1B1B" w:rsidRPr="00D61A84" w:rsidRDefault="008462ED" w:rsidP="00D02F2C">
      <w:pPr>
        <w:pStyle w:val="TOC1"/>
        <w:spacing w:after="40"/>
        <w:rPr>
          <w:rFonts w:asciiTheme="minorHAnsi" w:eastAsiaTheme="minorEastAsia" w:hAnsiTheme="minorHAnsi" w:cstheme="minorBidi"/>
          <w:b/>
          <w:lang w:eastAsia="en-AU"/>
        </w:rPr>
      </w:pPr>
      <w:hyperlink w:anchor="_Toc531077062" w:history="1">
        <w:r w:rsidR="00BD1B1B" w:rsidRPr="00D61A84">
          <w:rPr>
            <w:rStyle w:val="Hyperlink"/>
            <w:b/>
          </w:rPr>
          <w:t>4</w:t>
        </w:r>
        <w:r w:rsidR="00BD1B1B" w:rsidRPr="00D61A84">
          <w:rPr>
            <w:rFonts w:asciiTheme="minorHAnsi" w:eastAsiaTheme="minorEastAsia" w:hAnsiTheme="minorHAnsi" w:cstheme="minorBidi"/>
            <w:b/>
            <w:lang w:eastAsia="en-AU"/>
          </w:rPr>
          <w:tab/>
        </w:r>
        <w:r w:rsidR="00BD1B1B" w:rsidRPr="00D61A84">
          <w:rPr>
            <w:rStyle w:val="Hyperlink"/>
            <w:b/>
          </w:rPr>
          <w:t>ELIGIBILITY CRITERIA</w:t>
        </w:r>
        <w:r w:rsidR="00BD1B1B" w:rsidRPr="00D61A84">
          <w:rPr>
            <w:b/>
            <w:webHidden/>
          </w:rPr>
          <w:tab/>
        </w:r>
        <w:r w:rsidR="00BD1B1B" w:rsidRPr="00D61A84">
          <w:rPr>
            <w:b/>
            <w:webHidden/>
          </w:rPr>
          <w:fldChar w:fldCharType="begin"/>
        </w:r>
        <w:r w:rsidR="00BD1B1B" w:rsidRPr="00D61A84">
          <w:rPr>
            <w:b/>
            <w:webHidden/>
          </w:rPr>
          <w:instrText xml:space="preserve"> PAGEREF _Toc531077062 \h </w:instrText>
        </w:r>
        <w:r w:rsidR="00BD1B1B" w:rsidRPr="00D61A84">
          <w:rPr>
            <w:b/>
            <w:webHidden/>
          </w:rPr>
        </w:r>
        <w:r w:rsidR="00BD1B1B" w:rsidRPr="00D61A84">
          <w:rPr>
            <w:b/>
            <w:webHidden/>
          </w:rPr>
          <w:fldChar w:fldCharType="separate"/>
        </w:r>
        <w:r w:rsidR="00D768B3">
          <w:rPr>
            <w:b/>
            <w:webHidden/>
          </w:rPr>
          <w:t>14</w:t>
        </w:r>
        <w:r w:rsidR="00BD1B1B" w:rsidRPr="00D61A84">
          <w:rPr>
            <w:b/>
            <w:webHidden/>
          </w:rPr>
          <w:fldChar w:fldCharType="end"/>
        </w:r>
      </w:hyperlink>
    </w:p>
    <w:p w14:paraId="31987D41" w14:textId="1D4817C0" w:rsidR="00BD1B1B" w:rsidRDefault="008462ED" w:rsidP="00D02F2C">
      <w:pPr>
        <w:pStyle w:val="TOC1"/>
        <w:spacing w:after="40"/>
        <w:rPr>
          <w:rFonts w:asciiTheme="minorHAnsi" w:eastAsiaTheme="minorEastAsia" w:hAnsiTheme="minorHAnsi" w:cstheme="minorBidi"/>
          <w:lang w:eastAsia="en-AU"/>
        </w:rPr>
      </w:pPr>
      <w:hyperlink w:anchor="_Toc531077063" w:history="1">
        <w:r w:rsidR="00BD1B1B" w:rsidRPr="00944BBF">
          <w:rPr>
            <w:rStyle w:val="Hyperlink"/>
          </w:rPr>
          <w:t>4.1</w:t>
        </w:r>
        <w:r w:rsidR="00BD1B1B">
          <w:rPr>
            <w:rFonts w:asciiTheme="minorHAnsi" w:eastAsiaTheme="minorEastAsia" w:hAnsiTheme="minorHAnsi" w:cstheme="minorBidi"/>
            <w:lang w:eastAsia="en-AU"/>
          </w:rPr>
          <w:tab/>
        </w:r>
        <w:r w:rsidR="00BD1B1B" w:rsidRPr="00944BBF">
          <w:rPr>
            <w:rStyle w:val="Hyperlink"/>
          </w:rPr>
          <w:t>ABN</w:t>
        </w:r>
        <w:r w:rsidR="00BD1B1B">
          <w:rPr>
            <w:webHidden/>
          </w:rPr>
          <w:tab/>
        </w:r>
        <w:r w:rsidR="00BD1B1B">
          <w:rPr>
            <w:webHidden/>
          </w:rPr>
          <w:fldChar w:fldCharType="begin"/>
        </w:r>
        <w:r w:rsidR="00BD1B1B">
          <w:rPr>
            <w:webHidden/>
          </w:rPr>
          <w:instrText xml:space="preserve"> PAGEREF _Toc531077063 \h </w:instrText>
        </w:r>
        <w:r w:rsidR="00BD1B1B">
          <w:rPr>
            <w:webHidden/>
          </w:rPr>
        </w:r>
        <w:r w:rsidR="00BD1B1B">
          <w:rPr>
            <w:webHidden/>
          </w:rPr>
          <w:fldChar w:fldCharType="separate"/>
        </w:r>
        <w:r w:rsidR="00D768B3">
          <w:rPr>
            <w:webHidden/>
          </w:rPr>
          <w:t>14</w:t>
        </w:r>
        <w:r w:rsidR="00BD1B1B">
          <w:rPr>
            <w:webHidden/>
          </w:rPr>
          <w:fldChar w:fldCharType="end"/>
        </w:r>
      </w:hyperlink>
    </w:p>
    <w:p w14:paraId="4209E9D3" w14:textId="00302C91" w:rsidR="00BD1B1B" w:rsidRDefault="008462ED" w:rsidP="00D02F2C">
      <w:pPr>
        <w:pStyle w:val="TOC1"/>
        <w:spacing w:after="40"/>
        <w:rPr>
          <w:rFonts w:asciiTheme="minorHAnsi" w:eastAsiaTheme="minorEastAsia" w:hAnsiTheme="minorHAnsi" w:cstheme="minorBidi"/>
          <w:lang w:eastAsia="en-AU"/>
        </w:rPr>
      </w:pPr>
      <w:hyperlink w:anchor="_Toc531077064" w:history="1">
        <w:r w:rsidR="00BD1B1B" w:rsidRPr="00944BBF">
          <w:rPr>
            <w:rStyle w:val="Hyperlink"/>
          </w:rPr>
          <w:t>4.2</w:t>
        </w:r>
        <w:r w:rsidR="00BD1B1B">
          <w:rPr>
            <w:rFonts w:asciiTheme="minorHAnsi" w:eastAsiaTheme="minorEastAsia" w:hAnsiTheme="minorHAnsi" w:cstheme="minorBidi"/>
            <w:lang w:eastAsia="en-AU"/>
          </w:rPr>
          <w:tab/>
        </w:r>
        <w:r w:rsidR="00BD1B1B" w:rsidRPr="00944BBF">
          <w:rPr>
            <w:rStyle w:val="Hyperlink"/>
          </w:rPr>
          <w:t>Status</w:t>
        </w:r>
        <w:r w:rsidR="00BD1B1B">
          <w:rPr>
            <w:webHidden/>
          </w:rPr>
          <w:tab/>
        </w:r>
        <w:r w:rsidR="00BD1B1B">
          <w:rPr>
            <w:webHidden/>
          </w:rPr>
          <w:fldChar w:fldCharType="begin"/>
        </w:r>
        <w:r w:rsidR="00BD1B1B">
          <w:rPr>
            <w:webHidden/>
          </w:rPr>
          <w:instrText xml:space="preserve"> PAGEREF _Toc531077064 \h </w:instrText>
        </w:r>
        <w:r w:rsidR="00BD1B1B">
          <w:rPr>
            <w:webHidden/>
          </w:rPr>
        </w:r>
        <w:r w:rsidR="00BD1B1B">
          <w:rPr>
            <w:webHidden/>
          </w:rPr>
          <w:fldChar w:fldCharType="separate"/>
        </w:r>
        <w:r w:rsidR="00D768B3">
          <w:rPr>
            <w:webHidden/>
          </w:rPr>
          <w:t>14</w:t>
        </w:r>
        <w:r w:rsidR="00BD1B1B">
          <w:rPr>
            <w:webHidden/>
          </w:rPr>
          <w:fldChar w:fldCharType="end"/>
        </w:r>
      </w:hyperlink>
    </w:p>
    <w:p w14:paraId="115C1ADF" w14:textId="1C34777C" w:rsidR="00BD1B1B" w:rsidRDefault="008462ED" w:rsidP="00D02F2C">
      <w:pPr>
        <w:pStyle w:val="TOC1"/>
        <w:spacing w:after="40"/>
        <w:rPr>
          <w:rFonts w:asciiTheme="minorHAnsi" w:eastAsiaTheme="minorEastAsia" w:hAnsiTheme="minorHAnsi" w:cstheme="minorBidi"/>
          <w:lang w:eastAsia="en-AU"/>
        </w:rPr>
      </w:pPr>
      <w:hyperlink w:anchor="_Toc531077065" w:history="1">
        <w:r w:rsidR="00BD1B1B" w:rsidRPr="00944BBF">
          <w:rPr>
            <w:rStyle w:val="Hyperlink"/>
          </w:rPr>
          <w:t>4.3</w:t>
        </w:r>
        <w:r w:rsidR="00BD1B1B">
          <w:rPr>
            <w:rFonts w:asciiTheme="minorHAnsi" w:eastAsiaTheme="minorEastAsia" w:hAnsiTheme="minorHAnsi" w:cstheme="minorBidi"/>
            <w:lang w:eastAsia="en-AU"/>
          </w:rPr>
          <w:tab/>
        </w:r>
        <w:r w:rsidR="00BD1B1B" w:rsidRPr="00944BBF">
          <w:rPr>
            <w:rStyle w:val="Hyperlink"/>
          </w:rPr>
          <w:t>Character</w:t>
        </w:r>
        <w:r w:rsidR="00BD1B1B">
          <w:rPr>
            <w:webHidden/>
          </w:rPr>
          <w:tab/>
        </w:r>
        <w:r w:rsidR="00BD1B1B">
          <w:rPr>
            <w:webHidden/>
          </w:rPr>
          <w:fldChar w:fldCharType="begin"/>
        </w:r>
        <w:r w:rsidR="00BD1B1B">
          <w:rPr>
            <w:webHidden/>
          </w:rPr>
          <w:instrText xml:space="preserve"> PAGEREF _Toc531077065 \h </w:instrText>
        </w:r>
        <w:r w:rsidR="00BD1B1B">
          <w:rPr>
            <w:webHidden/>
          </w:rPr>
        </w:r>
        <w:r w:rsidR="00BD1B1B">
          <w:rPr>
            <w:webHidden/>
          </w:rPr>
          <w:fldChar w:fldCharType="separate"/>
        </w:r>
        <w:r w:rsidR="00D768B3">
          <w:rPr>
            <w:webHidden/>
          </w:rPr>
          <w:t>15</w:t>
        </w:r>
        <w:r w:rsidR="00BD1B1B">
          <w:rPr>
            <w:webHidden/>
          </w:rPr>
          <w:fldChar w:fldCharType="end"/>
        </w:r>
      </w:hyperlink>
    </w:p>
    <w:p w14:paraId="157FA0F9" w14:textId="44687B48" w:rsidR="00BD1B1B" w:rsidRDefault="008462ED" w:rsidP="00D02F2C">
      <w:pPr>
        <w:pStyle w:val="TOC1"/>
        <w:spacing w:after="40"/>
        <w:rPr>
          <w:rFonts w:asciiTheme="minorHAnsi" w:eastAsiaTheme="minorEastAsia" w:hAnsiTheme="minorHAnsi" w:cstheme="minorBidi"/>
          <w:lang w:eastAsia="en-AU"/>
        </w:rPr>
      </w:pPr>
      <w:hyperlink w:anchor="_Toc531077066" w:history="1">
        <w:r w:rsidR="00BD1B1B" w:rsidRPr="00944BBF">
          <w:rPr>
            <w:rStyle w:val="Hyperlink"/>
          </w:rPr>
          <w:t>4.4</w:t>
        </w:r>
        <w:r w:rsidR="00BD1B1B">
          <w:rPr>
            <w:rFonts w:asciiTheme="minorHAnsi" w:eastAsiaTheme="minorEastAsia" w:hAnsiTheme="minorHAnsi" w:cstheme="minorBidi"/>
            <w:lang w:eastAsia="en-AU"/>
          </w:rPr>
          <w:tab/>
        </w:r>
        <w:r w:rsidR="00BD1B1B" w:rsidRPr="00944BBF">
          <w:rPr>
            <w:rStyle w:val="Hyperlink"/>
          </w:rPr>
          <w:t>Insurance</w:t>
        </w:r>
        <w:r w:rsidR="00BD1B1B">
          <w:rPr>
            <w:webHidden/>
          </w:rPr>
          <w:tab/>
        </w:r>
        <w:r w:rsidR="00BD1B1B">
          <w:rPr>
            <w:webHidden/>
          </w:rPr>
          <w:fldChar w:fldCharType="begin"/>
        </w:r>
        <w:r w:rsidR="00BD1B1B">
          <w:rPr>
            <w:webHidden/>
          </w:rPr>
          <w:instrText xml:space="preserve"> PAGEREF _Toc531077066 \h </w:instrText>
        </w:r>
        <w:r w:rsidR="00BD1B1B">
          <w:rPr>
            <w:webHidden/>
          </w:rPr>
        </w:r>
        <w:r w:rsidR="00BD1B1B">
          <w:rPr>
            <w:webHidden/>
          </w:rPr>
          <w:fldChar w:fldCharType="separate"/>
        </w:r>
        <w:r w:rsidR="00D768B3">
          <w:rPr>
            <w:webHidden/>
          </w:rPr>
          <w:t>16</w:t>
        </w:r>
        <w:r w:rsidR="00BD1B1B">
          <w:rPr>
            <w:webHidden/>
          </w:rPr>
          <w:fldChar w:fldCharType="end"/>
        </w:r>
      </w:hyperlink>
    </w:p>
    <w:p w14:paraId="5C4F40A1" w14:textId="145F8077" w:rsidR="00BD1B1B" w:rsidRPr="00D61A84" w:rsidRDefault="008462ED" w:rsidP="00D02F2C">
      <w:pPr>
        <w:pStyle w:val="TOC1"/>
        <w:spacing w:after="40"/>
        <w:rPr>
          <w:rFonts w:asciiTheme="minorHAnsi" w:eastAsiaTheme="minorEastAsia" w:hAnsiTheme="minorHAnsi" w:cstheme="minorBidi"/>
          <w:b/>
          <w:lang w:eastAsia="en-AU"/>
        </w:rPr>
      </w:pPr>
      <w:hyperlink w:anchor="_Toc531077067" w:history="1">
        <w:r w:rsidR="00BD1B1B" w:rsidRPr="00D61A84">
          <w:rPr>
            <w:rStyle w:val="Hyperlink"/>
            <w:b/>
          </w:rPr>
          <w:t>5</w:t>
        </w:r>
        <w:r w:rsidR="00BD1B1B" w:rsidRPr="00D61A84">
          <w:rPr>
            <w:rFonts w:asciiTheme="minorHAnsi" w:eastAsiaTheme="minorEastAsia" w:hAnsiTheme="minorHAnsi" w:cstheme="minorBidi"/>
            <w:b/>
            <w:lang w:eastAsia="en-AU"/>
          </w:rPr>
          <w:tab/>
        </w:r>
        <w:r w:rsidR="00BD1B1B" w:rsidRPr="00D61A84">
          <w:rPr>
            <w:rStyle w:val="Hyperlink"/>
            <w:b/>
          </w:rPr>
          <w:t>THE ROLE OF SUBSCRIBERS</w:t>
        </w:r>
        <w:r w:rsidR="00BD1B1B" w:rsidRPr="00D61A84">
          <w:rPr>
            <w:b/>
            <w:webHidden/>
          </w:rPr>
          <w:tab/>
        </w:r>
        <w:r w:rsidR="00BD1B1B" w:rsidRPr="00D61A84">
          <w:rPr>
            <w:b/>
            <w:webHidden/>
          </w:rPr>
          <w:fldChar w:fldCharType="begin"/>
        </w:r>
        <w:r w:rsidR="00BD1B1B" w:rsidRPr="00D61A84">
          <w:rPr>
            <w:b/>
            <w:webHidden/>
          </w:rPr>
          <w:instrText xml:space="preserve"> PAGEREF _Toc531077067 \h </w:instrText>
        </w:r>
        <w:r w:rsidR="00BD1B1B" w:rsidRPr="00D61A84">
          <w:rPr>
            <w:b/>
            <w:webHidden/>
          </w:rPr>
        </w:r>
        <w:r w:rsidR="00BD1B1B" w:rsidRPr="00D61A84">
          <w:rPr>
            <w:b/>
            <w:webHidden/>
          </w:rPr>
          <w:fldChar w:fldCharType="separate"/>
        </w:r>
        <w:r w:rsidR="00D768B3">
          <w:rPr>
            <w:b/>
            <w:webHidden/>
          </w:rPr>
          <w:t>16</w:t>
        </w:r>
        <w:r w:rsidR="00BD1B1B" w:rsidRPr="00D61A84">
          <w:rPr>
            <w:b/>
            <w:webHidden/>
          </w:rPr>
          <w:fldChar w:fldCharType="end"/>
        </w:r>
      </w:hyperlink>
    </w:p>
    <w:p w14:paraId="676F47F6" w14:textId="7EDC4E8F" w:rsidR="00BD1B1B" w:rsidRDefault="008462ED" w:rsidP="00D02F2C">
      <w:pPr>
        <w:pStyle w:val="TOC1"/>
        <w:spacing w:after="40"/>
        <w:rPr>
          <w:rFonts w:asciiTheme="minorHAnsi" w:eastAsiaTheme="minorEastAsia" w:hAnsiTheme="minorHAnsi" w:cstheme="minorBidi"/>
          <w:lang w:eastAsia="en-AU"/>
        </w:rPr>
      </w:pPr>
      <w:hyperlink w:anchor="_Toc531077068" w:history="1">
        <w:r w:rsidR="00BD1B1B" w:rsidRPr="00944BBF">
          <w:rPr>
            <w:rStyle w:val="Hyperlink"/>
          </w:rPr>
          <w:t>5.1</w:t>
        </w:r>
        <w:r w:rsidR="00BD1B1B">
          <w:rPr>
            <w:rFonts w:asciiTheme="minorHAnsi" w:eastAsiaTheme="minorEastAsia" w:hAnsiTheme="minorHAnsi" w:cstheme="minorBidi"/>
            <w:lang w:eastAsia="en-AU"/>
          </w:rPr>
          <w:tab/>
        </w:r>
        <w:r w:rsidR="00BD1B1B" w:rsidRPr="00944BBF">
          <w:rPr>
            <w:rStyle w:val="Hyperlink"/>
          </w:rPr>
          <w:t>Subscriber’s roles</w:t>
        </w:r>
        <w:r w:rsidR="00BD1B1B">
          <w:rPr>
            <w:webHidden/>
          </w:rPr>
          <w:tab/>
        </w:r>
        <w:r w:rsidR="00BD1B1B">
          <w:rPr>
            <w:webHidden/>
          </w:rPr>
          <w:fldChar w:fldCharType="begin"/>
        </w:r>
        <w:r w:rsidR="00BD1B1B">
          <w:rPr>
            <w:webHidden/>
          </w:rPr>
          <w:instrText xml:space="preserve"> PAGEREF _Toc531077068 \h </w:instrText>
        </w:r>
        <w:r w:rsidR="00BD1B1B">
          <w:rPr>
            <w:webHidden/>
          </w:rPr>
        </w:r>
        <w:r w:rsidR="00BD1B1B">
          <w:rPr>
            <w:webHidden/>
          </w:rPr>
          <w:fldChar w:fldCharType="separate"/>
        </w:r>
        <w:r w:rsidR="00D768B3">
          <w:rPr>
            <w:webHidden/>
          </w:rPr>
          <w:t>16</w:t>
        </w:r>
        <w:r w:rsidR="00BD1B1B">
          <w:rPr>
            <w:webHidden/>
          </w:rPr>
          <w:fldChar w:fldCharType="end"/>
        </w:r>
      </w:hyperlink>
    </w:p>
    <w:p w14:paraId="3328A2A7" w14:textId="0544203F" w:rsidR="00BD1B1B" w:rsidRDefault="008462ED" w:rsidP="00D02F2C">
      <w:pPr>
        <w:pStyle w:val="TOC1"/>
        <w:spacing w:after="40"/>
        <w:rPr>
          <w:rFonts w:asciiTheme="minorHAnsi" w:eastAsiaTheme="minorEastAsia" w:hAnsiTheme="minorHAnsi" w:cstheme="minorBidi"/>
          <w:lang w:eastAsia="en-AU"/>
        </w:rPr>
      </w:pPr>
      <w:hyperlink w:anchor="_Toc531077069" w:history="1">
        <w:r w:rsidR="00BD1B1B" w:rsidRPr="00944BBF">
          <w:rPr>
            <w:rStyle w:val="Hyperlink"/>
          </w:rPr>
          <w:t>5.2</w:t>
        </w:r>
        <w:r w:rsidR="00BD1B1B">
          <w:rPr>
            <w:rFonts w:asciiTheme="minorHAnsi" w:eastAsiaTheme="minorEastAsia" w:hAnsiTheme="minorHAnsi" w:cstheme="minorBidi"/>
            <w:lang w:eastAsia="en-AU"/>
          </w:rPr>
          <w:tab/>
        </w:r>
        <w:r w:rsidR="00BD1B1B" w:rsidRPr="00944BBF">
          <w:rPr>
            <w:rStyle w:val="Hyperlink"/>
          </w:rPr>
          <w:t>Subscriber as principal</w:t>
        </w:r>
        <w:r w:rsidR="00BD1B1B">
          <w:rPr>
            <w:webHidden/>
          </w:rPr>
          <w:tab/>
        </w:r>
        <w:r w:rsidR="00BD1B1B">
          <w:rPr>
            <w:webHidden/>
          </w:rPr>
          <w:fldChar w:fldCharType="begin"/>
        </w:r>
        <w:r w:rsidR="00BD1B1B">
          <w:rPr>
            <w:webHidden/>
          </w:rPr>
          <w:instrText xml:space="preserve"> PAGEREF _Toc531077069 \h </w:instrText>
        </w:r>
        <w:r w:rsidR="00BD1B1B">
          <w:rPr>
            <w:webHidden/>
          </w:rPr>
        </w:r>
        <w:r w:rsidR="00BD1B1B">
          <w:rPr>
            <w:webHidden/>
          </w:rPr>
          <w:fldChar w:fldCharType="separate"/>
        </w:r>
        <w:r w:rsidR="00D768B3">
          <w:rPr>
            <w:webHidden/>
          </w:rPr>
          <w:t>16</w:t>
        </w:r>
        <w:r w:rsidR="00BD1B1B">
          <w:rPr>
            <w:webHidden/>
          </w:rPr>
          <w:fldChar w:fldCharType="end"/>
        </w:r>
      </w:hyperlink>
    </w:p>
    <w:p w14:paraId="38F4A4EE" w14:textId="0A334E9B" w:rsidR="00BD1B1B" w:rsidRDefault="008462ED" w:rsidP="00D02F2C">
      <w:pPr>
        <w:pStyle w:val="TOC1"/>
        <w:spacing w:after="40"/>
        <w:rPr>
          <w:rFonts w:asciiTheme="minorHAnsi" w:eastAsiaTheme="minorEastAsia" w:hAnsiTheme="minorHAnsi" w:cstheme="minorBidi"/>
          <w:lang w:eastAsia="en-AU"/>
        </w:rPr>
      </w:pPr>
      <w:hyperlink w:anchor="_Toc531077070" w:history="1">
        <w:r w:rsidR="00BD1B1B" w:rsidRPr="00944BBF">
          <w:rPr>
            <w:rStyle w:val="Hyperlink"/>
          </w:rPr>
          <w:t>5.3</w:t>
        </w:r>
        <w:r w:rsidR="00BD1B1B">
          <w:rPr>
            <w:rFonts w:asciiTheme="minorHAnsi" w:eastAsiaTheme="minorEastAsia" w:hAnsiTheme="minorHAnsi" w:cstheme="minorBidi"/>
            <w:lang w:eastAsia="en-AU"/>
          </w:rPr>
          <w:tab/>
        </w:r>
        <w:r w:rsidR="00BD1B1B" w:rsidRPr="00944BBF">
          <w:rPr>
            <w:rStyle w:val="Hyperlink"/>
          </w:rPr>
          <w:t>(Deleted)</w:t>
        </w:r>
        <w:r w:rsidR="00BD1B1B">
          <w:rPr>
            <w:webHidden/>
          </w:rPr>
          <w:tab/>
        </w:r>
        <w:r w:rsidR="00BD1B1B">
          <w:rPr>
            <w:webHidden/>
          </w:rPr>
          <w:fldChar w:fldCharType="begin"/>
        </w:r>
        <w:r w:rsidR="00BD1B1B">
          <w:rPr>
            <w:webHidden/>
          </w:rPr>
          <w:instrText xml:space="preserve"> PAGEREF _Toc531077070 \h </w:instrText>
        </w:r>
        <w:r w:rsidR="00BD1B1B">
          <w:rPr>
            <w:webHidden/>
          </w:rPr>
        </w:r>
        <w:r w:rsidR="00BD1B1B">
          <w:rPr>
            <w:webHidden/>
          </w:rPr>
          <w:fldChar w:fldCharType="separate"/>
        </w:r>
        <w:r w:rsidR="00D768B3">
          <w:rPr>
            <w:webHidden/>
          </w:rPr>
          <w:t>17</w:t>
        </w:r>
        <w:r w:rsidR="00BD1B1B">
          <w:rPr>
            <w:webHidden/>
          </w:rPr>
          <w:fldChar w:fldCharType="end"/>
        </w:r>
      </w:hyperlink>
    </w:p>
    <w:p w14:paraId="1C680426" w14:textId="62F65429" w:rsidR="00BD1B1B" w:rsidRDefault="008462ED" w:rsidP="00D02F2C">
      <w:pPr>
        <w:pStyle w:val="TOC1"/>
        <w:spacing w:after="40"/>
        <w:rPr>
          <w:rFonts w:asciiTheme="minorHAnsi" w:eastAsiaTheme="minorEastAsia" w:hAnsiTheme="minorHAnsi" w:cstheme="minorBidi"/>
          <w:lang w:eastAsia="en-AU"/>
        </w:rPr>
      </w:pPr>
      <w:hyperlink w:anchor="_Toc531077071" w:history="1">
        <w:r w:rsidR="00BD1B1B" w:rsidRPr="00944BBF">
          <w:rPr>
            <w:rStyle w:val="Hyperlink"/>
          </w:rPr>
          <w:t>5.4</w:t>
        </w:r>
        <w:r w:rsidR="00BD1B1B">
          <w:rPr>
            <w:rFonts w:asciiTheme="minorHAnsi" w:eastAsiaTheme="minorEastAsia" w:hAnsiTheme="minorHAnsi" w:cstheme="minorBidi"/>
            <w:lang w:eastAsia="en-AU"/>
          </w:rPr>
          <w:tab/>
        </w:r>
        <w:r w:rsidR="00BD1B1B" w:rsidRPr="00944BBF">
          <w:rPr>
            <w:rStyle w:val="Hyperlink"/>
          </w:rPr>
          <w:t>Responsible Subscribers</w:t>
        </w:r>
        <w:r w:rsidR="00BD1B1B">
          <w:rPr>
            <w:webHidden/>
          </w:rPr>
          <w:tab/>
        </w:r>
        <w:r w:rsidR="00BD1B1B">
          <w:rPr>
            <w:webHidden/>
          </w:rPr>
          <w:fldChar w:fldCharType="begin"/>
        </w:r>
        <w:r w:rsidR="00BD1B1B">
          <w:rPr>
            <w:webHidden/>
          </w:rPr>
          <w:instrText xml:space="preserve"> PAGEREF _Toc531077071 \h </w:instrText>
        </w:r>
        <w:r w:rsidR="00BD1B1B">
          <w:rPr>
            <w:webHidden/>
          </w:rPr>
        </w:r>
        <w:r w:rsidR="00BD1B1B">
          <w:rPr>
            <w:webHidden/>
          </w:rPr>
          <w:fldChar w:fldCharType="separate"/>
        </w:r>
        <w:r w:rsidR="00D768B3">
          <w:rPr>
            <w:webHidden/>
          </w:rPr>
          <w:t>17</w:t>
        </w:r>
        <w:r w:rsidR="00BD1B1B">
          <w:rPr>
            <w:webHidden/>
          </w:rPr>
          <w:fldChar w:fldCharType="end"/>
        </w:r>
      </w:hyperlink>
    </w:p>
    <w:p w14:paraId="5D73D66F" w14:textId="029BC505" w:rsidR="00BD1B1B" w:rsidRDefault="008462ED" w:rsidP="00D02F2C">
      <w:pPr>
        <w:pStyle w:val="TOC1"/>
        <w:spacing w:after="40"/>
        <w:rPr>
          <w:rFonts w:asciiTheme="minorHAnsi" w:eastAsiaTheme="minorEastAsia" w:hAnsiTheme="minorHAnsi" w:cstheme="minorBidi"/>
          <w:lang w:eastAsia="en-AU"/>
        </w:rPr>
      </w:pPr>
      <w:hyperlink w:anchor="_Toc531077072" w:history="1">
        <w:r w:rsidR="00BD1B1B" w:rsidRPr="00944BBF">
          <w:rPr>
            <w:rStyle w:val="Hyperlink"/>
          </w:rPr>
          <w:t>5.5</w:t>
        </w:r>
        <w:r w:rsidR="00BD1B1B">
          <w:rPr>
            <w:rFonts w:asciiTheme="minorHAnsi" w:eastAsiaTheme="minorEastAsia" w:hAnsiTheme="minorHAnsi" w:cstheme="minorBidi"/>
            <w:lang w:eastAsia="en-AU"/>
          </w:rPr>
          <w:tab/>
        </w:r>
        <w:r w:rsidR="00BD1B1B" w:rsidRPr="00944BBF">
          <w:rPr>
            <w:rStyle w:val="Hyperlink"/>
          </w:rPr>
          <w:t>Subscriber as trustee and partnerships</w:t>
        </w:r>
        <w:r w:rsidR="00BD1B1B">
          <w:rPr>
            <w:webHidden/>
          </w:rPr>
          <w:tab/>
        </w:r>
        <w:r w:rsidR="00BD1B1B">
          <w:rPr>
            <w:webHidden/>
          </w:rPr>
          <w:fldChar w:fldCharType="begin"/>
        </w:r>
        <w:r w:rsidR="00BD1B1B">
          <w:rPr>
            <w:webHidden/>
          </w:rPr>
          <w:instrText xml:space="preserve"> PAGEREF _Toc531077072 \h </w:instrText>
        </w:r>
        <w:r w:rsidR="00BD1B1B">
          <w:rPr>
            <w:webHidden/>
          </w:rPr>
        </w:r>
        <w:r w:rsidR="00BD1B1B">
          <w:rPr>
            <w:webHidden/>
          </w:rPr>
          <w:fldChar w:fldCharType="separate"/>
        </w:r>
        <w:r w:rsidR="00D768B3">
          <w:rPr>
            <w:webHidden/>
          </w:rPr>
          <w:t>17</w:t>
        </w:r>
        <w:r w:rsidR="00BD1B1B">
          <w:rPr>
            <w:webHidden/>
          </w:rPr>
          <w:fldChar w:fldCharType="end"/>
        </w:r>
      </w:hyperlink>
    </w:p>
    <w:p w14:paraId="3FF635BE" w14:textId="73DD1929" w:rsidR="00BD1B1B" w:rsidRDefault="008462ED" w:rsidP="00D02F2C">
      <w:pPr>
        <w:pStyle w:val="TOC1"/>
        <w:spacing w:after="40"/>
        <w:rPr>
          <w:rFonts w:asciiTheme="minorHAnsi" w:eastAsiaTheme="minorEastAsia" w:hAnsiTheme="minorHAnsi" w:cstheme="minorBidi"/>
          <w:lang w:eastAsia="en-AU"/>
        </w:rPr>
      </w:pPr>
      <w:hyperlink w:anchor="_Toc531077073" w:history="1">
        <w:r w:rsidR="00BD1B1B" w:rsidRPr="00944BBF">
          <w:rPr>
            <w:rStyle w:val="Hyperlink"/>
          </w:rPr>
          <w:t>5.6</w:t>
        </w:r>
        <w:r w:rsidR="00BD1B1B">
          <w:rPr>
            <w:rFonts w:asciiTheme="minorHAnsi" w:eastAsiaTheme="minorEastAsia" w:hAnsiTheme="minorHAnsi" w:cstheme="minorBidi"/>
            <w:lang w:eastAsia="en-AU"/>
          </w:rPr>
          <w:tab/>
        </w:r>
        <w:r w:rsidR="00BD1B1B" w:rsidRPr="00944BBF">
          <w:rPr>
            <w:rStyle w:val="Hyperlink"/>
          </w:rPr>
          <w:t>Subscriber as Attorney</w:t>
        </w:r>
        <w:r w:rsidR="00BD1B1B">
          <w:rPr>
            <w:webHidden/>
          </w:rPr>
          <w:tab/>
        </w:r>
        <w:r w:rsidR="00BD1B1B">
          <w:rPr>
            <w:webHidden/>
          </w:rPr>
          <w:fldChar w:fldCharType="begin"/>
        </w:r>
        <w:r w:rsidR="00BD1B1B">
          <w:rPr>
            <w:webHidden/>
          </w:rPr>
          <w:instrText xml:space="preserve"> PAGEREF _Toc531077073 \h </w:instrText>
        </w:r>
        <w:r w:rsidR="00BD1B1B">
          <w:rPr>
            <w:webHidden/>
          </w:rPr>
        </w:r>
        <w:r w:rsidR="00BD1B1B">
          <w:rPr>
            <w:webHidden/>
          </w:rPr>
          <w:fldChar w:fldCharType="separate"/>
        </w:r>
        <w:r w:rsidR="00D768B3">
          <w:rPr>
            <w:webHidden/>
          </w:rPr>
          <w:t>17</w:t>
        </w:r>
        <w:r w:rsidR="00BD1B1B">
          <w:rPr>
            <w:webHidden/>
          </w:rPr>
          <w:fldChar w:fldCharType="end"/>
        </w:r>
      </w:hyperlink>
    </w:p>
    <w:p w14:paraId="6378968F" w14:textId="23EF7E7D" w:rsidR="00BD1B1B" w:rsidRPr="00D61A84" w:rsidRDefault="008462ED" w:rsidP="00D02F2C">
      <w:pPr>
        <w:pStyle w:val="TOC1"/>
        <w:spacing w:after="40"/>
        <w:rPr>
          <w:rFonts w:asciiTheme="minorHAnsi" w:eastAsiaTheme="minorEastAsia" w:hAnsiTheme="minorHAnsi" w:cstheme="minorBidi"/>
          <w:b/>
          <w:lang w:eastAsia="en-AU"/>
        </w:rPr>
      </w:pPr>
      <w:hyperlink w:anchor="_Toc531077074" w:history="1">
        <w:r w:rsidR="00BD1B1B" w:rsidRPr="00D61A84">
          <w:rPr>
            <w:rStyle w:val="Hyperlink"/>
            <w:b/>
          </w:rPr>
          <w:t>6</w:t>
        </w:r>
        <w:r w:rsidR="00BD1B1B" w:rsidRPr="00D61A84">
          <w:rPr>
            <w:rFonts w:asciiTheme="minorHAnsi" w:eastAsiaTheme="minorEastAsia" w:hAnsiTheme="minorHAnsi" w:cstheme="minorBidi"/>
            <w:b/>
            <w:lang w:eastAsia="en-AU"/>
          </w:rPr>
          <w:tab/>
        </w:r>
        <w:r w:rsidR="00BD1B1B" w:rsidRPr="00D61A84">
          <w:rPr>
            <w:rStyle w:val="Hyperlink"/>
            <w:b/>
          </w:rPr>
          <w:t>GENERAL OBLIGATIONS</w:t>
        </w:r>
        <w:r w:rsidR="00BD1B1B" w:rsidRPr="00D61A84">
          <w:rPr>
            <w:b/>
            <w:webHidden/>
          </w:rPr>
          <w:tab/>
        </w:r>
        <w:r w:rsidR="00BD1B1B" w:rsidRPr="00D61A84">
          <w:rPr>
            <w:b/>
            <w:webHidden/>
          </w:rPr>
          <w:fldChar w:fldCharType="begin"/>
        </w:r>
        <w:r w:rsidR="00BD1B1B" w:rsidRPr="00D61A84">
          <w:rPr>
            <w:b/>
            <w:webHidden/>
          </w:rPr>
          <w:instrText xml:space="preserve"> PAGEREF _Toc531077074 \h </w:instrText>
        </w:r>
        <w:r w:rsidR="00BD1B1B" w:rsidRPr="00D61A84">
          <w:rPr>
            <w:b/>
            <w:webHidden/>
          </w:rPr>
        </w:r>
        <w:r w:rsidR="00BD1B1B" w:rsidRPr="00D61A84">
          <w:rPr>
            <w:b/>
            <w:webHidden/>
          </w:rPr>
          <w:fldChar w:fldCharType="separate"/>
        </w:r>
        <w:r w:rsidR="00D768B3">
          <w:rPr>
            <w:b/>
            <w:webHidden/>
          </w:rPr>
          <w:t>18</w:t>
        </w:r>
        <w:r w:rsidR="00BD1B1B" w:rsidRPr="00D61A84">
          <w:rPr>
            <w:b/>
            <w:webHidden/>
          </w:rPr>
          <w:fldChar w:fldCharType="end"/>
        </w:r>
      </w:hyperlink>
    </w:p>
    <w:p w14:paraId="2434D24E" w14:textId="2B8A3CC8" w:rsidR="00BD1B1B" w:rsidRDefault="008462ED" w:rsidP="00D02F2C">
      <w:pPr>
        <w:pStyle w:val="TOC1"/>
        <w:spacing w:after="40"/>
        <w:rPr>
          <w:rFonts w:asciiTheme="minorHAnsi" w:eastAsiaTheme="minorEastAsia" w:hAnsiTheme="minorHAnsi" w:cstheme="minorBidi"/>
          <w:lang w:eastAsia="en-AU"/>
        </w:rPr>
      </w:pPr>
      <w:hyperlink w:anchor="_Toc531077075" w:history="1">
        <w:r w:rsidR="00BD1B1B" w:rsidRPr="00944BBF">
          <w:rPr>
            <w:rStyle w:val="Hyperlink"/>
          </w:rPr>
          <w:t>6.1</w:t>
        </w:r>
        <w:r w:rsidR="00BD1B1B">
          <w:rPr>
            <w:rFonts w:asciiTheme="minorHAnsi" w:eastAsiaTheme="minorEastAsia" w:hAnsiTheme="minorHAnsi" w:cstheme="minorBidi"/>
            <w:lang w:eastAsia="en-AU"/>
          </w:rPr>
          <w:tab/>
        </w:r>
        <w:r w:rsidR="00BD1B1B" w:rsidRPr="00944BBF">
          <w:rPr>
            <w:rStyle w:val="Hyperlink"/>
          </w:rPr>
          <w:t>Ensure User compliance</w:t>
        </w:r>
        <w:r w:rsidR="00BD1B1B">
          <w:rPr>
            <w:webHidden/>
          </w:rPr>
          <w:tab/>
        </w:r>
        <w:r w:rsidR="00BD1B1B">
          <w:rPr>
            <w:webHidden/>
          </w:rPr>
          <w:fldChar w:fldCharType="begin"/>
        </w:r>
        <w:r w:rsidR="00BD1B1B">
          <w:rPr>
            <w:webHidden/>
          </w:rPr>
          <w:instrText xml:space="preserve"> PAGEREF _Toc531077075 \h </w:instrText>
        </w:r>
        <w:r w:rsidR="00BD1B1B">
          <w:rPr>
            <w:webHidden/>
          </w:rPr>
        </w:r>
        <w:r w:rsidR="00BD1B1B">
          <w:rPr>
            <w:webHidden/>
          </w:rPr>
          <w:fldChar w:fldCharType="separate"/>
        </w:r>
        <w:r w:rsidR="00D768B3">
          <w:rPr>
            <w:webHidden/>
          </w:rPr>
          <w:t>18</w:t>
        </w:r>
        <w:r w:rsidR="00BD1B1B">
          <w:rPr>
            <w:webHidden/>
          </w:rPr>
          <w:fldChar w:fldCharType="end"/>
        </w:r>
      </w:hyperlink>
    </w:p>
    <w:p w14:paraId="1974B276" w14:textId="5467BA10" w:rsidR="00BD1B1B" w:rsidRDefault="008462ED" w:rsidP="00D02F2C">
      <w:pPr>
        <w:pStyle w:val="TOC1"/>
        <w:spacing w:after="40"/>
        <w:rPr>
          <w:rFonts w:asciiTheme="minorHAnsi" w:eastAsiaTheme="minorEastAsia" w:hAnsiTheme="minorHAnsi" w:cstheme="minorBidi"/>
          <w:lang w:eastAsia="en-AU"/>
        </w:rPr>
      </w:pPr>
      <w:hyperlink w:anchor="_Toc531077076" w:history="1">
        <w:r w:rsidR="00BD1B1B" w:rsidRPr="00944BBF">
          <w:rPr>
            <w:rStyle w:val="Hyperlink"/>
          </w:rPr>
          <w:t>6.2</w:t>
        </w:r>
        <w:r w:rsidR="00BD1B1B">
          <w:rPr>
            <w:rFonts w:asciiTheme="minorHAnsi" w:eastAsiaTheme="minorEastAsia" w:hAnsiTheme="minorHAnsi" w:cstheme="minorBidi"/>
            <w:lang w:eastAsia="en-AU"/>
          </w:rPr>
          <w:tab/>
        </w:r>
        <w:r w:rsidR="00BD1B1B" w:rsidRPr="00944BBF">
          <w:rPr>
            <w:rStyle w:val="Hyperlink"/>
          </w:rPr>
          <w:t>Keep Subscriber System Details complete and up-to-date</w:t>
        </w:r>
        <w:r w:rsidR="00BD1B1B">
          <w:rPr>
            <w:webHidden/>
          </w:rPr>
          <w:tab/>
        </w:r>
        <w:r w:rsidR="00BD1B1B">
          <w:rPr>
            <w:webHidden/>
          </w:rPr>
          <w:fldChar w:fldCharType="begin"/>
        </w:r>
        <w:r w:rsidR="00BD1B1B">
          <w:rPr>
            <w:webHidden/>
          </w:rPr>
          <w:instrText xml:space="preserve"> PAGEREF _Toc531077076 \h </w:instrText>
        </w:r>
        <w:r w:rsidR="00BD1B1B">
          <w:rPr>
            <w:webHidden/>
          </w:rPr>
        </w:r>
        <w:r w:rsidR="00BD1B1B">
          <w:rPr>
            <w:webHidden/>
          </w:rPr>
          <w:fldChar w:fldCharType="separate"/>
        </w:r>
        <w:r w:rsidR="00D768B3">
          <w:rPr>
            <w:webHidden/>
          </w:rPr>
          <w:t>18</w:t>
        </w:r>
        <w:r w:rsidR="00BD1B1B">
          <w:rPr>
            <w:webHidden/>
          </w:rPr>
          <w:fldChar w:fldCharType="end"/>
        </w:r>
      </w:hyperlink>
    </w:p>
    <w:p w14:paraId="2CEF0E38" w14:textId="51A1D2CA" w:rsidR="00BD1B1B" w:rsidRDefault="008462ED" w:rsidP="00D02F2C">
      <w:pPr>
        <w:pStyle w:val="TOC1"/>
        <w:spacing w:after="40"/>
        <w:rPr>
          <w:rFonts w:asciiTheme="minorHAnsi" w:eastAsiaTheme="minorEastAsia" w:hAnsiTheme="minorHAnsi" w:cstheme="minorBidi"/>
          <w:lang w:eastAsia="en-AU"/>
        </w:rPr>
      </w:pPr>
      <w:hyperlink w:anchor="_Toc531077077" w:history="1">
        <w:r w:rsidR="00BD1B1B" w:rsidRPr="00944BBF">
          <w:rPr>
            <w:rStyle w:val="Hyperlink"/>
          </w:rPr>
          <w:t>6.3</w:t>
        </w:r>
        <w:r w:rsidR="00BD1B1B">
          <w:rPr>
            <w:rFonts w:asciiTheme="minorHAnsi" w:eastAsiaTheme="minorEastAsia" w:hAnsiTheme="minorHAnsi" w:cstheme="minorBidi"/>
            <w:lang w:eastAsia="en-AU"/>
          </w:rPr>
          <w:tab/>
        </w:r>
        <w:r w:rsidR="00BD1B1B" w:rsidRPr="00944BBF">
          <w:rPr>
            <w:rStyle w:val="Hyperlink"/>
          </w:rPr>
          <w:t>Client Authorisation</w:t>
        </w:r>
        <w:r w:rsidR="00BD1B1B">
          <w:rPr>
            <w:webHidden/>
          </w:rPr>
          <w:tab/>
        </w:r>
        <w:r w:rsidR="00BD1B1B">
          <w:rPr>
            <w:webHidden/>
          </w:rPr>
          <w:fldChar w:fldCharType="begin"/>
        </w:r>
        <w:r w:rsidR="00BD1B1B">
          <w:rPr>
            <w:webHidden/>
          </w:rPr>
          <w:instrText xml:space="preserve"> PAGEREF _Toc531077077 \h </w:instrText>
        </w:r>
        <w:r w:rsidR="00BD1B1B">
          <w:rPr>
            <w:webHidden/>
          </w:rPr>
        </w:r>
        <w:r w:rsidR="00BD1B1B">
          <w:rPr>
            <w:webHidden/>
          </w:rPr>
          <w:fldChar w:fldCharType="separate"/>
        </w:r>
        <w:r w:rsidR="00D768B3">
          <w:rPr>
            <w:webHidden/>
          </w:rPr>
          <w:t>18</w:t>
        </w:r>
        <w:r w:rsidR="00BD1B1B">
          <w:rPr>
            <w:webHidden/>
          </w:rPr>
          <w:fldChar w:fldCharType="end"/>
        </w:r>
      </w:hyperlink>
    </w:p>
    <w:p w14:paraId="6A013A68" w14:textId="1F5D36C7" w:rsidR="00BD1B1B" w:rsidRDefault="008462ED" w:rsidP="00D02F2C">
      <w:pPr>
        <w:pStyle w:val="TOC1"/>
        <w:spacing w:after="40"/>
        <w:rPr>
          <w:rFonts w:asciiTheme="minorHAnsi" w:eastAsiaTheme="minorEastAsia" w:hAnsiTheme="minorHAnsi" w:cstheme="minorBidi"/>
          <w:lang w:eastAsia="en-AU"/>
        </w:rPr>
      </w:pPr>
      <w:hyperlink w:anchor="_Toc531077078" w:history="1">
        <w:r w:rsidR="00BD1B1B" w:rsidRPr="00944BBF">
          <w:rPr>
            <w:rStyle w:val="Hyperlink"/>
          </w:rPr>
          <w:t>6.4</w:t>
        </w:r>
        <w:r w:rsidR="00BD1B1B">
          <w:rPr>
            <w:rFonts w:asciiTheme="minorHAnsi" w:eastAsiaTheme="minorEastAsia" w:hAnsiTheme="minorHAnsi" w:cstheme="minorBidi"/>
            <w:lang w:eastAsia="en-AU"/>
          </w:rPr>
          <w:tab/>
        </w:r>
        <w:r w:rsidR="00BD1B1B" w:rsidRPr="00944BBF">
          <w:rPr>
            <w:rStyle w:val="Hyperlink"/>
          </w:rPr>
          <w:t>Right to deal</w:t>
        </w:r>
        <w:r w:rsidR="00BD1B1B">
          <w:rPr>
            <w:webHidden/>
          </w:rPr>
          <w:tab/>
        </w:r>
        <w:r w:rsidR="00BD1B1B">
          <w:rPr>
            <w:webHidden/>
          </w:rPr>
          <w:fldChar w:fldCharType="begin"/>
        </w:r>
        <w:r w:rsidR="00BD1B1B">
          <w:rPr>
            <w:webHidden/>
          </w:rPr>
          <w:instrText xml:space="preserve"> PAGEREF _Toc531077078 \h </w:instrText>
        </w:r>
        <w:r w:rsidR="00BD1B1B">
          <w:rPr>
            <w:webHidden/>
          </w:rPr>
        </w:r>
        <w:r w:rsidR="00BD1B1B">
          <w:rPr>
            <w:webHidden/>
          </w:rPr>
          <w:fldChar w:fldCharType="separate"/>
        </w:r>
        <w:r w:rsidR="00D768B3">
          <w:rPr>
            <w:webHidden/>
          </w:rPr>
          <w:t>19</w:t>
        </w:r>
        <w:r w:rsidR="00BD1B1B">
          <w:rPr>
            <w:webHidden/>
          </w:rPr>
          <w:fldChar w:fldCharType="end"/>
        </w:r>
      </w:hyperlink>
    </w:p>
    <w:p w14:paraId="4C2A8D3C" w14:textId="05708258" w:rsidR="00BD1B1B" w:rsidRDefault="008462ED" w:rsidP="00D02F2C">
      <w:pPr>
        <w:pStyle w:val="TOC1"/>
        <w:spacing w:after="40"/>
        <w:rPr>
          <w:rFonts w:asciiTheme="minorHAnsi" w:eastAsiaTheme="minorEastAsia" w:hAnsiTheme="minorHAnsi" w:cstheme="minorBidi"/>
          <w:lang w:eastAsia="en-AU"/>
        </w:rPr>
      </w:pPr>
      <w:hyperlink w:anchor="_Toc531077079" w:history="1">
        <w:r w:rsidR="00BD1B1B" w:rsidRPr="00944BBF">
          <w:rPr>
            <w:rStyle w:val="Hyperlink"/>
          </w:rPr>
          <w:t>6.5</w:t>
        </w:r>
        <w:r w:rsidR="00BD1B1B">
          <w:rPr>
            <w:rFonts w:asciiTheme="minorHAnsi" w:eastAsiaTheme="minorEastAsia" w:hAnsiTheme="minorHAnsi" w:cstheme="minorBidi"/>
            <w:lang w:eastAsia="en-AU"/>
          </w:rPr>
          <w:tab/>
        </w:r>
        <w:r w:rsidR="00BD1B1B" w:rsidRPr="00944BBF">
          <w:rPr>
            <w:rStyle w:val="Hyperlink"/>
          </w:rPr>
          <w:t>Verification of identity</w:t>
        </w:r>
        <w:r w:rsidR="00BD1B1B">
          <w:rPr>
            <w:webHidden/>
          </w:rPr>
          <w:tab/>
        </w:r>
        <w:r w:rsidR="00BD1B1B">
          <w:rPr>
            <w:webHidden/>
          </w:rPr>
          <w:fldChar w:fldCharType="begin"/>
        </w:r>
        <w:r w:rsidR="00BD1B1B">
          <w:rPr>
            <w:webHidden/>
          </w:rPr>
          <w:instrText xml:space="preserve"> PAGEREF _Toc531077079 \h </w:instrText>
        </w:r>
        <w:r w:rsidR="00BD1B1B">
          <w:rPr>
            <w:webHidden/>
          </w:rPr>
        </w:r>
        <w:r w:rsidR="00BD1B1B">
          <w:rPr>
            <w:webHidden/>
          </w:rPr>
          <w:fldChar w:fldCharType="separate"/>
        </w:r>
        <w:r w:rsidR="00D768B3">
          <w:rPr>
            <w:webHidden/>
          </w:rPr>
          <w:t>19</w:t>
        </w:r>
        <w:r w:rsidR="00BD1B1B">
          <w:rPr>
            <w:webHidden/>
          </w:rPr>
          <w:fldChar w:fldCharType="end"/>
        </w:r>
      </w:hyperlink>
    </w:p>
    <w:p w14:paraId="17790E64" w14:textId="1F22A91B" w:rsidR="00BD1B1B" w:rsidRDefault="008462ED" w:rsidP="00D02F2C">
      <w:pPr>
        <w:pStyle w:val="TOC1"/>
        <w:spacing w:after="40"/>
        <w:rPr>
          <w:rFonts w:asciiTheme="minorHAnsi" w:eastAsiaTheme="minorEastAsia" w:hAnsiTheme="minorHAnsi" w:cstheme="minorBidi"/>
          <w:lang w:eastAsia="en-AU"/>
        </w:rPr>
      </w:pPr>
      <w:hyperlink w:anchor="_Toc531077080" w:history="1">
        <w:r w:rsidR="00BD1B1B" w:rsidRPr="00944BBF">
          <w:rPr>
            <w:rStyle w:val="Hyperlink"/>
          </w:rPr>
          <w:t>6.6</w:t>
        </w:r>
        <w:r w:rsidR="00BD1B1B">
          <w:rPr>
            <w:rFonts w:asciiTheme="minorHAnsi" w:eastAsiaTheme="minorEastAsia" w:hAnsiTheme="minorHAnsi" w:cstheme="minorBidi"/>
            <w:lang w:eastAsia="en-AU"/>
          </w:rPr>
          <w:tab/>
        </w:r>
        <w:r w:rsidR="00BD1B1B" w:rsidRPr="00944BBF">
          <w:rPr>
            <w:rStyle w:val="Hyperlink"/>
          </w:rPr>
          <w:t>Supporting evidence</w:t>
        </w:r>
        <w:r w:rsidR="00BD1B1B">
          <w:rPr>
            <w:webHidden/>
          </w:rPr>
          <w:tab/>
        </w:r>
        <w:r w:rsidR="00BD1B1B">
          <w:rPr>
            <w:webHidden/>
          </w:rPr>
          <w:fldChar w:fldCharType="begin"/>
        </w:r>
        <w:r w:rsidR="00BD1B1B">
          <w:rPr>
            <w:webHidden/>
          </w:rPr>
          <w:instrText xml:space="preserve"> PAGEREF _Toc531077080 \h </w:instrText>
        </w:r>
        <w:r w:rsidR="00BD1B1B">
          <w:rPr>
            <w:webHidden/>
          </w:rPr>
        </w:r>
        <w:r w:rsidR="00BD1B1B">
          <w:rPr>
            <w:webHidden/>
          </w:rPr>
          <w:fldChar w:fldCharType="separate"/>
        </w:r>
        <w:r w:rsidR="00D768B3">
          <w:rPr>
            <w:webHidden/>
          </w:rPr>
          <w:t>21</w:t>
        </w:r>
        <w:r w:rsidR="00BD1B1B">
          <w:rPr>
            <w:webHidden/>
          </w:rPr>
          <w:fldChar w:fldCharType="end"/>
        </w:r>
      </w:hyperlink>
    </w:p>
    <w:p w14:paraId="1A29D2C5" w14:textId="0D96C9C8" w:rsidR="00BD1B1B" w:rsidRDefault="008462ED" w:rsidP="00D02F2C">
      <w:pPr>
        <w:pStyle w:val="TOC1"/>
        <w:spacing w:after="40"/>
        <w:rPr>
          <w:rFonts w:asciiTheme="minorHAnsi" w:eastAsiaTheme="minorEastAsia" w:hAnsiTheme="minorHAnsi" w:cstheme="minorBidi"/>
          <w:lang w:eastAsia="en-AU"/>
        </w:rPr>
      </w:pPr>
      <w:hyperlink w:anchor="_Toc531077081" w:history="1">
        <w:r w:rsidR="00BD1B1B" w:rsidRPr="00944BBF">
          <w:rPr>
            <w:rStyle w:val="Hyperlink"/>
          </w:rPr>
          <w:t>6.7</w:t>
        </w:r>
        <w:r w:rsidR="00BD1B1B">
          <w:rPr>
            <w:rFonts w:asciiTheme="minorHAnsi" w:eastAsiaTheme="minorEastAsia" w:hAnsiTheme="minorHAnsi" w:cstheme="minorBidi"/>
            <w:lang w:eastAsia="en-AU"/>
          </w:rPr>
          <w:tab/>
        </w:r>
        <w:r w:rsidR="00BD1B1B" w:rsidRPr="00944BBF">
          <w:rPr>
            <w:rStyle w:val="Hyperlink"/>
          </w:rPr>
          <w:t>Compliance with laws and Participation Rules</w:t>
        </w:r>
        <w:r w:rsidR="00BD1B1B">
          <w:rPr>
            <w:webHidden/>
          </w:rPr>
          <w:tab/>
        </w:r>
        <w:r w:rsidR="00BD1B1B">
          <w:rPr>
            <w:webHidden/>
          </w:rPr>
          <w:fldChar w:fldCharType="begin"/>
        </w:r>
        <w:r w:rsidR="00BD1B1B">
          <w:rPr>
            <w:webHidden/>
          </w:rPr>
          <w:instrText xml:space="preserve"> PAGEREF _Toc531077081 \h </w:instrText>
        </w:r>
        <w:r w:rsidR="00BD1B1B">
          <w:rPr>
            <w:webHidden/>
          </w:rPr>
        </w:r>
        <w:r w:rsidR="00BD1B1B">
          <w:rPr>
            <w:webHidden/>
          </w:rPr>
          <w:fldChar w:fldCharType="separate"/>
        </w:r>
        <w:r w:rsidR="00D768B3">
          <w:rPr>
            <w:webHidden/>
          </w:rPr>
          <w:t>22</w:t>
        </w:r>
        <w:r w:rsidR="00BD1B1B">
          <w:rPr>
            <w:webHidden/>
          </w:rPr>
          <w:fldChar w:fldCharType="end"/>
        </w:r>
      </w:hyperlink>
    </w:p>
    <w:p w14:paraId="51878B22" w14:textId="42060C7E" w:rsidR="00BD1B1B" w:rsidRDefault="008462ED" w:rsidP="00D02F2C">
      <w:pPr>
        <w:pStyle w:val="TOC1"/>
        <w:spacing w:after="40"/>
        <w:rPr>
          <w:rFonts w:asciiTheme="minorHAnsi" w:eastAsiaTheme="minorEastAsia" w:hAnsiTheme="minorHAnsi" w:cstheme="minorBidi"/>
          <w:lang w:eastAsia="en-AU"/>
        </w:rPr>
      </w:pPr>
      <w:hyperlink w:anchor="_Toc531077082" w:history="1">
        <w:r w:rsidR="00BD1B1B" w:rsidRPr="00944BBF">
          <w:rPr>
            <w:rStyle w:val="Hyperlink"/>
          </w:rPr>
          <w:t>6.8</w:t>
        </w:r>
        <w:r w:rsidR="00BD1B1B">
          <w:rPr>
            <w:rFonts w:asciiTheme="minorHAnsi" w:eastAsiaTheme="minorEastAsia" w:hAnsiTheme="minorHAnsi" w:cstheme="minorBidi"/>
            <w:lang w:eastAsia="en-AU"/>
          </w:rPr>
          <w:tab/>
        </w:r>
        <w:r w:rsidR="00BD1B1B" w:rsidRPr="00944BBF">
          <w:rPr>
            <w:rStyle w:val="Hyperlink"/>
          </w:rPr>
          <w:t>Compliance with directions</w:t>
        </w:r>
        <w:r w:rsidR="00BD1B1B">
          <w:rPr>
            <w:webHidden/>
          </w:rPr>
          <w:tab/>
        </w:r>
        <w:r w:rsidR="00BD1B1B">
          <w:rPr>
            <w:webHidden/>
          </w:rPr>
          <w:fldChar w:fldCharType="begin"/>
        </w:r>
        <w:r w:rsidR="00BD1B1B">
          <w:rPr>
            <w:webHidden/>
          </w:rPr>
          <w:instrText xml:space="preserve"> PAGEREF _Toc531077082 \h </w:instrText>
        </w:r>
        <w:r w:rsidR="00BD1B1B">
          <w:rPr>
            <w:webHidden/>
          </w:rPr>
        </w:r>
        <w:r w:rsidR="00BD1B1B">
          <w:rPr>
            <w:webHidden/>
          </w:rPr>
          <w:fldChar w:fldCharType="separate"/>
        </w:r>
        <w:r w:rsidR="00D768B3">
          <w:rPr>
            <w:webHidden/>
          </w:rPr>
          <w:t>22</w:t>
        </w:r>
        <w:r w:rsidR="00BD1B1B">
          <w:rPr>
            <w:webHidden/>
          </w:rPr>
          <w:fldChar w:fldCharType="end"/>
        </w:r>
      </w:hyperlink>
    </w:p>
    <w:p w14:paraId="57F180B3" w14:textId="6C003F9A" w:rsidR="00BD1B1B" w:rsidRDefault="008462ED" w:rsidP="00D02F2C">
      <w:pPr>
        <w:pStyle w:val="TOC1"/>
        <w:spacing w:after="40"/>
        <w:rPr>
          <w:rFonts w:asciiTheme="minorHAnsi" w:eastAsiaTheme="minorEastAsia" w:hAnsiTheme="minorHAnsi" w:cstheme="minorBidi"/>
          <w:lang w:eastAsia="en-AU"/>
        </w:rPr>
      </w:pPr>
      <w:hyperlink w:anchor="_Toc531077083" w:history="1">
        <w:r w:rsidR="00BD1B1B" w:rsidRPr="00944BBF">
          <w:rPr>
            <w:rStyle w:val="Hyperlink"/>
          </w:rPr>
          <w:t>6.9</w:t>
        </w:r>
        <w:r w:rsidR="00BD1B1B">
          <w:rPr>
            <w:rFonts w:asciiTheme="minorHAnsi" w:eastAsiaTheme="minorEastAsia" w:hAnsiTheme="minorHAnsi" w:cstheme="minorBidi"/>
            <w:lang w:eastAsia="en-AU"/>
          </w:rPr>
          <w:tab/>
        </w:r>
        <w:r w:rsidR="00BD1B1B" w:rsidRPr="00944BBF">
          <w:rPr>
            <w:rStyle w:val="Hyperlink"/>
          </w:rPr>
          <w:t>Assistance</w:t>
        </w:r>
        <w:r w:rsidR="00BD1B1B">
          <w:rPr>
            <w:webHidden/>
          </w:rPr>
          <w:tab/>
        </w:r>
        <w:r w:rsidR="00BD1B1B">
          <w:rPr>
            <w:webHidden/>
          </w:rPr>
          <w:fldChar w:fldCharType="begin"/>
        </w:r>
        <w:r w:rsidR="00BD1B1B">
          <w:rPr>
            <w:webHidden/>
          </w:rPr>
          <w:instrText xml:space="preserve"> PAGEREF _Toc531077083 \h </w:instrText>
        </w:r>
        <w:r w:rsidR="00BD1B1B">
          <w:rPr>
            <w:webHidden/>
          </w:rPr>
        </w:r>
        <w:r w:rsidR="00BD1B1B">
          <w:rPr>
            <w:webHidden/>
          </w:rPr>
          <w:fldChar w:fldCharType="separate"/>
        </w:r>
        <w:r w:rsidR="00D768B3">
          <w:rPr>
            <w:webHidden/>
          </w:rPr>
          <w:t>22</w:t>
        </w:r>
        <w:r w:rsidR="00BD1B1B">
          <w:rPr>
            <w:webHidden/>
          </w:rPr>
          <w:fldChar w:fldCharType="end"/>
        </w:r>
      </w:hyperlink>
    </w:p>
    <w:p w14:paraId="66E33BB3" w14:textId="4D2246D4" w:rsidR="00BD1B1B" w:rsidRDefault="008462ED" w:rsidP="00D02F2C">
      <w:pPr>
        <w:pStyle w:val="TOC1"/>
        <w:spacing w:after="40"/>
        <w:rPr>
          <w:rFonts w:asciiTheme="minorHAnsi" w:eastAsiaTheme="minorEastAsia" w:hAnsiTheme="minorHAnsi" w:cstheme="minorBidi"/>
          <w:lang w:eastAsia="en-AU"/>
        </w:rPr>
      </w:pPr>
      <w:hyperlink w:anchor="_Toc531077084" w:history="1">
        <w:r w:rsidR="00BD1B1B" w:rsidRPr="00944BBF">
          <w:rPr>
            <w:rStyle w:val="Hyperlink"/>
          </w:rPr>
          <w:t>6.10</w:t>
        </w:r>
        <w:r w:rsidR="00BD1B1B">
          <w:rPr>
            <w:rFonts w:asciiTheme="minorHAnsi" w:eastAsiaTheme="minorEastAsia" w:hAnsiTheme="minorHAnsi" w:cstheme="minorBidi"/>
            <w:lang w:eastAsia="en-AU"/>
          </w:rPr>
          <w:tab/>
        </w:r>
        <w:r w:rsidR="00BD1B1B" w:rsidRPr="00944BBF">
          <w:rPr>
            <w:rStyle w:val="Hyperlink"/>
          </w:rPr>
          <w:t>Protection of information</w:t>
        </w:r>
        <w:r w:rsidR="00BD1B1B">
          <w:rPr>
            <w:webHidden/>
          </w:rPr>
          <w:tab/>
        </w:r>
        <w:r w:rsidR="00BD1B1B">
          <w:rPr>
            <w:webHidden/>
          </w:rPr>
          <w:fldChar w:fldCharType="begin"/>
        </w:r>
        <w:r w:rsidR="00BD1B1B">
          <w:rPr>
            <w:webHidden/>
          </w:rPr>
          <w:instrText xml:space="preserve"> PAGEREF _Toc531077084 \h </w:instrText>
        </w:r>
        <w:r w:rsidR="00BD1B1B">
          <w:rPr>
            <w:webHidden/>
          </w:rPr>
        </w:r>
        <w:r w:rsidR="00BD1B1B">
          <w:rPr>
            <w:webHidden/>
          </w:rPr>
          <w:fldChar w:fldCharType="separate"/>
        </w:r>
        <w:r w:rsidR="00D768B3">
          <w:rPr>
            <w:webHidden/>
          </w:rPr>
          <w:t>22</w:t>
        </w:r>
        <w:r w:rsidR="00BD1B1B">
          <w:rPr>
            <w:webHidden/>
          </w:rPr>
          <w:fldChar w:fldCharType="end"/>
        </w:r>
      </w:hyperlink>
    </w:p>
    <w:p w14:paraId="367638B7" w14:textId="31B01C42" w:rsidR="00BD1B1B" w:rsidRDefault="008462ED" w:rsidP="00D02F2C">
      <w:pPr>
        <w:pStyle w:val="TOC1"/>
        <w:spacing w:after="40"/>
        <w:rPr>
          <w:rFonts w:asciiTheme="minorHAnsi" w:eastAsiaTheme="minorEastAsia" w:hAnsiTheme="minorHAnsi" w:cstheme="minorBidi"/>
          <w:lang w:eastAsia="en-AU"/>
        </w:rPr>
      </w:pPr>
      <w:hyperlink w:anchor="_Toc531077085" w:history="1">
        <w:r w:rsidR="00BD1B1B" w:rsidRPr="00944BBF">
          <w:rPr>
            <w:rStyle w:val="Hyperlink"/>
          </w:rPr>
          <w:t>6.11</w:t>
        </w:r>
        <w:r w:rsidR="00BD1B1B">
          <w:rPr>
            <w:rFonts w:asciiTheme="minorHAnsi" w:eastAsiaTheme="minorEastAsia" w:hAnsiTheme="minorHAnsi" w:cstheme="minorBidi"/>
            <w:lang w:eastAsia="en-AU"/>
          </w:rPr>
          <w:tab/>
        </w:r>
        <w:r w:rsidR="00BD1B1B" w:rsidRPr="00944BBF">
          <w:rPr>
            <w:rStyle w:val="Hyperlink"/>
          </w:rPr>
          <w:t>Information</w:t>
        </w:r>
        <w:r w:rsidR="00BD1B1B">
          <w:rPr>
            <w:webHidden/>
          </w:rPr>
          <w:tab/>
        </w:r>
        <w:r w:rsidR="00BD1B1B">
          <w:rPr>
            <w:webHidden/>
          </w:rPr>
          <w:fldChar w:fldCharType="begin"/>
        </w:r>
        <w:r w:rsidR="00BD1B1B">
          <w:rPr>
            <w:webHidden/>
          </w:rPr>
          <w:instrText xml:space="preserve"> PAGEREF _Toc531077085 \h </w:instrText>
        </w:r>
        <w:r w:rsidR="00BD1B1B">
          <w:rPr>
            <w:webHidden/>
          </w:rPr>
        </w:r>
        <w:r w:rsidR="00BD1B1B">
          <w:rPr>
            <w:webHidden/>
          </w:rPr>
          <w:fldChar w:fldCharType="separate"/>
        </w:r>
        <w:r w:rsidR="00D768B3">
          <w:rPr>
            <w:webHidden/>
          </w:rPr>
          <w:t>22</w:t>
        </w:r>
        <w:r w:rsidR="00BD1B1B">
          <w:rPr>
            <w:webHidden/>
          </w:rPr>
          <w:fldChar w:fldCharType="end"/>
        </w:r>
      </w:hyperlink>
    </w:p>
    <w:p w14:paraId="706A9387" w14:textId="3BA8C88B" w:rsidR="00BD1B1B" w:rsidRDefault="008462ED" w:rsidP="00D02F2C">
      <w:pPr>
        <w:pStyle w:val="TOC1"/>
        <w:spacing w:after="40"/>
        <w:rPr>
          <w:rFonts w:asciiTheme="minorHAnsi" w:eastAsiaTheme="minorEastAsia" w:hAnsiTheme="minorHAnsi" w:cstheme="minorBidi"/>
          <w:lang w:eastAsia="en-AU"/>
        </w:rPr>
      </w:pPr>
      <w:hyperlink w:anchor="_Toc531077086" w:history="1">
        <w:r w:rsidR="00BD1B1B" w:rsidRPr="00944BBF">
          <w:rPr>
            <w:rStyle w:val="Hyperlink"/>
          </w:rPr>
          <w:t>6.12</w:t>
        </w:r>
        <w:r w:rsidR="00BD1B1B">
          <w:rPr>
            <w:rFonts w:asciiTheme="minorHAnsi" w:eastAsiaTheme="minorEastAsia" w:hAnsiTheme="minorHAnsi" w:cstheme="minorBidi"/>
            <w:lang w:eastAsia="en-AU"/>
          </w:rPr>
          <w:tab/>
        </w:r>
        <w:r w:rsidR="00BD1B1B" w:rsidRPr="00944BBF">
          <w:rPr>
            <w:rStyle w:val="Hyperlink"/>
          </w:rPr>
          <w:t>No assignment</w:t>
        </w:r>
        <w:r w:rsidR="00BD1B1B">
          <w:rPr>
            <w:webHidden/>
          </w:rPr>
          <w:tab/>
        </w:r>
        <w:r w:rsidR="00BD1B1B">
          <w:rPr>
            <w:webHidden/>
          </w:rPr>
          <w:fldChar w:fldCharType="begin"/>
        </w:r>
        <w:r w:rsidR="00BD1B1B">
          <w:rPr>
            <w:webHidden/>
          </w:rPr>
          <w:instrText xml:space="preserve"> PAGEREF _Toc531077086 \h </w:instrText>
        </w:r>
        <w:r w:rsidR="00BD1B1B">
          <w:rPr>
            <w:webHidden/>
          </w:rPr>
        </w:r>
        <w:r w:rsidR="00BD1B1B">
          <w:rPr>
            <w:webHidden/>
          </w:rPr>
          <w:fldChar w:fldCharType="separate"/>
        </w:r>
        <w:r w:rsidR="00D768B3">
          <w:rPr>
            <w:webHidden/>
          </w:rPr>
          <w:t>22</w:t>
        </w:r>
        <w:r w:rsidR="00BD1B1B">
          <w:rPr>
            <w:webHidden/>
          </w:rPr>
          <w:fldChar w:fldCharType="end"/>
        </w:r>
      </w:hyperlink>
    </w:p>
    <w:p w14:paraId="43AA9415" w14:textId="1E96B29A" w:rsidR="00BD1B1B" w:rsidRDefault="008462ED" w:rsidP="00D02F2C">
      <w:pPr>
        <w:pStyle w:val="TOC1"/>
        <w:spacing w:after="40"/>
        <w:rPr>
          <w:rFonts w:asciiTheme="minorHAnsi" w:eastAsiaTheme="minorEastAsia" w:hAnsiTheme="minorHAnsi" w:cstheme="minorBidi"/>
          <w:lang w:eastAsia="en-AU"/>
        </w:rPr>
      </w:pPr>
      <w:hyperlink w:anchor="_Toc531077087" w:history="1">
        <w:r w:rsidR="00BD1B1B" w:rsidRPr="00944BBF">
          <w:rPr>
            <w:rStyle w:val="Hyperlink"/>
          </w:rPr>
          <w:t>6.13</w:t>
        </w:r>
        <w:r w:rsidR="00BD1B1B">
          <w:rPr>
            <w:rFonts w:asciiTheme="minorHAnsi" w:eastAsiaTheme="minorEastAsia" w:hAnsiTheme="minorHAnsi" w:cstheme="minorBidi"/>
            <w:lang w:eastAsia="en-AU"/>
          </w:rPr>
          <w:tab/>
        </w:r>
        <w:r w:rsidR="00BD1B1B" w:rsidRPr="00944BBF">
          <w:rPr>
            <w:rStyle w:val="Hyperlink"/>
          </w:rPr>
          <w:t>Mortgages</w:t>
        </w:r>
        <w:r w:rsidR="00BD1B1B">
          <w:rPr>
            <w:webHidden/>
          </w:rPr>
          <w:tab/>
        </w:r>
        <w:r w:rsidR="00BD1B1B">
          <w:rPr>
            <w:webHidden/>
          </w:rPr>
          <w:fldChar w:fldCharType="begin"/>
        </w:r>
        <w:r w:rsidR="00BD1B1B">
          <w:rPr>
            <w:webHidden/>
          </w:rPr>
          <w:instrText xml:space="preserve"> PAGEREF _Toc531077087 \h </w:instrText>
        </w:r>
        <w:r w:rsidR="00BD1B1B">
          <w:rPr>
            <w:webHidden/>
          </w:rPr>
        </w:r>
        <w:r w:rsidR="00BD1B1B">
          <w:rPr>
            <w:webHidden/>
          </w:rPr>
          <w:fldChar w:fldCharType="separate"/>
        </w:r>
        <w:r w:rsidR="00D768B3">
          <w:rPr>
            <w:webHidden/>
          </w:rPr>
          <w:t>22</w:t>
        </w:r>
        <w:r w:rsidR="00BD1B1B">
          <w:rPr>
            <w:webHidden/>
          </w:rPr>
          <w:fldChar w:fldCharType="end"/>
        </w:r>
      </w:hyperlink>
    </w:p>
    <w:p w14:paraId="01FFD528" w14:textId="5C25599A" w:rsidR="00BD1B1B" w:rsidRDefault="008462ED" w:rsidP="00D02F2C">
      <w:pPr>
        <w:pStyle w:val="TOC1"/>
        <w:spacing w:after="40"/>
        <w:rPr>
          <w:rFonts w:asciiTheme="minorHAnsi" w:eastAsiaTheme="minorEastAsia" w:hAnsiTheme="minorHAnsi" w:cstheme="minorBidi"/>
          <w:lang w:eastAsia="en-AU"/>
        </w:rPr>
      </w:pPr>
      <w:hyperlink w:anchor="_Toc531077088" w:history="1">
        <w:r w:rsidR="00BD1B1B" w:rsidRPr="00944BBF">
          <w:rPr>
            <w:rStyle w:val="Hyperlink"/>
          </w:rPr>
          <w:t>6.14</w:t>
        </w:r>
        <w:r w:rsidR="00BD1B1B">
          <w:rPr>
            <w:rFonts w:asciiTheme="minorHAnsi" w:eastAsiaTheme="minorEastAsia" w:hAnsiTheme="minorHAnsi" w:cstheme="minorBidi"/>
            <w:lang w:eastAsia="en-AU"/>
          </w:rPr>
          <w:tab/>
        </w:r>
        <w:r w:rsidR="00BD1B1B" w:rsidRPr="00944BBF">
          <w:rPr>
            <w:rStyle w:val="Hyperlink"/>
          </w:rPr>
          <w:t>(Deleted)</w:t>
        </w:r>
        <w:r w:rsidR="00BD1B1B">
          <w:rPr>
            <w:webHidden/>
          </w:rPr>
          <w:tab/>
        </w:r>
        <w:r w:rsidR="00BD1B1B">
          <w:rPr>
            <w:webHidden/>
          </w:rPr>
          <w:fldChar w:fldCharType="begin"/>
        </w:r>
        <w:r w:rsidR="00BD1B1B">
          <w:rPr>
            <w:webHidden/>
          </w:rPr>
          <w:instrText xml:space="preserve"> PAGEREF _Toc531077088 \h </w:instrText>
        </w:r>
        <w:r w:rsidR="00BD1B1B">
          <w:rPr>
            <w:webHidden/>
          </w:rPr>
        </w:r>
        <w:r w:rsidR="00BD1B1B">
          <w:rPr>
            <w:webHidden/>
          </w:rPr>
          <w:fldChar w:fldCharType="separate"/>
        </w:r>
        <w:r w:rsidR="00D768B3">
          <w:rPr>
            <w:webHidden/>
          </w:rPr>
          <w:t>23</w:t>
        </w:r>
        <w:r w:rsidR="00BD1B1B">
          <w:rPr>
            <w:webHidden/>
          </w:rPr>
          <w:fldChar w:fldCharType="end"/>
        </w:r>
      </w:hyperlink>
    </w:p>
    <w:p w14:paraId="4EA105BE" w14:textId="2023028C" w:rsidR="00BD1B1B" w:rsidRDefault="008462ED" w:rsidP="00D02F2C">
      <w:pPr>
        <w:pStyle w:val="TOC1"/>
        <w:spacing w:after="40"/>
        <w:rPr>
          <w:rFonts w:asciiTheme="minorHAnsi" w:eastAsiaTheme="minorEastAsia" w:hAnsiTheme="minorHAnsi" w:cstheme="minorBidi"/>
          <w:lang w:eastAsia="en-AU"/>
        </w:rPr>
      </w:pPr>
      <w:hyperlink w:anchor="_Toc531077089" w:history="1">
        <w:r w:rsidR="00BD1B1B" w:rsidRPr="00944BBF">
          <w:rPr>
            <w:rStyle w:val="Hyperlink"/>
          </w:rPr>
          <w:t>6.15</w:t>
        </w:r>
        <w:r w:rsidR="00BD1B1B">
          <w:rPr>
            <w:rFonts w:asciiTheme="minorHAnsi" w:eastAsiaTheme="minorEastAsia" w:hAnsiTheme="minorHAnsi" w:cstheme="minorBidi"/>
            <w:lang w:eastAsia="en-AU"/>
          </w:rPr>
          <w:tab/>
        </w:r>
        <w:r w:rsidR="00BD1B1B" w:rsidRPr="00944BBF">
          <w:rPr>
            <w:rStyle w:val="Hyperlink"/>
          </w:rPr>
          <w:t>Conduct of Conveyancing Transactions</w:t>
        </w:r>
        <w:r w:rsidR="00BD1B1B">
          <w:rPr>
            <w:webHidden/>
          </w:rPr>
          <w:tab/>
        </w:r>
        <w:r w:rsidR="00BD1B1B">
          <w:rPr>
            <w:webHidden/>
          </w:rPr>
          <w:fldChar w:fldCharType="begin"/>
        </w:r>
        <w:r w:rsidR="00BD1B1B">
          <w:rPr>
            <w:webHidden/>
          </w:rPr>
          <w:instrText xml:space="preserve"> PAGEREF _Toc531077089 \h </w:instrText>
        </w:r>
        <w:r w:rsidR="00BD1B1B">
          <w:rPr>
            <w:webHidden/>
          </w:rPr>
        </w:r>
        <w:r w:rsidR="00BD1B1B">
          <w:rPr>
            <w:webHidden/>
          </w:rPr>
          <w:fldChar w:fldCharType="separate"/>
        </w:r>
        <w:r w:rsidR="00D768B3">
          <w:rPr>
            <w:webHidden/>
          </w:rPr>
          <w:t>23</w:t>
        </w:r>
        <w:r w:rsidR="00BD1B1B">
          <w:rPr>
            <w:webHidden/>
          </w:rPr>
          <w:fldChar w:fldCharType="end"/>
        </w:r>
      </w:hyperlink>
    </w:p>
    <w:p w14:paraId="12663C4B" w14:textId="09654E4E" w:rsidR="00BD1B1B" w:rsidRPr="00D61A84" w:rsidRDefault="008462ED" w:rsidP="00D02F2C">
      <w:pPr>
        <w:pStyle w:val="TOC1"/>
        <w:spacing w:after="40"/>
        <w:rPr>
          <w:rFonts w:asciiTheme="minorHAnsi" w:eastAsiaTheme="minorEastAsia" w:hAnsiTheme="minorHAnsi" w:cstheme="minorBidi"/>
          <w:b/>
          <w:lang w:eastAsia="en-AU"/>
        </w:rPr>
      </w:pPr>
      <w:hyperlink w:anchor="_Toc531077090" w:history="1">
        <w:r w:rsidR="00BD1B1B" w:rsidRPr="00D61A84">
          <w:rPr>
            <w:rStyle w:val="Hyperlink"/>
            <w:b/>
          </w:rPr>
          <w:t>7</w:t>
        </w:r>
        <w:r w:rsidR="00BD1B1B" w:rsidRPr="00D61A84">
          <w:rPr>
            <w:rFonts w:asciiTheme="minorHAnsi" w:eastAsiaTheme="minorEastAsia" w:hAnsiTheme="minorHAnsi" w:cstheme="minorBidi"/>
            <w:b/>
            <w:lang w:eastAsia="en-AU"/>
          </w:rPr>
          <w:tab/>
        </w:r>
        <w:r w:rsidR="00BD1B1B" w:rsidRPr="00D61A84">
          <w:rPr>
            <w:rStyle w:val="Hyperlink"/>
            <w:b/>
          </w:rPr>
          <w:t>OBLIGATIONS REGARDING SYSTEM SECURITY AND INTEGRITY</w:t>
        </w:r>
        <w:r w:rsidR="00BD1B1B" w:rsidRPr="00D61A84">
          <w:rPr>
            <w:b/>
            <w:webHidden/>
          </w:rPr>
          <w:tab/>
        </w:r>
        <w:r w:rsidR="00BD1B1B" w:rsidRPr="00D61A84">
          <w:rPr>
            <w:b/>
            <w:webHidden/>
          </w:rPr>
          <w:fldChar w:fldCharType="begin"/>
        </w:r>
        <w:r w:rsidR="00BD1B1B" w:rsidRPr="00D61A84">
          <w:rPr>
            <w:b/>
            <w:webHidden/>
          </w:rPr>
          <w:instrText xml:space="preserve"> PAGEREF _Toc531077090 \h </w:instrText>
        </w:r>
        <w:r w:rsidR="00BD1B1B" w:rsidRPr="00D61A84">
          <w:rPr>
            <w:b/>
            <w:webHidden/>
          </w:rPr>
        </w:r>
        <w:r w:rsidR="00BD1B1B" w:rsidRPr="00D61A84">
          <w:rPr>
            <w:b/>
            <w:webHidden/>
          </w:rPr>
          <w:fldChar w:fldCharType="separate"/>
        </w:r>
        <w:r w:rsidR="00D768B3">
          <w:rPr>
            <w:b/>
            <w:webHidden/>
          </w:rPr>
          <w:t>23</w:t>
        </w:r>
        <w:r w:rsidR="00BD1B1B" w:rsidRPr="00D61A84">
          <w:rPr>
            <w:b/>
            <w:webHidden/>
          </w:rPr>
          <w:fldChar w:fldCharType="end"/>
        </w:r>
      </w:hyperlink>
    </w:p>
    <w:p w14:paraId="7723D3CC" w14:textId="6DFFBC10" w:rsidR="00BD1B1B" w:rsidRDefault="008462ED" w:rsidP="00D02F2C">
      <w:pPr>
        <w:pStyle w:val="TOC1"/>
        <w:spacing w:after="40"/>
        <w:rPr>
          <w:rFonts w:asciiTheme="minorHAnsi" w:eastAsiaTheme="minorEastAsia" w:hAnsiTheme="minorHAnsi" w:cstheme="minorBidi"/>
          <w:lang w:eastAsia="en-AU"/>
        </w:rPr>
      </w:pPr>
      <w:hyperlink w:anchor="_Toc531077091" w:history="1">
        <w:r w:rsidR="00BD1B1B" w:rsidRPr="00944BBF">
          <w:rPr>
            <w:rStyle w:val="Hyperlink"/>
          </w:rPr>
          <w:t>7.1</w:t>
        </w:r>
        <w:r w:rsidR="00BD1B1B">
          <w:rPr>
            <w:rFonts w:asciiTheme="minorHAnsi" w:eastAsiaTheme="minorEastAsia" w:hAnsiTheme="minorHAnsi" w:cstheme="minorBidi"/>
            <w:lang w:eastAsia="en-AU"/>
          </w:rPr>
          <w:tab/>
        </w:r>
        <w:r w:rsidR="00BD1B1B" w:rsidRPr="00944BBF">
          <w:rPr>
            <w:rStyle w:val="Hyperlink"/>
          </w:rPr>
          <w:t>Protection measures</w:t>
        </w:r>
        <w:r w:rsidR="00BD1B1B">
          <w:rPr>
            <w:webHidden/>
          </w:rPr>
          <w:tab/>
        </w:r>
        <w:r w:rsidR="00BD1B1B">
          <w:rPr>
            <w:webHidden/>
          </w:rPr>
          <w:fldChar w:fldCharType="begin"/>
        </w:r>
        <w:r w:rsidR="00BD1B1B">
          <w:rPr>
            <w:webHidden/>
          </w:rPr>
          <w:instrText xml:space="preserve"> PAGEREF _Toc531077091 \h </w:instrText>
        </w:r>
        <w:r w:rsidR="00BD1B1B">
          <w:rPr>
            <w:webHidden/>
          </w:rPr>
        </w:r>
        <w:r w:rsidR="00BD1B1B">
          <w:rPr>
            <w:webHidden/>
          </w:rPr>
          <w:fldChar w:fldCharType="separate"/>
        </w:r>
        <w:r w:rsidR="00D768B3">
          <w:rPr>
            <w:webHidden/>
          </w:rPr>
          <w:t>23</w:t>
        </w:r>
        <w:r w:rsidR="00BD1B1B">
          <w:rPr>
            <w:webHidden/>
          </w:rPr>
          <w:fldChar w:fldCharType="end"/>
        </w:r>
      </w:hyperlink>
    </w:p>
    <w:p w14:paraId="34812F0C" w14:textId="23808D54" w:rsidR="00BD1B1B" w:rsidRDefault="008462ED" w:rsidP="00D02F2C">
      <w:pPr>
        <w:pStyle w:val="TOC1"/>
        <w:spacing w:after="40"/>
        <w:rPr>
          <w:rFonts w:asciiTheme="minorHAnsi" w:eastAsiaTheme="minorEastAsia" w:hAnsiTheme="minorHAnsi" w:cstheme="minorBidi"/>
          <w:lang w:eastAsia="en-AU"/>
        </w:rPr>
      </w:pPr>
      <w:hyperlink w:anchor="_Toc531077092" w:history="1">
        <w:r w:rsidR="00BD1B1B" w:rsidRPr="00944BBF">
          <w:rPr>
            <w:rStyle w:val="Hyperlink"/>
          </w:rPr>
          <w:t>7.2</w:t>
        </w:r>
        <w:r w:rsidR="00BD1B1B">
          <w:rPr>
            <w:rFonts w:asciiTheme="minorHAnsi" w:eastAsiaTheme="minorEastAsia" w:hAnsiTheme="minorHAnsi" w:cstheme="minorBidi"/>
            <w:lang w:eastAsia="en-AU"/>
          </w:rPr>
          <w:tab/>
        </w:r>
        <w:r w:rsidR="00BD1B1B" w:rsidRPr="00944BBF">
          <w:rPr>
            <w:rStyle w:val="Hyperlink"/>
          </w:rPr>
          <w:t>Users</w:t>
        </w:r>
        <w:r w:rsidR="00BD1B1B">
          <w:rPr>
            <w:webHidden/>
          </w:rPr>
          <w:tab/>
        </w:r>
        <w:r w:rsidR="00BD1B1B">
          <w:rPr>
            <w:webHidden/>
          </w:rPr>
          <w:fldChar w:fldCharType="begin"/>
        </w:r>
        <w:r w:rsidR="00BD1B1B">
          <w:rPr>
            <w:webHidden/>
          </w:rPr>
          <w:instrText xml:space="preserve"> PAGEREF _Toc531077092 \h </w:instrText>
        </w:r>
        <w:r w:rsidR="00BD1B1B">
          <w:rPr>
            <w:webHidden/>
          </w:rPr>
        </w:r>
        <w:r w:rsidR="00BD1B1B">
          <w:rPr>
            <w:webHidden/>
          </w:rPr>
          <w:fldChar w:fldCharType="separate"/>
        </w:r>
        <w:r w:rsidR="00D768B3">
          <w:rPr>
            <w:webHidden/>
          </w:rPr>
          <w:t>24</w:t>
        </w:r>
        <w:r w:rsidR="00BD1B1B">
          <w:rPr>
            <w:webHidden/>
          </w:rPr>
          <w:fldChar w:fldCharType="end"/>
        </w:r>
      </w:hyperlink>
    </w:p>
    <w:p w14:paraId="5AF6B59A" w14:textId="33CC4792" w:rsidR="00BD1B1B" w:rsidRDefault="008462ED" w:rsidP="00D02F2C">
      <w:pPr>
        <w:pStyle w:val="TOC1"/>
        <w:spacing w:after="40"/>
        <w:rPr>
          <w:rFonts w:asciiTheme="minorHAnsi" w:eastAsiaTheme="minorEastAsia" w:hAnsiTheme="minorHAnsi" w:cstheme="minorBidi"/>
          <w:lang w:eastAsia="en-AU"/>
        </w:rPr>
      </w:pPr>
      <w:hyperlink w:anchor="_Toc531077093" w:history="1">
        <w:r w:rsidR="00BD1B1B" w:rsidRPr="00944BBF">
          <w:rPr>
            <w:rStyle w:val="Hyperlink"/>
          </w:rPr>
          <w:t>7.3</w:t>
        </w:r>
        <w:r w:rsidR="00BD1B1B">
          <w:rPr>
            <w:rFonts w:asciiTheme="minorHAnsi" w:eastAsiaTheme="minorEastAsia" w:hAnsiTheme="minorHAnsi" w:cstheme="minorBidi"/>
            <w:lang w:eastAsia="en-AU"/>
          </w:rPr>
          <w:tab/>
        </w:r>
        <w:r w:rsidR="00BD1B1B" w:rsidRPr="00944BBF">
          <w:rPr>
            <w:rStyle w:val="Hyperlink"/>
          </w:rPr>
          <w:t>User access</w:t>
        </w:r>
        <w:r w:rsidR="00BD1B1B">
          <w:rPr>
            <w:webHidden/>
          </w:rPr>
          <w:tab/>
        </w:r>
        <w:r w:rsidR="00BD1B1B">
          <w:rPr>
            <w:webHidden/>
          </w:rPr>
          <w:fldChar w:fldCharType="begin"/>
        </w:r>
        <w:r w:rsidR="00BD1B1B">
          <w:rPr>
            <w:webHidden/>
          </w:rPr>
          <w:instrText xml:space="preserve"> PAGEREF _Toc531077093 \h </w:instrText>
        </w:r>
        <w:r w:rsidR="00BD1B1B">
          <w:rPr>
            <w:webHidden/>
          </w:rPr>
        </w:r>
        <w:r w:rsidR="00BD1B1B">
          <w:rPr>
            <w:webHidden/>
          </w:rPr>
          <w:fldChar w:fldCharType="separate"/>
        </w:r>
        <w:r w:rsidR="00D768B3">
          <w:rPr>
            <w:webHidden/>
          </w:rPr>
          <w:t>24</w:t>
        </w:r>
        <w:r w:rsidR="00BD1B1B">
          <w:rPr>
            <w:webHidden/>
          </w:rPr>
          <w:fldChar w:fldCharType="end"/>
        </w:r>
      </w:hyperlink>
    </w:p>
    <w:p w14:paraId="45A1B168" w14:textId="103D1CAF" w:rsidR="00BD1B1B" w:rsidRDefault="008462ED" w:rsidP="00D02F2C">
      <w:pPr>
        <w:pStyle w:val="TOC1"/>
        <w:spacing w:after="40"/>
        <w:rPr>
          <w:rFonts w:asciiTheme="minorHAnsi" w:eastAsiaTheme="minorEastAsia" w:hAnsiTheme="minorHAnsi" w:cstheme="minorBidi"/>
          <w:lang w:eastAsia="en-AU"/>
        </w:rPr>
      </w:pPr>
      <w:hyperlink w:anchor="_Toc531077094" w:history="1">
        <w:r w:rsidR="00BD1B1B" w:rsidRPr="00944BBF">
          <w:rPr>
            <w:rStyle w:val="Hyperlink"/>
          </w:rPr>
          <w:t>7.4</w:t>
        </w:r>
        <w:r w:rsidR="00BD1B1B">
          <w:rPr>
            <w:rFonts w:asciiTheme="minorHAnsi" w:eastAsiaTheme="minorEastAsia" w:hAnsiTheme="minorHAnsi" w:cstheme="minorBidi"/>
            <w:lang w:eastAsia="en-AU"/>
          </w:rPr>
          <w:tab/>
        </w:r>
        <w:r w:rsidR="00BD1B1B" w:rsidRPr="00944BBF">
          <w:rPr>
            <w:rStyle w:val="Hyperlink"/>
          </w:rPr>
          <w:t>Signers</w:t>
        </w:r>
        <w:r w:rsidR="00BD1B1B">
          <w:rPr>
            <w:webHidden/>
          </w:rPr>
          <w:tab/>
        </w:r>
        <w:r w:rsidR="00BD1B1B">
          <w:rPr>
            <w:webHidden/>
          </w:rPr>
          <w:fldChar w:fldCharType="begin"/>
        </w:r>
        <w:r w:rsidR="00BD1B1B">
          <w:rPr>
            <w:webHidden/>
          </w:rPr>
          <w:instrText xml:space="preserve"> PAGEREF _Toc531077094 \h </w:instrText>
        </w:r>
        <w:r w:rsidR="00BD1B1B">
          <w:rPr>
            <w:webHidden/>
          </w:rPr>
        </w:r>
        <w:r w:rsidR="00BD1B1B">
          <w:rPr>
            <w:webHidden/>
          </w:rPr>
          <w:fldChar w:fldCharType="separate"/>
        </w:r>
        <w:r w:rsidR="00D768B3">
          <w:rPr>
            <w:webHidden/>
          </w:rPr>
          <w:t>24</w:t>
        </w:r>
        <w:r w:rsidR="00BD1B1B">
          <w:rPr>
            <w:webHidden/>
          </w:rPr>
          <w:fldChar w:fldCharType="end"/>
        </w:r>
      </w:hyperlink>
    </w:p>
    <w:p w14:paraId="671FC22A" w14:textId="03A59B44" w:rsidR="00BD1B1B" w:rsidRDefault="008462ED" w:rsidP="00D02F2C">
      <w:pPr>
        <w:pStyle w:val="TOC1"/>
        <w:spacing w:after="40"/>
        <w:rPr>
          <w:rFonts w:asciiTheme="minorHAnsi" w:eastAsiaTheme="minorEastAsia" w:hAnsiTheme="minorHAnsi" w:cstheme="minorBidi"/>
          <w:lang w:eastAsia="en-AU"/>
        </w:rPr>
      </w:pPr>
      <w:hyperlink w:anchor="_Toc531077095" w:history="1">
        <w:r w:rsidR="00BD1B1B" w:rsidRPr="00944BBF">
          <w:rPr>
            <w:rStyle w:val="Hyperlink"/>
          </w:rPr>
          <w:t>7.5</w:t>
        </w:r>
        <w:r w:rsidR="00BD1B1B">
          <w:rPr>
            <w:rFonts w:asciiTheme="minorHAnsi" w:eastAsiaTheme="minorEastAsia" w:hAnsiTheme="minorHAnsi" w:cstheme="minorBidi"/>
            <w:lang w:eastAsia="en-AU"/>
          </w:rPr>
          <w:tab/>
        </w:r>
        <w:r w:rsidR="00BD1B1B" w:rsidRPr="00944BBF">
          <w:rPr>
            <w:rStyle w:val="Hyperlink"/>
          </w:rPr>
          <w:t>Digital Certificates</w:t>
        </w:r>
        <w:r w:rsidR="00BD1B1B">
          <w:rPr>
            <w:webHidden/>
          </w:rPr>
          <w:tab/>
        </w:r>
        <w:r w:rsidR="00BD1B1B">
          <w:rPr>
            <w:webHidden/>
          </w:rPr>
          <w:fldChar w:fldCharType="begin"/>
        </w:r>
        <w:r w:rsidR="00BD1B1B">
          <w:rPr>
            <w:webHidden/>
          </w:rPr>
          <w:instrText xml:space="preserve"> PAGEREF _Toc531077095 \h </w:instrText>
        </w:r>
        <w:r w:rsidR="00BD1B1B">
          <w:rPr>
            <w:webHidden/>
          </w:rPr>
        </w:r>
        <w:r w:rsidR="00BD1B1B">
          <w:rPr>
            <w:webHidden/>
          </w:rPr>
          <w:fldChar w:fldCharType="separate"/>
        </w:r>
        <w:r w:rsidR="00D768B3">
          <w:rPr>
            <w:webHidden/>
          </w:rPr>
          <w:t>25</w:t>
        </w:r>
        <w:r w:rsidR="00BD1B1B">
          <w:rPr>
            <w:webHidden/>
          </w:rPr>
          <w:fldChar w:fldCharType="end"/>
        </w:r>
      </w:hyperlink>
    </w:p>
    <w:p w14:paraId="4868A7DD" w14:textId="1D75E01A" w:rsidR="00BD1B1B" w:rsidRDefault="008462ED" w:rsidP="00D02F2C">
      <w:pPr>
        <w:pStyle w:val="TOC1"/>
        <w:spacing w:after="40"/>
        <w:rPr>
          <w:rFonts w:asciiTheme="minorHAnsi" w:eastAsiaTheme="minorEastAsia" w:hAnsiTheme="minorHAnsi" w:cstheme="minorBidi"/>
          <w:lang w:eastAsia="en-AU"/>
        </w:rPr>
      </w:pPr>
      <w:hyperlink w:anchor="_Toc531077096" w:history="1">
        <w:r w:rsidR="00BD1B1B" w:rsidRPr="00944BBF">
          <w:rPr>
            <w:rStyle w:val="Hyperlink"/>
          </w:rPr>
          <w:t>7.6</w:t>
        </w:r>
        <w:r w:rsidR="00BD1B1B">
          <w:rPr>
            <w:rFonts w:asciiTheme="minorHAnsi" w:eastAsiaTheme="minorEastAsia" w:hAnsiTheme="minorHAnsi" w:cstheme="minorBidi"/>
            <w:lang w:eastAsia="en-AU"/>
          </w:rPr>
          <w:tab/>
        </w:r>
        <w:r w:rsidR="00BD1B1B" w:rsidRPr="00944BBF">
          <w:rPr>
            <w:rStyle w:val="Hyperlink"/>
          </w:rPr>
          <w:t>(Deleted)</w:t>
        </w:r>
        <w:r w:rsidR="00BD1B1B">
          <w:rPr>
            <w:webHidden/>
          </w:rPr>
          <w:tab/>
        </w:r>
        <w:r w:rsidR="00BD1B1B">
          <w:rPr>
            <w:webHidden/>
          </w:rPr>
          <w:fldChar w:fldCharType="begin"/>
        </w:r>
        <w:r w:rsidR="00BD1B1B">
          <w:rPr>
            <w:webHidden/>
          </w:rPr>
          <w:instrText xml:space="preserve"> PAGEREF _Toc531077096 \h </w:instrText>
        </w:r>
        <w:r w:rsidR="00BD1B1B">
          <w:rPr>
            <w:webHidden/>
          </w:rPr>
        </w:r>
        <w:r w:rsidR="00BD1B1B">
          <w:rPr>
            <w:webHidden/>
          </w:rPr>
          <w:fldChar w:fldCharType="separate"/>
        </w:r>
        <w:r w:rsidR="00D768B3">
          <w:rPr>
            <w:webHidden/>
          </w:rPr>
          <w:t>25</w:t>
        </w:r>
        <w:r w:rsidR="00BD1B1B">
          <w:rPr>
            <w:webHidden/>
          </w:rPr>
          <w:fldChar w:fldCharType="end"/>
        </w:r>
      </w:hyperlink>
    </w:p>
    <w:p w14:paraId="71FCA49F" w14:textId="301BAE3F" w:rsidR="00BD1B1B" w:rsidRDefault="008462ED" w:rsidP="00D02F2C">
      <w:pPr>
        <w:pStyle w:val="TOC1"/>
        <w:spacing w:after="40"/>
        <w:rPr>
          <w:rFonts w:asciiTheme="minorHAnsi" w:eastAsiaTheme="minorEastAsia" w:hAnsiTheme="minorHAnsi" w:cstheme="minorBidi"/>
          <w:lang w:eastAsia="en-AU"/>
        </w:rPr>
      </w:pPr>
      <w:hyperlink w:anchor="_Toc531077097" w:history="1">
        <w:r w:rsidR="00BD1B1B" w:rsidRPr="00944BBF">
          <w:rPr>
            <w:rStyle w:val="Hyperlink"/>
          </w:rPr>
          <w:t>7.7</w:t>
        </w:r>
        <w:r w:rsidR="00BD1B1B">
          <w:rPr>
            <w:rFonts w:asciiTheme="minorHAnsi" w:eastAsiaTheme="minorEastAsia" w:hAnsiTheme="minorHAnsi" w:cstheme="minorBidi"/>
            <w:lang w:eastAsia="en-AU"/>
          </w:rPr>
          <w:tab/>
        </w:r>
        <w:r w:rsidR="00BD1B1B" w:rsidRPr="00944BBF">
          <w:rPr>
            <w:rStyle w:val="Hyperlink"/>
          </w:rPr>
          <w:t>Notification of Jeopardised Conveyancing Transactions</w:t>
        </w:r>
        <w:r w:rsidR="00BD1B1B">
          <w:rPr>
            <w:webHidden/>
          </w:rPr>
          <w:tab/>
        </w:r>
        <w:r w:rsidR="00BD1B1B">
          <w:rPr>
            <w:webHidden/>
          </w:rPr>
          <w:fldChar w:fldCharType="begin"/>
        </w:r>
        <w:r w:rsidR="00BD1B1B">
          <w:rPr>
            <w:webHidden/>
          </w:rPr>
          <w:instrText xml:space="preserve"> PAGEREF _Toc531077097 \h </w:instrText>
        </w:r>
        <w:r w:rsidR="00BD1B1B">
          <w:rPr>
            <w:webHidden/>
          </w:rPr>
        </w:r>
        <w:r w:rsidR="00BD1B1B">
          <w:rPr>
            <w:webHidden/>
          </w:rPr>
          <w:fldChar w:fldCharType="separate"/>
        </w:r>
        <w:r w:rsidR="00D768B3">
          <w:rPr>
            <w:webHidden/>
          </w:rPr>
          <w:t>25</w:t>
        </w:r>
        <w:r w:rsidR="00BD1B1B">
          <w:rPr>
            <w:webHidden/>
          </w:rPr>
          <w:fldChar w:fldCharType="end"/>
        </w:r>
      </w:hyperlink>
    </w:p>
    <w:p w14:paraId="044451B7" w14:textId="448C9DFD" w:rsidR="00BD1B1B" w:rsidRDefault="008462ED" w:rsidP="00D02F2C">
      <w:pPr>
        <w:pStyle w:val="TOC1"/>
        <w:spacing w:after="40"/>
        <w:rPr>
          <w:rFonts w:asciiTheme="minorHAnsi" w:eastAsiaTheme="minorEastAsia" w:hAnsiTheme="minorHAnsi" w:cstheme="minorBidi"/>
          <w:lang w:eastAsia="en-AU"/>
        </w:rPr>
      </w:pPr>
      <w:hyperlink w:anchor="_Toc531077098" w:history="1">
        <w:r w:rsidR="00BD1B1B" w:rsidRPr="00944BBF">
          <w:rPr>
            <w:rStyle w:val="Hyperlink"/>
          </w:rPr>
          <w:t>7.8</w:t>
        </w:r>
        <w:r w:rsidR="00BD1B1B">
          <w:rPr>
            <w:rFonts w:asciiTheme="minorHAnsi" w:eastAsiaTheme="minorEastAsia" w:hAnsiTheme="minorHAnsi" w:cstheme="minorBidi"/>
            <w:lang w:eastAsia="en-AU"/>
          </w:rPr>
          <w:tab/>
        </w:r>
        <w:r w:rsidR="00BD1B1B" w:rsidRPr="00944BBF">
          <w:rPr>
            <w:rStyle w:val="Hyperlink"/>
          </w:rPr>
          <w:t>Revoking authority</w:t>
        </w:r>
        <w:r w:rsidR="00BD1B1B">
          <w:rPr>
            <w:webHidden/>
          </w:rPr>
          <w:tab/>
        </w:r>
        <w:r w:rsidR="00BD1B1B">
          <w:rPr>
            <w:webHidden/>
          </w:rPr>
          <w:fldChar w:fldCharType="begin"/>
        </w:r>
        <w:r w:rsidR="00BD1B1B">
          <w:rPr>
            <w:webHidden/>
          </w:rPr>
          <w:instrText xml:space="preserve"> PAGEREF _Toc531077098 \h </w:instrText>
        </w:r>
        <w:r w:rsidR="00BD1B1B">
          <w:rPr>
            <w:webHidden/>
          </w:rPr>
        </w:r>
        <w:r w:rsidR="00BD1B1B">
          <w:rPr>
            <w:webHidden/>
          </w:rPr>
          <w:fldChar w:fldCharType="separate"/>
        </w:r>
        <w:r w:rsidR="00D768B3">
          <w:rPr>
            <w:webHidden/>
          </w:rPr>
          <w:t>26</w:t>
        </w:r>
        <w:r w:rsidR="00BD1B1B">
          <w:rPr>
            <w:webHidden/>
          </w:rPr>
          <w:fldChar w:fldCharType="end"/>
        </w:r>
      </w:hyperlink>
    </w:p>
    <w:p w14:paraId="4BFF86F6" w14:textId="4BC2A913" w:rsidR="00BD1B1B" w:rsidRDefault="008462ED" w:rsidP="00D02F2C">
      <w:pPr>
        <w:pStyle w:val="TOC1"/>
        <w:spacing w:after="40"/>
        <w:rPr>
          <w:rFonts w:asciiTheme="minorHAnsi" w:eastAsiaTheme="minorEastAsia" w:hAnsiTheme="minorHAnsi" w:cstheme="minorBidi"/>
          <w:lang w:eastAsia="en-AU"/>
        </w:rPr>
      </w:pPr>
      <w:hyperlink w:anchor="_Toc531077099" w:history="1">
        <w:r w:rsidR="00BD1B1B" w:rsidRPr="00944BBF">
          <w:rPr>
            <w:rStyle w:val="Hyperlink"/>
          </w:rPr>
          <w:t>7.9</w:t>
        </w:r>
        <w:r w:rsidR="00BD1B1B">
          <w:rPr>
            <w:rFonts w:asciiTheme="minorHAnsi" w:eastAsiaTheme="minorEastAsia" w:hAnsiTheme="minorHAnsi" w:cstheme="minorBidi"/>
            <w:lang w:eastAsia="en-AU"/>
          </w:rPr>
          <w:tab/>
        </w:r>
        <w:r w:rsidR="00BD1B1B" w:rsidRPr="00944BBF">
          <w:rPr>
            <w:rStyle w:val="Hyperlink"/>
          </w:rPr>
          <w:t>Compromised Security Items</w:t>
        </w:r>
        <w:r w:rsidR="00BD1B1B">
          <w:rPr>
            <w:webHidden/>
          </w:rPr>
          <w:tab/>
        </w:r>
        <w:r w:rsidR="00BD1B1B">
          <w:rPr>
            <w:webHidden/>
          </w:rPr>
          <w:fldChar w:fldCharType="begin"/>
        </w:r>
        <w:r w:rsidR="00BD1B1B">
          <w:rPr>
            <w:webHidden/>
          </w:rPr>
          <w:instrText xml:space="preserve"> PAGEREF _Toc531077099 \h </w:instrText>
        </w:r>
        <w:r w:rsidR="00BD1B1B">
          <w:rPr>
            <w:webHidden/>
          </w:rPr>
        </w:r>
        <w:r w:rsidR="00BD1B1B">
          <w:rPr>
            <w:webHidden/>
          </w:rPr>
          <w:fldChar w:fldCharType="separate"/>
        </w:r>
        <w:r w:rsidR="00D768B3">
          <w:rPr>
            <w:webHidden/>
          </w:rPr>
          <w:t>26</w:t>
        </w:r>
        <w:r w:rsidR="00BD1B1B">
          <w:rPr>
            <w:webHidden/>
          </w:rPr>
          <w:fldChar w:fldCharType="end"/>
        </w:r>
      </w:hyperlink>
    </w:p>
    <w:p w14:paraId="24E96F06" w14:textId="10294B93" w:rsidR="00BD1B1B" w:rsidRDefault="008462ED" w:rsidP="00D02F2C">
      <w:pPr>
        <w:pStyle w:val="TOC1"/>
        <w:spacing w:after="40"/>
        <w:rPr>
          <w:rFonts w:asciiTheme="minorHAnsi" w:eastAsiaTheme="minorEastAsia" w:hAnsiTheme="minorHAnsi" w:cstheme="minorBidi"/>
          <w:lang w:eastAsia="en-AU"/>
        </w:rPr>
      </w:pPr>
      <w:hyperlink w:anchor="_Toc531077100" w:history="1">
        <w:r w:rsidR="00BD1B1B" w:rsidRPr="00944BBF">
          <w:rPr>
            <w:rStyle w:val="Hyperlink"/>
          </w:rPr>
          <w:t>7.10</w:t>
        </w:r>
        <w:r w:rsidR="00BD1B1B">
          <w:rPr>
            <w:rFonts w:asciiTheme="minorHAnsi" w:eastAsiaTheme="minorEastAsia" w:hAnsiTheme="minorHAnsi" w:cstheme="minorBidi"/>
            <w:lang w:eastAsia="en-AU"/>
          </w:rPr>
          <w:tab/>
        </w:r>
        <w:r w:rsidR="00BD1B1B" w:rsidRPr="00944BBF">
          <w:rPr>
            <w:rStyle w:val="Hyperlink"/>
          </w:rPr>
          <w:t>Certifications</w:t>
        </w:r>
        <w:r w:rsidR="00BD1B1B">
          <w:rPr>
            <w:webHidden/>
          </w:rPr>
          <w:tab/>
        </w:r>
        <w:r w:rsidR="00BD1B1B">
          <w:rPr>
            <w:webHidden/>
          </w:rPr>
          <w:fldChar w:fldCharType="begin"/>
        </w:r>
        <w:r w:rsidR="00BD1B1B">
          <w:rPr>
            <w:webHidden/>
          </w:rPr>
          <w:instrText xml:space="preserve"> PAGEREF _Toc531077100 \h </w:instrText>
        </w:r>
        <w:r w:rsidR="00BD1B1B">
          <w:rPr>
            <w:webHidden/>
          </w:rPr>
        </w:r>
        <w:r w:rsidR="00BD1B1B">
          <w:rPr>
            <w:webHidden/>
          </w:rPr>
          <w:fldChar w:fldCharType="separate"/>
        </w:r>
        <w:r w:rsidR="00D768B3">
          <w:rPr>
            <w:webHidden/>
          </w:rPr>
          <w:t>27</w:t>
        </w:r>
        <w:r w:rsidR="00BD1B1B">
          <w:rPr>
            <w:webHidden/>
          </w:rPr>
          <w:fldChar w:fldCharType="end"/>
        </w:r>
      </w:hyperlink>
    </w:p>
    <w:p w14:paraId="2A5502FC" w14:textId="41DC6B45" w:rsidR="00BD1B1B" w:rsidRPr="00D61A84" w:rsidRDefault="008462ED" w:rsidP="00D02F2C">
      <w:pPr>
        <w:pStyle w:val="TOC1"/>
        <w:spacing w:after="40"/>
        <w:rPr>
          <w:rFonts w:asciiTheme="minorHAnsi" w:eastAsiaTheme="minorEastAsia" w:hAnsiTheme="minorHAnsi" w:cstheme="minorBidi"/>
          <w:b/>
          <w:lang w:eastAsia="en-AU"/>
        </w:rPr>
      </w:pPr>
      <w:hyperlink w:anchor="_Toc531077101" w:history="1">
        <w:r w:rsidR="00BD1B1B" w:rsidRPr="00D61A84">
          <w:rPr>
            <w:rStyle w:val="Hyperlink"/>
            <w:b/>
          </w:rPr>
          <w:t>8</w:t>
        </w:r>
        <w:r w:rsidR="00BD1B1B" w:rsidRPr="00D61A84">
          <w:rPr>
            <w:rFonts w:asciiTheme="minorHAnsi" w:eastAsiaTheme="minorEastAsia" w:hAnsiTheme="minorHAnsi" w:cstheme="minorBidi"/>
            <w:b/>
            <w:lang w:eastAsia="en-AU"/>
          </w:rPr>
          <w:tab/>
        </w:r>
        <w:r w:rsidR="00BD1B1B" w:rsidRPr="00D61A84">
          <w:rPr>
            <w:rStyle w:val="Hyperlink"/>
            <w:b/>
          </w:rPr>
          <w:t>AMENDMENT OF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_Toc531077101 \h </w:instrText>
        </w:r>
        <w:r w:rsidR="00BD1B1B" w:rsidRPr="00D61A84">
          <w:rPr>
            <w:b/>
            <w:webHidden/>
          </w:rPr>
        </w:r>
        <w:r w:rsidR="00BD1B1B" w:rsidRPr="00D61A84">
          <w:rPr>
            <w:b/>
            <w:webHidden/>
          </w:rPr>
          <w:fldChar w:fldCharType="separate"/>
        </w:r>
        <w:r w:rsidR="00D768B3">
          <w:rPr>
            <w:b/>
            <w:webHidden/>
          </w:rPr>
          <w:t>27</w:t>
        </w:r>
        <w:r w:rsidR="00BD1B1B" w:rsidRPr="00D61A84">
          <w:rPr>
            <w:b/>
            <w:webHidden/>
          </w:rPr>
          <w:fldChar w:fldCharType="end"/>
        </w:r>
      </w:hyperlink>
    </w:p>
    <w:p w14:paraId="1A60542B" w14:textId="2A4F4301" w:rsidR="00BD1B1B" w:rsidRPr="00D61A84" w:rsidRDefault="008462ED" w:rsidP="00D02F2C">
      <w:pPr>
        <w:pStyle w:val="TOC1"/>
        <w:spacing w:after="40"/>
        <w:rPr>
          <w:rFonts w:asciiTheme="minorHAnsi" w:eastAsiaTheme="minorEastAsia" w:hAnsiTheme="minorHAnsi" w:cstheme="minorBidi"/>
          <w:b/>
          <w:lang w:eastAsia="en-AU"/>
        </w:rPr>
      </w:pPr>
      <w:hyperlink w:anchor="_Toc531077102" w:history="1">
        <w:r w:rsidR="00BD1B1B" w:rsidRPr="00D61A84">
          <w:rPr>
            <w:rStyle w:val="Hyperlink"/>
            <w:b/>
          </w:rPr>
          <w:t>9</w:t>
        </w:r>
        <w:r w:rsidR="00BD1B1B" w:rsidRPr="00D61A84">
          <w:rPr>
            <w:rFonts w:asciiTheme="minorHAnsi" w:eastAsiaTheme="minorEastAsia" w:hAnsiTheme="minorHAnsi" w:cstheme="minorBidi"/>
            <w:b/>
            <w:lang w:eastAsia="en-AU"/>
          </w:rPr>
          <w:tab/>
        </w:r>
        <w:r w:rsidR="00BD1B1B" w:rsidRPr="00D61A84">
          <w:rPr>
            <w:rStyle w:val="Hyperlink"/>
            <w:b/>
          </w:rPr>
          <w:t>RESTRICTION, SUSPENSION AND TERMINATION</w:t>
        </w:r>
        <w:r w:rsidR="00BD1B1B" w:rsidRPr="00D61A84">
          <w:rPr>
            <w:b/>
            <w:webHidden/>
          </w:rPr>
          <w:tab/>
        </w:r>
        <w:r w:rsidR="00BD1B1B" w:rsidRPr="00D61A84">
          <w:rPr>
            <w:b/>
            <w:webHidden/>
          </w:rPr>
          <w:fldChar w:fldCharType="begin"/>
        </w:r>
        <w:r w:rsidR="00BD1B1B" w:rsidRPr="00D61A84">
          <w:rPr>
            <w:b/>
            <w:webHidden/>
          </w:rPr>
          <w:instrText xml:space="preserve"> PAGEREF _Toc531077102 \h </w:instrText>
        </w:r>
        <w:r w:rsidR="00BD1B1B" w:rsidRPr="00D61A84">
          <w:rPr>
            <w:b/>
            <w:webHidden/>
          </w:rPr>
        </w:r>
        <w:r w:rsidR="00BD1B1B" w:rsidRPr="00D61A84">
          <w:rPr>
            <w:b/>
            <w:webHidden/>
          </w:rPr>
          <w:fldChar w:fldCharType="separate"/>
        </w:r>
        <w:r w:rsidR="00D768B3">
          <w:rPr>
            <w:b/>
            <w:webHidden/>
          </w:rPr>
          <w:t>27</w:t>
        </w:r>
        <w:r w:rsidR="00BD1B1B" w:rsidRPr="00D61A84">
          <w:rPr>
            <w:b/>
            <w:webHidden/>
          </w:rPr>
          <w:fldChar w:fldCharType="end"/>
        </w:r>
      </w:hyperlink>
    </w:p>
    <w:p w14:paraId="7C89A832" w14:textId="16C53476" w:rsidR="00BD1B1B" w:rsidRDefault="008462ED" w:rsidP="00D02F2C">
      <w:pPr>
        <w:pStyle w:val="TOC1"/>
        <w:spacing w:after="40"/>
        <w:rPr>
          <w:rFonts w:asciiTheme="minorHAnsi" w:eastAsiaTheme="minorEastAsia" w:hAnsiTheme="minorHAnsi" w:cstheme="minorBidi"/>
          <w:lang w:eastAsia="en-AU"/>
        </w:rPr>
      </w:pPr>
      <w:hyperlink w:anchor="_Toc531077103" w:history="1">
        <w:r w:rsidR="00BD1B1B" w:rsidRPr="00944BBF">
          <w:rPr>
            <w:rStyle w:val="Hyperlink"/>
          </w:rPr>
          <w:t>9.1</w:t>
        </w:r>
        <w:r w:rsidR="00BD1B1B">
          <w:rPr>
            <w:rFonts w:asciiTheme="minorHAnsi" w:eastAsiaTheme="minorEastAsia" w:hAnsiTheme="minorHAnsi" w:cstheme="minorBidi"/>
            <w:lang w:eastAsia="en-AU"/>
          </w:rPr>
          <w:tab/>
        </w:r>
        <w:r w:rsidR="00BD1B1B" w:rsidRPr="00944BBF">
          <w:rPr>
            <w:rStyle w:val="Hyperlink"/>
          </w:rPr>
          <w:t>Comply with directions relating to restriction of access or use</w:t>
        </w:r>
        <w:r w:rsidR="00BD1B1B">
          <w:rPr>
            <w:webHidden/>
          </w:rPr>
          <w:tab/>
        </w:r>
        <w:r w:rsidR="00BD1B1B">
          <w:rPr>
            <w:webHidden/>
          </w:rPr>
          <w:fldChar w:fldCharType="begin"/>
        </w:r>
        <w:r w:rsidR="00BD1B1B">
          <w:rPr>
            <w:webHidden/>
          </w:rPr>
          <w:instrText xml:space="preserve"> PAGEREF _Toc531077103 \h </w:instrText>
        </w:r>
        <w:r w:rsidR="00BD1B1B">
          <w:rPr>
            <w:webHidden/>
          </w:rPr>
        </w:r>
        <w:r w:rsidR="00BD1B1B">
          <w:rPr>
            <w:webHidden/>
          </w:rPr>
          <w:fldChar w:fldCharType="separate"/>
        </w:r>
        <w:r w:rsidR="00D768B3">
          <w:rPr>
            <w:webHidden/>
          </w:rPr>
          <w:t>27</w:t>
        </w:r>
        <w:r w:rsidR="00BD1B1B">
          <w:rPr>
            <w:webHidden/>
          </w:rPr>
          <w:fldChar w:fldCharType="end"/>
        </w:r>
      </w:hyperlink>
    </w:p>
    <w:p w14:paraId="4806774E" w14:textId="3E45147C" w:rsidR="00BD1B1B" w:rsidRDefault="008462ED" w:rsidP="00D02F2C">
      <w:pPr>
        <w:pStyle w:val="TOC1"/>
        <w:spacing w:after="40"/>
        <w:rPr>
          <w:rFonts w:asciiTheme="minorHAnsi" w:eastAsiaTheme="minorEastAsia" w:hAnsiTheme="minorHAnsi" w:cstheme="minorBidi"/>
          <w:lang w:eastAsia="en-AU"/>
        </w:rPr>
      </w:pPr>
      <w:hyperlink w:anchor="_Toc531077104" w:history="1">
        <w:r w:rsidR="00BD1B1B" w:rsidRPr="00944BBF">
          <w:rPr>
            <w:rStyle w:val="Hyperlink"/>
          </w:rPr>
          <w:t>9.2</w:t>
        </w:r>
        <w:r w:rsidR="00BD1B1B">
          <w:rPr>
            <w:rFonts w:asciiTheme="minorHAnsi" w:eastAsiaTheme="minorEastAsia" w:hAnsiTheme="minorHAnsi" w:cstheme="minorBidi"/>
            <w:lang w:eastAsia="en-AU"/>
          </w:rPr>
          <w:tab/>
        </w:r>
        <w:r w:rsidR="00BD1B1B" w:rsidRPr="00944BBF">
          <w:rPr>
            <w:rStyle w:val="Hyperlink"/>
          </w:rPr>
          <w:t>Suspension at direction of Registrar</w:t>
        </w:r>
        <w:r w:rsidR="00BD1B1B">
          <w:rPr>
            <w:webHidden/>
          </w:rPr>
          <w:tab/>
        </w:r>
        <w:r w:rsidR="00BD1B1B">
          <w:rPr>
            <w:webHidden/>
          </w:rPr>
          <w:fldChar w:fldCharType="begin"/>
        </w:r>
        <w:r w:rsidR="00BD1B1B">
          <w:rPr>
            <w:webHidden/>
          </w:rPr>
          <w:instrText xml:space="preserve"> PAGEREF _Toc531077104 \h </w:instrText>
        </w:r>
        <w:r w:rsidR="00BD1B1B">
          <w:rPr>
            <w:webHidden/>
          </w:rPr>
        </w:r>
        <w:r w:rsidR="00BD1B1B">
          <w:rPr>
            <w:webHidden/>
          </w:rPr>
          <w:fldChar w:fldCharType="separate"/>
        </w:r>
        <w:r w:rsidR="00D768B3">
          <w:rPr>
            <w:webHidden/>
          </w:rPr>
          <w:t>27</w:t>
        </w:r>
        <w:r w:rsidR="00BD1B1B">
          <w:rPr>
            <w:webHidden/>
          </w:rPr>
          <w:fldChar w:fldCharType="end"/>
        </w:r>
      </w:hyperlink>
    </w:p>
    <w:p w14:paraId="3B1BCFF7" w14:textId="6CA725E6" w:rsidR="00BD1B1B" w:rsidRDefault="008462ED" w:rsidP="00D02F2C">
      <w:pPr>
        <w:pStyle w:val="TOC1"/>
        <w:spacing w:after="40"/>
        <w:rPr>
          <w:rFonts w:asciiTheme="minorHAnsi" w:eastAsiaTheme="minorEastAsia" w:hAnsiTheme="minorHAnsi" w:cstheme="minorBidi"/>
          <w:lang w:eastAsia="en-AU"/>
        </w:rPr>
      </w:pPr>
      <w:hyperlink w:anchor="_Toc531077105" w:history="1">
        <w:r w:rsidR="00BD1B1B" w:rsidRPr="00944BBF">
          <w:rPr>
            <w:rStyle w:val="Hyperlink"/>
          </w:rPr>
          <w:t>9.3</w:t>
        </w:r>
        <w:r w:rsidR="00BD1B1B">
          <w:rPr>
            <w:rFonts w:asciiTheme="minorHAnsi" w:eastAsiaTheme="minorEastAsia" w:hAnsiTheme="minorHAnsi" w:cstheme="minorBidi"/>
            <w:lang w:eastAsia="en-AU"/>
          </w:rPr>
          <w:tab/>
        </w:r>
        <w:r w:rsidR="00BD1B1B" w:rsidRPr="00944BBF">
          <w:rPr>
            <w:rStyle w:val="Hyperlink"/>
          </w:rPr>
          <w:t>Termination at direction of Registrar</w:t>
        </w:r>
        <w:r w:rsidR="00BD1B1B">
          <w:rPr>
            <w:webHidden/>
          </w:rPr>
          <w:tab/>
        </w:r>
        <w:r w:rsidR="00BD1B1B">
          <w:rPr>
            <w:webHidden/>
          </w:rPr>
          <w:fldChar w:fldCharType="begin"/>
        </w:r>
        <w:r w:rsidR="00BD1B1B">
          <w:rPr>
            <w:webHidden/>
          </w:rPr>
          <w:instrText xml:space="preserve"> PAGEREF _Toc531077105 \h </w:instrText>
        </w:r>
        <w:r w:rsidR="00BD1B1B">
          <w:rPr>
            <w:webHidden/>
          </w:rPr>
        </w:r>
        <w:r w:rsidR="00BD1B1B">
          <w:rPr>
            <w:webHidden/>
          </w:rPr>
          <w:fldChar w:fldCharType="separate"/>
        </w:r>
        <w:r w:rsidR="00D768B3">
          <w:rPr>
            <w:webHidden/>
          </w:rPr>
          <w:t>28</w:t>
        </w:r>
        <w:r w:rsidR="00BD1B1B">
          <w:rPr>
            <w:webHidden/>
          </w:rPr>
          <w:fldChar w:fldCharType="end"/>
        </w:r>
      </w:hyperlink>
    </w:p>
    <w:p w14:paraId="35060E66" w14:textId="53F056A4" w:rsidR="00BD1B1B" w:rsidRDefault="008462ED" w:rsidP="00D02F2C">
      <w:pPr>
        <w:pStyle w:val="TOC1"/>
        <w:spacing w:after="40"/>
        <w:rPr>
          <w:rFonts w:asciiTheme="minorHAnsi" w:eastAsiaTheme="minorEastAsia" w:hAnsiTheme="minorHAnsi" w:cstheme="minorBidi"/>
          <w:lang w:eastAsia="en-AU"/>
        </w:rPr>
      </w:pPr>
      <w:hyperlink w:anchor="_Toc531077106" w:history="1">
        <w:r w:rsidR="00BD1B1B" w:rsidRPr="00944BBF">
          <w:rPr>
            <w:rStyle w:val="Hyperlink"/>
          </w:rPr>
          <w:t>9.4</w:t>
        </w:r>
        <w:r w:rsidR="00BD1B1B">
          <w:rPr>
            <w:rFonts w:asciiTheme="minorHAnsi" w:eastAsiaTheme="minorEastAsia" w:hAnsiTheme="minorHAnsi" w:cstheme="minorBidi"/>
            <w:lang w:eastAsia="en-AU"/>
          </w:rPr>
          <w:tab/>
        </w:r>
        <w:r w:rsidR="00BD1B1B" w:rsidRPr="00944BBF">
          <w:rPr>
            <w:rStyle w:val="Hyperlink"/>
          </w:rPr>
          <w:t>Rights and obligations on suspension, termination or resignation</w:t>
        </w:r>
        <w:r w:rsidR="00BD1B1B">
          <w:rPr>
            <w:webHidden/>
          </w:rPr>
          <w:tab/>
        </w:r>
        <w:r w:rsidR="00BD1B1B">
          <w:rPr>
            <w:webHidden/>
          </w:rPr>
          <w:fldChar w:fldCharType="begin"/>
        </w:r>
        <w:r w:rsidR="00BD1B1B">
          <w:rPr>
            <w:webHidden/>
          </w:rPr>
          <w:instrText xml:space="preserve"> PAGEREF _Toc531077106 \h </w:instrText>
        </w:r>
        <w:r w:rsidR="00BD1B1B">
          <w:rPr>
            <w:webHidden/>
          </w:rPr>
        </w:r>
        <w:r w:rsidR="00BD1B1B">
          <w:rPr>
            <w:webHidden/>
          </w:rPr>
          <w:fldChar w:fldCharType="separate"/>
        </w:r>
        <w:r w:rsidR="00D768B3">
          <w:rPr>
            <w:webHidden/>
          </w:rPr>
          <w:t>28</w:t>
        </w:r>
        <w:r w:rsidR="00BD1B1B">
          <w:rPr>
            <w:webHidden/>
          </w:rPr>
          <w:fldChar w:fldCharType="end"/>
        </w:r>
      </w:hyperlink>
    </w:p>
    <w:p w14:paraId="44632676" w14:textId="0967FEC7" w:rsidR="00BD1B1B" w:rsidRDefault="008462ED" w:rsidP="00D02F2C">
      <w:pPr>
        <w:pStyle w:val="TOC1"/>
        <w:spacing w:after="40"/>
        <w:rPr>
          <w:rFonts w:asciiTheme="minorHAnsi" w:eastAsiaTheme="minorEastAsia" w:hAnsiTheme="minorHAnsi" w:cstheme="minorBidi"/>
          <w:lang w:eastAsia="en-AU"/>
        </w:rPr>
      </w:pPr>
      <w:hyperlink w:anchor="_Toc531077107" w:history="1">
        <w:r w:rsidR="00BD1B1B" w:rsidRPr="00944BBF">
          <w:rPr>
            <w:rStyle w:val="Hyperlink"/>
          </w:rPr>
          <w:t>9.5</w:t>
        </w:r>
        <w:r w:rsidR="00BD1B1B">
          <w:rPr>
            <w:rFonts w:asciiTheme="minorHAnsi" w:eastAsiaTheme="minorEastAsia" w:hAnsiTheme="minorHAnsi" w:cstheme="minorBidi"/>
            <w:lang w:eastAsia="en-AU"/>
          </w:rPr>
          <w:tab/>
        </w:r>
        <w:r w:rsidR="00BD1B1B" w:rsidRPr="00944BBF">
          <w:rPr>
            <w:rStyle w:val="Hyperlink"/>
          </w:rPr>
          <w:t>Further steps by Subscriber</w:t>
        </w:r>
        <w:r w:rsidR="00BD1B1B">
          <w:rPr>
            <w:webHidden/>
          </w:rPr>
          <w:tab/>
        </w:r>
        <w:r w:rsidR="00BD1B1B">
          <w:rPr>
            <w:webHidden/>
          </w:rPr>
          <w:fldChar w:fldCharType="begin"/>
        </w:r>
        <w:r w:rsidR="00BD1B1B">
          <w:rPr>
            <w:webHidden/>
          </w:rPr>
          <w:instrText xml:space="preserve"> PAGEREF _Toc531077107 \h </w:instrText>
        </w:r>
        <w:r w:rsidR="00BD1B1B">
          <w:rPr>
            <w:webHidden/>
          </w:rPr>
        </w:r>
        <w:r w:rsidR="00BD1B1B">
          <w:rPr>
            <w:webHidden/>
          </w:rPr>
          <w:fldChar w:fldCharType="separate"/>
        </w:r>
        <w:r w:rsidR="00D768B3">
          <w:rPr>
            <w:webHidden/>
          </w:rPr>
          <w:t>28</w:t>
        </w:r>
        <w:r w:rsidR="00BD1B1B">
          <w:rPr>
            <w:webHidden/>
          </w:rPr>
          <w:fldChar w:fldCharType="end"/>
        </w:r>
      </w:hyperlink>
    </w:p>
    <w:p w14:paraId="2AC75AAE" w14:textId="731A06A9" w:rsidR="00BD1B1B" w:rsidRPr="00D61A84" w:rsidRDefault="008462ED" w:rsidP="00D02F2C">
      <w:pPr>
        <w:pStyle w:val="TOC1"/>
        <w:spacing w:after="40"/>
        <w:rPr>
          <w:rFonts w:asciiTheme="minorHAnsi" w:eastAsiaTheme="minorEastAsia" w:hAnsiTheme="minorHAnsi" w:cstheme="minorBidi"/>
          <w:b/>
          <w:lang w:eastAsia="en-AU"/>
        </w:rPr>
      </w:pPr>
      <w:hyperlink w:anchor="_Toc531077108" w:history="1">
        <w:r w:rsidR="00BD1B1B" w:rsidRPr="00D61A84">
          <w:rPr>
            <w:rStyle w:val="Hyperlink"/>
            <w:b/>
          </w:rPr>
          <w:t>10</w:t>
        </w:r>
        <w:r w:rsidR="00BD1B1B" w:rsidRPr="00D61A84">
          <w:rPr>
            <w:rFonts w:asciiTheme="minorHAnsi" w:eastAsiaTheme="minorEastAsia" w:hAnsiTheme="minorHAnsi" w:cstheme="minorBidi"/>
            <w:b/>
            <w:lang w:eastAsia="en-AU"/>
          </w:rPr>
          <w:tab/>
        </w:r>
        <w:r w:rsidR="00BD1B1B" w:rsidRPr="00D61A84">
          <w:rPr>
            <w:rStyle w:val="Hyperlink"/>
            <w:b/>
          </w:rPr>
          <w:t>COMPLIANCE</w:t>
        </w:r>
        <w:r w:rsidR="00BD1B1B" w:rsidRPr="00D61A84">
          <w:rPr>
            <w:b/>
            <w:webHidden/>
          </w:rPr>
          <w:tab/>
        </w:r>
        <w:r w:rsidR="00BD1B1B" w:rsidRPr="00D61A84">
          <w:rPr>
            <w:b/>
            <w:webHidden/>
          </w:rPr>
          <w:fldChar w:fldCharType="begin"/>
        </w:r>
        <w:r w:rsidR="00BD1B1B" w:rsidRPr="00D61A84">
          <w:rPr>
            <w:b/>
            <w:webHidden/>
          </w:rPr>
          <w:instrText xml:space="preserve"> PAGEREF _Toc531077108 \h </w:instrText>
        </w:r>
        <w:r w:rsidR="00BD1B1B" w:rsidRPr="00D61A84">
          <w:rPr>
            <w:b/>
            <w:webHidden/>
          </w:rPr>
        </w:r>
        <w:r w:rsidR="00BD1B1B" w:rsidRPr="00D61A84">
          <w:rPr>
            <w:b/>
            <w:webHidden/>
          </w:rPr>
          <w:fldChar w:fldCharType="separate"/>
        </w:r>
        <w:r w:rsidR="00D768B3">
          <w:rPr>
            <w:b/>
            <w:webHidden/>
          </w:rPr>
          <w:t>28</w:t>
        </w:r>
        <w:r w:rsidR="00BD1B1B" w:rsidRPr="00D61A84">
          <w:rPr>
            <w:b/>
            <w:webHidden/>
          </w:rPr>
          <w:fldChar w:fldCharType="end"/>
        </w:r>
      </w:hyperlink>
    </w:p>
    <w:p w14:paraId="3CEE8892" w14:textId="362234A5" w:rsidR="00BD1B1B" w:rsidRPr="00D61A84" w:rsidRDefault="008462ED" w:rsidP="00D02F2C">
      <w:pPr>
        <w:pStyle w:val="TOC1"/>
        <w:spacing w:after="40"/>
        <w:rPr>
          <w:rFonts w:asciiTheme="minorHAnsi" w:eastAsiaTheme="minorEastAsia" w:hAnsiTheme="minorHAnsi" w:cstheme="minorBidi"/>
          <w:b/>
          <w:lang w:eastAsia="en-AU"/>
        </w:rPr>
      </w:pPr>
      <w:hyperlink w:anchor="_Toc531077109" w:history="1">
        <w:r w:rsidR="00BD1B1B" w:rsidRPr="00D61A84">
          <w:rPr>
            <w:rStyle w:val="Hyperlink"/>
            <w:b/>
          </w:rPr>
          <w:t>11</w:t>
        </w:r>
        <w:r w:rsidR="00BD1B1B" w:rsidRPr="00D61A84">
          <w:rPr>
            <w:rFonts w:asciiTheme="minorHAnsi" w:eastAsiaTheme="minorEastAsia" w:hAnsiTheme="minorHAnsi" w:cstheme="minorBidi"/>
            <w:b/>
            <w:lang w:eastAsia="en-AU"/>
          </w:rPr>
          <w:tab/>
        </w:r>
        <w:r w:rsidR="00BD1B1B" w:rsidRPr="00D61A84">
          <w:rPr>
            <w:rStyle w:val="Hyperlink"/>
            <w:b/>
          </w:rPr>
          <w:t>PROHIBITIONS</w:t>
        </w:r>
        <w:r w:rsidR="00BD1B1B" w:rsidRPr="00D61A84">
          <w:rPr>
            <w:b/>
            <w:webHidden/>
          </w:rPr>
          <w:tab/>
        </w:r>
        <w:r w:rsidR="00BD1B1B" w:rsidRPr="00D61A84">
          <w:rPr>
            <w:b/>
            <w:webHidden/>
          </w:rPr>
          <w:fldChar w:fldCharType="begin"/>
        </w:r>
        <w:r w:rsidR="00BD1B1B" w:rsidRPr="00D61A84">
          <w:rPr>
            <w:b/>
            <w:webHidden/>
          </w:rPr>
          <w:instrText xml:space="preserve"> PAGEREF _Toc531077109 \h </w:instrText>
        </w:r>
        <w:r w:rsidR="00BD1B1B" w:rsidRPr="00D61A84">
          <w:rPr>
            <w:b/>
            <w:webHidden/>
          </w:rPr>
        </w:r>
        <w:r w:rsidR="00BD1B1B" w:rsidRPr="00D61A84">
          <w:rPr>
            <w:b/>
            <w:webHidden/>
          </w:rPr>
          <w:fldChar w:fldCharType="separate"/>
        </w:r>
        <w:r w:rsidR="00D768B3">
          <w:rPr>
            <w:b/>
            <w:webHidden/>
          </w:rPr>
          <w:t>29</w:t>
        </w:r>
        <w:r w:rsidR="00BD1B1B" w:rsidRPr="00D61A84">
          <w:rPr>
            <w:b/>
            <w:webHidden/>
          </w:rPr>
          <w:fldChar w:fldCharType="end"/>
        </w:r>
      </w:hyperlink>
    </w:p>
    <w:p w14:paraId="25FA2E32" w14:textId="153BCF5D" w:rsidR="00BD1B1B" w:rsidRPr="00D61A84" w:rsidRDefault="008462ED" w:rsidP="00D02F2C">
      <w:pPr>
        <w:pStyle w:val="TOC1"/>
        <w:spacing w:after="40"/>
        <w:rPr>
          <w:rFonts w:asciiTheme="minorHAnsi" w:eastAsiaTheme="minorEastAsia" w:hAnsiTheme="minorHAnsi" w:cstheme="minorBidi"/>
          <w:b/>
          <w:lang w:eastAsia="en-AU"/>
        </w:rPr>
      </w:pPr>
      <w:hyperlink w:anchor="_Toc531077110" w:history="1">
        <w:r w:rsidR="00BD1B1B" w:rsidRPr="00D61A84">
          <w:rPr>
            <w:rStyle w:val="Hyperlink"/>
            <w:b/>
          </w:rPr>
          <w:t>12</w:t>
        </w:r>
        <w:r w:rsidR="00BD1B1B" w:rsidRPr="00D61A84">
          <w:rPr>
            <w:rFonts w:asciiTheme="minorHAnsi" w:eastAsiaTheme="minorEastAsia" w:hAnsiTheme="minorHAnsi" w:cstheme="minorBidi"/>
            <w:b/>
            <w:lang w:eastAsia="en-AU"/>
          </w:rPr>
          <w:tab/>
        </w:r>
        <w:r w:rsidR="00BD1B1B" w:rsidRPr="00D61A84">
          <w:rPr>
            <w:rStyle w:val="Hyperlink"/>
            <w:b/>
          </w:rPr>
          <w:t>ADDITIONAL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_Toc531077110 \h </w:instrText>
        </w:r>
        <w:r w:rsidR="00BD1B1B" w:rsidRPr="00D61A84">
          <w:rPr>
            <w:b/>
            <w:webHidden/>
          </w:rPr>
        </w:r>
        <w:r w:rsidR="00BD1B1B" w:rsidRPr="00D61A84">
          <w:rPr>
            <w:b/>
            <w:webHidden/>
          </w:rPr>
          <w:fldChar w:fldCharType="separate"/>
        </w:r>
        <w:r w:rsidR="00D768B3">
          <w:rPr>
            <w:b/>
            <w:webHidden/>
          </w:rPr>
          <w:t>29</w:t>
        </w:r>
        <w:r w:rsidR="00BD1B1B" w:rsidRPr="00D61A84">
          <w:rPr>
            <w:b/>
            <w:webHidden/>
          </w:rPr>
          <w:fldChar w:fldCharType="end"/>
        </w:r>
      </w:hyperlink>
    </w:p>
    <w:p w14:paraId="09CAEFE3" w14:textId="2C2C009C" w:rsidR="00BD1B1B" w:rsidRPr="00D61A84" w:rsidRDefault="008462ED" w:rsidP="00D02F2C">
      <w:pPr>
        <w:pStyle w:val="TOC1"/>
        <w:spacing w:after="40"/>
        <w:rPr>
          <w:rFonts w:asciiTheme="minorHAnsi" w:eastAsiaTheme="minorEastAsia" w:hAnsiTheme="minorHAnsi" w:cstheme="minorBidi"/>
          <w:b/>
          <w:lang w:eastAsia="en-AU"/>
        </w:rPr>
      </w:pPr>
      <w:hyperlink w:anchor="_Toc531077111" w:history="1">
        <w:r w:rsidR="00BD1B1B" w:rsidRPr="00D61A84">
          <w:rPr>
            <w:rStyle w:val="Hyperlink"/>
            <w:b/>
          </w:rPr>
          <w:t>SCHEDULE 1 – ADDITIONAL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_Toc531077111 \h </w:instrText>
        </w:r>
        <w:r w:rsidR="00BD1B1B" w:rsidRPr="00D61A84">
          <w:rPr>
            <w:b/>
            <w:webHidden/>
          </w:rPr>
        </w:r>
        <w:r w:rsidR="00BD1B1B" w:rsidRPr="00D61A84">
          <w:rPr>
            <w:b/>
            <w:webHidden/>
          </w:rPr>
          <w:fldChar w:fldCharType="separate"/>
        </w:r>
        <w:r w:rsidR="00D768B3">
          <w:rPr>
            <w:b/>
            <w:webHidden/>
          </w:rPr>
          <w:t>30</w:t>
        </w:r>
        <w:r w:rsidR="00BD1B1B" w:rsidRPr="00D61A84">
          <w:rPr>
            <w:b/>
            <w:webHidden/>
          </w:rPr>
          <w:fldChar w:fldCharType="end"/>
        </w:r>
      </w:hyperlink>
    </w:p>
    <w:p w14:paraId="49618206" w14:textId="7F60C890" w:rsidR="00BD1B1B" w:rsidRPr="00D61A84" w:rsidRDefault="008462ED" w:rsidP="00D02F2C">
      <w:pPr>
        <w:pStyle w:val="TOC1"/>
        <w:spacing w:after="40"/>
        <w:rPr>
          <w:rFonts w:asciiTheme="minorHAnsi" w:eastAsiaTheme="minorEastAsia" w:hAnsiTheme="minorHAnsi" w:cstheme="minorBidi"/>
          <w:b/>
          <w:lang w:eastAsia="en-AU"/>
        </w:rPr>
      </w:pPr>
      <w:hyperlink w:anchor="_Toc531077112" w:history="1">
        <w:r w:rsidR="00BD1B1B" w:rsidRPr="00D61A84">
          <w:rPr>
            <w:rStyle w:val="Hyperlink"/>
            <w:b/>
          </w:rPr>
          <w:t>SCHEDULE 2 – AMENDMENT TO PARTICIPATION RULES PROCEDURE</w:t>
        </w:r>
        <w:r w:rsidR="00BD1B1B" w:rsidRPr="00D61A84">
          <w:rPr>
            <w:b/>
            <w:webHidden/>
          </w:rPr>
          <w:tab/>
        </w:r>
        <w:r w:rsidR="00BD1B1B" w:rsidRPr="00D61A84">
          <w:rPr>
            <w:b/>
            <w:webHidden/>
          </w:rPr>
          <w:fldChar w:fldCharType="begin"/>
        </w:r>
        <w:r w:rsidR="00BD1B1B" w:rsidRPr="00D61A84">
          <w:rPr>
            <w:b/>
            <w:webHidden/>
          </w:rPr>
          <w:instrText xml:space="preserve"> PAGEREF _Toc531077112 \h </w:instrText>
        </w:r>
        <w:r w:rsidR="00BD1B1B" w:rsidRPr="00D61A84">
          <w:rPr>
            <w:b/>
            <w:webHidden/>
          </w:rPr>
        </w:r>
        <w:r w:rsidR="00BD1B1B" w:rsidRPr="00D61A84">
          <w:rPr>
            <w:b/>
            <w:webHidden/>
          </w:rPr>
          <w:fldChar w:fldCharType="separate"/>
        </w:r>
        <w:r w:rsidR="00D768B3">
          <w:rPr>
            <w:b/>
            <w:webHidden/>
          </w:rPr>
          <w:t>31</w:t>
        </w:r>
        <w:r w:rsidR="00BD1B1B" w:rsidRPr="00D61A84">
          <w:rPr>
            <w:b/>
            <w:webHidden/>
          </w:rPr>
          <w:fldChar w:fldCharType="end"/>
        </w:r>
      </w:hyperlink>
    </w:p>
    <w:p w14:paraId="3CC6009D" w14:textId="491C30CE" w:rsidR="00BD1B1B" w:rsidRPr="00D61A84" w:rsidRDefault="008462ED" w:rsidP="00D02F2C">
      <w:pPr>
        <w:pStyle w:val="TOC1"/>
        <w:spacing w:after="40"/>
        <w:rPr>
          <w:rFonts w:asciiTheme="minorHAnsi" w:eastAsiaTheme="minorEastAsia" w:hAnsiTheme="minorHAnsi" w:cstheme="minorBidi"/>
          <w:b/>
          <w:lang w:eastAsia="en-AU"/>
        </w:rPr>
      </w:pPr>
      <w:hyperlink w:anchor="_Toc531077113" w:history="1">
        <w:r w:rsidR="00BD1B1B" w:rsidRPr="00D61A84">
          <w:rPr>
            <w:rStyle w:val="Hyperlink"/>
            <w:b/>
          </w:rPr>
          <w:t>SCHEDULE 3 – CERTIFICATION RULES</w:t>
        </w:r>
        <w:r w:rsidR="00BD1B1B" w:rsidRPr="00D61A84">
          <w:rPr>
            <w:b/>
            <w:webHidden/>
          </w:rPr>
          <w:tab/>
        </w:r>
        <w:r w:rsidR="00BD1B1B" w:rsidRPr="00D61A84">
          <w:rPr>
            <w:b/>
            <w:webHidden/>
          </w:rPr>
          <w:fldChar w:fldCharType="begin"/>
        </w:r>
        <w:r w:rsidR="00BD1B1B" w:rsidRPr="00D61A84">
          <w:rPr>
            <w:b/>
            <w:webHidden/>
          </w:rPr>
          <w:instrText xml:space="preserve"> PAGEREF _Toc531077113 \h </w:instrText>
        </w:r>
        <w:r w:rsidR="00BD1B1B" w:rsidRPr="00D61A84">
          <w:rPr>
            <w:b/>
            <w:webHidden/>
          </w:rPr>
        </w:r>
        <w:r w:rsidR="00BD1B1B" w:rsidRPr="00D61A84">
          <w:rPr>
            <w:b/>
            <w:webHidden/>
          </w:rPr>
          <w:fldChar w:fldCharType="separate"/>
        </w:r>
        <w:r w:rsidR="00D768B3">
          <w:rPr>
            <w:b/>
            <w:webHidden/>
          </w:rPr>
          <w:t>32</w:t>
        </w:r>
        <w:r w:rsidR="00BD1B1B" w:rsidRPr="00D61A84">
          <w:rPr>
            <w:b/>
            <w:webHidden/>
          </w:rPr>
          <w:fldChar w:fldCharType="end"/>
        </w:r>
      </w:hyperlink>
    </w:p>
    <w:p w14:paraId="1312581C" w14:textId="7C26FAD2" w:rsidR="00BD1B1B" w:rsidRPr="00D61A84" w:rsidRDefault="008462ED" w:rsidP="00D02F2C">
      <w:pPr>
        <w:pStyle w:val="TOC1"/>
        <w:spacing w:after="40"/>
        <w:rPr>
          <w:rFonts w:asciiTheme="minorHAnsi" w:eastAsiaTheme="minorEastAsia" w:hAnsiTheme="minorHAnsi" w:cstheme="minorBidi"/>
          <w:b/>
          <w:lang w:eastAsia="en-AU"/>
        </w:rPr>
      </w:pPr>
      <w:hyperlink w:anchor="_Toc531077114" w:history="1">
        <w:r w:rsidR="00BD1B1B" w:rsidRPr="00D61A84">
          <w:rPr>
            <w:rStyle w:val="Hyperlink"/>
            <w:b/>
          </w:rPr>
          <w:t>SCHEDULE 4 – CLIENT AUTHORISATION</w:t>
        </w:r>
        <w:r w:rsidR="00BD1B1B" w:rsidRPr="00D61A84">
          <w:rPr>
            <w:b/>
            <w:webHidden/>
          </w:rPr>
          <w:tab/>
        </w:r>
        <w:r w:rsidR="00BD1B1B" w:rsidRPr="00D61A84">
          <w:rPr>
            <w:b/>
            <w:webHidden/>
          </w:rPr>
          <w:fldChar w:fldCharType="begin"/>
        </w:r>
        <w:r w:rsidR="00BD1B1B" w:rsidRPr="00D61A84">
          <w:rPr>
            <w:b/>
            <w:webHidden/>
          </w:rPr>
          <w:instrText xml:space="preserve"> PAGEREF _Toc531077114 \h </w:instrText>
        </w:r>
        <w:r w:rsidR="00BD1B1B" w:rsidRPr="00D61A84">
          <w:rPr>
            <w:b/>
            <w:webHidden/>
          </w:rPr>
        </w:r>
        <w:r w:rsidR="00BD1B1B" w:rsidRPr="00D61A84">
          <w:rPr>
            <w:b/>
            <w:webHidden/>
          </w:rPr>
          <w:fldChar w:fldCharType="separate"/>
        </w:r>
        <w:r w:rsidR="00D768B3">
          <w:rPr>
            <w:b/>
            <w:webHidden/>
          </w:rPr>
          <w:t>33</w:t>
        </w:r>
        <w:r w:rsidR="00BD1B1B" w:rsidRPr="00D61A84">
          <w:rPr>
            <w:b/>
            <w:webHidden/>
          </w:rPr>
          <w:fldChar w:fldCharType="end"/>
        </w:r>
      </w:hyperlink>
    </w:p>
    <w:p w14:paraId="41CAF22E" w14:textId="5A6BFF25" w:rsidR="00BD1B1B" w:rsidRPr="00D61A84" w:rsidRDefault="008462ED" w:rsidP="00D02F2C">
      <w:pPr>
        <w:pStyle w:val="TOC1"/>
        <w:spacing w:after="40"/>
        <w:rPr>
          <w:rFonts w:asciiTheme="minorHAnsi" w:eastAsiaTheme="minorEastAsia" w:hAnsiTheme="minorHAnsi" w:cstheme="minorBidi"/>
          <w:b/>
          <w:lang w:eastAsia="en-AU"/>
        </w:rPr>
      </w:pPr>
      <w:hyperlink w:anchor="_Toc531077115" w:history="1">
        <w:r w:rsidR="00BD1B1B" w:rsidRPr="00D61A84">
          <w:rPr>
            <w:rStyle w:val="Hyperlink"/>
            <w:b/>
          </w:rPr>
          <w:t>SCHEDULE 5 – COMPLIANCE EXAMINATION PROCEDURE</w:t>
        </w:r>
        <w:r w:rsidR="00BD1B1B" w:rsidRPr="00D61A84">
          <w:rPr>
            <w:b/>
            <w:webHidden/>
          </w:rPr>
          <w:tab/>
        </w:r>
        <w:r w:rsidR="00BD1B1B" w:rsidRPr="00D61A84">
          <w:rPr>
            <w:b/>
            <w:webHidden/>
          </w:rPr>
          <w:fldChar w:fldCharType="begin"/>
        </w:r>
        <w:r w:rsidR="00BD1B1B" w:rsidRPr="00D61A84">
          <w:rPr>
            <w:b/>
            <w:webHidden/>
          </w:rPr>
          <w:instrText xml:space="preserve"> PAGEREF _Toc531077115 \h </w:instrText>
        </w:r>
        <w:r w:rsidR="00BD1B1B" w:rsidRPr="00D61A84">
          <w:rPr>
            <w:b/>
            <w:webHidden/>
          </w:rPr>
        </w:r>
        <w:r w:rsidR="00BD1B1B" w:rsidRPr="00D61A84">
          <w:rPr>
            <w:b/>
            <w:webHidden/>
          </w:rPr>
          <w:fldChar w:fldCharType="separate"/>
        </w:r>
        <w:r w:rsidR="00D768B3">
          <w:rPr>
            <w:b/>
            <w:webHidden/>
          </w:rPr>
          <w:t>43</w:t>
        </w:r>
        <w:r w:rsidR="00BD1B1B" w:rsidRPr="00D61A84">
          <w:rPr>
            <w:b/>
            <w:webHidden/>
          </w:rPr>
          <w:fldChar w:fldCharType="end"/>
        </w:r>
      </w:hyperlink>
    </w:p>
    <w:p w14:paraId="21B9978B" w14:textId="271780BA" w:rsidR="00BD1B1B" w:rsidRPr="00D61A84" w:rsidRDefault="008462ED" w:rsidP="00D02F2C">
      <w:pPr>
        <w:pStyle w:val="TOC1"/>
        <w:spacing w:after="40"/>
        <w:rPr>
          <w:rFonts w:asciiTheme="minorHAnsi" w:eastAsiaTheme="minorEastAsia" w:hAnsiTheme="minorHAnsi" w:cstheme="minorBidi"/>
          <w:b/>
          <w:lang w:eastAsia="en-AU"/>
        </w:rPr>
      </w:pPr>
      <w:hyperlink w:anchor="_Toc531077116" w:history="1">
        <w:r w:rsidR="00BD1B1B" w:rsidRPr="00D61A84">
          <w:rPr>
            <w:rStyle w:val="Hyperlink"/>
            <w:b/>
          </w:rPr>
          <w:t>SCHEDULE 6 – INSURANCE RULES</w:t>
        </w:r>
        <w:r w:rsidR="00BD1B1B" w:rsidRPr="00D61A84">
          <w:rPr>
            <w:b/>
            <w:webHidden/>
          </w:rPr>
          <w:tab/>
        </w:r>
        <w:r w:rsidR="00BD1B1B" w:rsidRPr="00D61A84">
          <w:rPr>
            <w:b/>
            <w:webHidden/>
          </w:rPr>
          <w:fldChar w:fldCharType="begin"/>
        </w:r>
        <w:r w:rsidR="00BD1B1B" w:rsidRPr="00D61A84">
          <w:rPr>
            <w:b/>
            <w:webHidden/>
          </w:rPr>
          <w:instrText xml:space="preserve"> PAGEREF _Toc531077116 \h </w:instrText>
        </w:r>
        <w:r w:rsidR="00BD1B1B" w:rsidRPr="00D61A84">
          <w:rPr>
            <w:b/>
            <w:webHidden/>
          </w:rPr>
        </w:r>
        <w:r w:rsidR="00BD1B1B" w:rsidRPr="00D61A84">
          <w:rPr>
            <w:b/>
            <w:webHidden/>
          </w:rPr>
          <w:fldChar w:fldCharType="separate"/>
        </w:r>
        <w:r w:rsidR="00D768B3">
          <w:rPr>
            <w:b/>
            <w:webHidden/>
          </w:rPr>
          <w:t>45</w:t>
        </w:r>
        <w:r w:rsidR="00BD1B1B" w:rsidRPr="00D61A84">
          <w:rPr>
            <w:b/>
            <w:webHidden/>
          </w:rPr>
          <w:fldChar w:fldCharType="end"/>
        </w:r>
      </w:hyperlink>
    </w:p>
    <w:p w14:paraId="67F77840" w14:textId="0BF2E99E" w:rsidR="00BD1B1B" w:rsidRPr="00D61A84" w:rsidRDefault="008462ED" w:rsidP="00D02F2C">
      <w:pPr>
        <w:pStyle w:val="TOC1"/>
        <w:spacing w:after="40"/>
        <w:rPr>
          <w:rFonts w:asciiTheme="minorHAnsi" w:eastAsiaTheme="minorEastAsia" w:hAnsiTheme="minorHAnsi" w:cstheme="minorBidi"/>
          <w:b/>
          <w:lang w:eastAsia="en-AU"/>
        </w:rPr>
      </w:pPr>
      <w:hyperlink w:anchor="_Toc531077117" w:history="1">
        <w:r w:rsidR="00BD1B1B" w:rsidRPr="00D61A84">
          <w:rPr>
            <w:rStyle w:val="Hyperlink"/>
            <w:b/>
          </w:rPr>
          <w:t>SCHEDULE 7 – SUSPENSION EVENTS, TERMINATION EVENTS AND SUSPENSION AND TERMINATION PROCEDURE</w:t>
        </w:r>
        <w:r w:rsidR="00BD1B1B" w:rsidRPr="00D61A84">
          <w:rPr>
            <w:b/>
            <w:webHidden/>
          </w:rPr>
          <w:tab/>
        </w:r>
        <w:r w:rsidR="00BD1B1B" w:rsidRPr="00D61A84">
          <w:rPr>
            <w:b/>
            <w:webHidden/>
          </w:rPr>
          <w:fldChar w:fldCharType="begin"/>
        </w:r>
        <w:r w:rsidR="00BD1B1B" w:rsidRPr="00D61A84">
          <w:rPr>
            <w:b/>
            <w:webHidden/>
          </w:rPr>
          <w:instrText xml:space="preserve"> PAGEREF _Toc531077117 \h </w:instrText>
        </w:r>
        <w:r w:rsidR="00BD1B1B" w:rsidRPr="00D61A84">
          <w:rPr>
            <w:b/>
            <w:webHidden/>
          </w:rPr>
        </w:r>
        <w:r w:rsidR="00BD1B1B" w:rsidRPr="00D61A84">
          <w:rPr>
            <w:b/>
            <w:webHidden/>
          </w:rPr>
          <w:fldChar w:fldCharType="separate"/>
        </w:r>
        <w:r w:rsidR="00D768B3">
          <w:rPr>
            <w:b/>
            <w:webHidden/>
          </w:rPr>
          <w:t>49</w:t>
        </w:r>
        <w:r w:rsidR="00BD1B1B" w:rsidRPr="00D61A84">
          <w:rPr>
            <w:b/>
            <w:webHidden/>
          </w:rPr>
          <w:fldChar w:fldCharType="end"/>
        </w:r>
      </w:hyperlink>
    </w:p>
    <w:p w14:paraId="1BCD1767" w14:textId="6D9F65D2" w:rsidR="00BD1B1B" w:rsidRPr="00D61A84" w:rsidRDefault="008462ED" w:rsidP="00D02F2C">
      <w:pPr>
        <w:pStyle w:val="TOC1"/>
        <w:spacing w:after="40"/>
        <w:rPr>
          <w:rFonts w:asciiTheme="minorHAnsi" w:eastAsiaTheme="minorEastAsia" w:hAnsiTheme="minorHAnsi" w:cstheme="minorBidi"/>
          <w:b/>
          <w:lang w:eastAsia="en-AU"/>
        </w:rPr>
      </w:pPr>
      <w:hyperlink w:anchor="_Toc531077118" w:history="1">
        <w:r w:rsidR="00BD1B1B" w:rsidRPr="00D61A84">
          <w:rPr>
            <w:rStyle w:val="Hyperlink"/>
            <w:b/>
          </w:rPr>
          <w:t>SCHEDULE 8 – VERIFICATION OF IDENTITY STANDARD</w:t>
        </w:r>
        <w:r w:rsidR="00BD1B1B" w:rsidRPr="00D61A84">
          <w:rPr>
            <w:b/>
            <w:webHidden/>
          </w:rPr>
          <w:tab/>
        </w:r>
        <w:r w:rsidR="00BD1B1B" w:rsidRPr="00D61A84">
          <w:rPr>
            <w:b/>
            <w:webHidden/>
          </w:rPr>
          <w:fldChar w:fldCharType="begin"/>
        </w:r>
        <w:r w:rsidR="00BD1B1B" w:rsidRPr="00D61A84">
          <w:rPr>
            <w:b/>
            <w:webHidden/>
          </w:rPr>
          <w:instrText xml:space="preserve"> PAGEREF _Toc531077118 \h </w:instrText>
        </w:r>
        <w:r w:rsidR="00BD1B1B" w:rsidRPr="00D61A84">
          <w:rPr>
            <w:b/>
            <w:webHidden/>
          </w:rPr>
        </w:r>
        <w:r w:rsidR="00BD1B1B" w:rsidRPr="00D61A84">
          <w:rPr>
            <w:b/>
            <w:webHidden/>
          </w:rPr>
          <w:fldChar w:fldCharType="separate"/>
        </w:r>
        <w:r w:rsidR="00D768B3">
          <w:rPr>
            <w:b/>
            <w:webHidden/>
          </w:rPr>
          <w:t>52</w:t>
        </w:r>
        <w:r w:rsidR="00BD1B1B" w:rsidRPr="00D61A84">
          <w:rPr>
            <w:b/>
            <w:webHidden/>
          </w:rPr>
          <w:fldChar w:fldCharType="end"/>
        </w:r>
      </w:hyperlink>
    </w:p>
    <w:p w14:paraId="26079054" w14:textId="2A0BDAE5" w:rsidR="00BD1B1B" w:rsidRPr="00D61A84" w:rsidRDefault="008462ED" w:rsidP="00D02F2C">
      <w:pPr>
        <w:pStyle w:val="TOC1"/>
        <w:spacing w:after="40"/>
        <w:rPr>
          <w:rFonts w:asciiTheme="minorHAnsi" w:eastAsiaTheme="minorEastAsia" w:hAnsiTheme="minorHAnsi" w:cstheme="minorBidi"/>
          <w:b/>
          <w:lang w:eastAsia="en-AU"/>
        </w:rPr>
      </w:pPr>
      <w:hyperlink w:anchor="_Toc531077119" w:history="1">
        <w:r w:rsidR="00BD1B1B" w:rsidRPr="00D61A84">
          <w:rPr>
            <w:rStyle w:val="Hyperlink"/>
            <w:b/>
          </w:rPr>
          <w:t>SCHEDULE 9 – IDENTITY AGENT CERTIFICATION</w:t>
        </w:r>
        <w:r w:rsidR="00BD1B1B" w:rsidRPr="00D61A84">
          <w:rPr>
            <w:b/>
            <w:webHidden/>
          </w:rPr>
          <w:tab/>
        </w:r>
        <w:r w:rsidR="00BD1B1B" w:rsidRPr="00D61A84">
          <w:rPr>
            <w:b/>
            <w:webHidden/>
          </w:rPr>
          <w:fldChar w:fldCharType="begin"/>
        </w:r>
        <w:r w:rsidR="00BD1B1B" w:rsidRPr="00D61A84">
          <w:rPr>
            <w:b/>
            <w:webHidden/>
          </w:rPr>
          <w:instrText xml:space="preserve"> PAGEREF _Toc531077119 \h </w:instrText>
        </w:r>
        <w:r w:rsidR="00BD1B1B" w:rsidRPr="00D61A84">
          <w:rPr>
            <w:b/>
            <w:webHidden/>
          </w:rPr>
        </w:r>
        <w:r w:rsidR="00BD1B1B" w:rsidRPr="00D61A84">
          <w:rPr>
            <w:b/>
            <w:webHidden/>
          </w:rPr>
          <w:fldChar w:fldCharType="separate"/>
        </w:r>
        <w:r w:rsidR="00D768B3">
          <w:rPr>
            <w:b/>
            <w:webHidden/>
          </w:rPr>
          <w:t>59</w:t>
        </w:r>
        <w:r w:rsidR="00BD1B1B" w:rsidRPr="00D61A84">
          <w:rPr>
            <w:b/>
            <w:webHidden/>
          </w:rPr>
          <w:fldChar w:fldCharType="end"/>
        </w:r>
      </w:hyperlink>
    </w:p>
    <w:p w14:paraId="15F02297" w14:textId="165FD24D" w:rsidR="008068F0" w:rsidRPr="00BC48DB" w:rsidRDefault="008068F0" w:rsidP="008068F0">
      <w:pPr>
        <w:tabs>
          <w:tab w:val="left" w:pos="720"/>
        </w:tabs>
        <w:spacing w:beforeLines="60" w:before="144" w:afterLines="60" w:after="144" w:line="240" w:lineRule="auto"/>
      </w:pPr>
      <w:r w:rsidRPr="00BC48DB">
        <w:rPr>
          <w:b/>
        </w:rPr>
        <w:fldChar w:fldCharType="end"/>
      </w:r>
    </w:p>
    <w:p w14:paraId="386BB586" w14:textId="77777777" w:rsidR="00F56C92" w:rsidRPr="003263B4" w:rsidRDefault="00F56C92" w:rsidP="004A31BB"/>
    <w:p w14:paraId="171FB823" w14:textId="77777777" w:rsidR="00F56C92" w:rsidRPr="003263B4" w:rsidRDefault="00F56C92" w:rsidP="004A31BB">
      <w:pPr>
        <w:sectPr w:rsidR="00F56C92" w:rsidRPr="003263B4" w:rsidSect="00D768B3">
          <w:headerReference w:type="default" r:id="rId20"/>
          <w:footerReference w:type="default" r:id="rId21"/>
          <w:footerReference w:type="first" r:id="rId22"/>
          <w:pgSz w:w="11906" w:h="16838" w:code="9"/>
          <w:pgMar w:top="1247" w:right="879" w:bottom="794" w:left="1412" w:header="709" w:footer="567" w:gutter="0"/>
          <w:cols w:space="708"/>
          <w:titlePg/>
          <w:docGrid w:linePitch="360"/>
        </w:sectPr>
      </w:pPr>
    </w:p>
    <w:p w14:paraId="36E7E41E" w14:textId="77777777" w:rsidR="00F56C92" w:rsidRPr="003263B4" w:rsidRDefault="00F56C92" w:rsidP="00F56C92">
      <w:pPr>
        <w:rPr>
          <w:b/>
          <w:sz w:val="40"/>
        </w:rPr>
      </w:pPr>
      <w:r w:rsidRPr="003263B4">
        <w:rPr>
          <w:b/>
          <w:sz w:val="40"/>
        </w:rPr>
        <w:lastRenderedPageBreak/>
        <w:t>PARTICIPATION RULES</w:t>
      </w:r>
    </w:p>
    <w:p w14:paraId="79271EB9" w14:textId="4F2876F4" w:rsidR="00F56C92" w:rsidRPr="003263B4" w:rsidRDefault="00F56C92" w:rsidP="00315472">
      <w:pPr>
        <w:pStyle w:val="Heading1"/>
      </w:pPr>
      <w:bookmarkStart w:id="1" w:name="_Toc531077057"/>
      <w:r w:rsidRPr="003263B4">
        <w:t>PRELIMINARY</w:t>
      </w:r>
      <w:bookmarkEnd w:id="1"/>
    </w:p>
    <w:p w14:paraId="6CD29883" w14:textId="77777777" w:rsidR="00F56C92" w:rsidRPr="003263B4" w:rsidRDefault="00F56C92" w:rsidP="00315472">
      <w:pPr>
        <w:pStyle w:val="Style1"/>
      </w:pPr>
      <w:r w:rsidRPr="003263B4">
        <w:t>These Participation Rules constitute the Participation Rules determined by the Registrar pursuant to section 23 of the ECNL.</w:t>
      </w:r>
    </w:p>
    <w:p w14:paraId="6631DCCA" w14:textId="39CA862B" w:rsidR="00F56C92" w:rsidRPr="003263B4" w:rsidRDefault="00F56C92" w:rsidP="00315472">
      <w:pPr>
        <w:pStyle w:val="Heading1"/>
      </w:pPr>
      <w:bookmarkStart w:id="2" w:name="_Toc531077058"/>
      <w:r w:rsidRPr="003263B4">
        <w:t>DEFINITIONS AND INTERPRETATION</w:t>
      </w:r>
      <w:bookmarkEnd w:id="2"/>
    </w:p>
    <w:p w14:paraId="21F00D52" w14:textId="6F523031" w:rsidR="00F56C92" w:rsidRPr="003263B4" w:rsidRDefault="00F56C92" w:rsidP="00315472">
      <w:pPr>
        <w:pStyle w:val="Heading20"/>
      </w:pPr>
      <w:bookmarkStart w:id="3" w:name="_Toc407571751"/>
      <w:bookmarkStart w:id="4" w:name="_Toc480530716"/>
      <w:bookmarkStart w:id="5" w:name="_Toc531077059"/>
      <w:r w:rsidRPr="003263B4">
        <w:t>Definitions</w:t>
      </w:r>
      <w:bookmarkEnd w:id="3"/>
      <w:bookmarkEnd w:id="4"/>
      <w:bookmarkEnd w:id="5"/>
    </w:p>
    <w:p w14:paraId="113BD7C3" w14:textId="77777777" w:rsidR="00F56C92" w:rsidRPr="003263B4" w:rsidRDefault="00F56C92" w:rsidP="00315472">
      <w:pPr>
        <w:pStyle w:val="Heading30"/>
      </w:pPr>
      <w:r w:rsidRPr="003263B4">
        <w:t xml:space="preserve">A term used in these Participation Rules </w:t>
      </w:r>
      <w:proofErr w:type="gramStart"/>
      <w:r w:rsidRPr="003263B4">
        <w:t>and also</w:t>
      </w:r>
      <w:proofErr w:type="gramEnd"/>
      <w:r w:rsidRPr="003263B4">
        <w:t xml:space="preserve"> in the ECNL has the same meaning in these Participation Rules as it has in that legislation (unless the term is defined in these Participation Rules).  </w:t>
      </w:r>
    </w:p>
    <w:p w14:paraId="3FD10691" w14:textId="77777777" w:rsidR="00F56C92" w:rsidRPr="003263B4" w:rsidRDefault="00F56C92" w:rsidP="00315472">
      <w:pPr>
        <w:pStyle w:val="Heading30"/>
      </w:pPr>
      <w:r w:rsidRPr="003263B4">
        <w:t>In these Participation Rules capitalised terms have the meanings set out below:</w:t>
      </w:r>
    </w:p>
    <w:p w14:paraId="50F5C164" w14:textId="77777777" w:rsidR="00F56C92" w:rsidRPr="003263B4" w:rsidRDefault="00F56C92" w:rsidP="00315472">
      <w:pPr>
        <w:pStyle w:val="Style1"/>
      </w:pPr>
      <w:r w:rsidRPr="003263B4">
        <w:rPr>
          <w:b/>
        </w:rPr>
        <w:t>ABN</w:t>
      </w:r>
      <w:r w:rsidRPr="003263B4">
        <w:t xml:space="preserve"> means an Australian Business Number and has the meaning given to it in the </w:t>
      </w:r>
      <w:r w:rsidRPr="003263B4">
        <w:rPr>
          <w:i/>
        </w:rPr>
        <w:t>A New Tax System (Australian Business Number) Act 1999</w:t>
      </w:r>
      <w:r w:rsidRPr="003263B4">
        <w:t xml:space="preserve"> (Cth).</w:t>
      </w:r>
    </w:p>
    <w:p w14:paraId="7F08F590" w14:textId="77777777" w:rsidR="00F56C92" w:rsidRPr="003263B4" w:rsidRDefault="00F56C92" w:rsidP="00315472">
      <w:pPr>
        <w:pStyle w:val="Style1"/>
      </w:pPr>
      <w:r w:rsidRPr="003263B4">
        <w:rPr>
          <w:b/>
        </w:rPr>
        <w:t>Access Credentials</w:t>
      </w:r>
      <w:r w:rsidRPr="003263B4">
        <w:t xml:space="preserve"> means a User identification and password, and any other details, required for a Person to access the ELN.</w:t>
      </w:r>
    </w:p>
    <w:p w14:paraId="15C18628" w14:textId="77777777" w:rsidR="00F56C92" w:rsidRPr="003263B4" w:rsidRDefault="00F56C92" w:rsidP="00315472">
      <w:pPr>
        <w:pStyle w:val="Style1"/>
      </w:pPr>
      <w:r w:rsidRPr="003263B4">
        <w:rPr>
          <w:b/>
        </w:rPr>
        <w:t>Additional Participation Rules</w:t>
      </w:r>
      <w:r w:rsidRPr="003263B4">
        <w:t xml:space="preserve"> means the additional Participation Rules specific to the Registrar’s Jurisdiction, if any, set out in Schedule 1, as amended from time to time.</w:t>
      </w:r>
    </w:p>
    <w:p w14:paraId="3C44754A" w14:textId="77777777" w:rsidR="00F56C92" w:rsidRPr="003263B4" w:rsidRDefault="00F56C92" w:rsidP="00315472">
      <w:pPr>
        <w:pStyle w:val="Style1"/>
      </w:pPr>
      <w:r w:rsidRPr="003263B4">
        <w:rPr>
          <w:b/>
        </w:rPr>
        <w:t>ADI</w:t>
      </w:r>
      <w:r w:rsidRPr="003263B4">
        <w:t xml:space="preserve"> (authorised deposit-taking institution) has the meaning given to it in the </w:t>
      </w:r>
      <w:r w:rsidRPr="003263B4">
        <w:rPr>
          <w:i/>
        </w:rPr>
        <w:t>Banking Act 1959</w:t>
      </w:r>
      <w:r w:rsidRPr="003263B4">
        <w:t xml:space="preserve"> (Cth).</w:t>
      </w:r>
    </w:p>
    <w:p w14:paraId="295459AC" w14:textId="77777777" w:rsidR="00F56C92" w:rsidRPr="003263B4" w:rsidRDefault="00F56C92" w:rsidP="00315472">
      <w:pPr>
        <w:pStyle w:val="Style1"/>
      </w:pPr>
      <w:r w:rsidRPr="003263B4">
        <w:rPr>
          <w:b/>
        </w:rPr>
        <w:t xml:space="preserve">Amendment to Participation Rules Procedure </w:t>
      </w:r>
      <w:r w:rsidRPr="003263B4">
        <w:t>means the procedure set out in Schedule 2, as amended from time to time.</w:t>
      </w:r>
    </w:p>
    <w:p w14:paraId="2400E165" w14:textId="77777777" w:rsidR="00F56C92" w:rsidRPr="003263B4" w:rsidRDefault="00F56C92" w:rsidP="00315472">
      <w:pPr>
        <w:pStyle w:val="Style1"/>
      </w:pPr>
      <w:r w:rsidRPr="003263B4">
        <w:rPr>
          <w:b/>
        </w:rPr>
        <w:t>Application Law</w:t>
      </w:r>
      <w:r w:rsidRPr="003263B4">
        <w:t xml:space="preserve"> has the meaning given to it in the ECNL and in South Australia is the </w:t>
      </w:r>
      <w:r w:rsidRPr="003263B4">
        <w:rPr>
          <w:i/>
        </w:rPr>
        <w:t>Electronic Conveyancing National Law (South Australia) Act 2013</w:t>
      </w:r>
      <w:r w:rsidRPr="003263B4">
        <w:t xml:space="preserve"> (SA) and in Western Australia is the </w:t>
      </w:r>
      <w:r w:rsidRPr="003263B4">
        <w:rPr>
          <w:i/>
        </w:rPr>
        <w:t>Electronic Conveyancing Act 2014</w:t>
      </w:r>
      <w:r w:rsidRPr="003263B4">
        <w:t xml:space="preserve"> (WA).</w:t>
      </w:r>
    </w:p>
    <w:p w14:paraId="50D3A539" w14:textId="7A338C6E" w:rsidR="00F56C92" w:rsidRPr="003263B4" w:rsidRDefault="00F56C92" w:rsidP="00315472">
      <w:pPr>
        <w:pStyle w:val="Style1"/>
      </w:pPr>
      <w:r w:rsidRPr="003263B4">
        <w:rPr>
          <w:b/>
        </w:rPr>
        <w:t>Approved Insurer</w:t>
      </w:r>
      <w:r w:rsidRPr="003263B4">
        <w:t xml:space="preserve"> means</w:t>
      </w:r>
      <w:del w:id="6" w:author="ARNECC1" w:date="2018-11-23T10:56:00Z">
        <w:r w:rsidR="00816F74" w:rsidRPr="002210FD">
          <w:rPr>
            <w:spacing w:val="1"/>
          </w:rPr>
          <w:delText xml:space="preserve"> </w:delText>
        </w:r>
        <w:r w:rsidR="00816F74" w:rsidRPr="002210FD">
          <w:delText>an</w:delText>
        </w:r>
        <w:r w:rsidR="00816F74" w:rsidRPr="002210FD">
          <w:rPr>
            <w:spacing w:val="1"/>
          </w:rPr>
          <w:delText xml:space="preserve"> </w:delText>
        </w:r>
        <w:r w:rsidR="00816F74" w:rsidRPr="002210FD">
          <w:rPr>
            <w:spacing w:val="-1"/>
          </w:rPr>
          <w:delText>i</w:delText>
        </w:r>
        <w:r w:rsidR="00816F74" w:rsidRPr="002210FD">
          <w:delText>ns</w:delText>
        </w:r>
        <w:r w:rsidR="00816F74" w:rsidRPr="002210FD">
          <w:rPr>
            <w:spacing w:val="-3"/>
          </w:rPr>
          <w:delText>u</w:delText>
        </w:r>
        <w:r w:rsidR="00816F74" w:rsidRPr="002210FD">
          <w:rPr>
            <w:spacing w:val="1"/>
          </w:rPr>
          <w:delText>r</w:delText>
        </w:r>
        <w:r w:rsidR="00816F74" w:rsidRPr="002210FD">
          <w:delText>er app</w:delText>
        </w:r>
        <w:r w:rsidR="00816F74" w:rsidRPr="002210FD">
          <w:rPr>
            <w:spacing w:val="1"/>
          </w:rPr>
          <w:delText>r</w:delText>
        </w:r>
        <w:r w:rsidR="00816F74" w:rsidRPr="002210FD">
          <w:delText>o</w:delText>
        </w:r>
        <w:r w:rsidR="00816F74" w:rsidRPr="002210FD">
          <w:rPr>
            <w:spacing w:val="-2"/>
          </w:rPr>
          <w:delText>v</w:delText>
        </w:r>
        <w:r w:rsidR="00816F74" w:rsidRPr="002210FD">
          <w:delText>ed</w:delText>
        </w:r>
        <w:r w:rsidR="00816F74" w:rsidRPr="002210FD">
          <w:rPr>
            <w:spacing w:val="1"/>
          </w:rPr>
          <w:delText xml:space="preserve"> </w:delText>
        </w:r>
        <w:r w:rsidR="00816F74" w:rsidRPr="002210FD">
          <w:delText>by</w:delText>
        </w:r>
        <w:r w:rsidR="00816F74" w:rsidRPr="002210FD">
          <w:rPr>
            <w:spacing w:val="-1"/>
          </w:rPr>
          <w:delText xml:space="preserve"> APR</w:delText>
        </w:r>
        <w:r w:rsidR="00816F74" w:rsidRPr="002210FD">
          <w:delText xml:space="preserve">A </w:delText>
        </w:r>
        <w:r w:rsidR="00816F74" w:rsidRPr="002210FD">
          <w:rPr>
            <w:spacing w:val="1"/>
          </w:rPr>
          <w:delText>t</w:delText>
        </w:r>
        <w:r w:rsidR="00816F74" w:rsidRPr="002210FD">
          <w:delText>o</w:delText>
        </w:r>
        <w:r w:rsidR="00816F74" w:rsidRPr="002210FD">
          <w:rPr>
            <w:spacing w:val="-2"/>
          </w:rPr>
          <w:delText xml:space="preserve"> </w:delText>
        </w:r>
        <w:r w:rsidR="00816F74" w:rsidRPr="002210FD">
          <w:rPr>
            <w:spacing w:val="-3"/>
          </w:rPr>
          <w:delText>o</w:delText>
        </w:r>
        <w:r w:rsidR="00816F74" w:rsidRPr="002210FD">
          <w:rPr>
            <w:spacing w:val="1"/>
          </w:rPr>
          <w:delText>ff</w:delText>
        </w:r>
        <w:r w:rsidR="00816F74" w:rsidRPr="002210FD">
          <w:delText>er</w:delText>
        </w:r>
        <w:r w:rsidR="00816F74" w:rsidRPr="002210FD">
          <w:rPr>
            <w:spacing w:val="-3"/>
          </w:rPr>
          <w:delText xml:space="preserve"> </w:delText>
        </w:r>
        <w:r w:rsidR="00816F74" w:rsidRPr="002210FD">
          <w:rPr>
            <w:spacing w:val="2"/>
          </w:rPr>
          <w:delText>g</w:delText>
        </w:r>
        <w:r w:rsidR="00816F74" w:rsidRPr="002210FD">
          <w:delText>ene</w:delText>
        </w:r>
        <w:r w:rsidR="00816F74" w:rsidRPr="002210FD">
          <w:rPr>
            <w:spacing w:val="1"/>
          </w:rPr>
          <w:delText>r</w:delText>
        </w:r>
        <w:r w:rsidR="00816F74" w:rsidRPr="002210FD">
          <w:delText xml:space="preserve">al </w:delText>
        </w:r>
        <w:r w:rsidR="00816F74" w:rsidRPr="002210FD">
          <w:rPr>
            <w:spacing w:val="-1"/>
          </w:rPr>
          <w:delText>i</w:delText>
        </w:r>
        <w:r w:rsidR="00816F74" w:rsidRPr="002210FD">
          <w:delText>nsu</w:delText>
        </w:r>
        <w:r w:rsidR="00816F74" w:rsidRPr="002210FD">
          <w:rPr>
            <w:spacing w:val="1"/>
          </w:rPr>
          <w:delText>r</w:delText>
        </w:r>
        <w:r w:rsidR="00816F74" w:rsidRPr="002210FD">
          <w:delText>ance</w:delText>
        </w:r>
        <w:r w:rsidR="00816F74" w:rsidRPr="002210FD">
          <w:rPr>
            <w:spacing w:val="1"/>
          </w:rPr>
          <w:delText xml:space="preserve"> </w:delText>
        </w:r>
        <w:r w:rsidR="00816F74" w:rsidRPr="002210FD">
          <w:rPr>
            <w:spacing w:val="-1"/>
          </w:rPr>
          <w:delText>i</w:delText>
        </w:r>
        <w:r w:rsidR="00816F74" w:rsidRPr="002210FD">
          <w:delText>n</w:delText>
        </w:r>
        <w:r w:rsidR="00816F74" w:rsidRPr="002210FD">
          <w:rPr>
            <w:spacing w:val="1"/>
          </w:rPr>
          <w:delText xml:space="preserve"> </w:delText>
        </w:r>
        <w:r w:rsidR="00816F74" w:rsidRPr="002210FD">
          <w:rPr>
            <w:spacing w:val="-1"/>
          </w:rPr>
          <w:delText>A</w:delText>
        </w:r>
        <w:r w:rsidR="00816F74" w:rsidRPr="002210FD">
          <w:delText>u</w:delText>
        </w:r>
        <w:r w:rsidR="00816F74" w:rsidRPr="002210FD">
          <w:rPr>
            <w:spacing w:val="-2"/>
          </w:rPr>
          <w:delText>s</w:delText>
        </w:r>
        <w:r w:rsidR="00816F74" w:rsidRPr="002210FD">
          <w:rPr>
            <w:spacing w:val="1"/>
          </w:rPr>
          <w:delText>tr</w:delText>
        </w:r>
        <w:r w:rsidR="00816F74" w:rsidRPr="002210FD">
          <w:delText>a</w:delText>
        </w:r>
        <w:r w:rsidR="00816F74" w:rsidRPr="002210FD">
          <w:rPr>
            <w:spacing w:val="-1"/>
          </w:rPr>
          <w:delText>li</w:delText>
        </w:r>
        <w:r w:rsidR="00816F74" w:rsidRPr="002210FD">
          <w:delText>a.</w:delText>
        </w:r>
      </w:del>
      <w:ins w:id="7" w:author="ARNECC1" w:date="2018-11-23T10:56:00Z">
        <w:r w:rsidR="00DE51D6" w:rsidRPr="003263B4">
          <w:t>:</w:t>
        </w:r>
      </w:ins>
    </w:p>
    <w:p w14:paraId="1B48C931" w14:textId="483E7E19" w:rsidR="003B72AC" w:rsidRPr="003263B4" w:rsidRDefault="003B72AC" w:rsidP="003B72AC">
      <w:pPr>
        <w:pStyle w:val="AlphaList0"/>
        <w:rPr>
          <w:ins w:id="8" w:author="ARNECC1" w:date="2018-11-23T10:56:00Z"/>
        </w:rPr>
      </w:pPr>
      <w:ins w:id="9" w:author="ARNECC1" w:date="2018-11-23T10:56:00Z">
        <w:r w:rsidRPr="003263B4">
          <w:t xml:space="preserve">a general insurer within the meaning of the Insurance Act; </w:t>
        </w:r>
        <w:r w:rsidR="00D66C00" w:rsidRPr="003263B4">
          <w:t>or</w:t>
        </w:r>
      </w:ins>
    </w:p>
    <w:p w14:paraId="6351E1F2" w14:textId="41B0A49A" w:rsidR="003B72AC" w:rsidRPr="003263B4" w:rsidRDefault="003B72AC" w:rsidP="003B72AC">
      <w:pPr>
        <w:pStyle w:val="AlphaList0"/>
        <w:rPr>
          <w:ins w:id="10" w:author="ARNECC1" w:date="2018-11-23T10:56:00Z"/>
        </w:rPr>
      </w:pPr>
      <w:ins w:id="11" w:author="ARNECC1" w:date="2018-11-23T10:56:00Z">
        <w:r w:rsidRPr="003263B4">
          <w:t xml:space="preserve">a Lloyd’s underwriter within the meaning of the Insurance Act and to which section 93 of the Insurance </w:t>
        </w:r>
        <w:r w:rsidR="00F903BC" w:rsidRPr="003263B4">
          <w:t xml:space="preserve">Act </w:t>
        </w:r>
        <w:r w:rsidRPr="003263B4">
          <w:t xml:space="preserve">continues to have effect; </w:t>
        </w:r>
        <w:r w:rsidR="00D66C00" w:rsidRPr="003263B4">
          <w:t>or</w:t>
        </w:r>
      </w:ins>
    </w:p>
    <w:p w14:paraId="00B7335E" w14:textId="27EF192B" w:rsidR="00666215" w:rsidRDefault="003B72AC" w:rsidP="00315472">
      <w:pPr>
        <w:pStyle w:val="AlphaList0"/>
      </w:pPr>
      <w:ins w:id="12" w:author="ARNECC1" w:date="2018-11-23T10:56:00Z">
        <w:r w:rsidRPr="003263B4">
          <w:t xml:space="preserve">a person to whom a determination is in force under section 7(1) of the Insurance Act that sections 9(1) or 10(1) or </w:t>
        </w:r>
        <w:r w:rsidR="00F903BC" w:rsidRPr="003263B4">
          <w:t>10</w:t>
        </w:r>
        <w:r w:rsidRPr="003263B4">
          <w:t xml:space="preserve">(2) of the Insurance Act do not apply. </w:t>
        </w:r>
      </w:ins>
    </w:p>
    <w:p w14:paraId="4C1AB40C" w14:textId="77777777" w:rsidR="00A259B9" w:rsidRPr="002210FD" w:rsidRDefault="00A259B9" w:rsidP="00A259B9">
      <w:pPr>
        <w:pStyle w:val="Style1"/>
        <w:rPr>
          <w:del w:id="13" w:author="ARNECC1" w:date="2018-11-23T10:56:00Z"/>
        </w:rPr>
      </w:pPr>
      <w:del w:id="14" w:author="ARNECC1" w:date="2018-11-23T10:56:00Z">
        <w:r w:rsidRPr="002210FD">
          <w:rPr>
            <w:b/>
            <w:spacing w:val="-6"/>
          </w:rPr>
          <w:lastRenderedPageBreak/>
          <w:delText>A</w:delText>
        </w:r>
        <w:r w:rsidRPr="002210FD">
          <w:rPr>
            <w:b/>
            <w:spacing w:val="2"/>
          </w:rPr>
          <w:delText>P</w:delText>
        </w:r>
        <w:r w:rsidRPr="002210FD">
          <w:rPr>
            <w:b/>
            <w:spacing w:val="4"/>
          </w:rPr>
          <w:delText>R</w:delText>
        </w:r>
        <w:r w:rsidRPr="002210FD">
          <w:rPr>
            <w:b/>
          </w:rPr>
          <w:delText>A</w:delText>
        </w:r>
        <w:r w:rsidRPr="002210FD">
          <w:rPr>
            <w:b/>
            <w:spacing w:val="-5"/>
          </w:rPr>
          <w:delText xml:space="preserve"> </w:delText>
        </w:r>
        <w:r w:rsidRPr="002210FD">
          <w:rPr>
            <w:spacing w:val="1"/>
          </w:rPr>
          <w:delText>m</w:delText>
        </w:r>
        <w:r w:rsidRPr="002210FD">
          <w:delText>eans</w:delText>
        </w:r>
        <w:r w:rsidRPr="002210FD">
          <w:rPr>
            <w:spacing w:val="1"/>
          </w:rPr>
          <w:delText xml:space="preserve"> t</w:delText>
        </w:r>
        <w:r w:rsidRPr="002210FD">
          <w:delText>he</w:delText>
        </w:r>
        <w:r w:rsidRPr="002210FD">
          <w:rPr>
            <w:spacing w:val="1"/>
          </w:rPr>
          <w:delText xml:space="preserve"> </w:delText>
        </w:r>
        <w:r w:rsidRPr="002210FD">
          <w:rPr>
            <w:spacing w:val="-1"/>
          </w:rPr>
          <w:delText>A</w:delText>
        </w:r>
        <w:r w:rsidRPr="002210FD">
          <w:delText>u</w:delText>
        </w:r>
        <w:r w:rsidRPr="002210FD">
          <w:rPr>
            <w:spacing w:val="-2"/>
          </w:rPr>
          <w:delText>s</w:delText>
        </w:r>
        <w:r w:rsidRPr="002210FD">
          <w:rPr>
            <w:spacing w:val="1"/>
          </w:rPr>
          <w:delText>tr</w:delText>
        </w:r>
        <w:r w:rsidRPr="002210FD">
          <w:rPr>
            <w:spacing w:val="-3"/>
          </w:rPr>
          <w:delText>a</w:delText>
        </w:r>
        <w:r w:rsidRPr="002210FD">
          <w:rPr>
            <w:spacing w:val="-1"/>
          </w:rPr>
          <w:delText>li</w:delText>
        </w:r>
        <w:r w:rsidRPr="002210FD">
          <w:delText>an</w:delText>
        </w:r>
        <w:r w:rsidRPr="002210FD">
          <w:rPr>
            <w:spacing w:val="1"/>
          </w:rPr>
          <w:delText xml:space="preserve"> </w:delText>
        </w:r>
        <w:r w:rsidRPr="002210FD">
          <w:rPr>
            <w:spacing w:val="-1"/>
          </w:rPr>
          <w:delText>P</w:delText>
        </w:r>
        <w:r w:rsidRPr="002210FD">
          <w:rPr>
            <w:spacing w:val="1"/>
          </w:rPr>
          <w:delText>r</w:delText>
        </w:r>
        <w:r w:rsidRPr="002210FD">
          <w:delText>uden</w:delText>
        </w:r>
        <w:r w:rsidRPr="002210FD">
          <w:rPr>
            <w:spacing w:val="1"/>
          </w:rPr>
          <w:delText>t</w:delText>
        </w:r>
        <w:r w:rsidRPr="002210FD">
          <w:rPr>
            <w:spacing w:val="-1"/>
          </w:rPr>
          <w:delText>i</w:delText>
        </w:r>
        <w:r w:rsidRPr="002210FD">
          <w:delText xml:space="preserve">al </w:delText>
        </w:r>
        <w:r w:rsidRPr="002210FD">
          <w:rPr>
            <w:spacing w:val="-1"/>
          </w:rPr>
          <w:delText>R</w:delText>
        </w:r>
        <w:r w:rsidRPr="002210FD">
          <w:delText>e</w:delText>
        </w:r>
        <w:r w:rsidRPr="002210FD">
          <w:rPr>
            <w:spacing w:val="2"/>
          </w:rPr>
          <w:delText>g</w:delText>
        </w:r>
        <w:r w:rsidRPr="002210FD">
          <w:delText>u</w:delText>
        </w:r>
        <w:r w:rsidRPr="002210FD">
          <w:rPr>
            <w:spacing w:val="-1"/>
          </w:rPr>
          <w:delText>l</w:delText>
        </w:r>
        <w:r w:rsidRPr="002210FD">
          <w:rPr>
            <w:spacing w:val="-3"/>
          </w:rPr>
          <w:delText>a</w:delText>
        </w:r>
        <w:r w:rsidRPr="002210FD">
          <w:rPr>
            <w:spacing w:val="1"/>
          </w:rPr>
          <w:delText>t</w:delText>
        </w:r>
        <w:r w:rsidRPr="002210FD">
          <w:rPr>
            <w:spacing w:val="-1"/>
          </w:rPr>
          <w:delText>i</w:delText>
        </w:r>
        <w:r w:rsidRPr="002210FD">
          <w:delText>on</w:delText>
        </w:r>
        <w:r w:rsidRPr="002210FD">
          <w:rPr>
            <w:spacing w:val="1"/>
          </w:rPr>
          <w:delText xml:space="preserve"> </w:delText>
        </w:r>
        <w:r w:rsidRPr="002210FD">
          <w:rPr>
            <w:spacing w:val="-1"/>
          </w:rPr>
          <w:delText>A</w:delText>
        </w:r>
        <w:r w:rsidRPr="002210FD">
          <w:delText>u</w:delText>
        </w:r>
        <w:r w:rsidRPr="002210FD">
          <w:rPr>
            <w:spacing w:val="1"/>
          </w:rPr>
          <w:delText>t</w:delText>
        </w:r>
        <w:r w:rsidRPr="002210FD">
          <w:delText>ho</w:delText>
        </w:r>
        <w:r w:rsidRPr="002210FD">
          <w:rPr>
            <w:spacing w:val="1"/>
          </w:rPr>
          <w:delText>r</w:delText>
        </w:r>
        <w:r w:rsidRPr="002210FD">
          <w:rPr>
            <w:spacing w:val="-4"/>
          </w:rPr>
          <w:delText>i</w:delText>
        </w:r>
        <w:r w:rsidRPr="002210FD">
          <w:rPr>
            <w:spacing w:val="1"/>
          </w:rPr>
          <w:delText>t</w:delText>
        </w:r>
        <w:r w:rsidRPr="002210FD">
          <w:rPr>
            <w:spacing w:val="-2"/>
          </w:rPr>
          <w:delText>y</w:delText>
        </w:r>
        <w:r w:rsidRPr="002210FD">
          <w:delText>.</w:delText>
        </w:r>
      </w:del>
    </w:p>
    <w:p w14:paraId="0941C821" w14:textId="7CE761E6" w:rsidR="003B72AC" w:rsidRPr="003263B4" w:rsidRDefault="003B72AC" w:rsidP="00666215">
      <w:pPr>
        <w:pStyle w:val="AlphaList0"/>
        <w:numPr>
          <w:ilvl w:val="0"/>
          <w:numId w:val="0"/>
        </w:numPr>
        <w:ind w:left="720"/>
        <w:rPr>
          <w:ins w:id="15" w:author="ARNECC1" w:date="2018-11-23T10:56:00Z"/>
        </w:rPr>
      </w:pPr>
      <w:ins w:id="16" w:author="ARNECC1" w:date="2018-11-23T10:56:00Z">
        <w:r w:rsidRPr="003263B4">
          <w:rPr>
            <w:b/>
          </w:rPr>
          <w:t>Attorney</w:t>
        </w:r>
        <w:r w:rsidRPr="003263B4">
          <w:t xml:space="preserve"> means in relation to a </w:t>
        </w:r>
        <w:r w:rsidR="00F903BC" w:rsidRPr="003263B4">
          <w:t>P</w:t>
        </w:r>
        <w:r w:rsidRPr="003263B4">
          <w:t xml:space="preserve">ower of </w:t>
        </w:r>
        <w:r w:rsidR="00F903BC" w:rsidRPr="003263B4">
          <w:t>A</w:t>
        </w:r>
        <w:r w:rsidRPr="003263B4">
          <w:t>ttorney the Person to whom the power is given.</w:t>
        </w:r>
      </w:ins>
    </w:p>
    <w:p w14:paraId="73F88848" w14:textId="0C613BDA" w:rsidR="00F56C92" w:rsidRPr="003263B4" w:rsidRDefault="00F56C92" w:rsidP="00315472">
      <w:pPr>
        <w:pStyle w:val="Style1"/>
      </w:pPr>
      <w:r w:rsidRPr="003263B4">
        <w:rPr>
          <w:b/>
        </w:rPr>
        <w:t>Australian Credit Licence</w:t>
      </w:r>
      <w:r w:rsidRPr="003263B4">
        <w:t xml:space="preserve"> has the meaning given to it in the NCCP Act.</w:t>
      </w:r>
    </w:p>
    <w:p w14:paraId="2091344F" w14:textId="77777777" w:rsidR="00F56C92" w:rsidRPr="003263B4" w:rsidRDefault="00F56C92" w:rsidP="00315472">
      <w:pPr>
        <w:pStyle w:val="Style1"/>
      </w:pPr>
      <w:r w:rsidRPr="003263B4">
        <w:rPr>
          <w:b/>
        </w:rPr>
        <w:t>Australian Legal Practitioner</w:t>
      </w:r>
      <w:r w:rsidRPr="003263B4">
        <w:t xml:space="preserve"> has the meaning given to it in the relevant legislation of the Jurisdiction in which the land the subject of the Conveyancing Transaction is situated and in South Australia is a legal practitioner for the purposes of the </w:t>
      </w:r>
      <w:r w:rsidRPr="003263B4">
        <w:rPr>
          <w:i/>
        </w:rPr>
        <w:t>Legal Practitioners Act 1981</w:t>
      </w:r>
      <w:r w:rsidRPr="003263B4">
        <w:t xml:space="preserve"> (SA).</w:t>
      </w:r>
    </w:p>
    <w:p w14:paraId="7D9081CE" w14:textId="77777777" w:rsidR="00F56C92" w:rsidRPr="003263B4" w:rsidRDefault="00F56C92" w:rsidP="00315472">
      <w:pPr>
        <w:pStyle w:val="Style1"/>
      </w:pPr>
      <w:r w:rsidRPr="003263B4">
        <w:rPr>
          <w:b/>
        </w:rPr>
        <w:t>Business Day</w:t>
      </w:r>
      <w:r w:rsidRPr="003263B4">
        <w:t xml:space="preserve"> has the meaning given to it in the ECNL.</w:t>
      </w:r>
    </w:p>
    <w:p w14:paraId="2BD0A423" w14:textId="77777777" w:rsidR="00F56C92" w:rsidRPr="003263B4" w:rsidRDefault="00F56C92" w:rsidP="00315472">
      <w:pPr>
        <w:pStyle w:val="Style1"/>
      </w:pPr>
      <w:r w:rsidRPr="003263B4">
        <w:rPr>
          <w:b/>
        </w:rPr>
        <w:t>Caveat</w:t>
      </w:r>
      <w:r w:rsidRPr="003263B4">
        <w:t xml:space="preserve"> means a Document under the Land Titles Legislation giving notice of a claim to an interest in land that may have the effect of an injunction to stop the registration of a Registry Instrument or other Document in the Titles Register.</w:t>
      </w:r>
    </w:p>
    <w:p w14:paraId="7E35A68E" w14:textId="77777777" w:rsidR="00F56C92" w:rsidRPr="003263B4" w:rsidRDefault="00F56C92" w:rsidP="00315472">
      <w:pPr>
        <w:pStyle w:val="Style1"/>
      </w:pPr>
      <w:r w:rsidRPr="003263B4">
        <w:rPr>
          <w:b/>
        </w:rPr>
        <w:t>Certification Authority</w:t>
      </w:r>
      <w:r w:rsidRPr="003263B4">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6B439F9A" w14:textId="77777777" w:rsidR="00F56C92" w:rsidRPr="003263B4" w:rsidRDefault="00F56C92" w:rsidP="00315472">
      <w:pPr>
        <w:pStyle w:val="Style1"/>
      </w:pPr>
      <w:r w:rsidRPr="003263B4">
        <w:rPr>
          <w:b/>
        </w:rPr>
        <w:t>Certification Rules</w:t>
      </w:r>
      <w:r w:rsidRPr="003263B4">
        <w:t xml:space="preserve"> means the rules set out in Schedule 3, as amended from time to time.</w:t>
      </w:r>
    </w:p>
    <w:p w14:paraId="1C4EC744" w14:textId="77777777" w:rsidR="00F56C92" w:rsidRPr="003263B4" w:rsidRDefault="00F56C92" w:rsidP="00315472">
      <w:pPr>
        <w:pStyle w:val="Style1"/>
      </w:pPr>
      <w:r w:rsidRPr="003263B4">
        <w:rPr>
          <w:b/>
        </w:rPr>
        <w:t>Certifier</w:t>
      </w:r>
      <w:r w:rsidRPr="003263B4">
        <w:t xml:space="preserve"> means the Subscriber providing the certifications set out in the Certification Rules.</w:t>
      </w:r>
    </w:p>
    <w:p w14:paraId="153F39F9" w14:textId="082B2A18" w:rsidR="00F56C92" w:rsidRPr="003263B4" w:rsidRDefault="00F56C92" w:rsidP="00315472">
      <w:pPr>
        <w:pStyle w:val="Style1"/>
      </w:pPr>
      <w:r w:rsidRPr="003263B4">
        <w:rPr>
          <w:b/>
        </w:rPr>
        <w:t>Client</w:t>
      </w:r>
      <w:r w:rsidRPr="003263B4">
        <w:t xml:space="preserve"> means a Person who has, or Persons who have, appointed a Subscriber as their Representative pursuant to a Client Authorisation and caveators and applicants in a Priority</w:t>
      </w:r>
      <w:del w:id="17" w:author="ARNECC1" w:date="2018-11-23T10:56:00Z">
        <w:r w:rsidR="00816F74" w:rsidRPr="002210FD">
          <w:delText>/Settlement</w:delText>
        </w:r>
      </w:del>
      <w:r w:rsidRPr="003263B4">
        <w:t xml:space="preserve"> Notice, extension of Priority Notice and withdrawal of Priority</w:t>
      </w:r>
      <w:del w:id="18" w:author="ARNECC1" w:date="2018-11-23T10:56:00Z">
        <w:r w:rsidR="00AF2866" w:rsidRPr="002210FD">
          <w:delText>/Settlement</w:delText>
        </w:r>
      </w:del>
      <w:r w:rsidRPr="003263B4">
        <w:t xml:space="preserve"> Notice who have appointed a Subscriber as their Representative but have not provided a Client Authorisation.</w:t>
      </w:r>
    </w:p>
    <w:p w14:paraId="359FB6C3" w14:textId="77777777" w:rsidR="00F56C92" w:rsidRPr="003263B4" w:rsidRDefault="00F56C92" w:rsidP="00315472">
      <w:pPr>
        <w:pStyle w:val="Style1"/>
      </w:pPr>
      <w:r w:rsidRPr="003263B4">
        <w:rPr>
          <w:b/>
        </w:rPr>
        <w:t xml:space="preserve">Client Agent </w:t>
      </w:r>
      <w:r w:rsidRPr="003263B4">
        <w:t>means a Person authorised to act as the Client’s agent but does not include the Subscriber acting solely as the Client’s Representative.</w:t>
      </w:r>
    </w:p>
    <w:p w14:paraId="4B331E3F" w14:textId="77777777" w:rsidR="00F56C92" w:rsidRPr="003263B4" w:rsidRDefault="00F56C92" w:rsidP="00315472">
      <w:pPr>
        <w:pStyle w:val="Style1"/>
      </w:pPr>
      <w:r w:rsidRPr="003263B4">
        <w:rPr>
          <w:b/>
        </w:rPr>
        <w:t xml:space="preserve">Client Authorisation </w:t>
      </w:r>
      <w:r w:rsidRPr="003263B4">
        <w:t>has the meaning given to it in the ECNL.</w:t>
      </w:r>
    </w:p>
    <w:p w14:paraId="501E763D" w14:textId="77777777" w:rsidR="001F2BA2" w:rsidRPr="005371C2" w:rsidRDefault="001F2BA2" w:rsidP="001F2BA2">
      <w:pPr>
        <w:pStyle w:val="Style1"/>
        <w:rPr>
          <w:ins w:id="19" w:author="ARNECC1" w:date="2018-11-23T11:07:00Z"/>
        </w:rPr>
      </w:pPr>
      <w:ins w:id="20" w:author="ARNECC1" w:date="2018-11-23T11:07:00Z">
        <w:r w:rsidRPr="005371C2">
          <w:rPr>
            <w:b/>
          </w:rPr>
          <w:t xml:space="preserve">Client Authorisation – </w:t>
        </w:r>
        <w:r>
          <w:rPr>
            <w:b/>
          </w:rPr>
          <w:t>Attorney</w:t>
        </w:r>
        <w:r w:rsidRPr="005371C2">
          <w:rPr>
            <w:b/>
          </w:rPr>
          <w:t xml:space="preserve"> </w:t>
        </w:r>
        <w:r w:rsidRPr="005371C2">
          <w:t xml:space="preserve">means a Client Authorisation between a </w:t>
        </w:r>
        <w:r>
          <w:t>Donor</w:t>
        </w:r>
        <w:r w:rsidRPr="005371C2">
          <w:t xml:space="preserve"> and a</w:t>
        </w:r>
        <w:r>
          <w:t>n</w:t>
        </w:r>
        <w:r w:rsidRPr="005371C2">
          <w:t xml:space="preserve"> </w:t>
        </w:r>
        <w:r>
          <w:t>Attorney</w:t>
        </w:r>
        <w:r w:rsidRPr="005371C2">
          <w:t xml:space="preserve"> in a form in substantial compliance with the form set out in Schedule 4, as amended from time to time.</w:t>
        </w:r>
      </w:ins>
    </w:p>
    <w:p w14:paraId="056A6A4E" w14:textId="2A94D440" w:rsidR="001F2BA2" w:rsidRPr="005371C2" w:rsidRDefault="001F2BA2" w:rsidP="001F2BA2">
      <w:pPr>
        <w:ind w:left="720"/>
      </w:pPr>
      <w:r w:rsidRPr="005371C2">
        <w:rPr>
          <w:b/>
        </w:rPr>
        <w:t xml:space="preserve">Client Authorisation </w:t>
      </w:r>
      <w:ins w:id="21" w:author="ARNECC1" w:date="2018-11-23T11:08:00Z">
        <w:r w:rsidRPr="005371C2">
          <w:rPr>
            <w:b/>
          </w:rPr>
          <w:t xml:space="preserve">– </w:t>
        </w:r>
        <w:r>
          <w:rPr>
            <w:b/>
          </w:rPr>
          <w:t>Representative</w:t>
        </w:r>
        <w:r w:rsidRPr="005371C2">
          <w:t xml:space="preserve"> </w:t>
        </w:r>
      </w:ins>
      <w:r w:rsidRPr="005371C2">
        <w:t xml:space="preserve">means </w:t>
      </w:r>
      <w:ins w:id="22" w:author="ARNECC1" w:date="2018-11-23T11:08:00Z">
        <w:r w:rsidRPr="005371C2">
          <w:t xml:space="preserve">a Client Authorisation between a </w:t>
        </w:r>
        <w:r>
          <w:t>Client</w:t>
        </w:r>
        <w:r w:rsidRPr="005371C2">
          <w:t xml:space="preserve"> and a </w:t>
        </w:r>
        <w:r>
          <w:t>Representative</w:t>
        </w:r>
        <w:r w:rsidRPr="005371C2">
          <w:t xml:space="preserve"> in </w:t>
        </w:r>
      </w:ins>
      <w:r w:rsidRPr="005371C2">
        <w:t>a form in substantial compliance with the form set out in Schedule 4, as amended from time to time.</w:t>
      </w:r>
    </w:p>
    <w:p w14:paraId="6C1E7A63" w14:textId="77777777" w:rsidR="00F56C92" w:rsidRPr="003263B4" w:rsidRDefault="00F56C92" w:rsidP="00315472">
      <w:pPr>
        <w:pStyle w:val="Style1"/>
      </w:pPr>
      <w:r w:rsidRPr="003263B4">
        <w:rPr>
          <w:b/>
        </w:rPr>
        <w:t>Commonwealth</w:t>
      </w:r>
      <w:r w:rsidRPr="003263B4">
        <w:t xml:space="preserve"> has the meaning given to it in the ECNL.</w:t>
      </w:r>
    </w:p>
    <w:p w14:paraId="684A0D1E" w14:textId="77777777" w:rsidR="00F56C92" w:rsidRPr="003263B4" w:rsidRDefault="00F56C92" w:rsidP="00315472">
      <w:pPr>
        <w:pStyle w:val="Style1"/>
      </w:pPr>
      <w:r w:rsidRPr="003263B4">
        <w:rPr>
          <w:b/>
        </w:rPr>
        <w:t xml:space="preserve">Compliance Examination </w:t>
      </w:r>
      <w:r w:rsidRPr="003263B4">
        <w:t>has the meaning given to it in the ECNL.</w:t>
      </w:r>
    </w:p>
    <w:p w14:paraId="7BE6310E" w14:textId="77777777" w:rsidR="00F56C92" w:rsidRPr="003263B4" w:rsidRDefault="00F56C92" w:rsidP="00315472">
      <w:pPr>
        <w:pStyle w:val="Style1"/>
      </w:pPr>
      <w:r w:rsidRPr="003263B4">
        <w:rPr>
          <w:b/>
        </w:rPr>
        <w:lastRenderedPageBreak/>
        <w:t xml:space="preserve">Compliance Examination Procedure </w:t>
      </w:r>
      <w:r w:rsidRPr="003263B4">
        <w:t>means the obligations and procedures set out in Schedule 5, as amended from time to time.</w:t>
      </w:r>
    </w:p>
    <w:p w14:paraId="48F4DB46" w14:textId="77777777" w:rsidR="00F56C92" w:rsidRPr="003263B4" w:rsidRDefault="00F56C92" w:rsidP="00315472">
      <w:pPr>
        <w:pStyle w:val="Style1"/>
      </w:pPr>
      <w:r w:rsidRPr="003263B4">
        <w:rPr>
          <w:b/>
        </w:rPr>
        <w:t>Compromised</w:t>
      </w:r>
      <w:r w:rsidRPr="003263B4">
        <w:t xml:space="preserve"> means lost or stolen, or reproduced, modified, disclosed or used without proper authority.</w:t>
      </w:r>
    </w:p>
    <w:p w14:paraId="748CE990" w14:textId="77777777" w:rsidR="00F56C92" w:rsidRPr="003263B4" w:rsidRDefault="00F56C92" w:rsidP="00315472">
      <w:pPr>
        <w:pStyle w:val="Style1"/>
      </w:pPr>
      <w:r w:rsidRPr="003263B4">
        <w:rPr>
          <w:b/>
        </w:rPr>
        <w:t>Contact Details</w:t>
      </w:r>
      <w:r w:rsidRPr="003263B4">
        <w:t xml:space="preserve"> means a Subscriber’s:</w:t>
      </w:r>
    </w:p>
    <w:p w14:paraId="5CE9310C" w14:textId="77777777" w:rsidR="00F56C92" w:rsidRPr="003263B4" w:rsidRDefault="00F56C92" w:rsidP="00056072">
      <w:pPr>
        <w:pStyle w:val="AlphaList0"/>
        <w:numPr>
          <w:ilvl w:val="3"/>
          <w:numId w:val="26"/>
        </w:numPr>
      </w:pPr>
      <w:r w:rsidRPr="003263B4">
        <w:t>physical address, registered office or principal place of business (as applicable); and</w:t>
      </w:r>
    </w:p>
    <w:p w14:paraId="790B7D63" w14:textId="77777777" w:rsidR="00F56C92" w:rsidRPr="003263B4" w:rsidRDefault="00F56C92" w:rsidP="003B72AC">
      <w:pPr>
        <w:pStyle w:val="AlphaList0"/>
      </w:pPr>
      <w:r w:rsidRPr="003263B4">
        <w:t>postal address, phone number(s), fax number and email address, as recorded by the ELNO.</w:t>
      </w:r>
    </w:p>
    <w:p w14:paraId="48D62B9C" w14:textId="77777777" w:rsidR="00F56C92" w:rsidRPr="003263B4" w:rsidRDefault="00F56C92" w:rsidP="00315472">
      <w:pPr>
        <w:pStyle w:val="Style1"/>
      </w:pPr>
      <w:r w:rsidRPr="003263B4">
        <w:rPr>
          <w:b/>
        </w:rPr>
        <w:t xml:space="preserve">Conveyancing Transaction </w:t>
      </w:r>
      <w:r w:rsidRPr="003263B4">
        <w:t>has the meaning given to it in the ECNL.</w:t>
      </w:r>
    </w:p>
    <w:p w14:paraId="5B53E832" w14:textId="77777777" w:rsidR="00F56C92" w:rsidRPr="003263B4" w:rsidRDefault="00F56C92" w:rsidP="00315472">
      <w:pPr>
        <w:pStyle w:val="Style1"/>
      </w:pPr>
      <w:r w:rsidRPr="003263B4">
        <w:rPr>
          <w:b/>
        </w:rPr>
        <w:t>Corporations Act</w:t>
      </w:r>
      <w:r w:rsidRPr="003263B4">
        <w:t xml:space="preserve"> means the </w:t>
      </w:r>
      <w:r w:rsidRPr="003263B4">
        <w:rPr>
          <w:i/>
        </w:rPr>
        <w:t>Corporations Act 2001</w:t>
      </w:r>
      <w:r w:rsidRPr="003263B4">
        <w:t xml:space="preserve"> (Cth).</w:t>
      </w:r>
    </w:p>
    <w:p w14:paraId="3CFFAEEA" w14:textId="77777777" w:rsidR="00F56C92" w:rsidRPr="003263B4" w:rsidRDefault="00F56C92" w:rsidP="00315472">
      <w:pPr>
        <w:pStyle w:val="Style1"/>
      </w:pPr>
      <w:r w:rsidRPr="003263B4">
        <w:rPr>
          <w:b/>
        </w:rPr>
        <w:t>Costs</w:t>
      </w:r>
      <w:r w:rsidRPr="003263B4">
        <w:t xml:space="preserve"> include costs, charges and expenses, including those incurred in connection with advisers.</w:t>
      </w:r>
    </w:p>
    <w:p w14:paraId="37E61E4D" w14:textId="77777777" w:rsidR="00F56C92" w:rsidRPr="003263B4" w:rsidRDefault="00F56C92" w:rsidP="00315472">
      <w:pPr>
        <w:pStyle w:val="Style1"/>
      </w:pPr>
      <w:r w:rsidRPr="003263B4">
        <w:rPr>
          <w:b/>
        </w:rPr>
        <w:t>Credit Representative</w:t>
      </w:r>
      <w:r w:rsidRPr="003263B4">
        <w:t xml:space="preserve"> has the meaning given to it in the NCCP Act.</w:t>
      </w:r>
    </w:p>
    <w:p w14:paraId="12253AE7" w14:textId="77777777" w:rsidR="00F56C92" w:rsidRPr="003263B4" w:rsidRDefault="00F56C92" w:rsidP="00315472">
      <w:pPr>
        <w:pStyle w:val="Style1"/>
      </w:pPr>
      <w:r w:rsidRPr="003263B4">
        <w:rPr>
          <w:b/>
        </w:rPr>
        <w:t>Credit Service</w:t>
      </w:r>
      <w:r w:rsidRPr="003263B4">
        <w:t xml:space="preserve"> has the meaning given to it in the NCCP Act and extends to a service with respect to credit secured or to be secured by real property </w:t>
      </w:r>
      <w:proofErr w:type="gramStart"/>
      <w:r w:rsidRPr="003263B4">
        <w:t>whether or not</w:t>
      </w:r>
      <w:proofErr w:type="gramEnd"/>
      <w:r w:rsidRPr="003263B4">
        <w:t xml:space="preserve"> it is regulated by that Act.</w:t>
      </w:r>
    </w:p>
    <w:p w14:paraId="39517BF9" w14:textId="616D7054" w:rsidR="00F56C92" w:rsidRPr="003263B4" w:rsidRDefault="00F56C92" w:rsidP="00315472">
      <w:pPr>
        <w:pStyle w:val="Style1"/>
      </w:pPr>
      <w:r w:rsidRPr="003263B4">
        <w:rPr>
          <w:b/>
        </w:rPr>
        <w:t>Crown</w:t>
      </w:r>
      <w:r w:rsidRPr="003263B4">
        <w:t xml:space="preserve"> means the government, a </w:t>
      </w:r>
      <w:del w:id="23" w:author="ARNECC1" w:date="2018-11-23T11:09:00Z">
        <w:r w:rsidR="00816F74" w:rsidRPr="002210FD" w:rsidDel="00B84E4B">
          <w:delText>M</w:delText>
        </w:r>
      </w:del>
      <w:ins w:id="24" w:author="ARNECC1" w:date="2018-11-23T11:09:00Z">
        <w:r w:rsidR="00B84E4B">
          <w:t>m</w:t>
        </w:r>
      </w:ins>
      <w:r w:rsidR="00816F74" w:rsidRPr="002210FD">
        <w:t>inister</w:t>
      </w:r>
      <w:r w:rsidRPr="003263B4">
        <w:t xml:space="preserve"> of the Crown, a statutory corporation representing the Crown or another entity representing the Crown.</w:t>
      </w:r>
    </w:p>
    <w:p w14:paraId="060DC0F3" w14:textId="77777777" w:rsidR="00F56C92" w:rsidRPr="003263B4" w:rsidRDefault="00F56C92" w:rsidP="00315472">
      <w:pPr>
        <w:pStyle w:val="Style1"/>
      </w:pPr>
      <w:r w:rsidRPr="003263B4">
        <w:rPr>
          <w:b/>
        </w:rPr>
        <w:t>Digital Certificate</w:t>
      </w:r>
      <w:r w:rsidRPr="003263B4">
        <w:t xml:space="preserve"> means an electronic certificate Digitally Signed by the Certification Authority which:</w:t>
      </w:r>
    </w:p>
    <w:p w14:paraId="58AFD450" w14:textId="77777777" w:rsidR="00F56C92" w:rsidRPr="003263B4" w:rsidRDefault="00F56C92" w:rsidP="00056072">
      <w:pPr>
        <w:pStyle w:val="AlphaList0"/>
        <w:numPr>
          <w:ilvl w:val="3"/>
          <w:numId w:val="15"/>
        </w:numPr>
      </w:pPr>
      <w:r w:rsidRPr="003263B4">
        <w:t>identifies either a Key Holder and/or the business entity that he/she represents; or a device or application owned, operated or controlled by the business entity; and</w:t>
      </w:r>
    </w:p>
    <w:p w14:paraId="6C70D714" w14:textId="77777777" w:rsidR="00F56C92" w:rsidRPr="003263B4" w:rsidRDefault="00F56C92" w:rsidP="003B72AC">
      <w:pPr>
        <w:pStyle w:val="AlphaList0"/>
      </w:pPr>
      <w:r w:rsidRPr="003263B4">
        <w:t>binds the Key Holder to a Key Pair by specifying the Public Key of that Key Pair; and</w:t>
      </w:r>
    </w:p>
    <w:p w14:paraId="3FF80830" w14:textId="77777777" w:rsidR="00F56C92" w:rsidRPr="003263B4" w:rsidRDefault="00F56C92" w:rsidP="003B72AC">
      <w:pPr>
        <w:pStyle w:val="AlphaList0"/>
      </w:pPr>
      <w:r w:rsidRPr="003263B4">
        <w:t>contains the specification of the fields to be included in a Digital Certificate and the contents of each.</w:t>
      </w:r>
    </w:p>
    <w:p w14:paraId="3DB05AFA" w14:textId="77777777" w:rsidR="007443AB" w:rsidRPr="003263B4" w:rsidRDefault="007443AB" w:rsidP="007443AB">
      <w:pPr>
        <w:pStyle w:val="Style1"/>
        <w:rPr>
          <w:moveFrom w:id="25" w:author="ARNECC1" w:date="2018-11-23T10:56:00Z"/>
        </w:rPr>
      </w:pPr>
      <w:moveFromRangeStart w:id="26" w:author="ARNECC1" w:date="2018-11-23T10:56:00Z" w:name="move530733893"/>
      <w:moveFrom w:id="27" w:author="ARNECC1" w:date="2018-11-23T10:56:00Z">
        <w:r w:rsidRPr="003263B4">
          <w:rPr>
            <w:b/>
          </w:rPr>
          <w:t>Digitally Sign</w:t>
        </w:r>
        <w:r w:rsidRPr="003263B4">
          <w:t xml:space="preserve"> has the meaning given to it in the ECNL. </w:t>
        </w:r>
      </w:moveFrom>
    </w:p>
    <w:moveFromRangeEnd w:id="26"/>
    <w:p w14:paraId="3799DFA4" w14:textId="3CA15990" w:rsidR="00F56C92" w:rsidRPr="003263B4" w:rsidRDefault="00F56C92" w:rsidP="00315472">
      <w:pPr>
        <w:pStyle w:val="Style1"/>
      </w:pPr>
      <w:r w:rsidRPr="003263B4">
        <w:rPr>
          <w:b/>
        </w:rPr>
        <w:t xml:space="preserve">Digital Signature </w:t>
      </w:r>
      <w:r w:rsidRPr="003263B4">
        <w:t xml:space="preserve">has the meaning given to it in the ECNL. </w:t>
      </w:r>
    </w:p>
    <w:p w14:paraId="1E51A438" w14:textId="77777777" w:rsidR="007443AB" w:rsidRPr="003263B4" w:rsidRDefault="007443AB" w:rsidP="007443AB">
      <w:pPr>
        <w:pStyle w:val="Style1"/>
        <w:rPr>
          <w:moveTo w:id="28" w:author="ARNECC1" w:date="2018-11-23T10:56:00Z"/>
        </w:rPr>
      </w:pPr>
      <w:moveToRangeStart w:id="29" w:author="ARNECC1" w:date="2018-11-23T10:56:00Z" w:name="move530733893"/>
      <w:moveTo w:id="30" w:author="ARNECC1" w:date="2018-11-23T10:56:00Z">
        <w:r w:rsidRPr="003263B4">
          <w:rPr>
            <w:b/>
          </w:rPr>
          <w:t>Digitally Sign</w:t>
        </w:r>
        <w:r w:rsidRPr="003263B4">
          <w:t xml:space="preserve"> has the meaning given to it in the ECNL. </w:t>
        </w:r>
      </w:moveTo>
    </w:p>
    <w:moveToRangeEnd w:id="29"/>
    <w:p w14:paraId="2525785D" w14:textId="77777777" w:rsidR="00F56C92" w:rsidRPr="003263B4" w:rsidRDefault="00F56C92" w:rsidP="00315472">
      <w:pPr>
        <w:pStyle w:val="Style1"/>
      </w:pPr>
      <w:r w:rsidRPr="003263B4">
        <w:rPr>
          <w:b/>
        </w:rPr>
        <w:t xml:space="preserve">Document </w:t>
      </w:r>
      <w:r w:rsidRPr="003263B4">
        <w:t>has the meaning given to it in the ECNL.</w:t>
      </w:r>
    </w:p>
    <w:p w14:paraId="41D929F2" w14:textId="5EAFEA0E" w:rsidR="00FF13E8" w:rsidRPr="003263B4" w:rsidRDefault="007F1770" w:rsidP="00FF13E8">
      <w:pPr>
        <w:pStyle w:val="Style1"/>
        <w:rPr>
          <w:ins w:id="31" w:author="ARNECC1" w:date="2018-11-23T10:56:00Z"/>
        </w:rPr>
      </w:pPr>
      <w:ins w:id="32" w:author="ARNECC1" w:date="2018-11-23T10:56:00Z">
        <w:r w:rsidRPr="003263B4">
          <w:rPr>
            <w:b/>
          </w:rPr>
          <w:t xml:space="preserve">Donor </w:t>
        </w:r>
        <w:r w:rsidR="00FF13E8" w:rsidRPr="003263B4">
          <w:t xml:space="preserve">means </w:t>
        </w:r>
        <w:r w:rsidR="00F4131F" w:rsidRPr="003263B4">
          <w:t>in relation to</w:t>
        </w:r>
        <w:r w:rsidR="00FF13E8" w:rsidRPr="003263B4">
          <w:t xml:space="preserve"> a </w:t>
        </w:r>
        <w:r w:rsidR="002B66A1" w:rsidRPr="003263B4">
          <w:t>P</w:t>
        </w:r>
        <w:r w:rsidR="00FF13E8" w:rsidRPr="003263B4">
          <w:t xml:space="preserve">ower of </w:t>
        </w:r>
        <w:r w:rsidR="002B66A1" w:rsidRPr="003263B4">
          <w:t>A</w:t>
        </w:r>
        <w:r w:rsidR="00FF13E8" w:rsidRPr="003263B4">
          <w:t>ttorney the Person giving the power.</w:t>
        </w:r>
      </w:ins>
    </w:p>
    <w:p w14:paraId="432AF471" w14:textId="4E21C897" w:rsidR="00FF13E8" w:rsidRPr="003263B4" w:rsidRDefault="00FF13E8" w:rsidP="00FF13E8">
      <w:pPr>
        <w:pStyle w:val="Style1"/>
        <w:rPr>
          <w:ins w:id="33" w:author="ARNECC1" w:date="2018-11-23T10:56:00Z"/>
        </w:rPr>
      </w:pPr>
      <w:ins w:id="34" w:author="ARNECC1" w:date="2018-11-23T10:56:00Z">
        <w:r w:rsidRPr="003263B4">
          <w:rPr>
            <w:b/>
          </w:rPr>
          <w:t>Donor Agent</w:t>
        </w:r>
        <w:r w:rsidRPr="003263B4">
          <w:t xml:space="preserve"> means</w:t>
        </w:r>
        <w:r w:rsidR="00B45791" w:rsidRPr="003263B4">
          <w:t>,</w:t>
        </w:r>
        <w:r w:rsidRPr="003263B4">
          <w:t xml:space="preserve"> for a Donor who is a body corporate</w:t>
        </w:r>
        <w:r w:rsidR="00B45791" w:rsidRPr="003263B4">
          <w:t>,</w:t>
        </w:r>
        <w:r w:rsidRPr="003263B4">
          <w:t xml:space="preserve"> the director and/or secretary who signed the </w:t>
        </w:r>
        <w:r w:rsidR="002B66A1" w:rsidRPr="003263B4">
          <w:t>P</w:t>
        </w:r>
        <w:r w:rsidRPr="003263B4">
          <w:t xml:space="preserve">ower of </w:t>
        </w:r>
        <w:r w:rsidR="002B66A1" w:rsidRPr="003263B4">
          <w:t>A</w:t>
        </w:r>
        <w:r w:rsidRPr="003263B4">
          <w:t>ttorney and the Client Authorisation – Attorney.</w:t>
        </w:r>
      </w:ins>
    </w:p>
    <w:p w14:paraId="29873CD6" w14:textId="0DD4EF5B" w:rsidR="00F56C92" w:rsidRPr="00BC48DB" w:rsidRDefault="00F56C92" w:rsidP="00315472">
      <w:pPr>
        <w:pStyle w:val="Style1"/>
      </w:pPr>
      <w:r w:rsidRPr="003263B4">
        <w:rPr>
          <w:b/>
        </w:rPr>
        <w:lastRenderedPageBreak/>
        <w:t>Duty</w:t>
      </w:r>
      <w:r w:rsidRPr="003263B4">
        <w:t xml:space="preserve"> means, for an electronic Registry Instrument or other electronic </w:t>
      </w:r>
      <w:del w:id="35" w:author="ARNECC1" w:date="2018-11-23T11:09:00Z">
        <w:r w:rsidR="001D14A4" w:rsidRPr="002210FD" w:rsidDel="00B84E4B">
          <w:rPr>
            <w:spacing w:val="-1"/>
          </w:rPr>
          <w:delText>d</w:delText>
        </w:r>
      </w:del>
      <w:ins w:id="36" w:author="ARNECC1" w:date="2018-11-23T11:09:00Z">
        <w:r w:rsidR="00B84E4B">
          <w:rPr>
            <w:spacing w:val="-1"/>
          </w:rPr>
          <w:t>D</w:t>
        </w:r>
      </w:ins>
      <w:r w:rsidR="001D14A4" w:rsidRPr="002210FD">
        <w:rPr>
          <w:spacing w:val="-1"/>
        </w:rPr>
        <w:t>ocument</w:t>
      </w:r>
      <w:r w:rsidRPr="00BC48DB">
        <w:t xml:space="preserve">, any taxes, levies, imposts, charges and duties in connection with the electronic Registry Instrument or other electronic </w:t>
      </w:r>
      <w:del w:id="37" w:author="ARNECC1" w:date="2018-11-23T11:10:00Z">
        <w:r w:rsidR="001D14A4" w:rsidRPr="002210FD" w:rsidDel="00B84E4B">
          <w:delText>d</w:delText>
        </w:r>
      </w:del>
      <w:ins w:id="38" w:author="ARNECC1" w:date="2018-11-23T11:10:00Z">
        <w:r w:rsidR="00B84E4B">
          <w:t>D</w:t>
        </w:r>
      </w:ins>
      <w:r w:rsidR="001D14A4" w:rsidRPr="002210FD">
        <w:t>ocument</w:t>
      </w:r>
      <w:r w:rsidRPr="00BC48DB">
        <w:t xml:space="preserve"> payable to the Duty Authority.</w:t>
      </w:r>
    </w:p>
    <w:p w14:paraId="4435A84C" w14:textId="77777777" w:rsidR="00F56C92" w:rsidRPr="003263B4" w:rsidRDefault="00F56C92" w:rsidP="00315472">
      <w:pPr>
        <w:pStyle w:val="Style1"/>
      </w:pPr>
      <w:r w:rsidRPr="003263B4">
        <w:rPr>
          <w:b/>
        </w:rPr>
        <w:t>Duty Authority</w:t>
      </w:r>
      <w:r w:rsidRPr="003263B4">
        <w:t xml:space="preserve"> means the State Revenue Office of the Jurisdiction in which the land the subject of the Conveyancing Transaction is situated.</w:t>
      </w:r>
    </w:p>
    <w:p w14:paraId="59863B2F" w14:textId="77777777" w:rsidR="00F56C92" w:rsidRPr="003263B4" w:rsidRDefault="00F56C92" w:rsidP="00315472">
      <w:pPr>
        <w:pStyle w:val="Style1"/>
      </w:pPr>
      <w:r w:rsidRPr="003263B4">
        <w:rPr>
          <w:b/>
        </w:rPr>
        <w:t>ECNL</w:t>
      </w:r>
      <w:r w:rsidRPr="003263B4">
        <w:t xml:space="preserve"> means the Electronic Conveyancing National Law as adopted or implemented in a Jurisdiction by the Application Law, as amended from time to time.</w:t>
      </w:r>
    </w:p>
    <w:p w14:paraId="0D99502C" w14:textId="77777777" w:rsidR="00F56C92" w:rsidRPr="003263B4" w:rsidRDefault="00F56C92" w:rsidP="00315472">
      <w:pPr>
        <w:pStyle w:val="Style1"/>
      </w:pPr>
      <w:r w:rsidRPr="003263B4">
        <w:rPr>
          <w:b/>
        </w:rPr>
        <w:t xml:space="preserve">Electronic Workspace </w:t>
      </w:r>
      <w:r w:rsidRPr="003263B4">
        <w:t>means a shared electronic workspace generated by the ELN.</w:t>
      </w:r>
    </w:p>
    <w:p w14:paraId="4DA55025" w14:textId="77777777" w:rsidR="00F56C92" w:rsidRPr="003263B4" w:rsidRDefault="00F56C92" w:rsidP="00315472">
      <w:pPr>
        <w:pStyle w:val="Style1"/>
      </w:pPr>
      <w:r w:rsidRPr="003263B4">
        <w:rPr>
          <w:b/>
        </w:rPr>
        <w:t>ELN</w:t>
      </w:r>
      <w:r w:rsidRPr="003263B4">
        <w:t xml:space="preserve"> has the meaning given to it in the ECNL.</w:t>
      </w:r>
    </w:p>
    <w:p w14:paraId="5A008311" w14:textId="77777777" w:rsidR="00F56C92" w:rsidRPr="003263B4" w:rsidRDefault="00F56C92" w:rsidP="00315472">
      <w:pPr>
        <w:pStyle w:val="Style1"/>
      </w:pPr>
      <w:r w:rsidRPr="003263B4">
        <w:rPr>
          <w:b/>
        </w:rPr>
        <w:t>ELN Administrator</w:t>
      </w:r>
      <w:r w:rsidRPr="003263B4">
        <w:t xml:space="preserve"> means the Person appointed by the ELNO from time to time to perform administrative functions within the ELN.</w:t>
      </w:r>
    </w:p>
    <w:p w14:paraId="60B10508" w14:textId="77777777" w:rsidR="00F56C92" w:rsidRPr="003263B4" w:rsidRDefault="00F56C92" w:rsidP="00315472">
      <w:pPr>
        <w:pStyle w:val="Style1"/>
      </w:pPr>
      <w:r w:rsidRPr="003263B4">
        <w:rPr>
          <w:b/>
        </w:rPr>
        <w:t>ELNO</w:t>
      </w:r>
      <w:r w:rsidRPr="003263B4">
        <w:t xml:space="preserve"> has the meaning given to it in the ECNL.</w:t>
      </w:r>
    </w:p>
    <w:p w14:paraId="021AE64B" w14:textId="77777777" w:rsidR="00F56C92" w:rsidRPr="003263B4" w:rsidRDefault="00F56C92" w:rsidP="00315472">
      <w:pPr>
        <w:pStyle w:val="Style1"/>
      </w:pPr>
      <w:r w:rsidRPr="003263B4">
        <w:rPr>
          <w:b/>
        </w:rPr>
        <w:t>Gatekeeper</w:t>
      </w:r>
      <w:r w:rsidRPr="003263B4">
        <w:t xml:space="preserve"> means the Commonwealth government strategy to develop PKI to facilitate government online service delivery and e-procurement.</w:t>
      </w:r>
    </w:p>
    <w:p w14:paraId="5D016B50" w14:textId="77777777" w:rsidR="00F56C92" w:rsidRPr="003263B4" w:rsidRDefault="00F56C92" w:rsidP="00315472">
      <w:pPr>
        <w:pStyle w:val="Style1"/>
      </w:pPr>
      <w:r w:rsidRPr="003263B4">
        <w:rPr>
          <w:b/>
        </w:rPr>
        <w:t xml:space="preserve">Gatekeeper Accredited Service Provider </w:t>
      </w:r>
      <w:r w:rsidRPr="003263B4">
        <w:t>means a service provider accredited by the Gatekeeper Competent Authority.</w:t>
      </w:r>
    </w:p>
    <w:p w14:paraId="1A7ED261" w14:textId="239DEF9E" w:rsidR="00F56C92" w:rsidRPr="003263B4" w:rsidRDefault="00F56C92" w:rsidP="00315472">
      <w:pPr>
        <w:pStyle w:val="Style1"/>
      </w:pPr>
      <w:r w:rsidRPr="003263B4">
        <w:rPr>
          <w:b/>
        </w:rPr>
        <w:t>Gatekeeper Competent Authority</w:t>
      </w:r>
      <w:r w:rsidRPr="003263B4">
        <w:t xml:space="preserve"> means the entity which approves an application for Gatekeeper accreditation. The Gatekeeper Competent Authority for PKI is the Australian Government Chief Information Officer, Australian Government Information Management Office, Department of Finance</w:t>
      </w:r>
      <w:del w:id="39" w:author="ARNECC1" w:date="2018-11-23T10:56:00Z">
        <w:r w:rsidR="00816F74" w:rsidRPr="002210FD">
          <w:rPr>
            <w:spacing w:val="1"/>
          </w:rPr>
          <w:delText xml:space="preserve"> </w:delText>
        </w:r>
        <w:r w:rsidR="00816F74" w:rsidRPr="002210FD">
          <w:delText xml:space="preserve">and </w:delText>
        </w:r>
        <w:r w:rsidR="00816F74" w:rsidRPr="002210FD">
          <w:rPr>
            <w:spacing w:val="-1"/>
          </w:rPr>
          <w:delText>D</w:delText>
        </w:r>
        <w:r w:rsidR="00816F74" w:rsidRPr="002210FD">
          <w:delText>e</w:delText>
        </w:r>
        <w:r w:rsidR="00816F74" w:rsidRPr="002210FD">
          <w:rPr>
            <w:spacing w:val="1"/>
          </w:rPr>
          <w:delText>r</w:delText>
        </w:r>
        <w:r w:rsidR="00816F74" w:rsidRPr="002210FD">
          <w:delText>e</w:delText>
        </w:r>
        <w:r w:rsidR="00816F74" w:rsidRPr="002210FD">
          <w:rPr>
            <w:spacing w:val="2"/>
          </w:rPr>
          <w:delText>g</w:delText>
        </w:r>
        <w:r w:rsidR="00816F74" w:rsidRPr="002210FD">
          <w:delText>u</w:delText>
        </w:r>
        <w:r w:rsidR="00816F74" w:rsidRPr="002210FD">
          <w:rPr>
            <w:spacing w:val="-1"/>
          </w:rPr>
          <w:delText>l</w:delText>
        </w:r>
        <w:r w:rsidR="00816F74" w:rsidRPr="002210FD">
          <w:rPr>
            <w:spacing w:val="-3"/>
          </w:rPr>
          <w:delText>a</w:delText>
        </w:r>
        <w:r w:rsidR="00816F74" w:rsidRPr="002210FD">
          <w:rPr>
            <w:spacing w:val="1"/>
          </w:rPr>
          <w:delText>t</w:delText>
        </w:r>
        <w:r w:rsidR="00816F74" w:rsidRPr="002210FD">
          <w:rPr>
            <w:spacing w:val="-1"/>
          </w:rPr>
          <w:delText>i</w:delText>
        </w:r>
        <w:r w:rsidR="00816F74" w:rsidRPr="002210FD">
          <w:delText>on</w:delText>
        </w:r>
      </w:del>
      <w:r w:rsidRPr="003263B4">
        <w:t>.</w:t>
      </w:r>
    </w:p>
    <w:p w14:paraId="0E599674" w14:textId="77777777" w:rsidR="00F56C92" w:rsidRPr="003263B4" w:rsidRDefault="00F56C92" w:rsidP="00315472">
      <w:pPr>
        <w:pStyle w:val="Style1"/>
      </w:pPr>
      <w:r w:rsidRPr="003263B4">
        <w:rPr>
          <w:b/>
        </w:rPr>
        <w:t xml:space="preserve">Identifier Declaration </w:t>
      </w:r>
      <w:r w:rsidRPr="003263B4">
        <w:t>means the declaration set out in Verification of Identity Standard paragraph 4.</w:t>
      </w:r>
    </w:p>
    <w:p w14:paraId="1DED90FF" w14:textId="77777777" w:rsidR="00F56C92" w:rsidRPr="003263B4" w:rsidRDefault="00F56C92" w:rsidP="00315472">
      <w:pPr>
        <w:pStyle w:val="Style1"/>
      </w:pPr>
      <w:r w:rsidRPr="003263B4">
        <w:rPr>
          <w:b/>
        </w:rPr>
        <w:t>Identity Agent</w:t>
      </w:r>
      <w:r w:rsidRPr="003263B4">
        <w:t xml:space="preserve"> means a Person who is an agent of either a Subscriber, or a mortgagee represented by a Subscriber, and who:</w:t>
      </w:r>
    </w:p>
    <w:p w14:paraId="3DE04A99" w14:textId="20AC180B" w:rsidR="00F56C92" w:rsidRPr="003263B4" w:rsidRDefault="00F56C92" w:rsidP="00056072">
      <w:pPr>
        <w:pStyle w:val="AlphaList0"/>
        <w:numPr>
          <w:ilvl w:val="3"/>
          <w:numId w:val="16"/>
        </w:numPr>
      </w:pPr>
      <w:r w:rsidRPr="003263B4">
        <w:t xml:space="preserve">the Subscriber or mortgagee reasonably believes is reputable, competent and insured in compliance with Insurance Rule 2; and </w:t>
      </w:r>
    </w:p>
    <w:p w14:paraId="609A9FC1" w14:textId="77777777" w:rsidR="00F56C92" w:rsidRPr="003263B4" w:rsidRDefault="00F56C92" w:rsidP="003B72AC">
      <w:pPr>
        <w:pStyle w:val="AlphaList0"/>
      </w:pPr>
      <w:r w:rsidRPr="003263B4">
        <w:t>is authorised by the Subscriber or mortgagee to conduct verification of identity on behalf of the Subscriber or mortgagee in accordance with the Verification of Identity Standard.</w:t>
      </w:r>
    </w:p>
    <w:p w14:paraId="26EF9697" w14:textId="77777777" w:rsidR="00F56C92" w:rsidRPr="003263B4" w:rsidRDefault="00F56C92" w:rsidP="00315472">
      <w:pPr>
        <w:pStyle w:val="Style1"/>
      </w:pPr>
      <w:r w:rsidRPr="003263B4">
        <w:rPr>
          <w:b/>
        </w:rPr>
        <w:t xml:space="preserve">Identity Agent Certification </w:t>
      </w:r>
      <w:r w:rsidRPr="003263B4">
        <w:t>means a certification in substantial compliance with the certification set out in Schedule 9, as amended from time to time.</w:t>
      </w:r>
    </w:p>
    <w:p w14:paraId="5070F2C6" w14:textId="77777777" w:rsidR="00F56C92" w:rsidRPr="003263B4" w:rsidRDefault="00F56C92" w:rsidP="00315472">
      <w:pPr>
        <w:pStyle w:val="Style1"/>
      </w:pPr>
      <w:r w:rsidRPr="003263B4">
        <w:rPr>
          <w:b/>
        </w:rPr>
        <w:t xml:space="preserve">Identity Declarant </w:t>
      </w:r>
      <w:r w:rsidRPr="003263B4">
        <w:t>means a Person providing an Identifier Declaration.</w:t>
      </w:r>
    </w:p>
    <w:p w14:paraId="181E808E" w14:textId="77777777" w:rsidR="00F56C92" w:rsidRPr="003263B4" w:rsidRDefault="00F56C92" w:rsidP="00315472">
      <w:pPr>
        <w:pStyle w:val="Style1"/>
      </w:pPr>
      <w:r w:rsidRPr="003263B4">
        <w:rPr>
          <w:b/>
        </w:rPr>
        <w:t>Identity Verifier</w:t>
      </w:r>
      <w:r w:rsidRPr="003263B4">
        <w:t xml:space="preserve"> means the Person conducting a verification of identity in accordance with the Verification of Identity Standard.</w:t>
      </w:r>
    </w:p>
    <w:p w14:paraId="65368D44" w14:textId="77777777" w:rsidR="00F56C92" w:rsidRPr="003263B4" w:rsidRDefault="00F56C92" w:rsidP="00315472">
      <w:pPr>
        <w:pStyle w:val="Style1"/>
      </w:pPr>
      <w:r w:rsidRPr="003263B4">
        <w:rPr>
          <w:b/>
        </w:rPr>
        <w:lastRenderedPageBreak/>
        <w:t>Individual</w:t>
      </w:r>
      <w:r w:rsidRPr="003263B4">
        <w:t xml:space="preserve"> has the meaning given to it in the ECNL.</w:t>
      </w:r>
    </w:p>
    <w:p w14:paraId="78D6670E" w14:textId="77777777" w:rsidR="00F56C92" w:rsidRPr="003263B4" w:rsidRDefault="00F56C92" w:rsidP="00315472">
      <w:pPr>
        <w:pStyle w:val="Style1"/>
      </w:pPr>
      <w:r w:rsidRPr="003263B4">
        <w:rPr>
          <w:b/>
        </w:rPr>
        <w:t xml:space="preserve">Information Fees </w:t>
      </w:r>
      <w:r w:rsidRPr="003263B4">
        <w:t>means fees for data provided by the Land Registry through the ELN.</w:t>
      </w:r>
    </w:p>
    <w:p w14:paraId="543C7FDE" w14:textId="77777777" w:rsidR="00F56C92" w:rsidRPr="003263B4" w:rsidRDefault="00F56C92" w:rsidP="00315472">
      <w:pPr>
        <w:pStyle w:val="Style1"/>
      </w:pPr>
      <w:r w:rsidRPr="003263B4">
        <w:rPr>
          <w:b/>
        </w:rPr>
        <w:t>Insolvency Event</w:t>
      </w:r>
      <w:r w:rsidRPr="003263B4">
        <w:t xml:space="preserve"> means, in relation to a Person, any of the following events:</w:t>
      </w:r>
    </w:p>
    <w:p w14:paraId="30024430" w14:textId="77777777" w:rsidR="00F56C92" w:rsidRPr="003263B4" w:rsidRDefault="00F56C92" w:rsidP="00056072">
      <w:pPr>
        <w:pStyle w:val="AlphaList0"/>
        <w:numPr>
          <w:ilvl w:val="3"/>
          <w:numId w:val="17"/>
        </w:numPr>
      </w:pPr>
      <w:r w:rsidRPr="003263B4">
        <w:t>the Person is, or states that they are, unable to pay all the Person’s debts, as and when they become due and payable; or</w:t>
      </w:r>
    </w:p>
    <w:p w14:paraId="61FEA56D" w14:textId="77777777" w:rsidR="00F56C92" w:rsidRPr="003263B4" w:rsidRDefault="00F56C92" w:rsidP="003B72AC">
      <w:pPr>
        <w:pStyle w:val="AlphaList0"/>
      </w:pPr>
      <w:r w:rsidRPr="003263B4">
        <w:t>the entrance into an arrangement, composition or compromise with, or assignment for the benefit of, all or any class of the Person’s creditors or members or a moratorium involving any of them; or</w:t>
      </w:r>
    </w:p>
    <w:p w14:paraId="011D2516" w14:textId="77777777" w:rsidR="00F56C92" w:rsidRPr="003263B4" w:rsidRDefault="00F56C92" w:rsidP="003B72AC">
      <w:pPr>
        <w:pStyle w:val="AlphaList0"/>
      </w:pPr>
      <w:r w:rsidRPr="003263B4">
        <w:t>the appointment of a receiver, receiver and manager, controller, administrator, provisional liquidator or liquidator or the taking of any action to make such an appointment; or</w:t>
      </w:r>
    </w:p>
    <w:p w14:paraId="56247257" w14:textId="77777777" w:rsidR="00F56C92" w:rsidRPr="003263B4" w:rsidRDefault="00F56C92" w:rsidP="003B72AC">
      <w:pPr>
        <w:pStyle w:val="AlphaList0"/>
      </w:pPr>
      <w:r w:rsidRPr="003263B4">
        <w:t xml:space="preserve">an order is made for the winding up or dissolution of the Person or a resolution is </w:t>
      </w:r>
      <w:proofErr w:type="gramStart"/>
      <w:r w:rsidRPr="003263B4">
        <w:t>passed</w:t>
      </w:r>
      <w:proofErr w:type="gramEnd"/>
      <w:r w:rsidRPr="003263B4">
        <w:t xml:space="preserve"> or any steps are taken to pass a resolution for its winding up or dissolution; or</w:t>
      </w:r>
    </w:p>
    <w:p w14:paraId="4F435A08" w14:textId="77777777" w:rsidR="00F56C92" w:rsidRPr="003263B4" w:rsidRDefault="00F56C92" w:rsidP="00F90D53">
      <w:pPr>
        <w:pStyle w:val="AlphaList0"/>
      </w:pPr>
      <w:r w:rsidRPr="003263B4">
        <w:t>something having a substantially similar effect to (a) to (d) happens in connection with the Person under the law of any Jurisdiction.</w:t>
      </w:r>
    </w:p>
    <w:p w14:paraId="1AFE4D2F" w14:textId="514D260D" w:rsidR="003B72AC" w:rsidRPr="003263B4" w:rsidRDefault="003B72AC" w:rsidP="00315472">
      <w:pPr>
        <w:pStyle w:val="Style1"/>
        <w:rPr>
          <w:ins w:id="40" w:author="ARNECC1" w:date="2018-11-23T10:56:00Z"/>
        </w:rPr>
      </w:pPr>
      <w:ins w:id="41" w:author="ARNECC1" w:date="2018-11-23T10:56:00Z">
        <w:r w:rsidRPr="003263B4">
          <w:rPr>
            <w:b/>
          </w:rPr>
          <w:t>Insurance Act</w:t>
        </w:r>
        <w:r w:rsidRPr="003263B4">
          <w:t xml:space="preserve"> means the </w:t>
        </w:r>
        <w:r w:rsidRPr="003263B4">
          <w:rPr>
            <w:i/>
          </w:rPr>
          <w:t>Insurance Act 1973</w:t>
        </w:r>
        <w:r w:rsidRPr="003263B4">
          <w:t xml:space="preserve"> (Cth).</w:t>
        </w:r>
      </w:ins>
    </w:p>
    <w:p w14:paraId="65E1D5D2" w14:textId="0D6FF45D" w:rsidR="00F56C92" w:rsidRPr="003263B4" w:rsidRDefault="00F56C92" w:rsidP="00315472">
      <w:pPr>
        <w:pStyle w:val="Style1"/>
      </w:pPr>
      <w:r w:rsidRPr="003263B4">
        <w:rPr>
          <w:b/>
        </w:rPr>
        <w:t xml:space="preserve">Insurance Rules </w:t>
      </w:r>
      <w:r w:rsidRPr="003263B4">
        <w:t>means the rules set out in Schedule 6, as amended from time to time.</w:t>
      </w:r>
    </w:p>
    <w:p w14:paraId="23D4CF3A" w14:textId="77777777" w:rsidR="00F56C92" w:rsidRPr="003263B4" w:rsidRDefault="00F56C92" w:rsidP="00315472">
      <w:pPr>
        <w:pStyle w:val="Style1"/>
      </w:pPr>
      <w:r w:rsidRPr="003263B4">
        <w:rPr>
          <w:b/>
        </w:rPr>
        <w:t>Jeopardised</w:t>
      </w:r>
      <w:r w:rsidRPr="003263B4">
        <w:t xml:space="preserve"> means put at risk the integrity of the Titles Register by fraud or other means.</w:t>
      </w:r>
    </w:p>
    <w:p w14:paraId="361EBA2A" w14:textId="77777777" w:rsidR="00F56C92" w:rsidRPr="003263B4" w:rsidRDefault="00F56C92" w:rsidP="00315472">
      <w:pPr>
        <w:pStyle w:val="Style1"/>
      </w:pPr>
      <w:r w:rsidRPr="003263B4">
        <w:rPr>
          <w:b/>
        </w:rPr>
        <w:t>Jurisdiction</w:t>
      </w:r>
      <w:r w:rsidRPr="003263B4">
        <w:t xml:space="preserve"> has the meaning given to it in the ECNL.</w:t>
      </w:r>
    </w:p>
    <w:p w14:paraId="53D8ABC8" w14:textId="77777777" w:rsidR="00F56C92" w:rsidRPr="003263B4" w:rsidRDefault="00F56C92" w:rsidP="00315472">
      <w:pPr>
        <w:pStyle w:val="Style1"/>
      </w:pPr>
      <w:r w:rsidRPr="003263B4">
        <w:rPr>
          <w:b/>
        </w:rPr>
        <w:t>Key</w:t>
      </w:r>
      <w:r w:rsidRPr="003263B4">
        <w:t xml:space="preserve"> means a string of characters used with a cryptographic algorithm to encrypt and decrypt.</w:t>
      </w:r>
    </w:p>
    <w:p w14:paraId="3A42FF48" w14:textId="77777777" w:rsidR="00F56C92" w:rsidRPr="003263B4" w:rsidRDefault="00F56C92" w:rsidP="00315472">
      <w:pPr>
        <w:pStyle w:val="Style1"/>
      </w:pPr>
      <w:r w:rsidRPr="003263B4">
        <w:rPr>
          <w:b/>
        </w:rPr>
        <w:t>Key Holder</w:t>
      </w:r>
      <w:r w:rsidRPr="003263B4">
        <w:t xml:space="preserve"> means an Individual who holds and uses Keys and Digital Certificates on behalf of a Subscriber, or in his/her own right in the case of a Key Holder who is also a Subscriber.</w:t>
      </w:r>
    </w:p>
    <w:p w14:paraId="37484F03" w14:textId="77777777" w:rsidR="00F56C92" w:rsidRPr="003263B4" w:rsidRDefault="00F56C92" w:rsidP="00315472">
      <w:pPr>
        <w:pStyle w:val="Style1"/>
      </w:pPr>
      <w:r w:rsidRPr="003263B4">
        <w:rPr>
          <w:b/>
        </w:rPr>
        <w:t xml:space="preserve">Key Pair </w:t>
      </w:r>
      <w:r w:rsidRPr="003263B4">
        <w:t>means a pair of asymmetric cryptographic Keys (one decrypting messages which have been encrypted using the other) consisting of a Private Key and a Public Key.</w:t>
      </w:r>
    </w:p>
    <w:p w14:paraId="6C0C0878" w14:textId="7CFE5750" w:rsidR="00F56C92" w:rsidRPr="003263B4" w:rsidRDefault="00F56C92" w:rsidP="00315472">
      <w:pPr>
        <w:pStyle w:val="Style1"/>
      </w:pPr>
      <w:r w:rsidRPr="003263B4">
        <w:rPr>
          <w:b/>
        </w:rPr>
        <w:t xml:space="preserve">Land Registry </w:t>
      </w:r>
      <w:r w:rsidRPr="003263B4">
        <w:t>means the agency</w:t>
      </w:r>
      <w:del w:id="42" w:author="ARNECC1" w:date="2018-11-23T10:56:00Z">
        <w:r w:rsidR="00816F74" w:rsidRPr="002210FD">
          <w:rPr>
            <w:spacing w:val="-1"/>
          </w:rPr>
          <w:delText xml:space="preserve"> </w:delText>
        </w:r>
        <w:r w:rsidR="00816F74" w:rsidRPr="002210FD">
          <w:rPr>
            <w:spacing w:val="-3"/>
          </w:rPr>
          <w:delText>o</w:delText>
        </w:r>
        <w:r w:rsidR="00816F74" w:rsidRPr="002210FD">
          <w:delText>f</w:delText>
        </w:r>
        <w:r w:rsidR="00816F74" w:rsidRPr="002210FD">
          <w:rPr>
            <w:spacing w:val="2"/>
          </w:rPr>
          <w:delText xml:space="preserve"> </w:delText>
        </w:r>
        <w:r w:rsidR="00816F74" w:rsidRPr="002210FD">
          <w:delText>a</w:delText>
        </w:r>
        <w:r w:rsidR="00816F74" w:rsidRPr="002210FD">
          <w:rPr>
            <w:spacing w:val="1"/>
          </w:rPr>
          <w:delText xml:space="preserve"> </w:delText>
        </w:r>
        <w:r w:rsidR="00816F74" w:rsidRPr="002210FD">
          <w:rPr>
            <w:spacing w:val="-1"/>
          </w:rPr>
          <w:delText>S</w:delText>
        </w:r>
        <w:r w:rsidR="00816F74" w:rsidRPr="002210FD">
          <w:rPr>
            <w:spacing w:val="1"/>
          </w:rPr>
          <w:delText>t</w:delText>
        </w:r>
        <w:r w:rsidR="00816F74" w:rsidRPr="002210FD">
          <w:rPr>
            <w:spacing w:val="-3"/>
          </w:rPr>
          <w:delText>a</w:delText>
        </w:r>
        <w:r w:rsidR="00816F74" w:rsidRPr="002210FD">
          <w:rPr>
            <w:spacing w:val="1"/>
          </w:rPr>
          <w:delText>t</w:delText>
        </w:r>
        <w:r w:rsidR="00816F74" w:rsidRPr="002210FD">
          <w:delText>e</w:delText>
        </w:r>
        <w:r w:rsidR="00816F74" w:rsidRPr="002210FD">
          <w:rPr>
            <w:spacing w:val="-2"/>
          </w:rPr>
          <w:delText xml:space="preserve"> </w:delText>
        </w:r>
        <w:r w:rsidR="00816F74" w:rsidRPr="002210FD">
          <w:delText>or</w:delText>
        </w:r>
        <w:r w:rsidR="00816F74" w:rsidRPr="002210FD">
          <w:rPr>
            <w:spacing w:val="-3"/>
          </w:rPr>
          <w:delText xml:space="preserve"> </w:delText>
        </w:r>
        <w:r w:rsidR="00816F74" w:rsidRPr="002210FD">
          <w:delText>Te</w:delText>
        </w:r>
        <w:r w:rsidR="00816F74" w:rsidRPr="002210FD">
          <w:rPr>
            <w:spacing w:val="1"/>
          </w:rPr>
          <w:delText>rr</w:delText>
        </w:r>
        <w:r w:rsidR="00816F74" w:rsidRPr="002210FD">
          <w:rPr>
            <w:spacing w:val="-1"/>
          </w:rPr>
          <w:delText>i</w:delText>
        </w:r>
        <w:r w:rsidR="00816F74" w:rsidRPr="002210FD">
          <w:rPr>
            <w:spacing w:val="1"/>
          </w:rPr>
          <w:delText>t</w:delText>
        </w:r>
        <w:r w:rsidR="00816F74" w:rsidRPr="002210FD">
          <w:rPr>
            <w:spacing w:val="-3"/>
          </w:rPr>
          <w:delText>o</w:delText>
        </w:r>
        <w:r w:rsidR="00816F74" w:rsidRPr="002210FD">
          <w:rPr>
            <w:spacing w:val="1"/>
          </w:rPr>
          <w:delText>r</w:delText>
        </w:r>
        <w:r w:rsidR="00816F74" w:rsidRPr="002210FD">
          <w:delText>y</w:delText>
        </w:r>
      </w:del>
      <w:r w:rsidRPr="003263B4">
        <w:t xml:space="preserve"> responsible for maintaining the Jurisdiction’s Titles Register.</w:t>
      </w:r>
    </w:p>
    <w:p w14:paraId="24ADD064" w14:textId="77777777" w:rsidR="00F56C92" w:rsidRPr="003263B4" w:rsidRDefault="00F56C92" w:rsidP="00315472">
      <w:pPr>
        <w:pStyle w:val="Style1"/>
      </w:pPr>
      <w:r w:rsidRPr="003263B4">
        <w:rPr>
          <w:b/>
        </w:rPr>
        <w:t xml:space="preserve">Land Registry Fees </w:t>
      </w:r>
      <w:r w:rsidRPr="003263B4">
        <w:t xml:space="preserve">means Information Fees and Lodgment Fees. </w:t>
      </w:r>
    </w:p>
    <w:p w14:paraId="3B205C47" w14:textId="77777777" w:rsidR="00F56C92" w:rsidRPr="003263B4" w:rsidRDefault="00F56C92" w:rsidP="00315472">
      <w:pPr>
        <w:pStyle w:val="Style1"/>
      </w:pPr>
      <w:r w:rsidRPr="003263B4">
        <w:rPr>
          <w:b/>
        </w:rPr>
        <w:t xml:space="preserve">Land Titles Legislation </w:t>
      </w:r>
      <w:r w:rsidRPr="003263B4">
        <w:t>has the meaning given to it in the ECNL.</w:t>
      </w:r>
    </w:p>
    <w:p w14:paraId="6380E25D" w14:textId="77777777" w:rsidR="00F56C92" w:rsidRPr="003263B4" w:rsidRDefault="00F56C92" w:rsidP="00315472">
      <w:pPr>
        <w:pStyle w:val="Style1"/>
      </w:pPr>
      <w:r w:rsidRPr="003263B4">
        <w:rPr>
          <w:b/>
        </w:rPr>
        <w:t xml:space="preserve">Law Practice </w:t>
      </w:r>
      <w:r w:rsidRPr="003263B4">
        <w:t>has the meaning given to it in the relevant legislation of the Jurisdiction in which the land the subject of the Conveyancing Transaction is situated.</w:t>
      </w:r>
    </w:p>
    <w:p w14:paraId="6278EA11" w14:textId="77777777" w:rsidR="00F56C92" w:rsidRPr="003263B4" w:rsidRDefault="00F56C92" w:rsidP="00315472">
      <w:pPr>
        <w:pStyle w:val="Style1"/>
      </w:pPr>
      <w:r w:rsidRPr="003263B4">
        <w:rPr>
          <w:b/>
        </w:rPr>
        <w:t>Licensed Conveyancer</w:t>
      </w:r>
      <w:r w:rsidRPr="003263B4">
        <w:t xml:space="preserve"> means a Person licensed or registered under the relevant legislation of the Jurisdiction in which the land the subject of the Conveyancing Transaction </w:t>
      </w:r>
      <w:r w:rsidRPr="003263B4">
        <w:lastRenderedPageBreak/>
        <w:t xml:space="preserve">is situated and in Western Australia is a real estate settlement agent for the purposes of the </w:t>
      </w:r>
      <w:r w:rsidRPr="003263B4">
        <w:rPr>
          <w:i/>
        </w:rPr>
        <w:t>Settlement Agents Act 1981</w:t>
      </w:r>
      <w:r w:rsidRPr="003263B4">
        <w:t xml:space="preserve"> (WA).</w:t>
      </w:r>
    </w:p>
    <w:p w14:paraId="53B877AD" w14:textId="77777777" w:rsidR="00F56C92" w:rsidRPr="003263B4" w:rsidRDefault="00F56C92" w:rsidP="00315472">
      <w:pPr>
        <w:pStyle w:val="Style1"/>
      </w:pPr>
      <w:r w:rsidRPr="003263B4">
        <w:rPr>
          <w:b/>
        </w:rPr>
        <w:t>Local Government Officer</w:t>
      </w:r>
      <w:r w:rsidRPr="003263B4">
        <w:t xml:space="preserve"> means an employee or officer of a Local Government Organisation.</w:t>
      </w:r>
    </w:p>
    <w:p w14:paraId="66D3F818" w14:textId="44688CE0" w:rsidR="00F56C92" w:rsidRPr="003263B4" w:rsidRDefault="00F56C92" w:rsidP="00315472">
      <w:pPr>
        <w:pStyle w:val="Style1"/>
      </w:pPr>
      <w:r w:rsidRPr="003263B4">
        <w:rPr>
          <w:b/>
        </w:rPr>
        <w:t>Local Government Organisation</w:t>
      </w:r>
      <w:r w:rsidRPr="003263B4">
        <w:t xml:space="preserve"> means a local government council (however described) established under any Commonwealth, State or Territory </w:t>
      </w:r>
      <w:del w:id="43" w:author="ARNECC1" w:date="2018-11-23T10:56:00Z">
        <w:r w:rsidR="006738E0" w:rsidRPr="002210FD">
          <w:delText>Law</w:delText>
        </w:r>
      </w:del>
      <w:ins w:id="44" w:author="ARNECC1" w:date="2018-11-23T10:56:00Z">
        <w:r w:rsidR="00CD547A" w:rsidRPr="003263B4">
          <w:t>law</w:t>
        </w:r>
      </w:ins>
      <w:r w:rsidRPr="003263B4">
        <w:t>.</w:t>
      </w:r>
    </w:p>
    <w:p w14:paraId="6CE19F29" w14:textId="77777777" w:rsidR="00F56C92" w:rsidRPr="003263B4" w:rsidRDefault="00F56C92" w:rsidP="00315472">
      <w:pPr>
        <w:pStyle w:val="Style1"/>
      </w:pPr>
      <w:r w:rsidRPr="003263B4">
        <w:rPr>
          <w:b/>
        </w:rPr>
        <w:t>Lodge</w:t>
      </w:r>
      <w:r w:rsidRPr="003263B4">
        <w:t xml:space="preserve"> has the meaning given to it in the ECNL.</w:t>
      </w:r>
    </w:p>
    <w:p w14:paraId="26A3DE0F" w14:textId="79F14E1B" w:rsidR="00F56C92" w:rsidRPr="003263B4" w:rsidRDefault="00F56C92" w:rsidP="00315472">
      <w:pPr>
        <w:pStyle w:val="Style1"/>
      </w:pPr>
      <w:r w:rsidRPr="003263B4">
        <w:rPr>
          <w:b/>
        </w:rPr>
        <w:t xml:space="preserve">Lodgment Case </w:t>
      </w:r>
      <w:r w:rsidRPr="003263B4">
        <w:t xml:space="preserve">means </w:t>
      </w:r>
      <w:del w:id="45" w:author="ARNECC1" w:date="2018-11-23T10:56:00Z">
        <w:r w:rsidR="00816F74" w:rsidRPr="002210FD">
          <w:delText>a</w:delText>
        </w:r>
        <w:r w:rsidR="00816F74" w:rsidRPr="002210FD">
          <w:rPr>
            <w:spacing w:val="1"/>
          </w:rPr>
          <w:delText xml:space="preserve"> </w:delText>
        </w:r>
      </w:del>
      <w:ins w:id="46" w:author="ARNECC1" w:date="2018-11-23T10:56:00Z">
        <w:r w:rsidRPr="003263B4">
          <w:t>a</w:t>
        </w:r>
        <w:r w:rsidR="000D275E" w:rsidRPr="003263B4">
          <w:t>n electronic</w:t>
        </w:r>
        <w:r w:rsidRPr="00BC48DB">
          <w:t xml:space="preserve"> </w:t>
        </w:r>
      </w:ins>
      <w:r w:rsidRPr="00BC48DB">
        <w:t>Registry Instrument or other electronic Document or related</w:t>
      </w:r>
      <w:ins w:id="47" w:author="ARNECC1" w:date="2018-11-23T10:56:00Z">
        <w:r w:rsidRPr="00BC48DB">
          <w:t xml:space="preserve"> </w:t>
        </w:r>
        <w:r w:rsidR="000D275E" w:rsidRPr="003263B4">
          <w:t>electronic</w:t>
        </w:r>
      </w:ins>
      <w:r w:rsidR="000D275E" w:rsidRPr="00BC48DB">
        <w:t xml:space="preserve"> </w:t>
      </w:r>
      <w:r w:rsidRPr="00BC48DB">
        <w:t>Registry Instruments or other electronic Documents which are or will be presented for Lodgment at the same time, together with the relevant Lodgment Instructions.</w:t>
      </w:r>
    </w:p>
    <w:p w14:paraId="778AAA28" w14:textId="1A60BC96" w:rsidR="00F56C92" w:rsidRPr="00BC48DB" w:rsidRDefault="00F56C92" w:rsidP="00315472">
      <w:pPr>
        <w:pStyle w:val="Style1"/>
      </w:pPr>
      <w:r w:rsidRPr="003263B4">
        <w:rPr>
          <w:b/>
        </w:rPr>
        <w:t>Lodgment Fees</w:t>
      </w:r>
      <w:r w:rsidRPr="003263B4">
        <w:t xml:space="preserve"> means fees due to a Land Registry for </w:t>
      </w:r>
      <w:ins w:id="48" w:author="ARNECC1" w:date="2018-11-23T10:56:00Z">
        <w:r w:rsidR="00B17FA9" w:rsidRPr="003263B4">
          <w:t xml:space="preserve">an </w:t>
        </w:r>
        <w:r w:rsidR="000D275E" w:rsidRPr="003263B4">
          <w:t>electronic</w:t>
        </w:r>
        <w:r w:rsidR="000D275E" w:rsidRPr="00BC48DB">
          <w:t xml:space="preserve"> </w:t>
        </w:r>
      </w:ins>
      <w:r w:rsidRPr="00BC48DB">
        <w:t xml:space="preserve">Registry </w:t>
      </w:r>
      <w:r w:rsidR="00816F74" w:rsidRPr="002210FD">
        <w:rPr>
          <w:spacing w:val="1"/>
        </w:rPr>
        <w:t>I</w:t>
      </w:r>
      <w:r w:rsidR="00816F74" w:rsidRPr="002210FD">
        <w:t>n</w:t>
      </w:r>
      <w:r w:rsidR="00816F74" w:rsidRPr="002210FD">
        <w:rPr>
          <w:spacing w:val="-2"/>
        </w:rPr>
        <w:t>s</w:t>
      </w:r>
      <w:r w:rsidR="00816F74" w:rsidRPr="002210FD">
        <w:rPr>
          <w:spacing w:val="1"/>
        </w:rPr>
        <w:t>tr</w:t>
      </w:r>
      <w:r w:rsidR="00816F74" w:rsidRPr="002210FD">
        <w:rPr>
          <w:spacing w:val="-3"/>
        </w:rPr>
        <w:t>u</w:t>
      </w:r>
      <w:r w:rsidR="00816F74" w:rsidRPr="002210FD">
        <w:rPr>
          <w:spacing w:val="1"/>
        </w:rPr>
        <w:t>m</w:t>
      </w:r>
      <w:r w:rsidR="00816F74" w:rsidRPr="002210FD">
        <w:rPr>
          <w:spacing w:val="-3"/>
        </w:rPr>
        <w:t>e</w:t>
      </w:r>
      <w:r w:rsidR="00816F74" w:rsidRPr="002210FD">
        <w:t>n</w:t>
      </w:r>
      <w:r w:rsidR="00816F74" w:rsidRPr="002210FD">
        <w:rPr>
          <w:spacing w:val="1"/>
        </w:rPr>
        <w:t>t</w:t>
      </w:r>
      <w:del w:id="49" w:author="ARNECC1" w:date="2018-11-23T11:10:00Z">
        <w:r w:rsidR="00816F74" w:rsidRPr="002210FD" w:rsidDel="00B84E4B">
          <w:delText>s</w:delText>
        </w:r>
      </w:del>
      <w:r w:rsidRPr="00BC48DB">
        <w:t xml:space="preserve"> or other electronic </w:t>
      </w:r>
      <w:r w:rsidR="00816F74" w:rsidRPr="002210FD">
        <w:rPr>
          <w:spacing w:val="-1"/>
        </w:rPr>
        <w:t>D</w:t>
      </w:r>
      <w:r w:rsidR="00816F74" w:rsidRPr="002210FD">
        <w:t>ocu</w:t>
      </w:r>
      <w:r w:rsidR="00816F74" w:rsidRPr="002210FD">
        <w:rPr>
          <w:spacing w:val="1"/>
        </w:rPr>
        <w:t>m</w:t>
      </w:r>
      <w:r w:rsidR="00816F74" w:rsidRPr="002210FD">
        <w:rPr>
          <w:spacing w:val="-3"/>
        </w:rPr>
        <w:t>e</w:t>
      </w:r>
      <w:r w:rsidR="00816F74" w:rsidRPr="002210FD">
        <w:t>n</w:t>
      </w:r>
      <w:r w:rsidR="00816F74" w:rsidRPr="002210FD">
        <w:rPr>
          <w:spacing w:val="1"/>
        </w:rPr>
        <w:t>t</w:t>
      </w:r>
      <w:del w:id="50" w:author="ARNECC1" w:date="2018-11-23T11:10:00Z">
        <w:r w:rsidR="00816F74" w:rsidRPr="002210FD" w:rsidDel="00B84E4B">
          <w:delText>s</w:delText>
        </w:r>
      </w:del>
      <w:r w:rsidRPr="00BC48DB">
        <w:t xml:space="preserve"> Lodged with the Land Registry by the ELNO on behalf of the Participating Subscribers.</w:t>
      </w:r>
    </w:p>
    <w:p w14:paraId="1DAEB007" w14:textId="77777777" w:rsidR="00F56C92" w:rsidRPr="003263B4" w:rsidRDefault="00F56C92" w:rsidP="00315472">
      <w:pPr>
        <w:pStyle w:val="Style1"/>
      </w:pPr>
      <w:r w:rsidRPr="003263B4">
        <w:rPr>
          <w:b/>
        </w:rPr>
        <w:t xml:space="preserve">Lodgment Instructions </w:t>
      </w:r>
      <w:r w:rsidRPr="003263B4">
        <w:t>means a statement in electronic form which sets out the information required by the Registrar to accept an electronic Registry Instrument or other electronic Document for Lodgment.</w:t>
      </w:r>
    </w:p>
    <w:p w14:paraId="51A3BACF" w14:textId="2D4E2A12" w:rsidR="00F56C92" w:rsidRPr="003263B4" w:rsidRDefault="00F56C92" w:rsidP="00315472">
      <w:pPr>
        <w:pStyle w:val="Style1"/>
      </w:pPr>
      <w:r w:rsidRPr="003263B4">
        <w:rPr>
          <w:b/>
        </w:rPr>
        <w:t>Mortgage Broker</w:t>
      </w:r>
      <w:r w:rsidRPr="003263B4">
        <w:t xml:space="preserve"> means an </w:t>
      </w:r>
      <w:del w:id="51" w:author="ARNECC1" w:date="2018-11-23T10:56:00Z">
        <w:r w:rsidR="00715E46" w:rsidRPr="002210FD">
          <w:delText>individual</w:delText>
        </w:r>
      </w:del>
      <w:ins w:id="52" w:author="ARNECC1" w:date="2018-11-23T10:56:00Z">
        <w:r w:rsidR="00CD547A" w:rsidRPr="003263B4">
          <w:t>Individual</w:t>
        </w:r>
      </w:ins>
      <w:r w:rsidR="00CD547A" w:rsidRPr="003263B4">
        <w:t xml:space="preserve"> </w:t>
      </w:r>
      <w:r w:rsidRPr="003263B4">
        <w:t>who is:</w:t>
      </w:r>
    </w:p>
    <w:p w14:paraId="11426EDE" w14:textId="77777777" w:rsidR="00F56C92" w:rsidRPr="003263B4" w:rsidRDefault="00F56C92" w:rsidP="00056072">
      <w:pPr>
        <w:pStyle w:val="AlphaList0"/>
        <w:numPr>
          <w:ilvl w:val="3"/>
          <w:numId w:val="18"/>
        </w:numPr>
      </w:pPr>
      <w:r w:rsidRPr="003263B4">
        <w:t>the holder of an Australian Credit Licence; or</w:t>
      </w:r>
    </w:p>
    <w:p w14:paraId="3CA4020E" w14:textId="77777777" w:rsidR="00F56C92" w:rsidRPr="003263B4" w:rsidRDefault="00F56C92" w:rsidP="003B72AC">
      <w:pPr>
        <w:pStyle w:val="AlphaList0"/>
      </w:pPr>
      <w:r w:rsidRPr="003263B4">
        <w:t>an employee or director of the holder of an Australian Credit Licence or of a related body corporate of a holder of an Australian Credit Licence engaging in the Credit Service on behalf of that licensee; or</w:t>
      </w:r>
    </w:p>
    <w:p w14:paraId="7AEFB0E5" w14:textId="77777777" w:rsidR="00F56C92" w:rsidRPr="003263B4" w:rsidRDefault="00F56C92" w:rsidP="003B72AC">
      <w:pPr>
        <w:pStyle w:val="AlphaList0"/>
      </w:pPr>
      <w:r w:rsidRPr="003263B4">
        <w:t>a Credit Representative of the holder of an Australian Credit Licence,</w:t>
      </w:r>
    </w:p>
    <w:p w14:paraId="58622AEA" w14:textId="77777777" w:rsidR="00F56C92" w:rsidRPr="003263B4" w:rsidRDefault="00F56C92" w:rsidP="00315472">
      <w:pPr>
        <w:pStyle w:val="Style1"/>
      </w:pPr>
      <w:r w:rsidRPr="003263B4">
        <w:t>who provides a Credit Service which relates to credit secured or to be secured by real property owned or to be owned by the person to whom the Credit Service is provided.</w:t>
      </w:r>
    </w:p>
    <w:p w14:paraId="4915383C" w14:textId="77777777" w:rsidR="00F56C92" w:rsidRPr="003263B4" w:rsidRDefault="00F56C92" w:rsidP="00315472">
      <w:pPr>
        <w:pStyle w:val="Style1"/>
      </w:pPr>
      <w:r w:rsidRPr="003263B4">
        <w:rPr>
          <w:b/>
        </w:rPr>
        <w:t xml:space="preserve">NCCP Act </w:t>
      </w:r>
      <w:r w:rsidRPr="003263B4">
        <w:t xml:space="preserve">means the </w:t>
      </w:r>
      <w:r w:rsidRPr="003263B4">
        <w:rPr>
          <w:i/>
        </w:rPr>
        <w:t>National Consumer Credit Protection Act 2009</w:t>
      </w:r>
      <w:r w:rsidRPr="003263B4">
        <w:t xml:space="preserve"> (Cth).</w:t>
      </w:r>
    </w:p>
    <w:p w14:paraId="22ADE797" w14:textId="77777777" w:rsidR="00EA77AC" w:rsidRPr="003263B4" w:rsidRDefault="00EA77AC" w:rsidP="00EA77AC">
      <w:pPr>
        <w:pStyle w:val="Style1"/>
        <w:rPr>
          <w:ins w:id="53" w:author="ARNECC1" w:date="2018-11-23T10:56:00Z"/>
        </w:rPr>
      </w:pPr>
      <w:ins w:id="54" w:author="ARNECC1" w:date="2018-11-23T10:56:00Z">
        <w:r w:rsidRPr="003263B4">
          <w:rPr>
            <w:b/>
          </w:rPr>
          <w:t>Operating Requirements</w:t>
        </w:r>
        <w:r w:rsidRPr="003263B4">
          <w:t>, as amended from time to time, has the meaning given to it in the ECNL.</w:t>
        </w:r>
      </w:ins>
    </w:p>
    <w:p w14:paraId="4E1B3ED9" w14:textId="77777777" w:rsidR="00F56C92" w:rsidRPr="003263B4" w:rsidRDefault="00F56C92" w:rsidP="00315472">
      <w:pPr>
        <w:pStyle w:val="Style1"/>
      </w:pPr>
      <w:r w:rsidRPr="003263B4">
        <w:rPr>
          <w:b/>
        </w:rPr>
        <w:t>Outstanding Conveyancing Transaction</w:t>
      </w:r>
      <w:r w:rsidRPr="003263B4">
        <w:t xml:space="preserve"> means a Conveyancing Transaction for which an Electronic Workspace has been created in the ELN but the Lodgment Case for which has not been Lodged.</w:t>
      </w:r>
    </w:p>
    <w:p w14:paraId="0646D7A3" w14:textId="77777777" w:rsidR="00F56C92" w:rsidRPr="003263B4" w:rsidRDefault="00F56C92" w:rsidP="00315472">
      <w:pPr>
        <w:pStyle w:val="Style1"/>
      </w:pPr>
      <w:r w:rsidRPr="003263B4">
        <w:rPr>
          <w:b/>
        </w:rPr>
        <w:t>Participating Subscriber</w:t>
      </w:r>
      <w:r w:rsidRPr="003263B4">
        <w:t xml:space="preserve"> means, for a Conveyancing Transaction, each Subscriber who is involved in the Conveyancing Transaction either directly because it is a Party or indirectly because it is a Representative of a Party.</w:t>
      </w:r>
    </w:p>
    <w:p w14:paraId="66CB42A8" w14:textId="77777777" w:rsidR="00F56C92" w:rsidRPr="003263B4" w:rsidRDefault="00F56C92" w:rsidP="00315472">
      <w:pPr>
        <w:pStyle w:val="Style1"/>
      </w:pPr>
      <w:r w:rsidRPr="003263B4">
        <w:rPr>
          <w:b/>
        </w:rPr>
        <w:t>Participation Rules</w:t>
      </w:r>
      <w:r w:rsidRPr="003263B4">
        <w:t>, as amended from time to time, has the meaning given to it in the ECNL.</w:t>
      </w:r>
    </w:p>
    <w:p w14:paraId="1EC91AF3" w14:textId="77777777" w:rsidR="00F56C92" w:rsidRPr="003263B4" w:rsidRDefault="00F56C92" w:rsidP="00315472">
      <w:pPr>
        <w:pStyle w:val="Style1"/>
      </w:pPr>
      <w:r w:rsidRPr="003263B4">
        <w:rPr>
          <w:b/>
        </w:rPr>
        <w:lastRenderedPageBreak/>
        <w:t>Party</w:t>
      </w:r>
      <w:r w:rsidRPr="003263B4">
        <w:t xml:space="preserve"> means each Person who is a party to an electronic Registry Instrument or other electronic Document in the Electronic Workspace for the Conveyancing </w:t>
      </w:r>
      <w:proofErr w:type="gramStart"/>
      <w:r w:rsidRPr="003263B4">
        <w:t>Transaction, but</w:t>
      </w:r>
      <w:proofErr w:type="gramEnd"/>
      <w:r w:rsidRPr="003263B4">
        <w:t xml:space="preserve"> does not include a Representative.</w:t>
      </w:r>
    </w:p>
    <w:p w14:paraId="241B8FAE" w14:textId="77777777" w:rsidR="00F56C92" w:rsidRPr="003263B4" w:rsidRDefault="00F56C92" w:rsidP="00315472">
      <w:pPr>
        <w:pStyle w:val="Style1"/>
      </w:pPr>
      <w:r w:rsidRPr="003263B4">
        <w:rPr>
          <w:b/>
        </w:rPr>
        <w:t>Person</w:t>
      </w:r>
      <w:r w:rsidRPr="003263B4">
        <w:t xml:space="preserve"> has the meaning given to it in the ECNL.</w:t>
      </w:r>
    </w:p>
    <w:p w14:paraId="5063D0EA" w14:textId="77777777" w:rsidR="00F56C92" w:rsidRPr="003263B4" w:rsidRDefault="00F56C92" w:rsidP="00315472">
      <w:pPr>
        <w:pStyle w:val="Style1"/>
      </w:pPr>
      <w:r w:rsidRPr="003263B4">
        <w:rPr>
          <w:b/>
        </w:rPr>
        <w:t xml:space="preserve">Person Being Identified </w:t>
      </w:r>
      <w:r w:rsidRPr="003263B4">
        <w:t>means the Person whose identity is being verified.</w:t>
      </w:r>
    </w:p>
    <w:p w14:paraId="20527E85" w14:textId="77777777" w:rsidR="00F56C92" w:rsidRPr="003263B4" w:rsidRDefault="00F56C92" w:rsidP="00315472">
      <w:pPr>
        <w:pStyle w:val="Style1"/>
      </w:pPr>
      <w:r w:rsidRPr="003263B4">
        <w:rPr>
          <w:b/>
        </w:rPr>
        <w:t>Personal Information</w:t>
      </w:r>
      <w:r w:rsidRPr="003263B4">
        <w:t xml:space="preserve"> has the meaning given to it in the </w:t>
      </w:r>
      <w:r w:rsidRPr="003263B4">
        <w:rPr>
          <w:i/>
        </w:rPr>
        <w:t>Privacy Act 1988</w:t>
      </w:r>
      <w:r w:rsidRPr="003263B4">
        <w:t xml:space="preserve"> (Cth).</w:t>
      </w:r>
    </w:p>
    <w:p w14:paraId="17CC822B" w14:textId="77777777" w:rsidR="00F56C92" w:rsidRPr="003263B4" w:rsidRDefault="00F56C92" w:rsidP="00315472">
      <w:pPr>
        <w:pStyle w:val="Style1"/>
      </w:pPr>
      <w:r w:rsidRPr="003263B4">
        <w:rPr>
          <w:b/>
        </w:rPr>
        <w:t>PKI</w:t>
      </w:r>
      <w:r w:rsidRPr="003263B4">
        <w:t xml:space="preserve"> (Public Key Infrastructure) means Gatekeeper compliant technology, policies and procedures based on public key cryptography used to create, validate, manage, store, distribute and revoke Digital Certificates.</w:t>
      </w:r>
    </w:p>
    <w:p w14:paraId="0762BD7C" w14:textId="3001A23B" w:rsidR="00912217" w:rsidRPr="003263B4" w:rsidRDefault="00912217" w:rsidP="00315472">
      <w:pPr>
        <w:pStyle w:val="Style1"/>
        <w:rPr>
          <w:ins w:id="55" w:author="ARNECC1" w:date="2018-11-23T10:56:00Z"/>
        </w:rPr>
      </w:pPr>
      <w:bookmarkStart w:id="56" w:name="_Hlk506558989"/>
      <w:ins w:id="57" w:author="ARNECC1" w:date="2018-11-23T10:56:00Z">
        <w:r w:rsidRPr="003263B4">
          <w:rPr>
            <w:b/>
          </w:rPr>
          <w:t xml:space="preserve">Power of Attorney </w:t>
        </w:r>
        <w:r w:rsidRPr="003263B4">
          <w:t xml:space="preserve">means a written </w:t>
        </w:r>
      </w:ins>
      <w:ins w:id="58" w:author="ARNECC1" w:date="2018-11-27T11:13:00Z">
        <w:r w:rsidR="00F40413">
          <w:t>D</w:t>
        </w:r>
      </w:ins>
      <w:ins w:id="59" w:author="ARNECC1" w:date="2018-11-23T10:56:00Z">
        <w:r w:rsidRPr="003263B4">
          <w:t xml:space="preserve">ocument by which a Donor appoints an Attorney to act as agent on </w:t>
        </w:r>
        <w:r w:rsidR="00EF3257" w:rsidRPr="003263B4">
          <w:t>the Donor’s</w:t>
        </w:r>
        <w:r w:rsidRPr="003263B4">
          <w:t xml:space="preserve"> behalf.</w:t>
        </w:r>
      </w:ins>
    </w:p>
    <w:bookmarkEnd w:id="56"/>
    <w:p w14:paraId="1BAA7AE6" w14:textId="7EE08BDE" w:rsidR="00F56C92" w:rsidRPr="003263B4" w:rsidRDefault="00F56C92" w:rsidP="00315472">
      <w:pPr>
        <w:pStyle w:val="Style1"/>
      </w:pPr>
      <w:r w:rsidRPr="003263B4">
        <w:rPr>
          <w:b/>
        </w:rPr>
        <w:t xml:space="preserve">Prescribed Requirement </w:t>
      </w:r>
      <w:r w:rsidRPr="003263B4">
        <w:t>means any Published requirement of the Registrar that Subscribers are required to comply with.</w:t>
      </w:r>
    </w:p>
    <w:p w14:paraId="763983C5" w14:textId="2AB0CD55" w:rsidR="00F56C92" w:rsidRPr="003263B4" w:rsidRDefault="00F56C92" w:rsidP="00315472">
      <w:pPr>
        <w:pStyle w:val="Style1"/>
      </w:pPr>
      <w:r w:rsidRPr="003263B4">
        <w:rPr>
          <w:b/>
        </w:rPr>
        <w:t>Priority</w:t>
      </w:r>
      <w:del w:id="60" w:author="ARNECC1" w:date="2018-11-23T10:56:00Z">
        <w:r w:rsidR="00816F74" w:rsidRPr="002210FD">
          <w:rPr>
            <w:b/>
          </w:rPr>
          <w:delText>/Settlement</w:delText>
        </w:r>
      </w:del>
      <w:r w:rsidRPr="003263B4">
        <w:rPr>
          <w:b/>
        </w:rPr>
        <w:t xml:space="preserve"> Notice </w:t>
      </w:r>
      <w:r w:rsidRPr="003263B4">
        <w:t>has the meaning given to it in the Land Titles Legislation of the Jurisdiction in which the land the subject of the Conveyancing Transaction is situated.</w:t>
      </w:r>
    </w:p>
    <w:p w14:paraId="178121F1" w14:textId="77777777" w:rsidR="00F56C92" w:rsidRPr="003263B4" w:rsidRDefault="00F56C92" w:rsidP="00315472">
      <w:pPr>
        <w:pStyle w:val="Style1"/>
      </w:pPr>
      <w:r w:rsidRPr="003263B4">
        <w:rPr>
          <w:b/>
        </w:rPr>
        <w:t xml:space="preserve">Privacy Laws </w:t>
      </w:r>
      <w:r w:rsidRPr="003263B4">
        <w:t xml:space="preserve">means all legislation, principles and industry codes relating to the collection, use, disclosure, storage or granting of access rights to Personal Information, including the </w:t>
      </w:r>
      <w:r w:rsidRPr="003263B4">
        <w:rPr>
          <w:i/>
        </w:rPr>
        <w:t>Privacy Act 1988</w:t>
      </w:r>
      <w:r w:rsidRPr="003263B4">
        <w:t xml:space="preserve"> (Cth) and any State or Territory privacy legislation.</w:t>
      </w:r>
    </w:p>
    <w:p w14:paraId="4FFFDA50" w14:textId="77777777" w:rsidR="00F56C92" w:rsidRPr="003263B4" w:rsidRDefault="00F56C92" w:rsidP="00315472">
      <w:pPr>
        <w:pStyle w:val="Style1"/>
      </w:pPr>
      <w:r w:rsidRPr="003263B4">
        <w:rPr>
          <w:b/>
        </w:rPr>
        <w:t xml:space="preserve">Private Key </w:t>
      </w:r>
      <w:r w:rsidRPr="003263B4">
        <w:t>means the Key in an asymmetric Key Pair that must be kept secret to ensure confidentiality, integrity, authenticity and non-repudiation.</w:t>
      </w:r>
    </w:p>
    <w:p w14:paraId="31C7F647" w14:textId="459D3E3E" w:rsidR="00D33203" w:rsidRPr="00BC48DB" w:rsidRDefault="00D33203" w:rsidP="007443AB">
      <w:pPr>
        <w:pStyle w:val="Style1"/>
        <w:rPr>
          <w:ins w:id="61" w:author="ARNECC1" w:date="2018-11-23T10:56:00Z"/>
        </w:rPr>
      </w:pPr>
      <w:ins w:id="62" w:author="ARNECC1" w:date="2018-11-23T10:56:00Z">
        <w:r w:rsidRPr="007D5429">
          <w:rPr>
            <w:b/>
          </w:rPr>
          <w:t xml:space="preserve">Promptly </w:t>
        </w:r>
        <w:r w:rsidRPr="007D5429">
          <w:t xml:space="preserve">means </w:t>
        </w:r>
      </w:ins>
      <w:ins w:id="63" w:author="ARNECC1" w:date="2018-11-26T11:57:00Z">
        <w:r w:rsidR="007D5429">
          <w:t>without delay</w:t>
        </w:r>
      </w:ins>
      <w:ins w:id="64" w:author="ARNECC1" w:date="2018-11-23T10:56:00Z">
        <w:r w:rsidRPr="007D5429">
          <w:t xml:space="preserve"> </w:t>
        </w:r>
        <w:proofErr w:type="gramStart"/>
        <w:r w:rsidRPr="007D5429">
          <w:t>in light of</w:t>
        </w:r>
        <w:proofErr w:type="gramEnd"/>
        <w:r w:rsidRPr="007D5429">
          <w:t xml:space="preserve"> the facts and circumstances.</w:t>
        </w:r>
      </w:ins>
    </w:p>
    <w:p w14:paraId="17793BA9" w14:textId="49DCAC39" w:rsidR="007443AB" w:rsidRPr="003263B4" w:rsidRDefault="007443AB" w:rsidP="007443AB">
      <w:pPr>
        <w:pStyle w:val="Style1"/>
        <w:rPr>
          <w:moveTo w:id="65" w:author="ARNECC1" w:date="2018-11-23T10:56:00Z"/>
        </w:rPr>
      </w:pPr>
      <w:moveToRangeStart w:id="66" w:author="ARNECC1" w:date="2018-11-23T10:56:00Z" w:name="move530733894"/>
      <w:moveTo w:id="67" w:author="ARNECC1" w:date="2018-11-23T10:56:00Z">
        <w:r w:rsidRPr="00BC48DB">
          <w:rPr>
            <w:b/>
          </w:rPr>
          <w:t xml:space="preserve">Public Key </w:t>
        </w:r>
        <w:r w:rsidRPr="003263B4">
          <w:t>means the Key in an asymmetric Key Pair which may be made public.</w:t>
        </w:r>
      </w:moveTo>
    </w:p>
    <w:moveToRangeEnd w:id="66"/>
    <w:p w14:paraId="25671F02" w14:textId="77777777" w:rsidR="00F56C92" w:rsidRPr="003263B4" w:rsidRDefault="00F56C92" w:rsidP="00315472">
      <w:pPr>
        <w:pStyle w:val="Style1"/>
      </w:pPr>
      <w:r w:rsidRPr="003263B4">
        <w:rPr>
          <w:b/>
        </w:rPr>
        <w:t>Public Servant</w:t>
      </w:r>
      <w:r w:rsidRPr="003263B4">
        <w:t xml:space="preserve"> means an employee or officer of the Commonwealth, a State or a Territory.</w:t>
      </w:r>
    </w:p>
    <w:p w14:paraId="5BC1F2B8" w14:textId="77777777" w:rsidR="007443AB" w:rsidRPr="003263B4" w:rsidRDefault="007443AB" w:rsidP="007443AB">
      <w:pPr>
        <w:pStyle w:val="Style1"/>
        <w:rPr>
          <w:moveFrom w:id="68" w:author="ARNECC1" w:date="2018-11-23T10:56:00Z"/>
        </w:rPr>
      </w:pPr>
      <w:moveFromRangeStart w:id="69" w:author="ARNECC1" w:date="2018-11-23T10:56:00Z" w:name="move530733894"/>
      <w:moveFrom w:id="70" w:author="ARNECC1" w:date="2018-11-23T10:56:00Z">
        <w:r w:rsidRPr="00BC48DB">
          <w:rPr>
            <w:b/>
          </w:rPr>
          <w:t xml:space="preserve">Public Key </w:t>
        </w:r>
        <w:r w:rsidRPr="003263B4">
          <w:t>means the Key in an asymmetric Key Pair which may be made public.</w:t>
        </w:r>
      </w:moveFrom>
    </w:p>
    <w:moveFromRangeEnd w:id="69"/>
    <w:p w14:paraId="7FCA1AFD" w14:textId="77777777" w:rsidR="00F56C92" w:rsidRPr="003263B4" w:rsidRDefault="00F56C92" w:rsidP="00315472">
      <w:pPr>
        <w:pStyle w:val="Style1"/>
      </w:pPr>
      <w:r w:rsidRPr="003263B4">
        <w:rPr>
          <w:b/>
        </w:rPr>
        <w:t>Publish</w:t>
      </w:r>
      <w:r w:rsidRPr="003263B4">
        <w:t xml:space="preserve"> means, for any information, to publish the information on the Registrar’s website.</w:t>
      </w:r>
    </w:p>
    <w:p w14:paraId="3A896991" w14:textId="77777777" w:rsidR="00816F74" w:rsidRPr="002210FD" w:rsidRDefault="00816F74" w:rsidP="007C084D">
      <w:pPr>
        <w:pStyle w:val="Style1"/>
        <w:rPr>
          <w:del w:id="71" w:author="ARNECC1" w:date="2018-11-23T10:56:00Z"/>
        </w:rPr>
      </w:pPr>
      <w:del w:id="72" w:author="ARNECC1" w:date="2018-11-23T10:56:00Z">
        <w:r w:rsidRPr="002210FD">
          <w:rPr>
            <w:b/>
            <w:spacing w:val="-1"/>
          </w:rPr>
          <w:delText>R</w:delText>
        </w:r>
        <w:r w:rsidRPr="002210FD">
          <w:rPr>
            <w:b/>
          </w:rPr>
          <w:delText>ecord</w:delText>
        </w:r>
        <w:r w:rsidRPr="002210FD">
          <w:rPr>
            <w:b/>
            <w:spacing w:val="1"/>
          </w:rPr>
          <w:delText xml:space="preserve"> </w:delText>
        </w:r>
        <w:r w:rsidRPr="002210FD">
          <w:delText>has</w:delText>
        </w:r>
        <w:r w:rsidRPr="002210FD">
          <w:rPr>
            <w:spacing w:val="-1"/>
          </w:rPr>
          <w:delText xml:space="preserve"> </w:delText>
        </w:r>
        <w:r w:rsidRPr="002210FD">
          <w:rPr>
            <w:spacing w:val="1"/>
          </w:rPr>
          <w:delText>t</w:delText>
        </w:r>
        <w:r w:rsidRPr="002210FD">
          <w:delText>he</w:delText>
        </w:r>
        <w:r w:rsidRPr="002210FD">
          <w:rPr>
            <w:spacing w:val="-2"/>
          </w:rPr>
          <w:delText xml:space="preserve"> </w:delText>
        </w:r>
        <w:r w:rsidRPr="002210FD">
          <w:rPr>
            <w:spacing w:val="1"/>
          </w:rPr>
          <w:delText>m</w:delText>
        </w:r>
        <w:r w:rsidRPr="002210FD">
          <w:delText>ean</w:delText>
        </w:r>
        <w:r w:rsidRPr="002210FD">
          <w:rPr>
            <w:spacing w:val="-1"/>
          </w:rPr>
          <w:delText>i</w:delText>
        </w:r>
        <w:r w:rsidRPr="002210FD">
          <w:rPr>
            <w:spacing w:val="-3"/>
          </w:rPr>
          <w:delText>n</w:delText>
        </w:r>
        <w:r w:rsidRPr="002210FD">
          <w:delText>g</w:delText>
        </w:r>
        <w:r w:rsidRPr="002210FD">
          <w:rPr>
            <w:spacing w:val="-2"/>
          </w:rPr>
          <w:delText xml:space="preserve"> </w:delText>
        </w:r>
        <w:r w:rsidRPr="002210FD">
          <w:rPr>
            <w:spacing w:val="2"/>
          </w:rPr>
          <w:delText>g</w:delText>
        </w:r>
        <w:r w:rsidRPr="002210FD">
          <w:rPr>
            <w:spacing w:val="-1"/>
          </w:rPr>
          <w:delText>i</w:delText>
        </w:r>
        <w:r w:rsidRPr="002210FD">
          <w:rPr>
            <w:spacing w:val="-2"/>
          </w:rPr>
          <w:delText>v</w:delText>
        </w:r>
        <w:r w:rsidRPr="002210FD">
          <w:delText>en</w:delText>
        </w:r>
        <w:r w:rsidRPr="002210FD">
          <w:rPr>
            <w:spacing w:val="1"/>
          </w:rPr>
          <w:delText xml:space="preserve"> t</w:delText>
        </w:r>
        <w:r w:rsidRPr="002210FD">
          <w:delText>o</w:delText>
        </w:r>
        <w:r w:rsidRPr="002210FD">
          <w:rPr>
            <w:spacing w:val="1"/>
          </w:rPr>
          <w:delText xml:space="preserve"> </w:delText>
        </w:r>
        <w:r w:rsidRPr="002210FD">
          <w:rPr>
            <w:spacing w:val="-1"/>
          </w:rPr>
          <w:delText>i</w:delText>
        </w:r>
        <w:r w:rsidRPr="002210FD">
          <w:delText xml:space="preserve">t </w:delText>
        </w:r>
        <w:r w:rsidRPr="002210FD">
          <w:rPr>
            <w:spacing w:val="-1"/>
          </w:rPr>
          <w:delText>i</w:delText>
        </w:r>
        <w:r w:rsidRPr="002210FD">
          <w:delText>n</w:delText>
        </w:r>
        <w:r w:rsidRPr="002210FD">
          <w:rPr>
            <w:spacing w:val="1"/>
          </w:rPr>
          <w:delText xml:space="preserve"> t</w:delText>
        </w:r>
        <w:r w:rsidRPr="002210FD">
          <w:delText>he</w:delText>
        </w:r>
        <w:r w:rsidRPr="002210FD">
          <w:rPr>
            <w:spacing w:val="-2"/>
          </w:rPr>
          <w:delText xml:space="preserve"> </w:delText>
        </w:r>
        <w:r w:rsidRPr="002210FD">
          <w:rPr>
            <w:spacing w:val="-1"/>
          </w:rPr>
          <w:delText>ECN</w:delText>
        </w:r>
        <w:r w:rsidRPr="002210FD">
          <w:delText xml:space="preserve">L. </w:delText>
        </w:r>
      </w:del>
    </w:p>
    <w:p w14:paraId="79BFC099" w14:textId="77777777" w:rsidR="00F56C92" w:rsidRPr="003263B4" w:rsidRDefault="00F56C92" w:rsidP="00315472">
      <w:pPr>
        <w:pStyle w:val="Style1"/>
      </w:pPr>
      <w:r w:rsidRPr="003263B4">
        <w:rPr>
          <w:b/>
        </w:rPr>
        <w:t>Registrar</w:t>
      </w:r>
      <w:r w:rsidRPr="003263B4">
        <w:t xml:space="preserve"> has the meaning given to it in the ECNL.</w:t>
      </w:r>
    </w:p>
    <w:p w14:paraId="4C4CB74D" w14:textId="77777777" w:rsidR="00F56C92" w:rsidRPr="003263B4" w:rsidRDefault="00F56C92" w:rsidP="00315472">
      <w:pPr>
        <w:pStyle w:val="Style1"/>
      </w:pPr>
      <w:r w:rsidRPr="003263B4">
        <w:rPr>
          <w:b/>
        </w:rPr>
        <w:t>Registration Authority</w:t>
      </w:r>
      <w:r w:rsidRPr="003263B4">
        <w:t xml:space="preserve"> means a Gatekeeper Accredited Service Provider that:</w:t>
      </w:r>
    </w:p>
    <w:p w14:paraId="3620D96B" w14:textId="77777777" w:rsidR="00F56C92" w:rsidRPr="003263B4" w:rsidRDefault="00F56C92" w:rsidP="00056072">
      <w:pPr>
        <w:pStyle w:val="AlphaList0"/>
        <w:numPr>
          <w:ilvl w:val="3"/>
          <w:numId w:val="19"/>
        </w:numPr>
      </w:pPr>
      <w:r w:rsidRPr="003263B4">
        <w:t>is responsible for the registration of applicants for Digital Certificates by checking evidence of identity Documentation submitted by the applicant; and</w:t>
      </w:r>
    </w:p>
    <w:p w14:paraId="2541AC8C" w14:textId="77777777" w:rsidR="00F56C92" w:rsidRPr="003263B4" w:rsidRDefault="00F56C92" w:rsidP="003B72AC">
      <w:pPr>
        <w:pStyle w:val="AlphaList0"/>
      </w:pPr>
      <w:r w:rsidRPr="003263B4">
        <w:t>is responsible for the provision of a completed and authorised application form including copies of the submitted evidence of identity Documents to the relevant Certification Authority; and</w:t>
      </w:r>
    </w:p>
    <w:p w14:paraId="6385460F" w14:textId="77777777" w:rsidR="00F56C92" w:rsidRPr="003263B4" w:rsidRDefault="00F56C92" w:rsidP="003B72AC">
      <w:pPr>
        <w:pStyle w:val="AlphaList0"/>
      </w:pPr>
      <w:r w:rsidRPr="003263B4">
        <w:lastRenderedPageBreak/>
        <w:t>may be responsible for the secure distribution of signed Digital Certificates to Subscribers.</w:t>
      </w:r>
    </w:p>
    <w:p w14:paraId="0ADD8711" w14:textId="77777777" w:rsidR="00F56C92" w:rsidRPr="003263B4" w:rsidRDefault="00F56C92" w:rsidP="00315472">
      <w:pPr>
        <w:pStyle w:val="Style1"/>
      </w:pPr>
      <w:r w:rsidRPr="003263B4">
        <w:rPr>
          <w:b/>
        </w:rPr>
        <w:t xml:space="preserve">Registry Information </w:t>
      </w:r>
      <w:r w:rsidRPr="003263B4">
        <w:t>means the data supplied in a Registry Information Supply.</w:t>
      </w:r>
    </w:p>
    <w:p w14:paraId="6F9353F1" w14:textId="77777777" w:rsidR="00F56C92" w:rsidRPr="003263B4" w:rsidRDefault="00F56C92" w:rsidP="00315472">
      <w:pPr>
        <w:pStyle w:val="Style1"/>
      </w:pPr>
      <w:r w:rsidRPr="003263B4">
        <w:rPr>
          <w:b/>
        </w:rPr>
        <w:t xml:space="preserve">Registry Information Supply </w:t>
      </w:r>
      <w:r w:rsidRPr="003263B4">
        <w:t>means a service to supply data from the Titles Register or Land Registry.</w:t>
      </w:r>
    </w:p>
    <w:p w14:paraId="02082A4F" w14:textId="77777777" w:rsidR="00F56C92" w:rsidRPr="003263B4" w:rsidRDefault="00F56C92" w:rsidP="00315472">
      <w:pPr>
        <w:pStyle w:val="Style1"/>
      </w:pPr>
      <w:r w:rsidRPr="003263B4">
        <w:rPr>
          <w:b/>
        </w:rPr>
        <w:t xml:space="preserve">Registry Instrument </w:t>
      </w:r>
      <w:r w:rsidRPr="003263B4">
        <w:t>has the meaning given to it in the ECNL.</w:t>
      </w:r>
    </w:p>
    <w:p w14:paraId="0E4BBF97" w14:textId="77777777" w:rsidR="00F56C92" w:rsidRPr="003263B4" w:rsidRDefault="00F56C92" w:rsidP="00315472">
      <w:pPr>
        <w:pStyle w:val="Style1"/>
      </w:pPr>
      <w:r w:rsidRPr="003263B4">
        <w:rPr>
          <w:b/>
        </w:rPr>
        <w:t>Representative</w:t>
      </w:r>
      <w:r w:rsidRPr="003263B4">
        <w:t xml:space="preserve"> means a Subscriber who acts on behalf of a Client.</w:t>
      </w:r>
    </w:p>
    <w:p w14:paraId="0B01C1C1" w14:textId="77777777" w:rsidR="00F56C92" w:rsidRPr="003263B4" w:rsidRDefault="00F56C92" w:rsidP="00315472">
      <w:pPr>
        <w:pStyle w:val="Style1"/>
      </w:pPr>
      <w:r w:rsidRPr="003263B4">
        <w:rPr>
          <w:b/>
        </w:rPr>
        <w:t xml:space="preserve">Responsible Subscriber </w:t>
      </w:r>
      <w:r w:rsidRPr="003263B4">
        <w:t>means a Subscriber that, following Lodgment, is liable for Lodgment Fees incurred and is responsible for the resolution of requisitions issued by the Registrar for a Lodgment Case.</w:t>
      </w:r>
    </w:p>
    <w:p w14:paraId="5D72AE93" w14:textId="77777777" w:rsidR="00F56C92" w:rsidRPr="003263B4" w:rsidRDefault="00F56C92" w:rsidP="00315472">
      <w:pPr>
        <w:pStyle w:val="Style1"/>
      </w:pPr>
      <w:r w:rsidRPr="003263B4">
        <w:rPr>
          <w:b/>
        </w:rPr>
        <w:t>Security Item</w:t>
      </w:r>
      <w:r w:rsidRPr="003263B4">
        <w:t xml:space="preserve"> means User Access Credentials, passphrases, Private Keys, Digital Certificates, Electronic Workspace identifiers and other items as specified from time to time.</w:t>
      </w:r>
    </w:p>
    <w:p w14:paraId="13A036B7" w14:textId="1187A7C8" w:rsidR="00F56C92" w:rsidRPr="003263B4" w:rsidRDefault="00F56C92" w:rsidP="00315472">
      <w:pPr>
        <w:pStyle w:val="Style1"/>
      </w:pPr>
      <w:r w:rsidRPr="003263B4">
        <w:rPr>
          <w:b/>
        </w:rPr>
        <w:t>Signer</w:t>
      </w:r>
      <w:r w:rsidRPr="003263B4">
        <w:t xml:space="preserve"> means a User authorised by the Subscriber to Digitally Sign </w:t>
      </w:r>
      <w:proofErr w:type="gramStart"/>
      <w:ins w:id="73" w:author="ARNECC1" w:date="2018-11-23T10:56:00Z">
        <w:r w:rsidR="000D275E" w:rsidRPr="003263B4">
          <w:t>electronic</w:t>
        </w:r>
        <w:proofErr w:type="gramEnd"/>
        <w:r w:rsidR="000D275E" w:rsidRPr="00BC48DB">
          <w:t xml:space="preserve"> </w:t>
        </w:r>
      </w:ins>
      <w:r w:rsidRPr="00BC48DB">
        <w:t>Registry Instruments and other electronic Documents on behalf of the Subscriber.</w:t>
      </w:r>
    </w:p>
    <w:p w14:paraId="045FC0E2" w14:textId="77777777" w:rsidR="00F56C92" w:rsidRPr="003263B4" w:rsidRDefault="00F56C92" w:rsidP="00315472">
      <w:pPr>
        <w:pStyle w:val="Style1"/>
      </w:pPr>
      <w:r w:rsidRPr="003263B4">
        <w:rPr>
          <w:b/>
        </w:rPr>
        <w:t>State</w:t>
      </w:r>
      <w:r w:rsidRPr="003263B4">
        <w:t xml:space="preserve"> means New South Wales, Queensland, South Australia, Tasmania, Victoria and Western Australia.</w:t>
      </w:r>
    </w:p>
    <w:p w14:paraId="50DAEA83" w14:textId="77777777" w:rsidR="00EA77AC" w:rsidRPr="003263B4" w:rsidRDefault="00EA77AC" w:rsidP="00EA77AC">
      <w:pPr>
        <w:pStyle w:val="Style1"/>
        <w:rPr>
          <w:ins w:id="74" w:author="ARNECC1" w:date="2018-11-23T10:56:00Z"/>
        </w:rPr>
      </w:pPr>
      <w:ins w:id="75" w:author="ARNECC1" w:date="2018-11-23T10:56:00Z">
        <w:r w:rsidRPr="003263B4">
          <w:rPr>
            <w:b/>
          </w:rPr>
          <w:t xml:space="preserve">Statutory Body </w:t>
        </w:r>
        <w:r w:rsidRPr="003263B4">
          <w:t>means a statutory authority, body or corporation including a State or Territory owned corporation (however described) established under any Commonwealth, State or Territory Law.</w:t>
        </w:r>
      </w:ins>
    </w:p>
    <w:p w14:paraId="79637CAD" w14:textId="77777777" w:rsidR="00EA77AC" w:rsidRPr="003263B4" w:rsidRDefault="00EA77AC" w:rsidP="00EA77AC">
      <w:pPr>
        <w:pStyle w:val="Style1"/>
        <w:rPr>
          <w:ins w:id="76" w:author="ARNECC1" w:date="2018-11-23T10:56:00Z"/>
          <w:b/>
        </w:rPr>
      </w:pPr>
      <w:ins w:id="77" w:author="ARNECC1" w:date="2018-11-23T10:56:00Z">
        <w:r w:rsidRPr="003263B4">
          <w:rPr>
            <w:b/>
          </w:rPr>
          <w:t xml:space="preserve">Statutory Body Officer </w:t>
        </w:r>
        <w:r w:rsidRPr="003263B4">
          <w:t>means an employee or officer of a Statutory Body.</w:t>
        </w:r>
      </w:ins>
    </w:p>
    <w:p w14:paraId="68774CA1" w14:textId="77777777" w:rsidR="00F56C92" w:rsidRPr="003263B4" w:rsidRDefault="00F56C92" w:rsidP="00315472">
      <w:pPr>
        <w:pStyle w:val="Style1"/>
      </w:pPr>
      <w:r w:rsidRPr="003263B4">
        <w:rPr>
          <w:b/>
        </w:rPr>
        <w:t>Subscriber</w:t>
      </w:r>
      <w:r w:rsidRPr="003263B4">
        <w:t xml:space="preserve"> has the meaning given to it in the ECNL.</w:t>
      </w:r>
    </w:p>
    <w:p w14:paraId="43C3B4F9" w14:textId="77777777" w:rsidR="00F56C92" w:rsidRPr="003263B4" w:rsidRDefault="00F56C92" w:rsidP="00315472">
      <w:pPr>
        <w:pStyle w:val="Style1"/>
      </w:pPr>
      <w:r w:rsidRPr="003263B4">
        <w:rPr>
          <w:b/>
        </w:rPr>
        <w:t>Subscriber Administrator</w:t>
      </w:r>
      <w:r w:rsidRPr="003263B4">
        <w:t xml:space="preserve"> means a User authorised by the Subscriber to make the changes permitted under Participation Rule 7.3.3 on behalf of the Subscriber. </w:t>
      </w:r>
    </w:p>
    <w:p w14:paraId="04DE1B57" w14:textId="77777777" w:rsidR="00EA77AC" w:rsidRPr="003263B4" w:rsidRDefault="00EA77AC" w:rsidP="00EA77AC">
      <w:pPr>
        <w:pStyle w:val="Style1"/>
        <w:rPr>
          <w:ins w:id="78" w:author="ARNECC1" w:date="2018-11-23T10:56:00Z"/>
        </w:rPr>
      </w:pPr>
      <w:ins w:id="79" w:author="ARNECC1" w:date="2018-11-23T10:56:00Z">
        <w:r w:rsidRPr="003263B4">
          <w:rPr>
            <w:b/>
          </w:rPr>
          <w:t>Subscriber Review Process</w:t>
        </w:r>
        <w:r w:rsidRPr="003263B4">
          <w:t xml:space="preserve"> has the meaning given to it in the Operating Requirements.</w:t>
        </w:r>
      </w:ins>
    </w:p>
    <w:p w14:paraId="4602914B" w14:textId="77777777" w:rsidR="00F56C92" w:rsidRPr="003263B4" w:rsidRDefault="00F56C92" w:rsidP="00315472">
      <w:pPr>
        <w:pStyle w:val="Style1"/>
      </w:pPr>
      <w:r w:rsidRPr="003263B4">
        <w:rPr>
          <w:b/>
        </w:rPr>
        <w:t xml:space="preserve">Suspension Event </w:t>
      </w:r>
      <w:r w:rsidRPr="003263B4">
        <w:t>means any ground pursuant to which a Subscriber may be suspended as set out in Schedule 7, as amended from time to time.</w:t>
      </w:r>
    </w:p>
    <w:p w14:paraId="6B8CC61B" w14:textId="77777777" w:rsidR="00F56C92" w:rsidRPr="003263B4" w:rsidRDefault="00F56C92" w:rsidP="00315472">
      <w:pPr>
        <w:pStyle w:val="Style1"/>
      </w:pPr>
      <w:r w:rsidRPr="003263B4">
        <w:rPr>
          <w:b/>
        </w:rPr>
        <w:t>Suspension and Termination Procedure</w:t>
      </w:r>
      <w:r w:rsidRPr="003263B4">
        <w:t xml:space="preserve"> means the procedure set out in Schedule 7, as amended from time to time.</w:t>
      </w:r>
    </w:p>
    <w:p w14:paraId="1298EE2D" w14:textId="77777777" w:rsidR="00F56C92" w:rsidRPr="003263B4" w:rsidRDefault="00F56C92" w:rsidP="00315472">
      <w:pPr>
        <w:pStyle w:val="Style1"/>
      </w:pPr>
      <w:r w:rsidRPr="003263B4">
        <w:rPr>
          <w:b/>
        </w:rPr>
        <w:t>System Details</w:t>
      </w:r>
      <w:r w:rsidRPr="003263B4">
        <w:t xml:space="preserve"> means, for a Subscriber, its System Name, Contact Details and any other information relating to the Subscriber held in the ELN.</w:t>
      </w:r>
    </w:p>
    <w:p w14:paraId="0FF5EB46" w14:textId="77777777" w:rsidR="00F56C92" w:rsidRPr="003263B4" w:rsidRDefault="00F56C92" w:rsidP="00315472">
      <w:pPr>
        <w:pStyle w:val="Style1"/>
      </w:pPr>
      <w:r w:rsidRPr="003263B4">
        <w:rPr>
          <w:b/>
        </w:rPr>
        <w:t>System Name</w:t>
      </w:r>
      <w:r w:rsidRPr="003263B4">
        <w:t xml:space="preserve"> means, for a Subscriber, the name selected by the Subscriber to identify it in the ELN, for example, its name or its registered business name.</w:t>
      </w:r>
    </w:p>
    <w:p w14:paraId="684F9560" w14:textId="77777777" w:rsidR="00F56C92" w:rsidRPr="003263B4" w:rsidRDefault="00F56C92" w:rsidP="00315472">
      <w:pPr>
        <w:pStyle w:val="Style1"/>
      </w:pPr>
      <w:r w:rsidRPr="003263B4">
        <w:rPr>
          <w:b/>
        </w:rPr>
        <w:t xml:space="preserve">Termination Event </w:t>
      </w:r>
      <w:r w:rsidRPr="003263B4">
        <w:t>means any ground pursuant to which a Subscriber may be terminated as set out in Schedule 7, as amended from time to time.</w:t>
      </w:r>
    </w:p>
    <w:p w14:paraId="50225F83" w14:textId="77777777" w:rsidR="00F56C92" w:rsidRPr="003263B4" w:rsidRDefault="00F56C92" w:rsidP="00315472">
      <w:pPr>
        <w:pStyle w:val="Style1"/>
      </w:pPr>
      <w:r w:rsidRPr="003263B4">
        <w:rPr>
          <w:b/>
        </w:rPr>
        <w:lastRenderedPageBreak/>
        <w:t>Territory</w:t>
      </w:r>
      <w:r w:rsidRPr="003263B4">
        <w:t xml:space="preserve"> means the Australian Capital Territory and the Northern Territory of Australia.</w:t>
      </w:r>
    </w:p>
    <w:p w14:paraId="51B7040C" w14:textId="77777777" w:rsidR="00F56C92" w:rsidRPr="003263B4" w:rsidRDefault="00F56C92" w:rsidP="00315472">
      <w:pPr>
        <w:pStyle w:val="Style1"/>
      </w:pPr>
      <w:r w:rsidRPr="003263B4">
        <w:rPr>
          <w:b/>
        </w:rPr>
        <w:t>Title Activity Check</w:t>
      </w:r>
      <w:r w:rsidRPr="003263B4">
        <w:t xml:space="preserve"> means, for a Conveyancing Transaction, the notification of any change to the information in the Titles Register relating to the land the subject of the Conveyancing Transaction.</w:t>
      </w:r>
    </w:p>
    <w:p w14:paraId="752329EE" w14:textId="77777777" w:rsidR="00F56C92" w:rsidRPr="003263B4" w:rsidRDefault="00F56C92" w:rsidP="00315472">
      <w:pPr>
        <w:pStyle w:val="Style1"/>
      </w:pPr>
      <w:r w:rsidRPr="003263B4">
        <w:rPr>
          <w:b/>
        </w:rPr>
        <w:t xml:space="preserve">Titles Register </w:t>
      </w:r>
      <w:r w:rsidRPr="003263B4">
        <w:t>has the meaning given to it in the ECNL.</w:t>
      </w:r>
    </w:p>
    <w:p w14:paraId="610C8D0A" w14:textId="77777777" w:rsidR="00F56C92" w:rsidRPr="003263B4" w:rsidRDefault="00F56C92" w:rsidP="00315472">
      <w:pPr>
        <w:pStyle w:val="Style1"/>
      </w:pPr>
      <w:r w:rsidRPr="003263B4">
        <w:rPr>
          <w:b/>
        </w:rPr>
        <w:t>Unrelated Third Party</w:t>
      </w:r>
      <w:r w:rsidRPr="003263B4">
        <w:t xml:space="preserve"> means, for a Subscriber, a Person who is not a principal, an officer, director, employee, agent or contractor of the Subscriber.</w:t>
      </w:r>
    </w:p>
    <w:p w14:paraId="398BA2F5" w14:textId="77777777" w:rsidR="00F56C92" w:rsidRPr="003263B4" w:rsidRDefault="00F56C92" w:rsidP="00315472">
      <w:pPr>
        <w:pStyle w:val="Style1"/>
      </w:pPr>
      <w:r w:rsidRPr="003263B4">
        <w:rPr>
          <w:b/>
        </w:rPr>
        <w:t>User</w:t>
      </w:r>
      <w:r w:rsidRPr="003263B4">
        <w:t xml:space="preserve"> means an Individual authorised by a Subscriber to access and use the ELN on behalf of the Subscriber.</w:t>
      </w:r>
    </w:p>
    <w:p w14:paraId="3CF7612D" w14:textId="77777777" w:rsidR="00F56C92" w:rsidRPr="003263B4" w:rsidRDefault="00F56C92" w:rsidP="00315472">
      <w:pPr>
        <w:pStyle w:val="Style1"/>
      </w:pPr>
      <w:r w:rsidRPr="003263B4">
        <w:rPr>
          <w:b/>
        </w:rPr>
        <w:t xml:space="preserve">Verification of Identity Standard </w:t>
      </w:r>
      <w:r w:rsidRPr="003263B4">
        <w:t>means the standard set out in Schedule 8, as amended from time to time.</w:t>
      </w:r>
    </w:p>
    <w:p w14:paraId="7957E2D2" w14:textId="323DB51B" w:rsidR="00F56C92" w:rsidRPr="003263B4" w:rsidRDefault="00F56C92" w:rsidP="00315472">
      <w:pPr>
        <w:pStyle w:val="Heading20"/>
      </w:pPr>
      <w:bookmarkStart w:id="80" w:name="_Toc407571753"/>
      <w:bookmarkStart w:id="81" w:name="_Toc480530717"/>
      <w:bookmarkStart w:id="82" w:name="_Toc531077060"/>
      <w:r w:rsidRPr="003263B4">
        <w:t>Interpretation</w:t>
      </w:r>
      <w:bookmarkEnd w:id="80"/>
      <w:bookmarkEnd w:id="81"/>
      <w:bookmarkEnd w:id="82"/>
    </w:p>
    <w:p w14:paraId="3BA58C93" w14:textId="77777777" w:rsidR="00F56C92" w:rsidRPr="003263B4" w:rsidRDefault="00F56C92" w:rsidP="00315472">
      <w:pPr>
        <w:pStyle w:val="Style1"/>
      </w:pPr>
      <w:r w:rsidRPr="003263B4">
        <w:t>In these Participation Rules, unless a contrary intention is evident:</w:t>
      </w:r>
    </w:p>
    <w:p w14:paraId="590EA7A9" w14:textId="77777777" w:rsidR="00F56C92" w:rsidRPr="003263B4" w:rsidRDefault="00F56C92" w:rsidP="00315472">
      <w:pPr>
        <w:pStyle w:val="Heading30"/>
      </w:pPr>
      <w:r w:rsidRPr="003263B4">
        <w:t>A reference to these Participation Rules is a reference to these Participation Rules as amended, varied or substituted from time to time.</w:t>
      </w:r>
    </w:p>
    <w:p w14:paraId="2242EA71" w14:textId="77777777" w:rsidR="00F56C92" w:rsidRPr="003263B4" w:rsidRDefault="00F56C92" w:rsidP="00315472">
      <w:pPr>
        <w:pStyle w:val="Heading30"/>
      </w:pPr>
      <w:r w:rsidRPr="003263B4">
        <w:t xml:space="preserve">A reference to any legislation or to any provision of any legislation includes: </w:t>
      </w:r>
    </w:p>
    <w:p w14:paraId="7C28C80A" w14:textId="77777777" w:rsidR="00F56C92" w:rsidRPr="003263B4" w:rsidRDefault="00F56C92" w:rsidP="003B72AC">
      <w:pPr>
        <w:pStyle w:val="AlphaList0"/>
      </w:pPr>
      <w:r w:rsidRPr="003263B4">
        <w:t>all legislation, regulations, proclamations, ordinances, by-laws and instruments issued under that legislation or provision; and</w:t>
      </w:r>
    </w:p>
    <w:p w14:paraId="438F236A" w14:textId="77777777" w:rsidR="00F56C92" w:rsidRPr="003263B4" w:rsidRDefault="00F56C92" w:rsidP="003B72AC">
      <w:pPr>
        <w:pStyle w:val="AlphaList0"/>
      </w:pPr>
      <w:r w:rsidRPr="003263B4">
        <w:t>any modification, consolidation, amendment, re-enactment or substitution of that legislation or provision.</w:t>
      </w:r>
    </w:p>
    <w:p w14:paraId="654E760B" w14:textId="77777777" w:rsidR="00F56C92" w:rsidRPr="003263B4" w:rsidRDefault="00F56C92" w:rsidP="00315472">
      <w:pPr>
        <w:pStyle w:val="Heading30"/>
      </w:pPr>
      <w:r w:rsidRPr="003263B4">
        <w:t>A word importing:</w:t>
      </w:r>
    </w:p>
    <w:p w14:paraId="0E136A5A" w14:textId="77777777" w:rsidR="00F56C92" w:rsidRPr="003263B4" w:rsidRDefault="00F56C92" w:rsidP="003B72AC">
      <w:pPr>
        <w:pStyle w:val="AlphaList0"/>
      </w:pPr>
      <w:r w:rsidRPr="003263B4">
        <w:t>the singular includes the plural; and</w:t>
      </w:r>
    </w:p>
    <w:p w14:paraId="19E3B6D2" w14:textId="77777777" w:rsidR="00F56C92" w:rsidRPr="003263B4" w:rsidRDefault="00F56C92" w:rsidP="003B72AC">
      <w:pPr>
        <w:pStyle w:val="AlphaList0"/>
      </w:pPr>
      <w:r w:rsidRPr="003263B4">
        <w:t>the plural includes the singular; and</w:t>
      </w:r>
    </w:p>
    <w:p w14:paraId="4FE94BA3" w14:textId="77777777" w:rsidR="00F56C92" w:rsidRPr="003263B4" w:rsidRDefault="00F56C92" w:rsidP="003B72AC">
      <w:pPr>
        <w:pStyle w:val="AlphaList0"/>
      </w:pPr>
      <w:r w:rsidRPr="003263B4">
        <w:t>a gender includes every other gender.</w:t>
      </w:r>
    </w:p>
    <w:p w14:paraId="440792A4" w14:textId="77777777" w:rsidR="00F56C92" w:rsidRPr="003263B4" w:rsidRDefault="00F56C92" w:rsidP="00315472">
      <w:pPr>
        <w:pStyle w:val="Heading30"/>
      </w:pPr>
      <w:r w:rsidRPr="003263B4">
        <w:t>A reference to a party includes that party’s administrators, successors and permitted assigns.</w:t>
      </w:r>
    </w:p>
    <w:p w14:paraId="71918307" w14:textId="77777777" w:rsidR="00F56C92" w:rsidRPr="003263B4" w:rsidRDefault="00F56C92" w:rsidP="00315472">
      <w:pPr>
        <w:pStyle w:val="Heading30"/>
      </w:pPr>
      <w:r w:rsidRPr="003263B4">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65CA17F" w14:textId="77777777" w:rsidR="00F56C92" w:rsidRPr="003263B4" w:rsidRDefault="00F56C92" w:rsidP="00315472">
      <w:pPr>
        <w:pStyle w:val="Heading30"/>
      </w:pPr>
      <w:r w:rsidRPr="003263B4">
        <w:t>Where a word or phrase is given a defined meaning, any other part of speech or grammatical form in respect of that word or phrase has a corresponding meaning.</w:t>
      </w:r>
    </w:p>
    <w:p w14:paraId="5AAC6C03" w14:textId="77777777" w:rsidR="00F56C92" w:rsidRPr="003263B4" w:rsidRDefault="00F56C92" w:rsidP="00315472">
      <w:pPr>
        <w:pStyle w:val="Heading30"/>
      </w:pPr>
      <w:r w:rsidRPr="003263B4">
        <w:t>A reference to two or more Persons is a reference to those Persons jointly and severally.</w:t>
      </w:r>
    </w:p>
    <w:p w14:paraId="23B89811" w14:textId="77777777" w:rsidR="00F56C92" w:rsidRPr="003263B4" w:rsidRDefault="00F56C92" w:rsidP="00315472">
      <w:pPr>
        <w:pStyle w:val="Heading30"/>
      </w:pPr>
      <w:r w:rsidRPr="003263B4">
        <w:lastRenderedPageBreak/>
        <w:t>A reference to a rule or schedule is a reference to a rule of, or a schedule to, these Participation Rules.</w:t>
      </w:r>
    </w:p>
    <w:p w14:paraId="7BAE8A01" w14:textId="77777777" w:rsidR="00F56C92" w:rsidRPr="003263B4" w:rsidRDefault="00F56C92" w:rsidP="00315472">
      <w:pPr>
        <w:pStyle w:val="Heading30"/>
      </w:pPr>
      <w:r w:rsidRPr="003263B4">
        <w:t xml:space="preserve">A reference to a Participation Rule includes a reference to </w:t>
      </w:r>
      <w:proofErr w:type="gramStart"/>
      <w:r w:rsidRPr="003263B4">
        <w:t>all of</w:t>
      </w:r>
      <w:proofErr w:type="gramEnd"/>
      <w:r w:rsidRPr="003263B4">
        <w:t xml:space="preserve"> its sub-rules.</w:t>
      </w:r>
    </w:p>
    <w:p w14:paraId="496AF5A7" w14:textId="77777777" w:rsidR="00C124F8" w:rsidRPr="003263B4" w:rsidRDefault="00BB1539" w:rsidP="00315472">
      <w:pPr>
        <w:pStyle w:val="Heading30"/>
        <w:rPr>
          <w:ins w:id="83" w:author="ARNECC1" w:date="2018-11-23T10:56:00Z"/>
        </w:rPr>
      </w:pPr>
      <w:ins w:id="84" w:author="ARNECC1" w:date="2018-11-23T10:56:00Z">
        <w:r w:rsidRPr="003263B4">
          <w:t>A reference to dollars is to Australian dollars.</w:t>
        </w:r>
      </w:ins>
    </w:p>
    <w:p w14:paraId="71F153A7" w14:textId="3AA43AA7" w:rsidR="00F56C92" w:rsidRPr="003263B4" w:rsidRDefault="00F56C92" w:rsidP="00315472">
      <w:pPr>
        <w:pStyle w:val="Heading30"/>
      </w:pPr>
      <w:r w:rsidRPr="003263B4">
        <w:t>Where general words are associated with specific words which define a class, the general words are not limited by reference to that class.</w:t>
      </w:r>
    </w:p>
    <w:p w14:paraId="52232148" w14:textId="44A3A8A8" w:rsidR="00F56C92" w:rsidRPr="003263B4" w:rsidRDefault="00F56C92" w:rsidP="00315472">
      <w:pPr>
        <w:pStyle w:val="Heading30"/>
      </w:pPr>
      <w:r w:rsidRPr="003263B4">
        <w:t xml:space="preserve">The </w:t>
      </w:r>
      <w:del w:id="85" w:author="ARNECC1" w:date="2018-11-23T10:56:00Z">
        <w:r w:rsidR="00816F74" w:rsidRPr="002210FD">
          <w:delText>rule</w:delText>
        </w:r>
      </w:del>
      <w:ins w:id="86" w:author="ARNECC1" w:date="2018-11-23T10:56:00Z">
        <w:r w:rsidR="00C124F8" w:rsidRPr="003263B4">
          <w:t xml:space="preserve">Participation </w:t>
        </w:r>
        <w:r w:rsidR="00CC554F" w:rsidRPr="003263B4">
          <w:t>R</w:t>
        </w:r>
        <w:r w:rsidR="00816F74" w:rsidRPr="003263B4">
          <w:t>ule</w:t>
        </w:r>
      </w:ins>
      <w:r w:rsidRPr="003263B4">
        <w:t xml:space="preserve"> headings are for convenience only and they do not form part of these Participation Rules.</w:t>
      </w:r>
    </w:p>
    <w:p w14:paraId="28C0AB7D" w14:textId="77777777" w:rsidR="00F56C92" w:rsidRPr="003263B4" w:rsidRDefault="00F56C92" w:rsidP="00315472">
      <w:pPr>
        <w:pStyle w:val="Heading30"/>
      </w:pPr>
      <w:r w:rsidRPr="003263B4">
        <w:t>The word “or” is not exclusive.</w:t>
      </w:r>
    </w:p>
    <w:p w14:paraId="027F9635" w14:textId="77777777" w:rsidR="00F56C92" w:rsidRPr="003263B4" w:rsidRDefault="00F56C92" w:rsidP="00315472">
      <w:pPr>
        <w:pStyle w:val="Heading30"/>
      </w:pPr>
      <w:r w:rsidRPr="003263B4">
        <w:t>Where there is any inconsistency between the description of a Subscriber’s obligations in a Participation Rule and in a schedule to these Participation Rules, the Participation Rule will prevail to the extent of the inconsistency.</w:t>
      </w:r>
    </w:p>
    <w:p w14:paraId="73B220C7" w14:textId="73694ACB" w:rsidR="00F56C92" w:rsidRPr="003263B4" w:rsidRDefault="00F56C92" w:rsidP="00315472">
      <w:pPr>
        <w:pStyle w:val="Heading1"/>
      </w:pPr>
      <w:bookmarkStart w:id="87" w:name="_Toc531077061"/>
      <w:r w:rsidRPr="003263B4">
        <w:t>COMPLIANCE WITH PARTICIPATION RULES</w:t>
      </w:r>
      <w:bookmarkEnd w:id="87"/>
    </w:p>
    <w:p w14:paraId="13A074F9" w14:textId="77777777" w:rsidR="00F56C92" w:rsidRPr="003263B4" w:rsidRDefault="00F56C92" w:rsidP="00315472">
      <w:pPr>
        <w:pStyle w:val="Style1"/>
      </w:pPr>
      <w:r w:rsidRPr="003263B4">
        <w:t>The Subscriber must:</w:t>
      </w:r>
    </w:p>
    <w:p w14:paraId="0DB4369F" w14:textId="77777777" w:rsidR="00F56C92" w:rsidRPr="003263B4" w:rsidRDefault="00F56C92" w:rsidP="003B72AC">
      <w:pPr>
        <w:pStyle w:val="AlphaList0"/>
      </w:pPr>
      <w:r w:rsidRPr="003263B4">
        <w:t>be able to comply with these Participation Rules at the time of applying to be a Subscriber; and</w:t>
      </w:r>
    </w:p>
    <w:p w14:paraId="55A03426" w14:textId="77777777" w:rsidR="00F56C92" w:rsidRPr="003263B4" w:rsidRDefault="00F56C92" w:rsidP="003B72AC">
      <w:pPr>
        <w:pStyle w:val="AlphaList0"/>
      </w:pPr>
      <w:r w:rsidRPr="003263B4">
        <w:t>comply with these Participation Rules whilst being a Subscriber; and</w:t>
      </w:r>
    </w:p>
    <w:p w14:paraId="7DFD6D18" w14:textId="77777777" w:rsidR="00F56C92" w:rsidRPr="003263B4" w:rsidRDefault="00F56C92" w:rsidP="003B72AC">
      <w:pPr>
        <w:pStyle w:val="AlphaList0"/>
      </w:pPr>
      <w:r w:rsidRPr="003263B4">
        <w:t>continue to comply with Participation Rules 6.1.2, 6.6, 6.7 (where compliance with the Participation Rules is limited to this sub-rule), 6.9, 6.10, 6.11, 6.13.1(b), 7.7, 9.4, 9.5, 10 and 11 after ceasing to be a Subscriber,</w:t>
      </w:r>
    </w:p>
    <w:p w14:paraId="7E4F2302" w14:textId="77777777" w:rsidR="00F56C92" w:rsidRPr="003263B4" w:rsidRDefault="00F56C92" w:rsidP="00315472">
      <w:pPr>
        <w:pStyle w:val="Style1"/>
      </w:pPr>
      <w:r w:rsidRPr="003263B4">
        <w:t>unless the Registrar, in his or her absolute discretion, waives compliance by the Subscriber with any Participation Rule in accordance with section 27 of the ECNL.</w:t>
      </w:r>
    </w:p>
    <w:p w14:paraId="3CFEF625" w14:textId="0CD1C8CD" w:rsidR="00F56C92" w:rsidRPr="003263B4" w:rsidRDefault="00F56C92" w:rsidP="00315472">
      <w:pPr>
        <w:pStyle w:val="Heading1"/>
      </w:pPr>
      <w:bookmarkStart w:id="88" w:name="_Toc531077062"/>
      <w:r w:rsidRPr="003263B4">
        <w:t>ELIGIBILITY CRITERIA</w:t>
      </w:r>
      <w:bookmarkEnd w:id="88"/>
    </w:p>
    <w:p w14:paraId="1C35AB02" w14:textId="1BDAA067" w:rsidR="00F56C92" w:rsidRPr="003263B4" w:rsidRDefault="00F56C92" w:rsidP="00315472">
      <w:pPr>
        <w:pStyle w:val="Heading20"/>
      </w:pPr>
      <w:bookmarkStart w:id="89" w:name="_Toc407571756"/>
      <w:bookmarkStart w:id="90" w:name="_Toc480530720"/>
      <w:bookmarkStart w:id="91" w:name="_Toc531077063"/>
      <w:r w:rsidRPr="003263B4">
        <w:t>ABN</w:t>
      </w:r>
      <w:bookmarkEnd w:id="89"/>
      <w:bookmarkEnd w:id="90"/>
      <w:bookmarkEnd w:id="91"/>
    </w:p>
    <w:p w14:paraId="51EE1CBB" w14:textId="77777777" w:rsidR="00F56C92" w:rsidRPr="003263B4" w:rsidRDefault="00F56C92" w:rsidP="00315472">
      <w:pPr>
        <w:pStyle w:val="Style1"/>
      </w:pPr>
      <w:r w:rsidRPr="003263B4">
        <w:t>The Subscriber must have an ABN.</w:t>
      </w:r>
    </w:p>
    <w:p w14:paraId="36D103D5" w14:textId="61589758" w:rsidR="00F56C92" w:rsidRPr="003263B4" w:rsidRDefault="00F56C92" w:rsidP="00315472">
      <w:pPr>
        <w:pStyle w:val="Heading20"/>
      </w:pPr>
      <w:bookmarkStart w:id="92" w:name="_Toc407571757"/>
      <w:bookmarkStart w:id="93" w:name="_Toc480530721"/>
      <w:bookmarkStart w:id="94" w:name="_Toc531077064"/>
      <w:r w:rsidRPr="003263B4">
        <w:t>Status</w:t>
      </w:r>
      <w:bookmarkEnd w:id="92"/>
      <w:bookmarkEnd w:id="93"/>
      <w:bookmarkEnd w:id="94"/>
    </w:p>
    <w:p w14:paraId="0B8CCA50" w14:textId="77777777" w:rsidR="00F56C92" w:rsidRPr="003263B4" w:rsidRDefault="00F56C92" w:rsidP="00315472">
      <w:pPr>
        <w:pStyle w:val="Heading30"/>
      </w:pPr>
      <w:r w:rsidRPr="003263B4">
        <w:t>The Subscriber must be a Person or a partnership.</w:t>
      </w:r>
    </w:p>
    <w:p w14:paraId="333A20ED" w14:textId="77777777" w:rsidR="00F56C92" w:rsidRPr="003263B4" w:rsidRDefault="00F56C92" w:rsidP="00315472">
      <w:pPr>
        <w:pStyle w:val="Heading30"/>
      </w:pPr>
      <w:r w:rsidRPr="003263B4">
        <w:t>If the Subscriber is a body corporate, the Subscriber must:</w:t>
      </w:r>
    </w:p>
    <w:p w14:paraId="580DF0F9" w14:textId="77777777" w:rsidR="00F56C92" w:rsidRPr="003263B4" w:rsidRDefault="00F56C92" w:rsidP="003B72AC">
      <w:pPr>
        <w:pStyle w:val="AlphaList0"/>
      </w:pPr>
      <w:r w:rsidRPr="003263B4">
        <w:t>be incorporated, formed or constituted under the Corporations Act or under any other legislation; and</w:t>
      </w:r>
    </w:p>
    <w:p w14:paraId="29E2683C" w14:textId="77777777" w:rsidR="00F56C92" w:rsidRPr="003263B4" w:rsidRDefault="00F56C92" w:rsidP="003B72AC">
      <w:pPr>
        <w:pStyle w:val="AlphaList0"/>
      </w:pPr>
      <w:r w:rsidRPr="003263B4">
        <w:lastRenderedPageBreak/>
        <w:t>ensure that the constituting Documents of the Subscriber empower the Subscriber to assume the obligations set out in these Participation Rules and to do all things that it can reasonably contemplate will be required by these Participation Rules.</w:t>
      </w:r>
    </w:p>
    <w:p w14:paraId="6DC58F39" w14:textId="1C99E532" w:rsidR="00F56C92" w:rsidRPr="003263B4" w:rsidRDefault="00F56C92" w:rsidP="00315472">
      <w:pPr>
        <w:pStyle w:val="Heading20"/>
      </w:pPr>
      <w:bookmarkStart w:id="95" w:name="_Toc407571758"/>
      <w:bookmarkStart w:id="96" w:name="_Toc480530722"/>
      <w:bookmarkStart w:id="97" w:name="_Toc531077065"/>
      <w:r w:rsidRPr="003263B4">
        <w:t>Character</w:t>
      </w:r>
      <w:bookmarkEnd w:id="95"/>
      <w:bookmarkEnd w:id="96"/>
      <w:bookmarkEnd w:id="97"/>
    </w:p>
    <w:p w14:paraId="4F147E35" w14:textId="77777777" w:rsidR="00F56C92" w:rsidRPr="003263B4" w:rsidRDefault="00F56C92" w:rsidP="00315472">
      <w:pPr>
        <w:pStyle w:val="Heading30"/>
      </w:pPr>
      <w:r w:rsidRPr="003263B4">
        <w:t>The Subscriber must be of good character and reputation and, without limitation, must:</w:t>
      </w:r>
    </w:p>
    <w:p w14:paraId="603AA4DF" w14:textId="77777777" w:rsidR="00F56C92" w:rsidRPr="003263B4" w:rsidRDefault="00F56C92" w:rsidP="003B72AC">
      <w:pPr>
        <w:pStyle w:val="AlphaList0"/>
      </w:pPr>
      <w:r w:rsidRPr="003263B4">
        <w:t>ensure that the Subscriber is not and has not been subject to any of the matters listed in (b)(i) to (v) below; and</w:t>
      </w:r>
    </w:p>
    <w:p w14:paraId="44D3F540" w14:textId="77777777" w:rsidR="00F56C92" w:rsidRPr="003263B4" w:rsidRDefault="00F56C92" w:rsidP="003B72AC">
      <w:pPr>
        <w:pStyle w:val="AlphaList0"/>
      </w:pPr>
      <w:r w:rsidRPr="003263B4">
        <w:t>take reasonable steps to ensure that the Subscriber’s principals, directors, partners, officers and Subscriber Administrators are not and have not been subject to any of the matters listed in (i) to (v) below:</w:t>
      </w:r>
    </w:p>
    <w:p w14:paraId="127463DB" w14:textId="48087D8E" w:rsidR="00F56C92" w:rsidRPr="003263B4" w:rsidRDefault="00F56C92" w:rsidP="00315472">
      <w:pPr>
        <w:pStyle w:val="Heading5"/>
      </w:pPr>
      <w:r w:rsidRPr="003263B4">
        <w:t xml:space="preserve">an Insolvency Event within the last </w:t>
      </w:r>
      <w:del w:id="98" w:author="ARNECC1" w:date="2018-11-23T10:56:00Z">
        <w:r w:rsidR="00816F74" w:rsidRPr="002210FD">
          <w:delText>5</w:delText>
        </w:r>
      </w:del>
      <w:ins w:id="99" w:author="ARNECC1" w:date="2018-11-23T10:56:00Z">
        <w:r w:rsidR="00264BC7" w:rsidRPr="003263B4">
          <w:t>five</w:t>
        </w:r>
      </w:ins>
      <w:r w:rsidR="00264BC7" w:rsidRPr="003263B4">
        <w:t xml:space="preserve"> </w:t>
      </w:r>
      <w:r w:rsidRPr="003263B4">
        <w:t>years; or</w:t>
      </w:r>
    </w:p>
    <w:p w14:paraId="1627869A" w14:textId="77777777" w:rsidR="00F56C92" w:rsidRPr="003263B4" w:rsidRDefault="00F56C92" w:rsidP="00315472">
      <w:pPr>
        <w:pStyle w:val="Heading5"/>
      </w:pPr>
      <w:r w:rsidRPr="003263B4">
        <w:t>a conviction for fraud or an indictable offence or any offence for dishonesty against any law in connection with business, professional or commercial activities; or</w:t>
      </w:r>
    </w:p>
    <w:p w14:paraId="056384B6" w14:textId="77777777" w:rsidR="00F56C92" w:rsidRPr="003263B4" w:rsidRDefault="00F56C92" w:rsidP="00315472">
      <w:pPr>
        <w:pStyle w:val="Heading5"/>
      </w:pPr>
      <w:r w:rsidRPr="003263B4">
        <w:t>disqualification from managing a body corporate under the Corporations Act; or</w:t>
      </w:r>
    </w:p>
    <w:p w14:paraId="55E6E786" w14:textId="77777777" w:rsidR="00F56C92" w:rsidRPr="003263B4" w:rsidRDefault="00F56C92" w:rsidP="00315472">
      <w:pPr>
        <w:pStyle w:val="Heading5"/>
      </w:pPr>
      <w:r w:rsidRPr="003263B4">
        <w:t>any disciplinary action of any government or governmental authority or agency, or any regulatory authority of a financial market or a profession, which may impact on that Person’s conduct of a Conveyancing Transaction; or</w:t>
      </w:r>
    </w:p>
    <w:p w14:paraId="164CDC5E" w14:textId="77777777" w:rsidR="00F56C92" w:rsidRPr="003263B4" w:rsidRDefault="00F56C92" w:rsidP="00315472">
      <w:pPr>
        <w:pStyle w:val="Heading5"/>
      </w:pPr>
      <w:r w:rsidRPr="003263B4">
        <w:t>any refusal of an application to subscribe to an electronic Lodgment service.</w:t>
      </w:r>
    </w:p>
    <w:p w14:paraId="1DAED014" w14:textId="77777777" w:rsidR="00F56C92" w:rsidRPr="003263B4" w:rsidRDefault="00F56C92" w:rsidP="00315472">
      <w:pPr>
        <w:pStyle w:val="Heading30"/>
      </w:pPr>
      <w:r w:rsidRPr="003263B4">
        <w:t>Where the Subscriber is:</w:t>
      </w:r>
    </w:p>
    <w:p w14:paraId="56713F25" w14:textId="77777777" w:rsidR="00F56C92" w:rsidRPr="003263B4" w:rsidRDefault="00F56C92" w:rsidP="003B72AC">
      <w:pPr>
        <w:pStyle w:val="AlphaList0"/>
      </w:pPr>
      <w:r w:rsidRPr="003263B4">
        <w:t>an ADI; or</w:t>
      </w:r>
    </w:p>
    <w:p w14:paraId="51904AE7" w14:textId="77777777" w:rsidR="00F56C92" w:rsidRPr="003263B4" w:rsidRDefault="00F56C92" w:rsidP="003B72AC">
      <w:pPr>
        <w:pStyle w:val="AlphaList0"/>
      </w:pPr>
      <w:r w:rsidRPr="003263B4">
        <w:t>an Australian Legal Practitioner or a Law Practice; or</w:t>
      </w:r>
    </w:p>
    <w:p w14:paraId="27965F4E" w14:textId="77777777" w:rsidR="00F56C92" w:rsidRPr="003263B4" w:rsidRDefault="00F56C92" w:rsidP="003B72AC">
      <w:pPr>
        <w:pStyle w:val="AlphaList0"/>
      </w:pPr>
      <w:r w:rsidRPr="003263B4">
        <w:t>a Licensed Conveyancer; or</w:t>
      </w:r>
    </w:p>
    <w:p w14:paraId="4ED2EF94" w14:textId="77777777" w:rsidR="00F56C92" w:rsidRPr="003263B4" w:rsidRDefault="00F56C92" w:rsidP="003B72AC">
      <w:pPr>
        <w:pStyle w:val="AlphaList0"/>
      </w:pPr>
      <w:r w:rsidRPr="003263B4">
        <w:t>the Crown in right of the Commonwealth, a State or a Territory; or</w:t>
      </w:r>
    </w:p>
    <w:p w14:paraId="0D3DDC1B" w14:textId="77777777" w:rsidR="00F56C92" w:rsidRPr="003263B4" w:rsidRDefault="00F56C92" w:rsidP="00F90D53">
      <w:pPr>
        <w:pStyle w:val="AlphaList0"/>
      </w:pPr>
      <w:r w:rsidRPr="003263B4">
        <w:t>a Public Servant acting on behalf of the Crown in right of the Commonwealth, a State or a Territory; or</w:t>
      </w:r>
    </w:p>
    <w:p w14:paraId="1931BB66" w14:textId="77777777" w:rsidR="00F56C92" w:rsidRPr="003263B4" w:rsidRDefault="00F56C92" w:rsidP="00DB4F29">
      <w:pPr>
        <w:pStyle w:val="AlphaList0"/>
      </w:pPr>
      <w:r w:rsidRPr="003263B4">
        <w:t>a holder of an Australian Credit Licence; or</w:t>
      </w:r>
    </w:p>
    <w:p w14:paraId="5AA6988D" w14:textId="08C59571" w:rsidR="00A47989" w:rsidRPr="003263B4" w:rsidRDefault="00F56C92" w:rsidP="00A47989">
      <w:pPr>
        <w:pStyle w:val="AlphaList0"/>
      </w:pPr>
      <w:r w:rsidRPr="003263B4">
        <w:t>a Local Government Organisation</w:t>
      </w:r>
      <w:del w:id="100" w:author="ARNECC1" w:date="2018-11-23T10:56:00Z">
        <w:r w:rsidR="00816F74" w:rsidRPr="002210FD">
          <w:delText>,</w:delText>
        </w:r>
      </w:del>
      <w:ins w:id="101" w:author="ARNECC1" w:date="2018-11-23T10:56:00Z">
        <w:r w:rsidR="00EA77AC" w:rsidRPr="003263B4">
          <w:t>;</w:t>
        </w:r>
        <w:r w:rsidR="00A47989" w:rsidRPr="003263B4">
          <w:t xml:space="preserve"> or</w:t>
        </w:r>
      </w:ins>
    </w:p>
    <w:p w14:paraId="567B54B1" w14:textId="260833BF" w:rsidR="00A47989" w:rsidRPr="003263B4" w:rsidRDefault="00A47989" w:rsidP="00A47989">
      <w:pPr>
        <w:pStyle w:val="AlphaList0"/>
        <w:rPr>
          <w:ins w:id="102" w:author="ARNECC1" w:date="2018-11-23T10:56:00Z"/>
        </w:rPr>
      </w:pPr>
      <w:ins w:id="103" w:author="ARNECC1" w:date="2018-11-23T10:56:00Z">
        <w:r w:rsidRPr="003263B4">
          <w:t>a Statutory Body,</w:t>
        </w:r>
      </w:ins>
    </w:p>
    <w:p w14:paraId="1EE2DCAF" w14:textId="77777777" w:rsidR="00F56C92" w:rsidRPr="003263B4" w:rsidRDefault="00F56C92" w:rsidP="00315472">
      <w:pPr>
        <w:pStyle w:val="Style1"/>
      </w:pPr>
      <w:r w:rsidRPr="003263B4">
        <w:t>the Subscriber is deemed to comply with Participation Rule 4.3.1(a).</w:t>
      </w:r>
    </w:p>
    <w:p w14:paraId="0038F7A0" w14:textId="77777777" w:rsidR="00F56C92" w:rsidRPr="003263B4" w:rsidRDefault="00F56C92" w:rsidP="00315472">
      <w:pPr>
        <w:pStyle w:val="Heading30"/>
      </w:pPr>
      <w:r w:rsidRPr="003263B4">
        <w:t>Where the Subscriber’s principal, director, partner, officer or Subscriber Administrator is:</w:t>
      </w:r>
    </w:p>
    <w:p w14:paraId="248064A2" w14:textId="77777777" w:rsidR="00F56C92" w:rsidRPr="003263B4" w:rsidRDefault="00F56C92" w:rsidP="003B72AC">
      <w:pPr>
        <w:pStyle w:val="AlphaList0"/>
      </w:pPr>
      <w:r w:rsidRPr="003263B4">
        <w:lastRenderedPageBreak/>
        <w:t>an officer or employee of an ADI; or</w:t>
      </w:r>
    </w:p>
    <w:p w14:paraId="6CA15478" w14:textId="77777777" w:rsidR="00F56C92" w:rsidRPr="003263B4" w:rsidRDefault="00F56C92" w:rsidP="003B72AC">
      <w:pPr>
        <w:pStyle w:val="AlphaList0"/>
      </w:pPr>
      <w:r w:rsidRPr="003263B4">
        <w:t>an Australian Legal Practitioner; or</w:t>
      </w:r>
    </w:p>
    <w:p w14:paraId="043281F9" w14:textId="77777777" w:rsidR="00F56C92" w:rsidRPr="003263B4" w:rsidRDefault="00F56C92" w:rsidP="003B72AC">
      <w:pPr>
        <w:pStyle w:val="AlphaList0"/>
      </w:pPr>
      <w:r w:rsidRPr="003263B4">
        <w:t>a Licensed Conveyancer; or</w:t>
      </w:r>
    </w:p>
    <w:p w14:paraId="20B0E308" w14:textId="77777777" w:rsidR="00F56C92" w:rsidRPr="003263B4" w:rsidRDefault="00F56C92" w:rsidP="003B72AC">
      <w:pPr>
        <w:pStyle w:val="AlphaList0"/>
      </w:pPr>
      <w:r w:rsidRPr="003263B4">
        <w:t xml:space="preserve">a Public Servant acting on behalf of the Crown in right of the Commonwealth, a State or a Territory; or </w:t>
      </w:r>
    </w:p>
    <w:p w14:paraId="3D027EE0" w14:textId="77777777" w:rsidR="00F56C92" w:rsidRPr="003263B4" w:rsidRDefault="00F56C92" w:rsidP="003B72AC">
      <w:pPr>
        <w:pStyle w:val="AlphaList0"/>
      </w:pPr>
      <w:r w:rsidRPr="003263B4">
        <w:t xml:space="preserve">a fit and proper Person </w:t>
      </w:r>
      <w:proofErr w:type="gramStart"/>
      <w:r w:rsidRPr="003263B4">
        <w:t>for the purpose of</w:t>
      </w:r>
      <w:proofErr w:type="gramEnd"/>
      <w:r w:rsidRPr="003263B4">
        <w:t xml:space="preserve"> performing duties in relation to the credit activities authorised by an Australian Credit Licence; or</w:t>
      </w:r>
    </w:p>
    <w:p w14:paraId="6800117D" w14:textId="1F02D643" w:rsidR="00A47989" w:rsidRPr="003263B4" w:rsidRDefault="00F56C92" w:rsidP="00F90D53">
      <w:pPr>
        <w:pStyle w:val="AlphaList0"/>
      </w:pPr>
      <w:r w:rsidRPr="003263B4">
        <w:t>a Local Government Officer acting on behalf of a Local Government Organisation</w:t>
      </w:r>
      <w:del w:id="104" w:author="ARNECC1" w:date="2018-11-23T10:56:00Z">
        <w:r w:rsidR="00816F74" w:rsidRPr="002210FD">
          <w:delText>,</w:delText>
        </w:r>
      </w:del>
      <w:ins w:id="105" w:author="ARNECC1" w:date="2018-11-23T10:56:00Z">
        <w:r w:rsidR="00A47989" w:rsidRPr="003263B4">
          <w:t>; or</w:t>
        </w:r>
      </w:ins>
    </w:p>
    <w:p w14:paraId="23CA3077" w14:textId="50B6C673" w:rsidR="00F56C92" w:rsidRPr="003263B4" w:rsidRDefault="00A47989" w:rsidP="00F90D53">
      <w:pPr>
        <w:pStyle w:val="AlphaList0"/>
        <w:rPr>
          <w:ins w:id="106" w:author="ARNECC1" w:date="2018-11-23T10:56:00Z"/>
        </w:rPr>
      </w:pPr>
      <w:ins w:id="107" w:author="ARNECC1" w:date="2018-11-23T10:56:00Z">
        <w:r w:rsidRPr="003263B4">
          <w:t>a Statutory Body Officer acting on behalf of a Statutory Body</w:t>
        </w:r>
        <w:r w:rsidR="00F56C92" w:rsidRPr="003263B4">
          <w:t>,</w:t>
        </w:r>
      </w:ins>
    </w:p>
    <w:p w14:paraId="1EB21DF3" w14:textId="77777777" w:rsidR="00F56C92" w:rsidRPr="003263B4" w:rsidRDefault="00F56C92" w:rsidP="00315472">
      <w:pPr>
        <w:pStyle w:val="Style1"/>
      </w:pPr>
      <w:r w:rsidRPr="003263B4">
        <w:t>the Subscriber is deemed to comply with Participation Rule 4.3.1(b) for that principal, director, partner, officer or Subscriber Administrator.</w:t>
      </w:r>
    </w:p>
    <w:p w14:paraId="3233A927" w14:textId="77777777" w:rsidR="00F56C92" w:rsidRPr="003263B4" w:rsidRDefault="00F56C92" w:rsidP="00315472">
      <w:pPr>
        <w:pStyle w:val="Style1"/>
      </w:pPr>
      <w:r w:rsidRPr="003263B4">
        <w:t>Note: For a body corporate registered under the Corporations Act, ‘officer’ has the meaning given to it in the Corporations Act.</w:t>
      </w:r>
    </w:p>
    <w:p w14:paraId="02ED07A7" w14:textId="136FEFB3" w:rsidR="00F56C92" w:rsidRPr="003263B4" w:rsidRDefault="00F56C92" w:rsidP="00315472">
      <w:pPr>
        <w:pStyle w:val="Heading20"/>
      </w:pPr>
      <w:bookmarkStart w:id="108" w:name="_Toc407571759"/>
      <w:bookmarkStart w:id="109" w:name="_Toc480530723"/>
      <w:bookmarkStart w:id="110" w:name="_Toc531077066"/>
      <w:r w:rsidRPr="003263B4">
        <w:t>Insurance</w:t>
      </w:r>
      <w:bookmarkEnd w:id="108"/>
      <w:bookmarkEnd w:id="109"/>
      <w:bookmarkEnd w:id="110"/>
    </w:p>
    <w:p w14:paraId="5A4B33E9" w14:textId="77777777" w:rsidR="00F56C92" w:rsidRPr="003263B4" w:rsidRDefault="00F56C92" w:rsidP="00315472">
      <w:pPr>
        <w:pStyle w:val="Style1"/>
      </w:pPr>
      <w:r w:rsidRPr="003263B4">
        <w:t>The Subscriber must comply with the Insurance Rules.</w:t>
      </w:r>
    </w:p>
    <w:p w14:paraId="12134BDD" w14:textId="559878A6" w:rsidR="00F56C92" w:rsidRPr="003263B4" w:rsidRDefault="00F56C92" w:rsidP="00315472">
      <w:pPr>
        <w:pStyle w:val="Heading1"/>
      </w:pPr>
      <w:bookmarkStart w:id="111" w:name="_Toc531077067"/>
      <w:r w:rsidRPr="003263B4">
        <w:t>THE ROLE OF SUBSCRIBERS</w:t>
      </w:r>
      <w:bookmarkEnd w:id="111"/>
    </w:p>
    <w:p w14:paraId="09521C14" w14:textId="5A67A7B0" w:rsidR="00F56C92" w:rsidRPr="003263B4" w:rsidRDefault="00F56C92" w:rsidP="00315472">
      <w:pPr>
        <w:pStyle w:val="Heading20"/>
      </w:pPr>
      <w:bookmarkStart w:id="112" w:name="_Toc407571761"/>
      <w:bookmarkStart w:id="113" w:name="_Toc480530725"/>
      <w:bookmarkStart w:id="114" w:name="_Toc531077068"/>
      <w:r w:rsidRPr="003263B4">
        <w:t>Subscriber’s roles</w:t>
      </w:r>
      <w:bookmarkEnd w:id="112"/>
      <w:bookmarkEnd w:id="113"/>
      <w:bookmarkEnd w:id="114"/>
    </w:p>
    <w:p w14:paraId="5F965AF3" w14:textId="6ED72588" w:rsidR="00F90D53" w:rsidRPr="003263B4" w:rsidRDefault="00F56C92" w:rsidP="00315472">
      <w:pPr>
        <w:pStyle w:val="Heading30"/>
        <w:rPr>
          <w:ins w:id="115" w:author="ARNECC1" w:date="2018-11-23T10:56:00Z"/>
        </w:rPr>
      </w:pPr>
      <w:r w:rsidRPr="003263B4">
        <w:t>The Subscriber may act</w:t>
      </w:r>
      <w:del w:id="116" w:author="ARNECC1" w:date="2018-11-23T10:56:00Z">
        <w:r w:rsidR="00816F74" w:rsidRPr="002210FD">
          <w:rPr>
            <w:spacing w:val="14"/>
          </w:rPr>
          <w:delText xml:space="preserve"> </w:delText>
        </w:r>
      </w:del>
      <w:ins w:id="117" w:author="ARNECC1" w:date="2018-11-23T10:56:00Z">
        <w:r w:rsidR="00F90D53" w:rsidRPr="003263B4">
          <w:t>:</w:t>
        </w:r>
        <w:r w:rsidRPr="003263B4">
          <w:t xml:space="preserve"> </w:t>
        </w:r>
      </w:ins>
    </w:p>
    <w:p w14:paraId="119F9F67" w14:textId="4EC7D7EE" w:rsidR="00F90D53" w:rsidRPr="003263B4" w:rsidRDefault="00F56C92" w:rsidP="00DB4F29">
      <w:pPr>
        <w:pStyle w:val="AlphaList0"/>
        <w:rPr>
          <w:ins w:id="118" w:author="ARNECC1" w:date="2018-11-23T10:56:00Z"/>
        </w:rPr>
      </w:pPr>
      <w:r w:rsidRPr="003263B4">
        <w:t>on its own behalf</w:t>
      </w:r>
      <w:ins w:id="119" w:author="ARNECC1" w:date="2018-11-23T10:56:00Z">
        <w:r w:rsidR="00F90D53" w:rsidRPr="003263B4">
          <w:t>;</w:t>
        </w:r>
      </w:ins>
      <w:r w:rsidRPr="003263B4">
        <w:t xml:space="preserve"> or</w:t>
      </w:r>
      <w:del w:id="120" w:author="ARNECC1" w:date="2018-11-23T10:56:00Z">
        <w:r w:rsidR="00816F74" w:rsidRPr="002210FD">
          <w:delText>,</w:delText>
        </w:r>
        <w:r w:rsidR="00816F74" w:rsidRPr="002210FD">
          <w:rPr>
            <w:spacing w:val="17"/>
          </w:rPr>
          <w:delText xml:space="preserve"> </w:delText>
        </w:r>
      </w:del>
      <w:ins w:id="121" w:author="ARNECC1" w:date="2018-11-23T10:56:00Z">
        <w:r w:rsidRPr="003263B4">
          <w:t xml:space="preserve"> </w:t>
        </w:r>
      </w:ins>
    </w:p>
    <w:p w14:paraId="470A79E2" w14:textId="527E6E8F" w:rsidR="00F90D53" w:rsidRPr="003263B4" w:rsidRDefault="00666F34" w:rsidP="00DB4F29">
      <w:pPr>
        <w:pStyle w:val="AlphaList0"/>
        <w:rPr>
          <w:ins w:id="122" w:author="ARNECC1" w:date="2018-11-23T10:56:00Z"/>
        </w:rPr>
      </w:pPr>
      <w:del w:id="123" w:author="ARNECC1" w:date="2018-11-23T11:15:00Z">
        <w:r w:rsidDel="00666F34">
          <w:delText xml:space="preserve">subject to Participation Rule 5.3, </w:delText>
        </w:r>
      </w:del>
      <w:r w:rsidR="00F56C92" w:rsidRPr="003263B4">
        <w:t xml:space="preserve">on behalf of </w:t>
      </w:r>
      <w:ins w:id="124" w:author="ARNECC1" w:date="2018-11-23T10:56:00Z">
        <w:r w:rsidR="00F90D53" w:rsidRPr="003263B4">
          <w:t xml:space="preserve">its </w:t>
        </w:r>
      </w:ins>
      <w:r w:rsidR="00F56C92" w:rsidRPr="003263B4">
        <w:t>Clients</w:t>
      </w:r>
      <w:del w:id="125" w:author="ARNECC1" w:date="2018-11-23T11:15:00Z">
        <w:r w:rsidDel="00666F34">
          <w:delText xml:space="preserve"> </w:delText>
        </w:r>
      </w:del>
      <w:ins w:id="126" w:author="ARNECC1" w:date="2018-11-23T10:56:00Z">
        <w:r w:rsidR="00F90D53" w:rsidRPr="003263B4">
          <w:t>; or</w:t>
        </w:r>
        <w:r w:rsidR="00F56C92" w:rsidRPr="003263B4">
          <w:t xml:space="preserve"> </w:t>
        </w:r>
      </w:ins>
    </w:p>
    <w:p w14:paraId="1728C902" w14:textId="3A1932E9" w:rsidR="00DB4F29" w:rsidRPr="003263B4" w:rsidRDefault="00666F34" w:rsidP="00DB4F29">
      <w:pPr>
        <w:pStyle w:val="AlphaList0"/>
        <w:rPr>
          <w:ins w:id="127" w:author="ARNECC1" w:date="2018-11-23T10:56:00Z"/>
        </w:rPr>
      </w:pPr>
      <w:ins w:id="128" w:author="ARNECC1" w:date="2018-11-23T11:16:00Z">
        <w:r w:rsidRPr="003263B4">
          <w:t>subject to Participation Rule 5.6, on behalf of its Donor</w:t>
        </w:r>
      </w:ins>
      <w:ins w:id="129" w:author="ARNECC1" w:date="2018-11-23T10:56:00Z">
        <w:r w:rsidR="00DB4F29" w:rsidRPr="003263B4">
          <w:t>,</w:t>
        </w:r>
      </w:ins>
    </w:p>
    <w:p w14:paraId="1449E1B1" w14:textId="77777777" w:rsidR="00F27589" w:rsidRPr="003263B4" w:rsidRDefault="00F56C92" w:rsidP="00F27589">
      <w:pPr>
        <w:pStyle w:val="Style1"/>
      </w:pPr>
      <w:r w:rsidRPr="003263B4">
        <w:t>when accessing and using the ELN.</w:t>
      </w:r>
    </w:p>
    <w:p w14:paraId="6A3BD105" w14:textId="492DDBA6" w:rsidR="00DB4F29" w:rsidRPr="003263B4" w:rsidRDefault="00F56C92" w:rsidP="00CD2EDE">
      <w:pPr>
        <w:pStyle w:val="Heading30"/>
        <w:rPr>
          <w:ins w:id="130" w:author="ARNECC1" w:date="2018-11-23T10:56:00Z"/>
        </w:rPr>
      </w:pPr>
      <w:r w:rsidRPr="003263B4">
        <w:t xml:space="preserve">To the extent that the Subscriber Digitally Signs </w:t>
      </w:r>
      <w:proofErr w:type="gramStart"/>
      <w:ins w:id="131" w:author="ARNECC1" w:date="2018-11-26T10:28:00Z">
        <w:r w:rsidR="00DD0E94" w:rsidRPr="003263B4">
          <w:t>electronic</w:t>
        </w:r>
        <w:proofErr w:type="gramEnd"/>
        <w:r w:rsidR="00DD0E94" w:rsidRPr="003263B4">
          <w:t xml:space="preserve"> </w:t>
        </w:r>
      </w:ins>
      <w:ins w:id="132" w:author="ARNECC1" w:date="2018-11-23T10:56:00Z">
        <w:r w:rsidR="00CD2EDE" w:rsidRPr="003263B4">
          <w:t>Registry Instruments or other</w:t>
        </w:r>
        <w:r w:rsidR="00CD2EDE" w:rsidRPr="00BC48DB">
          <w:t xml:space="preserve"> </w:t>
        </w:r>
      </w:ins>
      <w:r w:rsidRPr="00BC48DB">
        <w:t>electronic Documents on behalf of</w:t>
      </w:r>
      <w:del w:id="133" w:author="ARNECC1" w:date="2018-11-23T10:56:00Z">
        <w:r w:rsidR="00816F74" w:rsidRPr="002210FD">
          <w:rPr>
            <w:spacing w:val="2"/>
          </w:rPr>
          <w:delText xml:space="preserve"> </w:delText>
        </w:r>
      </w:del>
      <w:ins w:id="134" w:author="ARNECC1" w:date="2018-11-23T10:56:00Z">
        <w:r w:rsidR="00DB4F29" w:rsidRPr="003263B4">
          <w:t>:</w:t>
        </w:r>
        <w:r w:rsidRPr="003263B4">
          <w:t xml:space="preserve"> </w:t>
        </w:r>
      </w:ins>
    </w:p>
    <w:p w14:paraId="02C580AA" w14:textId="21A6BD49" w:rsidR="00FC2C76" w:rsidRDefault="00F56C92" w:rsidP="00FC2C76">
      <w:pPr>
        <w:pStyle w:val="AlphaList0"/>
      </w:pPr>
      <w:r w:rsidRPr="003263B4">
        <w:t>a Client, the Subscriber does so as agent for the Client</w:t>
      </w:r>
      <w:ins w:id="135" w:author="ARNECC1" w:date="2018-11-23T10:56:00Z">
        <w:r w:rsidR="00DB4F29" w:rsidRPr="003263B4">
          <w:t>; or</w:t>
        </w:r>
      </w:ins>
    </w:p>
    <w:p w14:paraId="38DF1F1D" w14:textId="77777777" w:rsidR="00FC2C76" w:rsidRPr="005371C2" w:rsidRDefault="00FC2C76" w:rsidP="00FC2C76">
      <w:pPr>
        <w:pStyle w:val="AlphaList0"/>
        <w:rPr>
          <w:ins w:id="136" w:author="ARNECC1" w:date="2018-11-23T11:18:00Z"/>
        </w:rPr>
      </w:pPr>
      <w:bookmarkStart w:id="137" w:name="_Toc407571762"/>
      <w:bookmarkStart w:id="138" w:name="_Toc480530726"/>
      <w:ins w:id="139" w:author="ARNECC1" w:date="2018-11-23T11:18:00Z">
        <w:r w:rsidRPr="005371C2">
          <w:t>a Donor, the Subscriber does so as Attorney for the Donor.</w:t>
        </w:r>
      </w:ins>
    </w:p>
    <w:p w14:paraId="089C3608" w14:textId="3A9B21C1" w:rsidR="00F56C92" w:rsidRPr="003263B4" w:rsidRDefault="00F56C92" w:rsidP="00315472">
      <w:pPr>
        <w:pStyle w:val="Heading20"/>
      </w:pPr>
      <w:bookmarkStart w:id="140" w:name="_Toc531077069"/>
      <w:r w:rsidRPr="003263B4">
        <w:t>Subscriber as principal</w:t>
      </w:r>
      <w:bookmarkEnd w:id="137"/>
      <w:bookmarkEnd w:id="138"/>
      <w:bookmarkEnd w:id="140"/>
    </w:p>
    <w:p w14:paraId="6BD17B9D" w14:textId="4AA611A9" w:rsidR="00F56C92" w:rsidRPr="003263B4" w:rsidRDefault="00F56C92" w:rsidP="00315472">
      <w:pPr>
        <w:pStyle w:val="Style1"/>
      </w:pPr>
      <w:r w:rsidRPr="003263B4">
        <w:t>Subject to Participation Rule 5.1.2, the Subscriber incurs rights and obligations under these Participation Rules as principal despite any Client Authorisation</w:t>
      </w:r>
      <w:ins w:id="141" w:author="ARNECC1" w:date="2018-11-23T10:56:00Z">
        <w:r w:rsidR="00DB4F29" w:rsidRPr="003263B4">
          <w:t xml:space="preserve">, </w:t>
        </w:r>
        <w:r w:rsidR="00E109C0" w:rsidRPr="003263B4">
          <w:t>P</w:t>
        </w:r>
        <w:r w:rsidR="00DB4F29" w:rsidRPr="003263B4">
          <w:t xml:space="preserve">ower of </w:t>
        </w:r>
        <w:r w:rsidR="00E109C0" w:rsidRPr="003263B4">
          <w:t>A</w:t>
        </w:r>
        <w:r w:rsidR="00DB4F29" w:rsidRPr="003263B4">
          <w:t>ttorney</w:t>
        </w:r>
      </w:ins>
      <w:r w:rsidRPr="003263B4">
        <w:t xml:space="preserve"> or other agency relationship </w:t>
      </w:r>
      <w:proofErr w:type="gramStart"/>
      <w:r w:rsidRPr="003263B4">
        <w:t>entered into</w:t>
      </w:r>
      <w:proofErr w:type="gramEnd"/>
      <w:r w:rsidRPr="003263B4">
        <w:t xml:space="preserve"> by the Subscriber.</w:t>
      </w:r>
    </w:p>
    <w:p w14:paraId="6BF93D01" w14:textId="0729EF61" w:rsidR="001A717B" w:rsidRPr="003263B4" w:rsidRDefault="00FC2C76" w:rsidP="00315472">
      <w:pPr>
        <w:pStyle w:val="Heading20"/>
      </w:pPr>
      <w:bookmarkStart w:id="142" w:name="_Toc531077070"/>
      <w:bookmarkStart w:id="143" w:name="_Toc407571764"/>
      <w:bookmarkStart w:id="144" w:name="_Toc480530728"/>
      <w:ins w:id="145" w:author="ARNECC1" w:date="2018-11-23T11:19:00Z">
        <w:r w:rsidRPr="003263B4">
          <w:lastRenderedPageBreak/>
          <w:t>(Deleted)</w:t>
        </w:r>
      </w:ins>
      <w:bookmarkEnd w:id="142"/>
    </w:p>
    <w:p w14:paraId="54B737E1" w14:textId="3DA9AE2A" w:rsidR="00F56C92" w:rsidRPr="003263B4" w:rsidRDefault="00F56C92" w:rsidP="00315472">
      <w:pPr>
        <w:pStyle w:val="Heading20"/>
      </w:pPr>
      <w:bookmarkStart w:id="146" w:name="_Toc531077071"/>
      <w:r w:rsidRPr="003263B4">
        <w:t>Responsible Subscribers</w:t>
      </w:r>
      <w:bookmarkEnd w:id="143"/>
      <w:bookmarkEnd w:id="144"/>
      <w:bookmarkEnd w:id="146"/>
    </w:p>
    <w:p w14:paraId="13E79B1E" w14:textId="77777777" w:rsidR="00F56C92" w:rsidRPr="003263B4" w:rsidRDefault="00F56C92" w:rsidP="00315472">
      <w:pPr>
        <w:pStyle w:val="Heading30"/>
      </w:pPr>
      <w:r w:rsidRPr="003263B4">
        <w:t>The Participating Subscribers must agree on the selection of a Responsible Subscriber for every Lodgment Case.</w:t>
      </w:r>
    </w:p>
    <w:p w14:paraId="37368259" w14:textId="77777777" w:rsidR="00F56C92" w:rsidRPr="003263B4" w:rsidRDefault="00F56C92" w:rsidP="00315472">
      <w:pPr>
        <w:pStyle w:val="Heading30"/>
      </w:pPr>
      <w:r w:rsidRPr="003263B4">
        <w:t xml:space="preserve">A Responsible Subscriber must take reasonable steps to ensure that it does not pass on information to the Registrar obtained from another Participating Subscriber that it </w:t>
      </w:r>
      <w:proofErr w:type="gramStart"/>
      <w:r w:rsidRPr="003263B4">
        <w:t>knows</w:t>
      </w:r>
      <w:proofErr w:type="gramEnd"/>
      <w:r w:rsidRPr="003263B4">
        <w:t xml:space="preserve"> or suspects is incorrect, incomplete, false or misleading.</w:t>
      </w:r>
    </w:p>
    <w:p w14:paraId="41336FDE" w14:textId="2CE17FB3" w:rsidR="00F56C92" w:rsidRPr="003263B4" w:rsidRDefault="00F56C92" w:rsidP="00315472">
      <w:pPr>
        <w:pStyle w:val="Heading20"/>
      </w:pPr>
      <w:bookmarkStart w:id="147" w:name="_Toc407571765"/>
      <w:bookmarkStart w:id="148" w:name="_Toc480530729"/>
      <w:bookmarkStart w:id="149" w:name="_Toc531077072"/>
      <w:r w:rsidRPr="003263B4">
        <w:t>Subscriber as trustee and partnerships</w:t>
      </w:r>
      <w:bookmarkEnd w:id="147"/>
      <w:bookmarkEnd w:id="148"/>
      <w:bookmarkEnd w:id="149"/>
    </w:p>
    <w:p w14:paraId="6D5761D3" w14:textId="77777777" w:rsidR="00F56C92" w:rsidRPr="003263B4" w:rsidRDefault="00F56C92" w:rsidP="00315472">
      <w:pPr>
        <w:pStyle w:val="Heading30"/>
      </w:pPr>
      <w:r w:rsidRPr="003263B4">
        <w:t>If the Subscriber acts at any time in the capacity of a trustee, these Participation Rules bind the Subscriber in its personal capacity and in its capacity as trustee.</w:t>
      </w:r>
    </w:p>
    <w:p w14:paraId="4C50D51C" w14:textId="77777777" w:rsidR="00F56C92" w:rsidRPr="003263B4" w:rsidRDefault="00F56C92" w:rsidP="00315472">
      <w:pPr>
        <w:pStyle w:val="Heading30"/>
      </w:pPr>
      <w:r w:rsidRPr="003263B4">
        <w:t>If the Subscriber is a partnership:</w:t>
      </w:r>
    </w:p>
    <w:p w14:paraId="540C7DF2" w14:textId="77777777" w:rsidR="00F56C92" w:rsidRPr="003263B4" w:rsidRDefault="00F56C92" w:rsidP="003B72AC">
      <w:pPr>
        <w:pStyle w:val="AlphaList0"/>
      </w:pPr>
      <w:r w:rsidRPr="003263B4">
        <w:t>these Participation Rules bind the partnership; and</w:t>
      </w:r>
    </w:p>
    <w:p w14:paraId="7E488088" w14:textId="77777777" w:rsidR="00F56C92" w:rsidRPr="003263B4" w:rsidRDefault="00F56C92" w:rsidP="003B72AC">
      <w:pPr>
        <w:pStyle w:val="AlphaList0"/>
      </w:pPr>
      <w:r w:rsidRPr="003263B4">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3E77D685" w14:textId="4A2211BC" w:rsidR="00F56C92" w:rsidRPr="003263B4" w:rsidRDefault="00F56C92" w:rsidP="003B72AC">
      <w:pPr>
        <w:pStyle w:val="AlphaList0"/>
      </w:pPr>
      <w:r w:rsidRPr="003263B4">
        <w:t>the Subscriber must do anything the ELNO or Registrar requires (such as obtaining consents, signing and producing Documents and getting Documents completed and signed) to give full effect to this Participation Rule.</w:t>
      </w:r>
    </w:p>
    <w:p w14:paraId="6A7A60C8" w14:textId="39E0CFEA" w:rsidR="005A07D0" w:rsidRPr="003263B4" w:rsidRDefault="005A07D0" w:rsidP="005A07D0">
      <w:pPr>
        <w:pStyle w:val="Heading20"/>
        <w:rPr>
          <w:ins w:id="150" w:author="ARNECC1" w:date="2018-11-26T10:29:00Z"/>
        </w:rPr>
      </w:pPr>
      <w:bookmarkStart w:id="151" w:name="_Toc531077073"/>
      <w:ins w:id="152" w:author="ARNECC1" w:date="2018-11-26T10:29:00Z">
        <w:r w:rsidRPr="003263B4">
          <w:t>Subscriber as Attorney</w:t>
        </w:r>
        <w:bookmarkEnd w:id="151"/>
      </w:ins>
    </w:p>
    <w:p w14:paraId="73DFBC9C" w14:textId="77777777" w:rsidR="005A07D0" w:rsidRPr="00BC48DB" w:rsidRDefault="005A07D0" w:rsidP="005A07D0">
      <w:pPr>
        <w:pStyle w:val="Style1"/>
        <w:rPr>
          <w:ins w:id="153" w:author="ARNECC1" w:date="2018-11-26T10:29:00Z"/>
        </w:rPr>
      </w:pPr>
      <w:ins w:id="154" w:author="ARNECC1" w:date="2018-11-26T10:29:00Z">
        <w:r w:rsidRPr="003263B4">
          <w:t>If the Subscriber acts as an</w:t>
        </w:r>
        <w:r w:rsidRPr="00BC48DB">
          <w:t xml:space="preserve"> Attorney</w:t>
        </w:r>
        <w:r w:rsidRPr="003263B4">
          <w:t xml:space="preserve"> </w:t>
        </w:r>
        <w:bookmarkStart w:id="155" w:name="_Hlk527991916"/>
        <w:r w:rsidRPr="003263B4">
          <w:t xml:space="preserve">to </w:t>
        </w:r>
        <w:bookmarkEnd w:id="155"/>
        <w:r w:rsidRPr="003263B4">
          <w:t xml:space="preserve">Digitally Sign </w:t>
        </w:r>
        <w:r w:rsidRPr="00BC48DB">
          <w:t xml:space="preserve">an electronic Registry Instrument </w:t>
        </w:r>
        <w:r w:rsidRPr="003263B4">
          <w:t>or other electronic Document</w:t>
        </w:r>
        <w:r w:rsidRPr="00BC48DB">
          <w:t>:</w:t>
        </w:r>
      </w:ins>
    </w:p>
    <w:p w14:paraId="69539259" w14:textId="77777777" w:rsidR="005A07D0" w:rsidRPr="00BC48DB" w:rsidRDefault="005A07D0" w:rsidP="005A07D0">
      <w:pPr>
        <w:pStyle w:val="AlphaList0"/>
        <w:rPr>
          <w:ins w:id="156" w:author="ARNECC1" w:date="2018-11-26T10:29:00Z"/>
        </w:rPr>
      </w:pPr>
      <w:ins w:id="157" w:author="ARNECC1" w:date="2018-11-26T10:29:00Z">
        <w:r w:rsidRPr="00BC48DB">
          <w:t xml:space="preserve">the </w:t>
        </w:r>
        <w:r w:rsidRPr="003263B4">
          <w:t>Subscriber must not be a R</w:t>
        </w:r>
        <w:r w:rsidRPr="00BC48DB">
          <w:t>epresentative; and</w:t>
        </w:r>
      </w:ins>
    </w:p>
    <w:p w14:paraId="46224CE7" w14:textId="77777777" w:rsidR="005A07D0" w:rsidRPr="003263B4" w:rsidRDefault="005A07D0" w:rsidP="005A07D0">
      <w:pPr>
        <w:pStyle w:val="AlphaList0"/>
        <w:rPr>
          <w:ins w:id="158" w:author="ARNECC1" w:date="2018-11-26T10:29:00Z"/>
        </w:rPr>
      </w:pPr>
      <w:ins w:id="159" w:author="ARNECC1" w:date="2018-11-26T10:29:00Z">
        <w:r w:rsidRPr="003263B4">
          <w:t>the Donor must have appointed the Attorney under the Power of Attorney; and</w:t>
        </w:r>
      </w:ins>
    </w:p>
    <w:p w14:paraId="2CED1B54" w14:textId="77777777" w:rsidR="005A07D0" w:rsidRPr="003263B4" w:rsidRDefault="005A07D0" w:rsidP="005A07D0">
      <w:pPr>
        <w:pStyle w:val="AlphaList0"/>
        <w:rPr>
          <w:ins w:id="160" w:author="ARNECC1" w:date="2018-11-26T10:29:00Z"/>
        </w:rPr>
      </w:pPr>
      <w:ins w:id="161" w:author="ARNECC1" w:date="2018-11-26T10:29:00Z">
        <w:r w:rsidRPr="003263B4">
          <w:t>the Power of Attorney must comply with the laws of the Jurisdiction in which it is made; and</w:t>
        </w:r>
      </w:ins>
    </w:p>
    <w:p w14:paraId="1F3E1E17" w14:textId="77777777" w:rsidR="005A07D0" w:rsidRPr="003263B4" w:rsidRDefault="005A07D0" w:rsidP="005A07D0">
      <w:pPr>
        <w:pStyle w:val="AlphaList0"/>
        <w:rPr>
          <w:ins w:id="162" w:author="ARNECC1" w:date="2018-11-26T10:29:00Z"/>
        </w:rPr>
      </w:pPr>
      <w:ins w:id="163" w:author="ARNECC1" w:date="2018-11-26T10:29:00Z">
        <w:r w:rsidRPr="003263B4">
          <w:t>prior to the Attorney Digitally Signing an electronic</w:t>
        </w:r>
        <w:r w:rsidRPr="00BC48DB">
          <w:t xml:space="preserve"> Registry Instrument </w:t>
        </w:r>
        <w:r w:rsidRPr="003263B4">
          <w:t>or other electronic Document</w:t>
        </w:r>
        <w:r w:rsidRPr="00BC48DB">
          <w:t xml:space="preserve"> on behalf of the Donor, the Power of Attorney must be:</w:t>
        </w:r>
      </w:ins>
    </w:p>
    <w:p w14:paraId="2D151127" w14:textId="77777777" w:rsidR="005A07D0" w:rsidRPr="003263B4" w:rsidRDefault="005A07D0" w:rsidP="005A07D0">
      <w:pPr>
        <w:pStyle w:val="Style12"/>
        <w:rPr>
          <w:ins w:id="164" w:author="ARNECC1" w:date="2018-11-26T10:29:00Z"/>
        </w:rPr>
      </w:pPr>
      <w:ins w:id="165" w:author="ARNECC1" w:date="2018-11-26T10:29:00Z">
        <w:r w:rsidRPr="003263B4">
          <w:t>registered with the Registrar where registration is required in the Jurisdiction in which the land the subject of the Conveyancing Transaction is situated; or</w:t>
        </w:r>
      </w:ins>
    </w:p>
    <w:p w14:paraId="1C3FD2DF" w14:textId="77777777" w:rsidR="005A07D0" w:rsidRPr="003263B4" w:rsidRDefault="005A07D0" w:rsidP="005A07D0">
      <w:pPr>
        <w:pStyle w:val="Style12"/>
        <w:rPr>
          <w:ins w:id="166" w:author="ARNECC1" w:date="2018-11-26T10:29:00Z"/>
        </w:rPr>
      </w:pPr>
      <w:ins w:id="167" w:author="ARNECC1" w:date="2018-11-26T10:29:00Z">
        <w:r w:rsidRPr="003263B4">
          <w:t>Lodged with the Registrar; and</w:t>
        </w:r>
      </w:ins>
    </w:p>
    <w:p w14:paraId="57897659" w14:textId="77777777" w:rsidR="005A07D0" w:rsidRPr="003263B4" w:rsidRDefault="005A07D0" w:rsidP="005A07D0">
      <w:pPr>
        <w:pStyle w:val="AlphaList0"/>
        <w:rPr>
          <w:ins w:id="168" w:author="ARNECC1" w:date="2018-11-26T10:29:00Z"/>
        </w:rPr>
      </w:pPr>
      <w:ins w:id="169" w:author="ARNECC1" w:date="2018-11-26T10:29:00Z">
        <w:r w:rsidRPr="003263B4">
          <w:lastRenderedPageBreak/>
          <w:t>the Power of Attorney must authorise the Attorney to act on behalf of the Donor in Conveyancing Transactions and to sign Documents relating to Conveyancing Transactions as required by the Donor; and</w:t>
        </w:r>
      </w:ins>
    </w:p>
    <w:p w14:paraId="4F8E1D28" w14:textId="77777777" w:rsidR="005A07D0" w:rsidRPr="003263B4" w:rsidRDefault="005A07D0" w:rsidP="005A07D0">
      <w:pPr>
        <w:pStyle w:val="AlphaList0"/>
        <w:rPr>
          <w:ins w:id="170" w:author="ARNECC1" w:date="2018-11-26T10:29:00Z"/>
        </w:rPr>
      </w:pPr>
      <w:ins w:id="171" w:author="ARNECC1" w:date="2018-11-26T10:29:00Z">
        <w:r w:rsidRPr="003263B4">
          <w:t xml:space="preserve">the Power of Attorney must be valid under the laws of </w:t>
        </w:r>
        <w:bookmarkStart w:id="172" w:name="_Hlk507597909"/>
        <w:r w:rsidRPr="003263B4">
          <w:t>the Jurisdiction in which the land the subject of the Conveyancing Transaction is situated</w:t>
        </w:r>
        <w:bookmarkEnd w:id="172"/>
        <w:r w:rsidRPr="003263B4">
          <w:t>.</w:t>
        </w:r>
      </w:ins>
    </w:p>
    <w:p w14:paraId="166D8290" w14:textId="76DADAAE" w:rsidR="00F56C92" w:rsidRPr="003263B4" w:rsidRDefault="00F56C92" w:rsidP="00315472">
      <w:pPr>
        <w:pStyle w:val="Heading1"/>
      </w:pPr>
      <w:bookmarkStart w:id="173" w:name="_Toc531077074"/>
      <w:r w:rsidRPr="003263B4">
        <w:t>GENERAL OBLIGATIONS</w:t>
      </w:r>
      <w:bookmarkEnd w:id="173"/>
    </w:p>
    <w:p w14:paraId="0236846A" w14:textId="34A6D73E" w:rsidR="00F56C92" w:rsidRPr="003263B4" w:rsidRDefault="00F56C92" w:rsidP="00315472">
      <w:pPr>
        <w:pStyle w:val="Heading20"/>
      </w:pPr>
      <w:bookmarkStart w:id="174" w:name="_Toc407571767"/>
      <w:bookmarkStart w:id="175" w:name="_Toc480530731"/>
      <w:bookmarkStart w:id="176" w:name="_Toc531077075"/>
      <w:r w:rsidRPr="003263B4">
        <w:t>Ensure User compliance</w:t>
      </w:r>
      <w:bookmarkEnd w:id="174"/>
      <w:bookmarkEnd w:id="175"/>
      <w:bookmarkEnd w:id="176"/>
    </w:p>
    <w:p w14:paraId="00828F88" w14:textId="77777777" w:rsidR="00F56C92" w:rsidRPr="003263B4" w:rsidRDefault="00F56C92" w:rsidP="00315472">
      <w:pPr>
        <w:pStyle w:val="Heading30"/>
      </w:pPr>
      <w:r w:rsidRPr="003263B4">
        <w:t>The Subscriber must ensure that each of its Users is aware of the terms of these Participation Rules as appropriate to their use of the ELN.</w:t>
      </w:r>
    </w:p>
    <w:p w14:paraId="2BC910A7" w14:textId="77777777" w:rsidR="00F56C92" w:rsidRPr="003263B4" w:rsidRDefault="00F56C92" w:rsidP="00315472">
      <w:pPr>
        <w:pStyle w:val="Heading30"/>
      </w:pPr>
      <w:r w:rsidRPr="003263B4">
        <w:t>The Subscriber is responsible for all use of the ELN by any of its Users.</w:t>
      </w:r>
    </w:p>
    <w:p w14:paraId="5B90A2A3" w14:textId="113AC1E5" w:rsidR="00F56C92" w:rsidRPr="003263B4" w:rsidRDefault="00F56C92" w:rsidP="00315472">
      <w:pPr>
        <w:pStyle w:val="Heading20"/>
      </w:pPr>
      <w:bookmarkStart w:id="177" w:name="_Toc407571768"/>
      <w:bookmarkStart w:id="178" w:name="_Toc480530732"/>
      <w:bookmarkStart w:id="179" w:name="_Toc531077076"/>
      <w:r w:rsidRPr="003263B4">
        <w:t>Keep Subscriber System Details complete and up-to-date</w:t>
      </w:r>
      <w:bookmarkEnd w:id="177"/>
      <w:bookmarkEnd w:id="178"/>
      <w:bookmarkEnd w:id="179"/>
    </w:p>
    <w:p w14:paraId="56BC3B51" w14:textId="77777777" w:rsidR="00F56C92" w:rsidRPr="003263B4" w:rsidRDefault="00F56C92" w:rsidP="00315472">
      <w:pPr>
        <w:pStyle w:val="Style1"/>
      </w:pPr>
      <w:r w:rsidRPr="003263B4">
        <w:t>If any of the information which forms part of a Subscriber’s System Details changes, the Subscriber must:</w:t>
      </w:r>
    </w:p>
    <w:p w14:paraId="0E3C6A65" w14:textId="15FB5AF8" w:rsidR="00F56C92" w:rsidRPr="003263B4" w:rsidRDefault="00F56C92" w:rsidP="003B72AC">
      <w:pPr>
        <w:pStyle w:val="AlphaList0"/>
      </w:pPr>
      <w:del w:id="180" w:author="ARNECC1" w:date="2019-01-16T13:55:00Z">
        <w:r w:rsidRPr="003263B4" w:rsidDel="000938ED">
          <w:delText>p</w:delText>
        </w:r>
      </w:del>
      <w:ins w:id="181" w:author="ARNECC1" w:date="2019-01-16T13:55:00Z">
        <w:r w:rsidR="000938ED">
          <w:t>P</w:t>
        </w:r>
      </w:ins>
      <w:r w:rsidRPr="003263B4">
        <w:t>romptly update its System Details accordingly; or</w:t>
      </w:r>
    </w:p>
    <w:p w14:paraId="3ECA619C" w14:textId="5DAB7C45" w:rsidR="00F56C92" w:rsidRPr="003263B4" w:rsidRDefault="00F56C92" w:rsidP="003B72AC">
      <w:pPr>
        <w:pStyle w:val="AlphaList0"/>
      </w:pPr>
      <w:r w:rsidRPr="003263B4">
        <w:t xml:space="preserve">if the Subscriber does not have the level of access to the ELN required to make the necessary updates to the System Details, </w:t>
      </w:r>
      <w:del w:id="182" w:author="ARNECC1" w:date="2019-01-16T13:56:00Z">
        <w:r w:rsidRPr="003263B4" w:rsidDel="000938ED">
          <w:delText>p</w:delText>
        </w:r>
      </w:del>
      <w:ins w:id="183" w:author="ARNECC1" w:date="2019-01-16T13:56:00Z">
        <w:r w:rsidR="000938ED">
          <w:t>P</w:t>
        </w:r>
      </w:ins>
      <w:r w:rsidRPr="003263B4">
        <w:t>romptly notify the ELN Administrator of the changes required.</w:t>
      </w:r>
    </w:p>
    <w:p w14:paraId="750F6AFF" w14:textId="13DC6067" w:rsidR="00F56C92" w:rsidRPr="003263B4" w:rsidRDefault="00F56C92" w:rsidP="00315472">
      <w:pPr>
        <w:pStyle w:val="Heading20"/>
      </w:pPr>
      <w:bookmarkStart w:id="184" w:name="_Toc407571769"/>
      <w:bookmarkStart w:id="185" w:name="_Toc480530733"/>
      <w:bookmarkStart w:id="186" w:name="_Toc531077077"/>
      <w:r w:rsidRPr="003263B4">
        <w:t>Client Authorisation</w:t>
      </w:r>
      <w:bookmarkEnd w:id="184"/>
      <w:bookmarkEnd w:id="185"/>
      <w:bookmarkEnd w:id="186"/>
    </w:p>
    <w:p w14:paraId="6B88A3DB" w14:textId="77777777" w:rsidR="00F56C92" w:rsidRPr="003263B4" w:rsidRDefault="00F56C92" w:rsidP="00DB4F29">
      <w:pPr>
        <w:pStyle w:val="Heading30"/>
      </w:pPr>
      <w:r w:rsidRPr="003263B4">
        <w:t>If the Subscriber is a Representative, the Subscriber must:</w:t>
      </w:r>
    </w:p>
    <w:p w14:paraId="74030610" w14:textId="02336DF1" w:rsidR="00F56C92" w:rsidRPr="003263B4" w:rsidRDefault="00F56C92" w:rsidP="003B72AC">
      <w:pPr>
        <w:pStyle w:val="AlphaList0"/>
      </w:pPr>
      <w:r w:rsidRPr="003263B4">
        <w:t xml:space="preserve">use the Client Authorisation </w:t>
      </w:r>
      <w:del w:id="187" w:author="ARNECC1" w:date="2018-11-23T10:56:00Z">
        <w:r w:rsidR="00816F74" w:rsidRPr="002210FD">
          <w:delText>Form</w:delText>
        </w:r>
      </w:del>
      <w:ins w:id="188" w:author="ARNECC1" w:date="2018-11-23T10:56:00Z">
        <w:r w:rsidR="00DB4F29" w:rsidRPr="003263B4">
          <w:t>– Representative</w:t>
        </w:r>
      </w:ins>
      <w:r w:rsidRPr="003263B4">
        <w:t xml:space="preserve"> for any Client Authorisation it </w:t>
      </w:r>
      <w:proofErr w:type="gramStart"/>
      <w:r w:rsidRPr="003263B4">
        <w:t>enters into</w:t>
      </w:r>
      <w:proofErr w:type="gramEnd"/>
      <w:r w:rsidRPr="003263B4">
        <w:t>; and</w:t>
      </w:r>
    </w:p>
    <w:p w14:paraId="330C773E" w14:textId="16C005DF" w:rsidR="00F56C92" w:rsidRPr="003263B4" w:rsidRDefault="00F56C92" w:rsidP="003B72AC">
      <w:pPr>
        <w:pStyle w:val="AlphaList0"/>
      </w:pPr>
      <w:r w:rsidRPr="003263B4">
        <w:t>except for Caveats, Priority</w:t>
      </w:r>
      <w:del w:id="189" w:author="ARNECC1" w:date="2018-11-23T10:56:00Z">
        <w:r w:rsidR="00816F74" w:rsidRPr="002210FD">
          <w:delText>/Settlement</w:delText>
        </w:r>
      </w:del>
      <w:r w:rsidRPr="003263B4">
        <w:t xml:space="preserve"> Notices, </w:t>
      </w:r>
      <w:del w:id="190" w:author="ARNECC1" w:date="2018-11-23T10:56:00Z">
        <w:r w:rsidR="00D40B6D" w:rsidRPr="002210FD">
          <w:delText>Extensions</w:delText>
        </w:r>
      </w:del>
      <w:ins w:id="191" w:author="ARNECC1" w:date="2018-11-23T10:56:00Z">
        <w:r w:rsidR="00CD547A" w:rsidRPr="003263B4">
          <w:t>extensions</w:t>
        </w:r>
      </w:ins>
      <w:r w:rsidR="00CD547A" w:rsidRPr="003263B4">
        <w:t xml:space="preserve"> </w:t>
      </w:r>
      <w:r w:rsidRPr="003263B4">
        <w:t xml:space="preserve">of Priority Notices and </w:t>
      </w:r>
      <w:del w:id="192" w:author="ARNECC1" w:date="2018-11-23T10:56:00Z">
        <w:r w:rsidR="00D40B6D" w:rsidRPr="002210FD">
          <w:delText>Withdrawals</w:delText>
        </w:r>
      </w:del>
      <w:ins w:id="193" w:author="ARNECC1" w:date="2018-11-23T10:56:00Z">
        <w:r w:rsidR="00CD547A" w:rsidRPr="003263B4">
          <w:t>withdrawals</w:t>
        </w:r>
      </w:ins>
      <w:r w:rsidR="00CD547A" w:rsidRPr="003263B4">
        <w:t xml:space="preserve"> </w:t>
      </w:r>
      <w:r w:rsidRPr="003263B4">
        <w:t>of Priority</w:t>
      </w:r>
      <w:del w:id="194" w:author="ARNECC1" w:date="2018-11-23T10:56:00Z">
        <w:r w:rsidR="007F1AA3" w:rsidRPr="002210FD">
          <w:delText>/Settlement</w:delText>
        </w:r>
      </w:del>
      <w:r w:rsidRPr="003263B4">
        <w:t xml:space="preserve"> Notices, for which a Client Authorisation is optional, enter into a Client Authorisation with its Client before the Subscriber Digitally Signs any </w:t>
      </w:r>
      <w:ins w:id="195" w:author="ARNECC1" w:date="2018-11-23T10:56:00Z">
        <w:r w:rsidR="009B0365" w:rsidRPr="003263B4">
          <w:t>electronic</w:t>
        </w:r>
        <w:r w:rsidR="009B0365" w:rsidRPr="00BC48DB">
          <w:t xml:space="preserve"> </w:t>
        </w:r>
      </w:ins>
      <w:r w:rsidRPr="00BC48DB">
        <w:t>Registry Instrument or other electronic Document in the ELN; and</w:t>
      </w:r>
    </w:p>
    <w:p w14:paraId="004760DE" w14:textId="77777777" w:rsidR="00F56C92" w:rsidRPr="003263B4" w:rsidRDefault="00F56C92" w:rsidP="003B72AC">
      <w:pPr>
        <w:pStyle w:val="AlphaList0"/>
      </w:pPr>
      <w:r w:rsidRPr="003263B4">
        <w:t>comply with the Client Authorisation and act in accordance with its terms; and</w:t>
      </w:r>
    </w:p>
    <w:p w14:paraId="4D5BC1DF" w14:textId="77777777" w:rsidR="00F56C92" w:rsidRPr="003263B4" w:rsidRDefault="00F56C92" w:rsidP="003B72AC">
      <w:pPr>
        <w:pStyle w:val="AlphaList0"/>
      </w:pPr>
      <w:r w:rsidRPr="003263B4">
        <w:t>take reasonable steps to verify the authority of each Person entering into a Client Authorisation on behalf of a Client to both bind the Client to the Client Authorisation and to the Conveyancing Transaction(s) the subject of the Client Authorisation; and</w:t>
      </w:r>
    </w:p>
    <w:p w14:paraId="54295BB5" w14:textId="3D22C9D1" w:rsidR="00F56C92" w:rsidRPr="003263B4" w:rsidRDefault="00F56C92" w:rsidP="00F90D53">
      <w:pPr>
        <w:pStyle w:val="AlphaList0"/>
      </w:pPr>
      <w:r w:rsidRPr="003263B4">
        <w:t>take reasonable steps to ensure that any Client Authorisation is signed by the Subscriber’s Client or their Client Agent.</w:t>
      </w:r>
    </w:p>
    <w:p w14:paraId="7AA538B4" w14:textId="1A0165CB" w:rsidR="00DB4F29" w:rsidRPr="00BC48DB" w:rsidRDefault="00DB4F29" w:rsidP="000D275E">
      <w:pPr>
        <w:pStyle w:val="Heading30"/>
        <w:rPr>
          <w:ins w:id="196" w:author="ARNECC1" w:date="2018-11-23T10:56:00Z"/>
        </w:rPr>
      </w:pPr>
      <w:ins w:id="197" w:author="ARNECC1" w:date="2018-11-23T10:56:00Z">
        <w:r w:rsidRPr="003263B4">
          <w:lastRenderedPageBreak/>
          <w:t xml:space="preserve">If the Subscriber </w:t>
        </w:r>
        <w:r w:rsidR="0038349B" w:rsidRPr="003263B4">
          <w:t>act</w:t>
        </w:r>
      </w:ins>
      <w:ins w:id="198" w:author="ARNECC1" w:date="2018-11-26T10:30:00Z">
        <w:r w:rsidR="005A07D0">
          <w:t>s</w:t>
        </w:r>
      </w:ins>
      <w:ins w:id="199" w:author="ARNECC1" w:date="2018-11-23T10:56:00Z">
        <w:r w:rsidR="0038349B" w:rsidRPr="003263B4">
          <w:t xml:space="preserve"> as</w:t>
        </w:r>
        <w:r w:rsidRPr="00BC48DB">
          <w:t xml:space="preserve"> an Attorney</w:t>
        </w:r>
        <w:r w:rsidR="007951C9" w:rsidRPr="00BC48DB">
          <w:t xml:space="preserve"> </w:t>
        </w:r>
        <w:bookmarkStart w:id="200" w:name="_Hlk528053140"/>
        <w:r w:rsidR="0038349B" w:rsidRPr="003263B4">
          <w:t>to Digitally Sign</w:t>
        </w:r>
        <w:r w:rsidR="000D275E" w:rsidRPr="003263B4">
          <w:t xml:space="preserve"> </w:t>
        </w:r>
        <w:r w:rsidR="00935AE7" w:rsidRPr="003263B4">
          <w:t xml:space="preserve">an </w:t>
        </w:r>
        <w:r w:rsidR="000D275E" w:rsidRPr="003263B4">
          <w:t>electronic Registry Instrument or other electronic Document</w:t>
        </w:r>
        <w:bookmarkEnd w:id="200"/>
        <w:r w:rsidRPr="00BC48DB">
          <w:t>, the Subscriber must:</w:t>
        </w:r>
      </w:ins>
    </w:p>
    <w:p w14:paraId="2DE6E5E7" w14:textId="0AB94FA0" w:rsidR="007951C9" w:rsidRPr="003263B4" w:rsidRDefault="005D10C7" w:rsidP="005D10C7">
      <w:pPr>
        <w:pStyle w:val="AlphaList0"/>
        <w:rPr>
          <w:ins w:id="201" w:author="ARNECC1" w:date="2018-11-23T10:56:00Z"/>
        </w:rPr>
      </w:pPr>
      <w:ins w:id="202" w:author="ARNECC1" w:date="2018-11-23T10:56:00Z">
        <w:r w:rsidRPr="003263B4">
          <w:t>have no actual or constructive notice of revocation of the Power of Attorney; and</w:t>
        </w:r>
      </w:ins>
    </w:p>
    <w:p w14:paraId="1A9CDE30" w14:textId="66F05B2E" w:rsidR="00DB4F29" w:rsidRPr="00BC48DB" w:rsidRDefault="00DB4F29" w:rsidP="00C61582">
      <w:pPr>
        <w:pStyle w:val="AlphaList0"/>
        <w:rPr>
          <w:ins w:id="203" w:author="ARNECC1" w:date="2018-11-23T10:56:00Z"/>
        </w:rPr>
      </w:pPr>
      <w:ins w:id="204" w:author="ARNECC1" w:date="2018-11-23T10:56:00Z">
        <w:r w:rsidRPr="00BC48DB">
          <w:t xml:space="preserve">use the Client Authorisation – Attorney for any Client Authorisation it </w:t>
        </w:r>
        <w:proofErr w:type="gramStart"/>
        <w:r w:rsidRPr="00BC48DB">
          <w:t>enters into</w:t>
        </w:r>
        <w:proofErr w:type="gramEnd"/>
        <w:r w:rsidRPr="00BC48DB">
          <w:t xml:space="preserve">; and </w:t>
        </w:r>
      </w:ins>
    </w:p>
    <w:p w14:paraId="1CA5FC23" w14:textId="31B0A6F0" w:rsidR="00DB4F29" w:rsidRPr="003263B4" w:rsidRDefault="00DB4F29" w:rsidP="00C61582">
      <w:pPr>
        <w:pStyle w:val="AlphaList0"/>
        <w:rPr>
          <w:ins w:id="205" w:author="ARNECC1" w:date="2018-11-23T10:56:00Z"/>
        </w:rPr>
      </w:pPr>
      <w:proofErr w:type="gramStart"/>
      <w:ins w:id="206" w:author="ARNECC1" w:date="2018-11-23T10:56:00Z">
        <w:r w:rsidRPr="003263B4">
          <w:t>enter into</w:t>
        </w:r>
        <w:proofErr w:type="gramEnd"/>
        <w:r w:rsidRPr="003263B4">
          <w:t xml:space="preserve"> a Client Authorisation with its </w:t>
        </w:r>
        <w:r w:rsidR="0067182E" w:rsidRPr="003263B4">
          <w:t>Donor</w:t>
        </w:r>
        <w:r w:rsidRPr="003263B4">
          <w:t xml:space="preserve"> before the Subscriber Digitally Signs any </w:t>
        </w:r>
        <w:r w:rsidR="000D275E" w:rsidRPr="003263B4">
          <w:t>electronic</w:t>
        </w:r>
        <w:r w:rsidR="000D275E" w:rsidRPr="00BC48DB">
          <w:t xml:space="preserve"> </w:t>
        </w:r>
        <w:r w:rsidRPr="00BC48DB">
          <w:t>Registry Instrument or other electronic Document in the ELN; and</w:t>
        </w:r>
      </w:ins>
    </w:p>
    <w:p w14:paraId="468BE175" w14:textId="77777777" w:rsidR="00DB4F29" w:rsidRPr="003263B4" w:rsidRDefault="00DB4F29" w:rsidP="00C61582">
      <w:pPr>
        <w:pStyle w:val="AlphaList0"/>
        <w:rPr>
          <w:ins w:id="207" w:author="ARNECC1" w:date="2018-11-23T10:56:00Z"/>
        </w:rPr>
      </w:pPr>
      <w:ins w:id="208" w:author="ARNECC1" w:date="2018-11-23T10:56:00Z">
        <w:r w:rsidRPr="003263B4">
          <w:t>comply with the Client Authorisation and act in accordance with its terms; and</w:t>
        </w:r>
      </w:ins>
    </w:p>
    <w:p w14:paraId="5F4BE323" w14:textId="7595A110" w:rsidR="00DB4F29" w:rsidRPr="003263B4" w:rsidRDefault="00DB4F29" w:rsidP="00C61582">
      <w:pPr>
        <w:pStyle w:val="AlphaList0"/>
        <w:rPr>
          <w:ins w:id="209" w:author="ARNECC1" w:date="2018-11-23T10:56:00Z"/>
        </w:rPr>
      </w:pPr>
      <w:ins w:id="210" w:author="ARNECC1" w:date="2018-11-23T10:56:00Z">
        <w:r w:rsidRPr="003263B4">
          <w:t xml:space="preserve">take reasonable steps to verify the authority of each Person entering into a Client Authorisation on behalf of a </w:t>
        </w:r>
        <w:r w:rsidR="0067182E" w:rsidRPr="003263B4">
          <w:t>Donor</w:t>
        </w:r>
        <w:r w:rsidRPr="003263B4">
          <w:t xml:space="preserve"> to both bind the </w:t>
        </w:r>
        <w:r w:rsidR="0067182E" w:rsidRPr="003263B4">
          <w:t>Donor</w:t>
        </w:r>
        <w:r w:rsidRPr="003263B4">
          <w:t xml:space="preserve"> to the Client Authorisation and to the Conveyancing Transaction(s) the subject of the Client Authorisation; and</w:t>
        </w:r>
      </w:ins>
    </w:p>
    <w:p w14:paraId="0E580C85" w14:textId="7496B4A5" w:rsidR="00DB4F29" w:rsidRPr="003263B4" w:rsidRDefault="00DB4F29" w:rsidP="00C61582">
      <w:pPr>
        <w:pStyle w:val="AlphaList0"/>
        <w:rPr>
          <w:ins w:id="211" w:author="ARNECC1" w:date="2018-11-23T10:56:00Z"/>
        </w:rPr>
      </w:pPr>
      <w:ins w:id="212" w:author="ARNECC1" w:date="2018-11-23T10:56:00Z">
        <w:r w:rsidRPr="003263B4">
          <w:t>take</w:t>
        </w:r>
        <w:r w:rsidR="00C61582" w:rsidRPr="003263B4">
          <w:t xml:space="preserve"> reasonable steps to ensure that any Client Authorisation is signed by the </w:t>
        </w:r>
        <w:r w:rsidR="0067182E" w:rsidRPr="003263B4">
          <w:t>Donor</w:t>
        </w:r>
        <w:r w:rsidR="005503BB" w:rsidRPr="003263B4">
          <w:t xml:space="preserve"> or Donor Agent</w:t>
        </w:r>
        <w:r w:rsidR="00C61582" w:rsidRPr="003263B4">
          <w:t>.</w:t>
        </w:r>
        <w:r w:rsidRPr="003263B4">
          <w:t xml:space="preserve"> </w:t>
        </w:r>
      </w:ins>
    </w:p>
    <w:p w14:paraId="51B012DB" w14:textId="64190FF5" w:rsidR="00F56C92" w:rsidRPr="003263B4" w:rsidRDefault="00F56C92" w:rsidP="002C2877">
      <w:pPr>
        <w:pStyle w:val="Heading20"/>
        <w:keepNext/>
      </w:pPr>
      <w:bookmarkStart w:id="213" w:name="_Toc407571770"/>
      <w:bookmarkStart w:id="214" w:name="_Toc480530734"/>
      <w:bookmarkStart w:id="215" w:name="_Toc531077078"/>
      <w:r w:rsidRPr="003263B4">
        <w:t xml:space="preserve">Right to </w:t>
      </w:r>
      <w:del w:id="216" w:author="ARNECC1" w:date="2018-11-23T10:56:00Z">
        <w:r w:rsidR="00816F74" w:rsidRPr="002210FD">
          <w:rPr>
            <w:spacing w:val="-1"/>
          </w:rPr>
          <w:delText>D</w:delText>
        </w:r>
        <w:r w:rsidR="00816F74" w:rsidRPr="002210FD">
          <w:delText>e</w:delText>
        </w:r>
        <w:r w:rsidR="00816F74" w:rsidRPr="002210FD">
          <w:rPr>
            <w:spacing w:val="-3"/>
          </w:rPr>
          <w:delText>a</w:delText>
        </w:r>
        <w:r w:rsidR="00816F74" w:rsidRPr="002210FD">
          <w:delText>l</w:delText>
        </w:r>
      </w:del>
      <w:bookmarkEnd w:id="213"/>
      <w:bookmarkEnd w:id="214"/>
      <w:ins w:id="217" w:author="ARNECC1" w:date="2018-11-23T10:56:00Z">
        <w:r w:rsidR="00CD547A" w:rsidRPr="003263B4">
          <w:t>deal</w:t>
        </w:r>
      </w:ins>
      <w:bookmarkEnd w:id="215"/>
    </w:p>
    <w:p w14:paraId="6AD04F2C" w14:textId="77777777" w:rsidR="00F56C92" w:rsidRPr="003263B4" w:rsidRDefault="00F56C92" w:rsidP="003B72AC">
      <w:pPr>
        <w:pStyle w:val="AlphaList0"/>
      </w:pPr>
      <w:r w:rsidRPr="003263B4">
        <w:t>Where the Subscriber is a Representative, for each Conveyancing Transaction the Subscriber must take reasonable steps to verify that its Client is a legal Person and has the right to enter into the Conveyancing Transaction.</w:t>
      </w:r>
    </w:p>
    <w:p w14:paraId="3D3B1392" w14:textId="77777777" w:rsidR="00C61582" w:rsidRPr="003263B4" w:rsidRDefault="00F56C92" w:rsidP="003B72AC">
      <w:pPr>
        <w:pStyle w:val="AlphaList0"/>
      </w:pPr>
      <w:r w:rsidRPr="003263B4">
        <w:t xml:space="preserve">Where the Subscriber is a mortgagee, or the Subscriber represents a mortgagee, for each mortgage the Subscriber must take reasonable steps to verify that the mortgagor is a legal Person and has the right to </w:t>
      </w:r>
      <w:proofErr w:type="gramStart"/>
      <w:r w:rsidRPr="003263B4">
        <w:t>enter into</w:t>
      </w:r>
      <w:proofErr w:type="gramEnd"/>
      <w:r w:rsidRPr="003263B4">
        <w:t xml:space="preserve"> the mortgage.</w:t>
      </w:r>
    </w:p>
    <w:p w14:paraId="547A2F3D" w14:textId="57BC760A" w:rsidR="00F56C92" w:rsidRPr="003263B4" w:rsidRDefault="0038349B" w:rsidP="000D275E">
      <w:pPr>
        <w:pStyle w:val="AlphaList0"/>
        <w:rPr>
          <w:ins w:id="218" w:author="ARNECC1" w:date="2018-11-23T10:56:00Z"/>
        </w:rPr>
      </w:pPr>
      <w:bookmarkStart w:id="219" w:name="_Hlk527992052"/>
      <w:ins w:id="220" w:author="ARNECC1" w:date="2018-11-23T10:56:00Z">
        <w:r w:rsidRPr="003263B4">
          <w:t>If</w:t>
        </w:r>
        <w:r w:rsidR="00C61582" w:rsidRPr="00BC48DB">
          <w:t xml:space="preserve"> the Subscriber</w:t>
        </w:r>
        <w:r w:rsidRPr="00BC48DB">
          <w:t xml:space="preserve"> </w:t>
        </w:r>
        <w:r w:rsidRPr="003263B4">
          <w:t>acts as</w:t>
        </w:r>
        <w:r w:rsidR="00C61582" w:rsidRPr="00BC48DB">
          <w:t xml:space="preserve"> an Attorney</w:t>
        </w:r>
        <w:r w:rsidR="0049723B" w:rsidRPr="00BC48DB">
          <w:t xml:space="preserve"> </w:t>
        </w:r>
        <w:r w:rsidRPr="003263B4">
          <w:t>t</w:t>
        </w:r>
        <w:r w:rsidR="0049723B" w:rsidRPr="003263B4">
          <w:t xml:space="preserve">o </w:t>
        </w:r>
        <w:bookmarkEnd w:id="219"/>
        <w:r w:rsidR="000D275E" w:rsidRPr="003263B4">
          <w:t xml:space="preserve">Digitally Sign </w:t>
        </w:r>
        <w:r w:rsidR="00910938" w:rsidRPr="003263B4">
          <w:t xml:space="preserve">an </w:t>
        </w:r>
        <w:r w:rsidR="000D275E" w:rsidRPr="003263B4">
          <w:t>electronic Registry Instrument or other electronic Document</w:t>
        </w:r>
        <w:r w:rsidR="00C61582" w:rsidRPr="00BC48DB">
          <w:t xml:space="preserve">, for each Conveyancing Transaction the Subscriber must take reasonable steps to verify that its </w:t>
        </w:r>
        <w:r w:rsidR="0067182E" w:rsidRPr="00BC48DB">
          <w:t>Donor</w:t>
        </w:r>
        <w:r w:rsidR="00C61582" w:rsidRPr="003263B4">
          <w:t xml:space="preserve"> </w:t>
        </w:r>
        <w:r w:rsidR="00826B0B" w:rsidRPr="003263B4">
          <w:t>is</w:t>
        </w:r>
        <w:r w:rsidR="00C61582" w:rsidRPr="003263B4">
          <w:t xml:space="preserve"> a legal Person and has the right to enter into the Conveyancing Transaction. </w:t>
        </w:r>
      </w:ins>
    </w:p>
    <w:p w14:paraId="6E73127F" w14:textId="4CA13EA7" w:rsidR="00F56C92" w:rsidRPr="003263B4" w:rsidRDefault="00F56C92" w:rsidP="00315472">
      <w:pPr>
        <w:pStyle w:val="Heading20"/>
      </w:pPr>
      <w:bookmarkStart w:id="221" w:name="_Toc407571771"/>
      <w:bookmarkStart w:id="222" w:name="_Toc480530735"/>
      <w:bookmarkStart w:id="223" w:name="_Toc531077079"/>
      <w:r w:rsidRPr="003263B4">
        <w:t>Verification of identity</w:t>
      </w:r>
      <w:bookmarkEnd w:id="221"/>
      <w:bookmarkEnd w:id="222"/>
      <w:bookmarkEnd w:id="223"/>
    </w:p>
    <w:p w14:paraId="4F997C16" w14:textId="77777777" w:rsidR="00F56C92" w:rsidRPr="003263B4" w:rsidRDefault="00F56C92" w:rsidP="00315472">
      <w:pPr>
        <w:pStyle w:val="Heading30"/>
      </w:pPr>
      <w:r w:rsidRPr="003263B4">
        <w:t>The Subscriber must take reasonable steps to verify the identity of:</w:t>
      </w:r>
    </w:p>
    <w:p w14:paraId="4E3A2BD6" w14:textId="77777777" w:rsidR="00F56C92" w:rsidRPr="003263B4" w:rsidRDefault="00F56C92" w:rsidP="003B72AC">
      <w:pPr>
        <w:pStyle w:val="AlphaList0"/>
      </w:pPr>
      <w:r w:rsidRPr="003263B4">
        <w:rPr>
          <w:b/>
        </w:rPr>
        <w:t>Clients</w:t>
      </w:r>
      <w:r w:rsidRPr="003263B4">
        <w:t>: each Client or each of their Client Agents; and</w:t>
      </w:r>
    </w:p>
    <w:p w14:paraId="28B09466" w14:textId="77777777" w:rsidR="00F56C92" w:rsidRPr="003263B4" w:rsidRDefault="00F56C92" w:rsidP="003B72AC">
      <w:pPr>
        <w:pStyle w:val="AlphaList0"/>
      </w:pPr>
      <w:r w:rsidRPr="003263B4">
        <w:t>Mortgagors:</w:t>
      </w:r>
    </w:p>
    <w:p w14:paraId="1939D6DD" w14:textId="31CBBD6D" w:rsidR="00F56C92" w:rsidRPr="003263B4" w:rsidRDefault="00F56C92" w:rsidP="00315472">
      <w:pPr>
        <w:pStyle w:val="Heading5"/>
      </w:pPr>
      <w:r w:rsidRPr="003263B4">
        <w:t>for mortgages, each mortgagor or each of their agents, where the Subscriber is a mortgagee</w:t>
      </w:r>
      <w:del w:id="224" w:author="ARNECC1" w:date="2018-11-23T10:56:00Z">
        <w:r w:rsidR="00816F74" w:rsidRPr="002210FD">
          <w:delText>, and the mortgagor (in its capacity as mortgagor) does not have a Representative</w:delText>
        </w:r>
      </w:del>
      <w:r w:rsidRPr="003263B4">
        <w:t>; and</w:t>
      </w:r>
    </w:p>
    <w:p w14:paraId="5AF48C8A" w14:textId="702EB9B7" w:rsidR="00F56C92" w:rsidRPr="003263B4" w:rsidRDefault="00F56C92" w:rsidP="00315472">
      <w:pPr>
        <w:pStyle w:val="Heading5"/>
      </w:pPr>
      <w:r w:rsidRPr="003263B4">
        <w:t>for mortgages, each mortgagor or each of their agents, where the Subscriber represents a mortgagee</w:t>
      </w:r>
      <w:del w:id="225" w:author="ARNECC1" w:date="2018-11-23T10:56:00Z">
        <w:r w:rsidR="00816F74" w:rsidRPr="002210FD">
          <w:delText>, and the mortgagor (in its capacity as mortgagor) does not have a Representative</w:delText>
        </w:r>
      </w:del>
      <w:r w:rsidRPr="003263B4">
        <w:t xml:space="preserve"> - however, the Subscriber need not take reasonable steps to verify the identity of each mortgagor or their agent if the </w:t>
      </w:r>
      <w:r w:rsidRPr="003263B4">
        <w:lastRenderedPageBreak/>
        <w:t>Subscriber is reasonably satisfied that the mortgagee has taken reasonable steps to verify the identity of each mortgagor or their agent; and</w:t>
      </w:r>
    </w:p>
    <w:p w14:paraId="72C06312" w14:textId="77777777" w:rsidR="00F56C92" w:rsidRPr="003263B4" w:rsidRDefault="00F56C92" w:rsidP="003B72AC">
      <w:pPr>
        <w:pStyle w:val="AlphaList0"/>
      </w:pPr>
      <w:r w:rsidRPr="003263B4">
        <w:t>Persons to whom certificates of title are provided:</w:t>
      </w:r>
    </w:p>
    <w:p w14:paraId="59A59AAE" w14:textId="77777777" w:rsidR="00F56C92" w:rsidRPr="003263B4" w:rsidRDefault="00F56C92" w:rsidP="00315472">
      <w:pPr>
        <w:pStyle w:val="Heading5"/>
      </w:pPr>
      <w:r w:rsidRPr="003263B4">
        <w:t>any Client or Client Agent, prior to the Subscriber providing a (duplicate/paper) certificate of title to that Client or Client Agent; and</w:t>
      </w:r>
    </w:p>
    <w:p w14:paraId="412BE9D7" w14:textId="77777777" w:rsidR="00F56C92" w:rsidRPr="003263B4" w:rsidRDefault="00F56C92" w:rsidP="00315472">
      <w:pPr>
        <w:pStyle w:val="Heading5"/>
      </w:pPr>
      <w:r w:rsidRPr="003263B4">
        <w:t>any existing mortgagor, former mortgagor or their agent, prior to the Subscriber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4CB6B4C5" w14:textId="77777777" w:rsidR="00F56C92" w:rsidRPr="003263B4" w:rsidRDefault="00F56C92" w:rsidP="003B72AC">
      <w:pPr>
        <w:pStyle w:val="AlphaList0"/>
      </w:pPr>
      <w:r w:rsidRPr="003263B4">
        <w:rPr>
          <w:b/>
        </w:rPr>
        <w:t>Signers</w:t>
      </w:r>
      <w:r w:rsidRPr="003263B4">
        <w:t>: each of its Signers, prior to the initial allocation of a Digital Certificate to the Signer; and</w:t>
      </w:r>
    </w:p>
    <w:p w14:paraId="16D974DB" w14:textId="4B978762" w:rsidR="00C61582" w:rsidRPr="003263B4" w:rsidRDefault="00F56C92" w:rsidP="003B72AC">
      <w:pPr>
        <w:pStyle w:val="AlphaList0"/>
      </w:pPr>
      <w:r w:rsidRPr="003263B4">
        <w:rPr>
          <w:b/>
        </w:rPr>
        <w:t>Subscriber Administrators</w:t>
      </w:r>
      <w:r w:rsidRPr="003263B4">
        <w:t>: each of its Subscriber Administrators, prior to their appointment as a Subscriber Administrator</w:t>
      </w:r>
      <w:del w:id="226" w:author="ARNECC1" w:date="2018-11-23T10:56:00Z">
        <w:r w:rsidR="00816F74" w:rsidRPr="002210FD">
          <w:delText>.</w:delText>
        </w:r>
      </w:del>
      <w:ins w:id="227" w:author="ARNECC1" w:date="2018-11-23T10:56:00Z">
        <w:r w:rsidR="00C61582" w:rsidRPr="003263B4">
          <w:t>; and</w:t>
        </w:r>
      </w:ins>
    </w:p>
    <w:p w14:paraId="1841D757" w14:textId="1F405073" w:rsidR="00F56C92" w:rsidRPr="003263B4" w:rsidRDefault="00C806B2" w:rsidP="000D275E">
      <w:pPr>
        <w:pStyle w:val="AlphaList0"/>
        <w:rPr>
          <w:ins w:id="228" w:author="ARNECC1" w:date="2018-11-23T10:56:00Z"/>
        </w:rPr>
      </w:pPr>
      <w:ins w:id="229" w:author="ARNECC1" w:date="2018-11-23T10:56:00Z">
        <w:r w:rsidRPr="003263B4">
          <w:rPr>
            <w:b/>
          </w:rPr>
          <w:t>Donors</w:t>
        </w:r>
        <w:r w:rsidR="00C61582" w:rsidRPr="003263B4">
          <w:t xml:space="preserve">: </w:t>
        </w:r>
        <w:r w:rsidR="006B17D9" w:rsidRPr="003263B4">
          <w:t>if</w:t>
        </w:r>
        <w:r w:rsidR="0049723B" w:rsidRPr="003263B4">
          <w:t xml:space="preserve"> the Subscriber </w:t>
        </w:r>
        <w:r w:rsidR="006B17D9" w:rsidRPr="003263B4">
          <w:t>acts a</w:t>
        </w:r>
        <w:r w:rsidR="0049723B" w:rsidRPr="003263B4">
          <w:t xml:space="preserve">s an Attorney </w:t>
        </w:r>
        <w:r w:rsidR="006B17D9" w:rsidRPr="003263B4">
          <w:t>to</w:t>
        </w:r>
        <w:r w:rsidR="0049723B" w:rsidRPr="003263B4">
          <w:t xml:space="preserve"> </w:t>
        </w:r>
        <w:r w:rsidR="000D275E" w:rsidRPr="003263B4">
          <w:t xml:space="preserve">Digitally Sign </w:t>
        </w:r>
        <w:r w:rsidR="00910938" w:rsidRPr="003263B4">
          <w:t xml:space="preserve">an </w:t>
        </w:r>
        <w:r w:rsidR="000D275E" w:rsidRPr="003263B4">
          <w:t>electronic Registry Instrument or other electronic Document</w:t>
        </w:r>
        <w:r w:rsidR="0049723B" w:rsidRPr="003263B4">
          <w:t>,</w:t>
        </w:r>
        <w:r w:rsidR="0049723B" w:rsidRPr="00BC48DB">
          <w:t xml:space="preserve"> </w:t>
        </w:r>
        <w:r w:rsidR="00C61582" w:rsidRPr="00BC48DB">
          <w:t xml:space="preserve">each </w:t>
        </w:r>
        <w:r w:rsidR="007950A9" w:rsidRPr="003263B4">
          <w:t>Donor</w:t>
        </w:r>
        <w:r w:rsidR="00C61582" w:rsidRPr="003263B4">
          <w:t xml:space="preserve"> or each of their </w:t>
        </w:r>
        <w:r w:rsidRPr="003263B4">
          <w:t>Donor</w:t>
        </w:r>
        <w:r w:rsidR="00C61582" w:rsidRPr="003263B4">
          <w:t xml:space="preserve"> Agents</w:t>
        </w:r>
        <w:r w:rsidR="00F56C92" w:rsidRPr="003263B4">
          <w:t>.</w:t>
        </w:r>
      </w:ins>
    </w:p>
    <w:p w14:paraId="30EEDC0E" w14:textId="77777777" w:rsidR="00F56C92" w:rsidRPr="003263B4" w:rsidRDefault="00F56C92" w:rsidP="00315472">
      <w:pPr>
        <w:pStyle w:val="Heading30"/>
      </w:pPr>
      <w:r w:rsidRPr="003263B4">
        <w:t>For the purposes of complying with Participation Rule 6.5.1, the Subscriber, or a mortgagee represented by the Subscriber, can either:</w:t>
      </w:r>
    </w:p>
    <w:p w14:paraId="567CC872" w14:textId="77777777" w:rsidR="00F56C92" w:rsidRPr="003263B4" w:rsidRDefault="00F56C92" w:rsidP="003B72AC">
      <w:pPr>
        <w:pStyle w:val="AlphaList0"/>
      </w:pPr>
      <w:r w:rsidRPr="003263B4">
        <w:t>apply the Verification of Identity Standard; or</w:t>
      </w:r>
    </w:p>
    <w:p w14:paraId="0C22A292" w14:textId="77777777" w:rsidR="00F56C92" w:rsidRPr="003263B4" w:rsidRDefault="00F56C92" w:rsidP="003B72AC">
      <w:pPr>
        <w:pStyle w:val="AlphaList0"/>
      </w:pPr>
      <w:r w:rsidRPr="003263B4">
        <w:t>verify the identity of a Person in some other way that constitutes the taking of reasonable steps.</w:t>
      </w:r>
    </w:p>
    <w:p w14:paraId="27C376C2" w14:textId="77777777" w:rsidR="00F56C92" w:rsidRPr="003263B4" w:rsidRDefault="00F56C92" w:rsidP="00315472">
      <w:pPr>
        <w:pStyle w:val="Heading30"/>
      </w:pPr>
      <w:r w:rsidRPr="003263B4">
        <w:t>The Subscriber, or a mortgagee represented by the Subscriber, must undertake further steps to verify the identity of a Person Being Identified and/or any Identity Declarant where:</w:t>
      </w:r>
    </w:p>
    <w:p w14:paraId="10AFC167" w14:textId="77777777" w:rsidR="00F56C92" w:rsidRPr="003263B4" w:rsidRDefault="00F56C92" w:rsidP="003B72AC">
      <w:pPr>
        <w:pStyle w:val="AlphaList0"/>
      </w:pPr>
      <w:r w:rsidRPr="003263B4">
        <w:t>the Subscriber or mortgagee knows or ought reasonably to know that:</w:t>
      </w:r>
    </w:p>
    <w:p w14:paraId="419B467D" w14:textId="77777777" w:rsidR="00F56C92" w:rsidRPr="003263B4" w:rsidRDefault="00F56C92" w:rsidP="00315472">
      <w:pPr>
        <w:pStyle w:val="Heading5"/>
      </w:pPr>
      <w:r w:rsidRPr="003263B4">
        <w:t>any identity Document produced by the Person Being Identified and/or any Identity Declarant is not genuine; or</w:t>
      </w:r>
    </w:p>
    <w:p w14:paraId="7CEBFA7B" w14:textId="77777777" w:rsidR="00F56C92" w:rsidRPr="003263B4" w:rsidRDefault="00F56C92" w:rsidP="00315472">
      <w:pPr>
        <w:pStyle w:val="Heading5"/>
      </w:pPr>
      <w:r w:rsidRPr="003263B4">
        <w:t>any photograph on an identity Document produced by the Person Being Identified and/or any Identity Declarant is not a reasonable likeness of the Person Being Identified or the Identity Declarant; or</w:t>
      </w:r>
    </w:p>
    <w:p w14:paraId="03F52F0F" w14:textId="77777777" w:rsidR="00F56C92" w:rsidRPr="003263B4" w:rsidRDefault="00F56C92" w:rsidP="00315472">
      <w:pPr>
        <w:pStyle w:val="Heading5"/>
      </w:pPr>
      <w:r w:rsidRPr="003263B4">
        <w:t>the Person Being Identified and/or any Identity Declarant does not appear to be the Person to which the identity Document(s) relate; or</w:t>
      </w:r>
    </w:p>
    <w:p w14:paraId="701AF4FD" w14:textId="77777777" w:rsidR="00F56C92" w:rsidRPr="003263B4" w:rsidRDefault="00F56C92" w:rsidP="003B72AC">
      <w:pPr>
        <w:pStyle w:val="AlphaList0"/>
      </w:pPr>
      <w:r w:rsidRPr="003263B4">
        <w:t>it would otherwise be reasonable to do so.</w:t>
      </w:r>
    </w:p>
    <w:p w14:paraId="553583FF" w14:textId="0F3195A5" w:rsidR="00F56C92" w:rsidRPr="003263B4" w:rsidRDefault="00F56C92" w:rsidP="00315472">
      <w:pPr>
        <w:pStyle w:val="Heading30"/>
      </w:pPr>
      <w:r w:rsidRPr="003263B4">
        <w:lastRenderedPageBreak/>
        <w:t xml:space="preserve">The Subscriber need not </w:t>
      </w:r>
      <w:del w:id="230" w:author="ARNECC1" w:date="2018-11-23T10:56:00Z">
        <w:r w:rsidR="00816F74" w:rsidRPr="002210FD">
          <w:delText>re-</w:delText>
        </w:r>
      </w:del>
      <w:r w:rsidRPr="003263B4">
        <w:t>verify the identity of the Person Being Identified if:</w:t>
      </w:r>
    </w:p>
    <w:p w14:paraId="0115B1AC" w14:textId="7C4682A6" w:rsidR="00F56C92" w:rsidRPr="003263B4" w:rsidRDefault="00F56C92" w:rsidP="003B72AC">
      <w:pPr>
        <w:pStyle w:val="AlphaList0"/>
      </w:pPr>
      <w:r w:rsidRPr="003263B4">
        <w:t xml:space="preserve">the Subscriber complied with Participation Rule 6.5.1 within the previous </w:t>
      </w:r>
      <w:del w:id="231" w:author="ARNECC1" w:date="2018-11-23T10:56:00Z">
        <w:r w:rsidR="00816F74" w:rsidRPr="002210FD">
          <w:delText>2</w:delText>
        </w:r>
      </w:del>
      <w:ins w:id="232" w:author="ARNECC1" w:date="2018-11-23T10:56:00Z">
        <w:r w:rsidR="00DF4CED" w:rsidRPr="003263B4">
          <w:t>two</w:t>
        </w:r>
      </w:ins>
      <w:r w:rsidR="00DF4CED" w:rsidRPr="003263B4">
        <w:t xml:space="preserve"> </w:t>
      </w:r>
      <w:r w:rsidRPr="003263B4">
        <w:t>years; and</w:t>
      </w:r>
    </w:p>
    <w:p w14:paraId="384DB368" w14:textId="77777777" w:rsidR="00F56C92" w:rsidRPr="003263B4" w:rsidRDefault="00F56C92" w:rsidP="003B72AC">
      <w:pPr>
        <w:pStyle w:val="AlphaList0"/>
      </w:pPr>
      <w:r w:rsidRPr="003263B4">
        <w:t>the Subscriber takes reasonable steps to ensure that it is dealing with the Person Being Identified.</w:t>
      </w:r>
    </w:p>
    <w:p w14:paraId="17E85ECC" w14:textId="77777777" w:rsidR="00F56C92" w:rsidRPr="003263B4" w:rsidRDefault="00F56C92" w:rsidP="00315472">
      <w:pPr>
        <w:pStyle w:val="Heading30"/>
      </w:pPr>
      <w:r w:rsidRPr="003263B4">
        <w:t>If the Verification of Identity Standard is used:</w:t>
      </w:r>
    </w:p>
    <w:p w14:paraId="48897806" w14:textId="77777777" w:rsidR="00F56C92" w:rsidRPr="003263B4" w:rsidRDefault="00F56C92" w:rsidP="003B72AC">
      <w:pPr>
        <w:pStyle w:val="AlphaList0"/>
      </w:pPr>
      <w:r w:rsidRPr="003263B4">
        <w:t>the Subscriber, or a mortgagee represented by the Subscriber, may use an Identity Agent; and</w:t>
      </w:r>
    </w:p>
    <w:p w14:paraId="5CCE55B2" w14:textId="77777777" w:rsidR="00F56C92" w:rsidRPr="003263B4" w:rsidRDefault="00F56C92" w:rsidP="003B72AC">
      <w:pPr>
        <w:pStyle w:val="AlphaList0"/>
      </w:pPr>
      <w:r w:rsidRPr="003263B4">
        <w:t>where an Identity Agent is used, the Subscriber or the mortgagee must direct the Identity Agent to use the Verification of Identity Standard; and</w:t>
      </w:r>
    </w:p>
    <w:p w14:paraId="72BA6D7F" w14:textId="77777777" w:rsidR="00F56C92" w:rsidRPr="003263B4" w:rsidRDefault="00F56C92" w:rsidP="003B72AC">
      <w:pPr>
        <w:pStyle w:val="AlphaList0"/>
      </w:pPr>
      <w:r w:rsidRPr="003263B4">
        <w:t>the Identity Verifier must be:</w:t>
      </w:r>
    </w:p>
    <w:p w14:paraId="75078730" w14:textId="77777777" w:rsidR="00F56C92" w:rsidRPr="003263B4" w:rsidRDefault="00F56C92" w:rsidP="00315472">
      <w:pPr>
        <w:pStyle w:val="Heading5"/>
      </w:pPr>
      <w:r w:rsidRPr="003263B4">
        <w:t xml:space="preserve">the Subscriber and/or the Subscriber’s Identity Agent; or </w:t>
      </w:r>
    </w:p>
    <w:p w14:paraId="3CDA2590" w14:textId="77777777" w:rsidR="00F56C92" w:rsidRPr="003263B4" w:rsidRDefault="00F56C92" w:rsidP="00315472">
      <w:pPr>
        <w:pStyle w:val="Heading5"/>
      </w:pPr>
      <w:r w:rsidRPr="003263B4">
        <w:t>where a Subscriber represents a mortgagee, that mortgagee and/or that mortgagee’s Identity Agent; and</w:t>
      </w:r>
    </w:p>
    <w:p w14:paraId="17DFD929" w14:textId="77777777" w:rsidR="00F56C92" w:rsidRPr="003263B4" w:rsidRDefault="00F56C92" w:rsidP="00C61582">
      <w:pPr>
        <w:pStyle w:val="AlphaList0"/>
      </w:pPr>
      <w:r w:rsidRPr="003263B4">
        <w:t>the Subscriber or the mortgagee must receive from any Identity Agent:</w:t>
      </w:r>
    </w:p>
    <w:p w14:paraId="019AB731" w14:textId="77777777" w:rsidR="00F56C92" w:rsidRPr="003263B4" w:rsidRDefault="00F56C92" w:rsidP="00315472">
      <w:pPr>
        <w:pStyle w:val="Heading5"/>
      </w:pPr>
      <w:r w:rsidRPr="003263B4">
        <w:t>copies of the Documents produced to verify the identity of the Person Being Identified and/or any Identity Declarant signed, dated and endorsed as a true copy of the original by the Identity Agent; and</w:t>
      </w:r>
    </w:p>
    <w:p w14:paraId="2772763E" w14:textId="77777777" w:rsidR="00F56C92" w:rsidRPr="003263B4" w:rsidRDefault="00F56C92" w:rsidP="00315472">
      <w:pPr>
        <w:pStyle w:val="Heading5"/>
      </w:pPr>
      <w:r w:rsidRPr="003263B4">
        <w:t>an Identity Agent Certification.</w:t>
      </w:r>
    </w:p>
    <w:p w14:paraId="6D2EFF24" w14:textId="77777777" w:rsidR="00F56C92" w:rsidRPr="003263B4" w:rsidRDefault="00F56C92" w:rsidP="00315472">
      <w:pPr>
        <w:pStyle w:val="Heading30"/>
      </w:pPr>
      <w:r w:rsidRPr="003263B4">
        <w:t>Subject to Participation Rule 6.5.3, compliance with the Verification of Identity Standard by:</w:t>
      </w:r>
    </w:p>
    <w:p w14:paraId="3EFEEC85" w14:textId="77777777" w:rsidR="00F56C92" w:rsidRPr="003263B4" w:rsidRDefault="00F56C92" w:rsidP="003B72AC">
      <w:pPr>
        <w:pStyle w:val="AlphaList0"/>
      </w:pPr>
      <w:r w:rsidRPr="003263B4">
        <w:t>the Subscriber and/or its Identity Agent; or</w:t>
      </w:r>
    </w:p>
    <w:p w14:paraId="54C483DB" w14:textId="77777777" w:rsidR="00F56C92" w:rsidRPr="003263B4" w:rsidRDefault="00F56C92" w:rsidP="003B72AC">
      <w:pPr>
        <w:pStyle w:val="AlphaList0"/>
      </w:pPr>
      <w:r w:rsidRPr="003263B4">
        <w:t>where the Subscriber represents a mortgagee, that mortgagee and/or that mortgagee’s Identity Agent,</w:t>
      </w:r>
    </w:p>
    <w:p w14:paraId="120344B9" w14:textId="1A37403F" w:rsidR="00F56C92" w:rsidRPr="003263B4" w:rsidRDefault="00F56C92" w:rsidP="00315472">
      <w:pPr>
        <w:pStyle w:val="Style1"/>
      </w:pPr>
      <w:r w:rsidRPr="003263B4">
        <w:t xml:space="preserve">will be deemed to constitute </w:t>
      </w:r>
      <w:ins w:id="233" w:author="ARNECC1" w:date="2018-11-23T10:56:00Z">
        <w:r w:rsidR="00660051" w:rsidRPr="003263B4">
          <w:t xml:space="preserve">the </w:t>
        </w:r>
      </w:ins>
      <w:r w:rsidRPr="003263B4">
        <w:t>taking</w:t>
      </w:r>
      <w:ins w:id="234" w:author="ARNECC1" w:date="2018-11-23T10:56:00Z">
        <w:r w:rsidRPr="003263B4">
          <w:t xml:space="preserve"> </w:t>
        </w:r>
        <w:r w:rsidR="00660051" w:rsidRPr="003263B4">
          <w:t>of</w:t>
        </w:r>
      </w:ins>
      <w:r w:rsidR="00660051" w:rsidRPr="003263B4">
        <w:t xml:space="preserve"> </w:t>
      </w:r>
      <w:r w:rsidRPr="003263B4">
        <w:t>reasonable steps for the purposes of Participation Rule 6.5.1.</w:t>
      </w:r>
    </w:p>
    <w:p w14:paraId="227030B8" w14:textId="3CBB330D" w:rsidR="00F56C92" w:rsidRPr="003263B4" w:rsidRDefault="00F56C92" w:rsidP="00315472">
      <w:pPr>
        <w:pStyle w:val="Heading20"/>
      </w:pPr>
      <w:bookmarkStart w:id="235" w:name="_Toc407571772"/>
      <w:bookmarkStart w:id="236" w:name="_Toc480530736"/>
      <w:bookmarkStart w:id="237" w:name="_Toc531077080"/>
      <w:r w:rsidRPr="003263B4">
        <w:t>Supporting evidence</w:t>
      </w:r>
      <w:bookmarkEnd w:id="235"/>
      <w:bookmarkEnd w:id="236"/>
      <w:bookmarkEnd w:id="237"/>
      <w:r w:rsidRPr="003263B4">
        <w:t xml:space="preserve"> </w:t>
      </w:r>
    </w:p>
    <w:p w14:paraId="4509CF92" w14:textId="5E40ED1E" w:rsidR="00F56C92" w:rsidRPr="003263B4" w:rsidRDefault="00F56C92" w:rsidP="00315472">
      <w:pPr>
        <w:pStyle w:val="Style1"/>
      </w:pPr>
      <w:r w:rsidRPr="003263B4">
        <w:t xml:space="preserve">The Subscriber must retain the evidence supporting an electronic Registry Instrument or other electronic Document for at least seven years from the date of Lodgment of the </w:t>
      </w:r>
      <w:ins w:id="238" w:author="ARNECC1" w:date="2018-11-23T10:56:00Z">
        <w:r w:rsidR="004E1D7D" w:rsidRPr="003263B4">
          <w:t>electronic</w:t>
        </w:r>
        <w:r w:rsidR="004E1D7D" w:rsidRPr="00BC48DB">
          <w:t xml:space="preserve"> </w:t>
        </w:r>
      </w:ins>
      <w:r w:rsidRPr="003263B4">
        <w:t>Registry Instrument or other electronic Document that is registered or recorded including:</w:t>
      </w:r>
    </w:p>
    <w:p w14:paraId="246CEDE1" w14:textId="77777777" w:rsidR="00F56C92" w:rsidRPr="003263B4" w:rsidRDefault="00F56C92" w:rsidP="003B72AC">
      <w:pPr>
        <w:pStyle w:val="AlphaList0"/>
      </w:pPr>
      <w:r w:rsidRPr="003263B4">
        <w:t>any evidence required by the Duty Authority; and</w:t>
      </w:r>
    </w:p>
    <w:p w14:paraId="01EEA26A" w14:textId="77777777" w:rsidR="00F56C92" w:rsidRPr="003263B4" w:rsidRDefault="00F56C92" w:rsidP="003B72AC">
      <w:pPr>
        <w:pStyle w:val="AlphaList0"/>
      </w:pPr>
      <w:r w:rsidRPr="003263B4">
        <w:t>any Client Authorisation and any evidence supporting that Client Authorisation; and</w:t>
      </w:r>
    </w:p>
    <w:p w14:paraId="3AD96F89" w14:textId="77777777" w:rsidR="00F56C92" w:rsidRPr="003263B4" w:rsidRDefault="00F56C92" w:rsidP="003B72AC">
      <w:pPr>
        <w:pStyle w:val="AlphaList0"/>
      </w:pPr>
      <w:r w:rsidRPr="003263B4">
        <w:lastRenderedPageBreak/>
        <w:t>any evidence supporting a Party’s right to enter into the Conveyancing Transaction; and</w:t>
      </w:r>
    </w:p>
    <w:p w14:paraId="4298A8FF" w14:textId="77777777" w:rsidR="00F56C92" w:rsidRPr="003263B4" w:rsidRDefault="00F56C92" w:rsidP="003B72AC">
      <w:pPr>
        <w:pStyle w:val="AlphaList0"/>
      </w:pPr>
      <w:r w:rsidRPr="003263B4">
        <w:t>any evidence supporting verification of identity; and</w:t>
      </w:r>
    </w:p>
    <w:p w14:paraId="737893CF" w14:textId="380F24D9" w:rsidR="00C61582" w:rsidRPr="003263B4" w:rsidRDefault="00F56C92" w:rsidP="00F90D53">
      <w:pPr>
        <w:pStyle w:val="AlphaList0"/>
      </w:pPr>
      <w:r w:rsidRPr="003263B4">
        <w:t>any other evidence demonstrating compliance with Prescribed Requirements</w:t>
      </w:r>
      <w:del w:id="239" w:author="ARNECC1" w:date="2018-11-23T10:56:00Z">
        <w:r w:rsidR="00816F74" w:rsidRPr="002210FD">
          <w:delText>.</w:delText>
        </w:r>
      </w:del>
      <w:ins w:id="240" w:author="ARNECC1" w:date="2018-11-23T10:56:00Z">
        <w:r w:rsidR="00C61582" w:rsidRPr="003263B4">
          <w:t>; and</w:t>
        </w:r>
      </w:ins>
    </w:p>
    <w:p w14:paraId="75982164" w14:textId="5DA1F46B" w:rsidR="00F56C92" w:rsidRPr="003263B4" w:rsidRDefault="00C61582" w:rsidP="003D1D96">
      <w:pPr>
        <w:pStyle w:val="AlphaList0"/>
        <w:rPr>
          <w:ins w:id="241" w:author="ARNECC1" w:date="2018-11-23T10:56:00Z"/>
        </w:rPr>
      </w:pPr>
      <w:ins w:id="242" w:author="ARNECC1" w:date="2018-11-23T10:56:00Z">
        <w:r w:rsidRPr="003263B4">
          <w:t xml:space="preserve">if the Subscriber </w:t>
        </w:r>
        <w:r w:rsidR="00B43E62" w:rsidRPr="003263B4">
          <w:t>acts as</w:t>
        </w:r>
        <w:r w:rsidRPr="00BC48DB">
          <w:t xml:space="preserve"> an Attorney</w:t>
        </w:r>
        <w:r w:rsidR="003A04EB" w:rsidRPr="003263B4">
          <w:t xml:space="preserve"> to </w:t>
        </w:r>
        <w:r w:rsidR="003D1D96" w:rsidRPr="003263B4">
          <w:t xml:space="preserve">Digitally Sign </w:t>
        </w:r>
        <w:r w:rsidR="00B17FA9" w:rsidRPr="003263B4">
          <w:t xml:space="preserve">an </w:t>
        </w:r>
        <w:r w:rsidR="003D1D96" w:rsidRPr="003263B4">
          <w:t>electronic Registry Instrument or other electronic Document</w:t>
        </w:r>
        <w:r w:rsidRPr="003263B4">
          <w:t>,</w:t>
        </w:r>
        <w:r w:rsidRPr="00BC48DB">
          <w:t xml:space="preserve"> the </w:t>
        </w:r>
        <w:r w:rsidR="00F05F6D" w:rsidRPr="003263B4">
          <w:t>P</w:t>
        </w:r>
        <w:r w:rsidRPr="003263B4">
          <w:t xml:space="preserve">ower of </w:t>
        </w:r>
        <w:r w:rsidR="00F05F6D" w:rsidRPr="003263B4">
          <w:t>A</w:t>
        </w:r>
        <w:r w:rsidRPr="003263B4">
          <w:t>ttorney</w:t>
        </w:r>
        <w:r w:rsidR="00F56C92" w:rsidRPr="003263B4">
          <w:t>.</w:t>
        </w:r>
      </w:ins>
    </w:p>
    <w:p w14:paraId="6845E29A" w14:textId="44F9E840" w:rsidR="00F56C92" w:rsidRPr="003263B4" w:rsidRDefault="00F56C92" w:rsidP="00315472">
      <w:pPr>
        <w:pStyle w:val="Heading20"/>
      </w:pPr>
      <w:bookmarkStart w:id="243" w:name="_Toc407571773"/>
      <w:bookmarkStart w:id="244" w:name="_Toc480530737"/>
      <w:bookmarkStart w:id="245" w:name="_Toc531077081"/>
      <w:r w:rsidRPr="003263B4">
        <w:t>Compliance with laws and Participation Rules</w:t>
      </w:r>
      <w:bookmarkEnd w:id="243"/>
      <w:bookmarkEnd w:id="244"/>
      <w:bookmarkEnd w:id="245"/>
    </w:p>
    <w:p w14:paraId="5C130FBA" w14:textId="77777777" w:rsidR="00F56C92" w:rsidRPr="003263B4" w:rsidRDefault="00F56C92" w:rsidP="00315472">
      <w:pPr>
        <w:pStyle w:val="Style1"/>
      </w:pPr>
      <w:r w:rsidRPr="003263B4">
        <w:t>The Subscriber must comply with any applicable laws (including any applicable Privacy Laws) for the Jurisdiction in which the land the subject of the Conveyancing Transaction is situated and these Participation Rules.</w:t>
      </w:r>
    </w:p>
    <w:p w14:paraId="624F2DFB" w14:textId="229591E6" w:rsidR="00F56C92" w:rsidRPr="003263B4" w:rsidRDefault="00F56C92" w:rsidP="00315472">
      <w:pPr>
        <w:pStyle w:val="Heading20"/>
      </w:pPr>
      <w:bookmarkStart w:id="246" w:name="_Toc407571774"/>
      <w:bookmarkStart w:id="247" w:name="_Toc480530738"/>
      <w:bookmarkStart w:id="248" w:name="_Toc531077082"/>
      <w:r w:rsidRPr="003263B4">
        <w:t>Compliance with directions</w:t>
      </w:r>
      <w:bookmarkEnd w:id="246"/>
      <w:bookmarkEnd w:id="247"/>
      <w:bookmarkEnd w:id="248"/>
    </w:p>
    <w:p w14:paraId="12A3E71B" w14:textId="77777777" w:rsidR="00F56C92" w:rsidRPr="003263B4" w:rsidRDefault="00F56C92" w:rsidP="00315472">
      <w:pPr>
        <w:pStyle w:val="Heading30"/>
      </w:pPr>
      <w:r w:rsidRPr="003263B4">
        <w:t>The Subscriber must comply with any reasonable direction of the Registrar.</w:t>
      </w:r>
    </w:p>
    <w:p w14:paraId="34E5A005" w14:textId="77777777" w:rsidR="00F56C92" w:rsidRPr="003263B4" w:rsidRDefault="00F56C92" w:rsidP="00315472">
      <w:pPr>
        <w:pStyle w:val="Heading30"/>
      </w:pPr>
      <w:r w:rsidRPr="003263B4">
        <w:t xml:space="preserve">The Subscriber must comply with any direction of the Registrar, or of the ELNO at the Registrar’s direction, given in response to </w:t>
      </w:r>
      <w:proofErr w:type="gramStart"/>
      <w:r w:rsidRPr="003263B4">
        <w:t>an emergency situation</w:t>
      </w:r>
      <w:proofErr w:type="gramEnd"/>
      <w:r w:rsidRPr="003263B4">
        <w:t xml:space="preserve"> as referred to in the ECNL, in the manner and timing set out in the direction.</w:t>
      </w:r>
    </w:p>
    <w:p w14:paraId="6838B5E8" w14:textId="1F03E2D6" w:rsidR="00F56C92" w:rsidRPr="003263B4" w:rsidRDefault="00F56C92" w:rsidP="002C2877">
      <w:pPr>
        <w:pStyle w:val="Heading20"/>
        <w:keepNext/>
      </w:pPr>
      <w:bookmarkStart w:id="249" w:name="_Toc407571775"/>
      <w:bookmarkStart w:id="250" w:name="_Toc480530739"/>
      <w:bookmarkStart w:id="251" w:name="_Toc531077083"/>
      <w:r w:rsidRPr="003263B4">
        <w:t>Assistance</w:t>
      </w:r>
      <w:bookmarkEnd w:id="249"/>
      <w:bookmarkEnd w:id="250"/>
      <w:bookmarkEnd w:id="251"/>
    </w:p>
    <w:p w14:paraId="62A77A2B" w14:textId="77777777" w:rsidR="00F56C92" w:rsidRPr="003263B4" w:rsidRDefault="00F56C92" w:rsidP="00315472">
      <w:pPr>
        <w:pStyle w:val="Style1"/>
      </w:pPr>
      <w:r w:rsidRPr="003263B4">
        <w:t xml:space="preserve">The Subscriber must provide reasonable assistance to the Registrar, the ELNO and each other Subscriber to enable those parties to comply with the ECNL and the Land Titles Legislation in relation to a </w:t>
      </w:r>
      <w:proofErr w:type="gramStart"/>
      <w:r w:rsidRPr="003263B4">
        <w:t>particular Conveyancing</w:t>
      </w:r>
      <w:proofErr w:type="gramEnd"/>
      <w:r w:rsidRPr="003263B4">
        <w:t xml:space="preserve"> Transaction.</w:t>
      </w:r>
    </w:p>
    <w:p w14:paraId="4E06AB3F" w14:textId="245FCE26" w:rsidR="00F56C92" w:rsidRPr="003263B4" w:rsidRDefault="00F56C92" w:rsidP="00315472">
      <w:pPr>
        <w:pStyle w:val="Heading20"/>
      </w:pPr>
      <w:bookmarkStart w:id="252" w:name="_Toc407571776"/>
      <w:bookmarkStart w:id="253" w:name="_Toc480530740"/>
      <w:bookmarkStart w:id="254" w:name="_Toc531077084"/>
      <w:r w:rsidRPr="003263B4">
        <w:t>Protection of information</w:t>
      </w:r>
      <w:bookmarkEnd w:id="252"/>
      <w:bookmarkEnd w:id="253"/>
      <w:bookmarkEnd w:id="254"/>
    </w:p>
    <w:p w14:paraId="70E471BE" w14:textId="38056D21" w:rsidR="00F56C92" w:rsidRPr="003263B4" w:rsidRDefault="00F56C92" w:rsidP="00315472">
      <w:pPr>
        <w:pStyle w:val="Style1"/>
      </w:pPr>
      <w:r w:rsidRPr="003263B4">
        <w:t xml:space="preserve">The Subscriber must take reasonable steps to ensure that information provided to the Subscriber by any other Subscriber, any Client, the Registrar or </w:t>
      </w:r>
      <w:del w:id="255" w:author="ARNECC1" w:date="2018-11-23T10:56:00Z">
        <w:r w:rsidR="00816F74" w:rsidRPr="002210FD">
          <w:delText>by</w:delText>
        </w:r>
        <w:r w:rsidR="00816F74" w:rsidRPr="002210FD">
          <w:rPr>
            <w:spacing w:val="-1"/>
          </w:rPr>
          <w:delText xml:space="preserve"> </w:delText>
        </w:r>
      </w:del>
      <w:r w:rsidRPr="003263B4">
        <w:t>the ELNO is protected from unauthorised use, reproduction or disclosure.</w:t>
      </w:r>
    </w:p>
    <w:p w14:paraId="06EC6868" w14:textId="42505D9C" w:rsidR="00F56C92" w:rsidRPr="003263B4" w:rsidRDefault="00F56C92" w:rsidP="00315472">
      <w:pPr>
        <w:pStyle w:val="Heading20"/>
      </w:pPr>
      <w:bookmarkStart w:id="256" w:name="_Toc407571777"/>
      <w:bookmarkStart w:id="257" w:name="_Toc480530741"/>
      <w:bookmarkStart w:id="258" w:name="_Toc531077085"/>
      <w:r w:rsidRPr="003263B4">
        <w:t>Information</w:t>
      </w:r>
      <w:bookmarkEnd w:id="256"/>
      <w:bookmarkEnd w:id="257"/>
      <w:bookmarkEnd w:id="258"/>
    </w:p>
    <w:p w14:paraId="366E244A" w14:textId="77777777" w:rsidR="00F56C92" w:rsidRPr="003263B4" w:rsidRDefault="00F56C92" w:rsidP="00315472">
      <w:pPr>
        <w:pStyle w:val="Style1"/>
      </w:pPr>
      <w:r w:rsidRPr="003263B4">
        <w:t>The Subscriber must take reasonable steps to ensure that all the information it supplies in relation to a Conveyancing Transaction is to the Subscriber’s knowledge, information and belief correct, complete and not false or misleading.</w:t>
      </w:r>
    </w:p>
    <w:p w14:paraId="3A7301CD" w14:textId="2EFE7566" w:rsidR="00F56C92" w:rsidRPr="003263B4" w:rsidRDefault="00F56C92" w:rsidP="00315472">
      <w:pPr>
        <w:pStyle w:val="Heading20"/>
      </w:pPr>
      <w:bookmarkStart w:id="259" w:name="_Toc407571778"/>
      <w:bookmarkStart w:id="260" w:name="_Toc480530742"/>
      <w:bookmarkStart w:id="261" w:name="_Toc531077086"/>
      <w:r w:rsidRPr="003263B4">
        <w:t>No assignment</w:t>
      </w:r>
      <w:bookmarkEnd w:id="259"/>
      <w:bookmarkEnd w:id="260"/>
      <w:bookmarkEnd w:id="261"/>
    </w:p>
    <w:p w14:paraId="6918E3EC" w14:textId="77777777" w:rsidR="00F56C92" w:rsidRPr="003263B4" w:rsidRDefault="00F56C92" w:rsidP="00315472">
      <w:pPr>
        <w:pStyle w:val="Style1"/>
      </w:pPr>
      <w:r w:rsidRPr="003263B4">
        <w:t>The Subscriber must not assign, novate, transfer or otherwise deal with its subscription to the ELN.</w:t>
      </w:r>
    </w:p>
    <w:p w14:paraId="7AECB563" w14:textId="75392ACB" w:rsidR="00F56C92" w:rsidRPr="003263B4" w:rsidRDefault="00F56C92" w:rsidP="00315472">
      <w:pPr>
        <w:pStyle w:val="Heading20"/>
      </w:pPr>
      <w:bookmarkStart w:id="262" w:name="_Toc407571779"/>
      <w:bookmarkStart w:id="263" w:name="_Toc480530743"/>
      <w:bookmarkStart w:id="264" w:name="_Toc531077087"/>
      <w:r w:rsidRPr="003263B4">
        <w:t>Mortgages</w:t>
      </w:r>
      <w:bookmarkEnd w:id="262"/>
      <w:bookmarkEnd w:id="263"/>
      <w:bookmarkEnd w:id="264"/>
    </w:p>
    <w:p w14:paraId="65F7A34E" w14:textId="1143375D" w:rsidR="00F56C92" w:rsidRPr="003263B4" w:rsidRDefault="00F56C92" w:rsidP="005002C0">
      <w:pPr>
        <w:pStyle w:val="Heading30"/>
      </w:pPr>
      <w:r w:rsidRPr="003263B4">
        <w:lastRenderedPageBreak/>
        <w:t xml:space="preserve">Where a mortgagor (in its capacity as mortgagor) is not a Subscriber or represented by a Subscriber, the mortgagee, or the mortgagee’s </w:t>
      </w:r>
      <w:ins w:id="265" w:author="ARNECC1" w:date="2018-11-23T10:56:00Z">
        <w:r w:rsidR="00C61582" w:rsidRPr="003263B4">
          <w:t xml:space="preserve">Attorney or </w:t>
        </w:r>
      </w:ins>
      <w:r w:rsidRPr="003263B4">
        <w:t>Representative, must:</w:t>
      </w:r>
    </w:p>
    <w:p w14:paraId="6840C96A" w14:textId="77777777" w:rsidR="00F56C92" w:rsidRPr="003263B4" w:rsidRDefault="00F56C92" w:rsidP="003B72AC">
      <w:pPr>
        <w:pStyle w:val="AlphaList0"/>
      </w:pPr>
      <w:r w:rsidRPr="003263B4">
        <w:t>ensure that the mortgagor grants a mortgage on the same terms as the mortgage signed by, or on behalf of, the mortgagee; and</w:t>
      </w:r>
    </w:p>
    <w:p w14:paraId="187BDECC" w14:textId="77777777" w:rsidR="00F56C92" w:rsidRPr="003263B4" w:rsidRDefault="00F56C92" w:rsidP="003B72AC">
      <w:pPr>
        <w:pStyle w:val="AlphaList0"/>
      </w:pPr>
      <w:r w:rsidRPr="003263B4">
        <w:t>ensure that it holds the mortgage granted by the mortgagor; and</w:t>
      </w:r>
    </w:p>
    <w:p w14:paraId="631EF22D" w14:textId="77777777" w:rsidR="00F56C92" w:rsidRPr="003263B4" w:rsidRDefault="00F56C92" w:rsidP="003B72AC">
      <w:pPr>
        <w:pStyle w:val="AlphaList0"/>
      </w:pPr>
      <w:r w:rsidRPr="003263B4">
        <w:t>provide Certification 5 of the Certification Rules.</w:t>
      </w:r>
    </w:p>
    <w:p w14:paraId="353D9FC9" w14:textId="44E3E241" w:rsidR="00F56C92" w:rsidRPr="003263B4" w:rsidRDefault="00F56C92" w:rsidP="005002C0">
      <w:pPr>
        <w:pStyle w:val="Heading30"/>
      </w:pPr>
      <w:r w:rsidRPr="003263B4">
        <w:t xml:space="preserve">Where the mortgagee or its </w:t>
      </w:r>
      <w:ins w:id="266" w:author="ARNECC1" w:date="2018-11-23T10:56:00Z">
        <w:r w:rsidR="00C61582" w:rsidRPr="003263B4">
          <w:t xml:space="preserve">Attorney or </w:t>
        </w:r>
      </w:ins>
      <w:r w:rsidRPr="003263B4">
        <w:t>Representative signs the mortgage, the mortgagee signs only on its own behalf and not on behalf of the mortgagor.</w:t>
      </w:r>
    </w:p>
    <w:p w14:paraId="1827AA07" w14:textId="1819CCAE" w:rsidR="00F56C92" w:rsidRPr="003263B4" w:rsidRDefault="00F56C92" w:rsidP="005002C0">
      <w:pPr>
        <w:pStyle w:val="Heading20"/>
      </w:pPr>
      <w:bookmarkStart w:id="267" w:name="_Toc480530744"/>
      <w:bookmarkStart w:id="268" w:name="_Toc531077088"/>
      <w:r w:rsidRPr="003263B4">
        <w:t>(Deleted)</w:t>
      </w:r>
      <w:bookmarkEnd w:id="267"/>
      <w:bookmarkEnd w:id="268"/>
    </w:p>
    <w:p w14:paraId="264059A1" w14:textId="1F2E36D9" w:rsidR="00D95B78" w:rsidRPr="003263B4" w:rsidRDefault="00D95B78" w:rsidP="00D95B78">
      <w:pPr>
        <w:pStyle w:val="Heading20"/>
        <w:rPr>
          <w:ins w:id="269" w:author="ARNECC1" w:date="2018-11-23T10:56:00Z"/>
        </w:rPr>
      </w:pPr>
      <w:bookmarkStart w:id="270" w:name="_Toc531077089"/>
      <w:ins w:id="271" w:author="ARNECC1" w:date="2018-11-23T10:56:00Z">
        <w:r w:rsidRPr="003263B4">
          <w:t>Conduct of Conveyancing Transactions</w:t>
        </w:r>
        <w:bookmarkEnd w:id="270"/>
      </w:ins>
    </w:p>
    <w:p w14:paraId="0DBB4597" w14:textId="77777777" w:rsidR="00D95B78" w:rsidRPr="003263B4" w:rsidRDefault="00D95B78" w:rsidP="00D95B78">
      <w:pPr>
        <w:pStyle w:val="Style1"/>
        <w:rPr>
          <w:ins w:id="272" w:author="ARNECC1" w:date="2018-11-23T10:56:00Z"/>
        </w:rPr>
      </w:pPr>
      <w:ins w:id="273" w:author="ARNECC1" w:date="2018-11-23T10:56:00Z">
        <w:r w:rsidRPr="003263B4">
          <w:t>The Subscriber must:</w:t>
        </w:r>
      </w:ins>
    </w:p>
    <w:p w14:paraId="2B1F2ECB" w14:textId="77777777" w:rsidR="006E673B" w:rsidRPr="003263B4" w:rsidRDefault="006E673B" w:rsidP="006E673B">
      <w:pPr>
        <w:pStyle w:val="AlphaList0"/>
        <w:rPr>
          <w:ins w:id="274" w:author="ARNECC1" w:date="2018-11-23T11:22:00Z"/>
        </w:rPr>
      </w:pPr>
      <w:ins w:id="275" w:author="ARNECC1" w:date="2018-11-23T11:22:00Z">
        <w:r w:rsidRPr="003263B4">
          <w:t>comply with the laws of the Jurisdiction in which the land the subject of the Conveyancing Transaction is situated regarding who can conduct a Conveyancing Transaction; and</w:t>
        </w:r>
      </w:ins>
    </w:p>
    <w:p w14:paraId="6652EC26" w14:textId="77777777" w:rsidR="006E673B" w:rsidRPr="003263B4" w:rsidRDefault="006E673B" w:rsidP="006E673B">
      <w:pPr>
        <w:pStyle w:val="AlphaList0"/>
        <w:rPr>
          <w:ins w:id="276" w:author="ARNECC1" w:date="2018-11-23T11:22:00Z"/>
        </w:rPr>
      </w:pPr>
      <w:ins w:id="277" w:author="ARNECC1" w:date="2018-11-23T11:22:00Z">
        <w:r w:rsidRPr="003263B4">
          <w:t xml:space="preserve">take reasonable steps to ensure that a Signer complies with the laws of the Jurisdiction in which the land the subject of the Conveyancing Transaction is situated regarding who can conduct a Conveyancing Transaction and Digitally Sign </w:t>
        </w:r>
        <w:proofErr w:type="gramStart"/>
        <w:r w:rsidRPr="003263B4">
          <w:t>electronic</w:t>
        </w:r>
        <w:proofErr w:type="gramEnd"/>
        <w:r w:rsidRPr="00BC48DB">
          <w:t xml:space="preserve"> </w:t>
        </w:r>
        <w:r w:rsidRPr="003263B4">
          <w:t>Registry Instruments and other electronic Documents.</w:t>
        </w:r>
      </w:ins>
    </w:p>
    <w:p w14:paraId="44B29760" w14:textId="05C8618B" w:rsidR="00F56C92" w:rsidRPr="003263B4" w:rsidRDefault="00F56C92" w:rsidP="005002C0">
      <w:pPr>
        <w:pStyle w:val="Heading1"/>
      </w:pPr>
      <w:bookmarkStart w:id="278" w:name="_Toc531077090"/>
      <w:r w:rsidRPr="003263B4">
        <w:t>OBLIGATIONS REGARDING SYSTEM SECURITY AND INTEGRITY</w:t>
      </w:r>
      <w:bookmarkEnd w:id="278"/>
    </w:p>
    <w:p w14:paraId="126606A2" w14:textId="0881F84D" w:rsidR="00F56C92" w:rsidRPr="003263B4" w:rsidRDefault="00F56C92" w:rsidP="005002C0">
      <w:pPr>
        <w:pStyle w:val="Heading20"/>
      </w:pPr>
      <w:bookmarkStart w:id="279" w:name="_Toc407571781"/>
      <w:bookmarkStart w:id="280" w:name="_Toc480530746"/>
      <w:bookmarkStart w:id="281" w:name="_Toc531077091"/>
      <w:r w:rsidRPr="003263B4">
        <w:t>Protection measures</w:t>
      </w:r>
      <w:bookmarkEnd w:id="279"/>
      <w:bookmarkEnd w:id="280"/>
      <w:bookmarkEnd w:id="281"/>
    </w:p>
    <w:p w14:paraId="6F1936A3" w14:textId="77777777" w:rsidR="00F56C92" w:rsidRPr="003263B4" w:rsidRDefault="00F56C92" w:rsidP="005002C0">
      <w:pPr>
        <w:pStyle w:val="Style1"/>
      </w:pPr>
      <w:r w:rsidRPr="003263B4">
        <w:t>The Subscriber must take reasonable steps to:</w:t>
      </w:r>
    </w:p>
    <w:p w14:paraId="3551F77D" w14:textId="77777777" w:rsidR="00F56C92" w:rsidRPr="003263B4" w:rsidRDefault="00F56C92" w:rsidP="003B72AC">
      <w:pPr>
        <w:pStyle w:val="AlphaList0"/>
      </w:pPr>
      <w:r w:rsidRPr="003263B4">
        <w:t>comply with an ELNO’s security policy, including without any limitation, in relation to:</w:t>
      </w:r>
    </w:p>
    <w:p w14:paraId="24903C05" w14:textId="77777777" w:rsidR="00F56C92" w:rsidRPr="003263B4" w:rsidRDefault="00857D8C" w:rsidP="005002C0">
      <w:pPr>
        <w:pStyle w:val="Heading5"/>
      </w:pPr>
      <w:r w:rsidRPr="003263B4">
        <w:t>t</w:t>
      </w:r>
      <w:r w:rsidR="00F56C92" w:rsidRPr="003263B4">
        <w:t>he technology required to enable the Subscriber to access the ELN; and</w:t>
      </w:r>
    </w:p>
    <w:p w14:paraId="4C5B5BD7" w14:textId="77777777" w:rsidR="00F56C92" w:rsidRPr="003263B4" w:rsidRDefault="00F56C92" w:rsidP="005002C0">
      <w:pPr>
        <w:pStyle w:val="Heading5"/>
      </w:pPr>
      <w:r w:rsidRPr="003263B4">
        <w:t>the specification of virus protection software required to be installed on the Subscriber’s computers; and</w:t>
      </w:r>
    </w:p>
    <w:p w14:paraId="67DF20A5" w14:textId="77777777" w:rsidR="00F56C92" w:rsidRPr="003263B4" w:rsidRDefault="00F56C92" w:rsidP="005002C0">
      <w:pPr>
        <w:pStyle w:val="Heading5"/>
      </w:pPr>
      <w:r w:rsidRPr="003263B4">
        <w:t>protection of Security Items; and</w:t>
      </w:r>
    </w:p>
    <w:p w14:paraId="75F4361A" w14:textId="77777777" w:rsidR="00F56C92" w:rsidRPr="003263B4" w:rsidRDefault="00F56C92" w:rsidP="005002C0">
      <w:pPr>
        <w:pStyle w:val="Heading5"/>
      </w:pPr>
      <w:r w:rsidRPr="003263B4">
        <w:t>training and monitoring of its Users in relation to the Subscriber’s security obligations; and</w:t>
      </w:r>
    </w:p>
    <w:p w14:paraId="34CC6D52" w14:textId="77777777" w:rsidR="00F56C92" w:rsidRPr="003263B4" w:rsidRDefault="00F56C92" w:rsidP="003B72AC">
      <w:pPr>
        <w:pStyle w:val="AlphaList0"/>
      </w:pPr>
      <w:r w:rsidRPr="003263B4">
        <w:t>not do anything that it knows or ought reasonably to know is likely to have an adverse effect on the operation, security, integrity, stability or the overall efficiency of the ELN; and</w:t>
      </w:r>
    </w:p>
    <w:p w14:paraId="218AAF98" w14:textId="77777777" w:rsidR="00F56C92" w:rsidRPr="003263B4" w:rsidRDefault="00F56C92" w:rsidP="003B72AC">
      <w:pPr>
        <w:pStyle w:val="AlphaList0"/>
      </w:pPr>
      <w:r w:rsidRPr="003263B4">
        <w:lastRenderedPageBreak/>
        <w:t>not fail to do anything within its reasonable control, the omission of which, it knows or ought reasonably to know is likely to have an adverse effect on the operation, security, integrity, stability or the overall efficiency of the ELN.</w:t>
      </w:r>
    </w:p>
    <w:p w14:paraId="607F14A9" w14:textId="4D0C09F1" w:rsidR="00F56C92" w:rsidRPr="003263B4" w:rsidRDefault="00F56C92" w:rsidP="005002C0">
      <w:pPr>
        <w:pStyle w:val="Heading20"/>
      </w:pPr>
      <w:bookmarkStart w:id="282" w:name="_Toc407571782"/>
      <w:bookmarkStart w:id="283" w:name="_Toc480530747"/>
      <w:bookmarkStart w:id="284" w:name="_Toc531077092"/>
      <w:r w:rsidRPr="003263B4">
        <w:t>Users</w:t>
      </w:r>
      <w:bookmarkEnd w:id="282"/>
      <w:bookmarkEnd w:id="283"/>
      <w:bookmarkEnd w:id="284"/>
    </w:p>
    <w:p w14:paraId="06488B50" w14:textId="4892DA13" w:rsidR="00F56C92" w:rsidRPr="003263B4" w:rsidRDefault="00C61582" w:rsidP="00C61582">
      <w:pPr>
        <w:pStyle w:val="Heading30"/>
      </w:pPr>
      <w:ins w:id="285" w:author="ARNECC1" w:date="2018-11-23T10:56:00Z">
        <w:r w:rsidRPr="003263B4">
          <w:t>Subject to Participation Rule 7.2.2, the</w:t>
        </w:r>
      </w:ins>
      <w:r w:rsidR="00F56C92" w:rsidRPr="003263B4">
        <w:t xml:space="preserve"> Subscriber must:</w:t>
      </w:r>
    </w:p>
    <w:p w14:paraId="28152F77" w14:textId="77777777" w:rsidR="00F56C92" w:rsidRPr="003263B4" w:rsidRDefault="00F56C92" w:rsidP="003B72AC">
      <w:pPr>
        <w:pStyle w:val="AlphaList0"/>
      </w:pPr>
      <w:r w:rsidRPr="003263B4">
        <w:t>take reasonable steps to ensure that only Users access the ELN; and</w:t>
      </w:r>
    </w:p>
    <w:p w14:paraId="4FCAB2EF" w14:textId="5C2F8192" w:rsidR="00F56C92" w:rsidRPr="003263B4" w:rsidRDefault="00F56C92" w:rsidP="003B72AC">
      <w:pPr>
        <w:pStyle w:val="AlphaList0"/>
      </w:pPr>
      <w:r w:rsidRPr="003263B4">
        <w:t>ensure that each of its Users has received training appropriate to their use of the ELN.</w:t>
      </w:r>
    </w:p>
    <w:p w14:paraId="258AA0DF" w14:textId="1F5FF3B7" w:rsidR="00C61582" w:rsidRPr="003263B4" w:rsidRDefault="00C61582" w:rsidP="00C61582">
      <w:pPr>
        <w:pStyle w:val="Heading30"/>
        <w:rPr>
          <w:ins w:id="286" w:author="ARNECC1" w:date="2018-11-23T10:56:00Z"/>
        </w:rPr>
      </w:pPr>
      <w:ins w:id="287" w:author="ARNECC1" w:date="2018-11-23T10:56:00Z">
        <w:r w:rsidRPr="003263B4">
          <w:t xml:space="preserve">The Subscriber may use </w:t>
        </w:r>
        <w:r w:rsidR="00826B0B" w:rsidRPr="003263B4">
          <w:t>application to application technology</w:t>
        </w:r>
        <w:r w:rsidRPr="003263B4">
          <w:t xml:space="preserve"> for accessing the ELN and data entry provided that the Subscriber does not use </w:t>
        </w:r>
        <w:r w:rsidR="00826B0B" w:rsidRPr="003263B4">
          <w:t>application to application technology</w:t>
        </w:r>
        <w:r w:rsidRPr="003263B4">
          <w:t xml:space="preserve"> for the function of Digital Signing or for Subscriber Administrat</w:t>
        </w:r>
        <w:r w:rsidR="007A11BE" w:rsidRPr="003263B4">
          <w:t>or</w:t>
        </w:r>
        <w:r w:rsidRPr="003263B4">
          <w:t xml:space="preserve"> functions. </w:t>
        </w:r>
      </w:ins>
    </w:p>
    <w:p w14:paraId="2E3F5856" w14:textId="699B0658" w:rsidR="00F56C92" w:rsidRPr="003263B4" w:rsidRDefault="00F56C92" w:rsidP="005002C0">
      <w:pPr>
        <w:pStyle w:val="Heading20"/>
      </w:pPr>
      <w:bookmarkStart w:id="288" w:name="_Toc407571783"/>
      <w:bookmarkStart w:id="289" w:name="_Toc480530748"/>
      <w:bookmarkStart w:id="290" w:name="_Toc531077093"/>
      <w:r w:rsidRPr="003263B4">
        <w:t>User access</w:t>
      </w:r>
      <w:bookmarkEnd w:id="288"/>
      <w:bookmarkEnd w:id="289"/>
      <w:bookmarkEnd w:id="290"/>
    </w:p>
    <w:p w14:paraId="4F2CA918" w14:textId="77777777" w:rsidR="00F56C92" w:rsidRPr="003263B4" w:rsidRDefault="00F56C92" w:rsidP="005002C0">
      <w:pPr>
        <w:pStyle w:val="Heading30"/>
      </w:pPr>
      <w:r w:rsidRPr="003263B4">
        <w:t xml:space="preserve">The Subscriber must keep up to date within the ELN: </w:t>
      </w:r>
    </w:p>
    <w:p w14:paraId="7F5FCCFD" w14:textId="77777777" w:rsidR="00F56C92" w:rsidRPr="003263B4" w:rsidRDefault="00F56C92" w:rsidP="003B72AC">
      <w:pPr>
        <w:pStyle w:val="AlphaList0"/>
      </w:pPr>
      <w:r w:rsidRPr="003263B4">
        <w:t>its Users’ Access Credentials; and</w:t>
      </w:r>
    </w:p>
    <w:p w14:paraId="19480CDC" w14:textId="77777777" w:rsidR="00F56C92" w:rsidRPr="003263B4" w:rsidRDefault="00F56C92" w:rsidP="003B72AC">
      <w:pPr>
        <w:pStyle w:val="AlphaList0"/>
      </w:pPr>
      <w:r w:rsidRPr="003263B4">
        <w:t>signing rights linked to those Access Credentials; and</w:t>
      </w:r>
    </w:p>
    <w:p w14:paraId="7C220CA4" w14:textId="77777777" w:rsidR="00F56C92" w:rsidRPr="003263B4" w:rsidRDefault="00F56C92" w:rsidP="003B72AC">
      <w:pPr>
        <w:pStyle w:val="AlphaList0"/>
      </w:pPr>
      <w:r w:rsidRPr="003263B4">
        <w:t>administrative rights linked to those Access Credentials.</w:t>
      </w:r>
    </w:p>
    <w:p w14:paraId="414BDCAD" w14:textId="77777777" w:rsidR="00F56C92" w:rsidRPr="003263B4" w:rsidRDefault="00F56C92" w:rsidP="005002C0">
      <w:pPr>
        <w:pStyle w:val="Heading30"/>
      </w:pPr>
      <w:r w:rsidRPr="003263B4">
        <w:t xml:space="preserve">The Subscriber must ensure that, </w:t>
      </w:r>
      <w:proofErr w:type="gramStart"/>
      <w:r w:rsidRPr="003263B4">
        <w:t>at all times</w:t>
      </w:r>
      <w:proofErr w:type="gramEnd"/>
      <w:r w:rsidRPr="003263B4">
        <w:t>, it has at least one Subscriber Administrator.</w:t>
      </w:r>
    </w:p>
    <w:p w14:paraId="165D9E4F" w14:textId="77777777" w:rsidR="00F56C92" w:rsidRPr="003263B4" w:rsidRDefault="00F56C92" w:rsidP="005002C0">
      <w:pPr>
        <w:pStyle w:val="Heading30"/>
      </w:pPr>
      <w:r w:rsidRPr="003263B4">
        <w:t>The Subscriber:</w:t>
      </w:r>
    </w:p>
    <w:p w14:paraId="208EFECA" w14:textId="77777777" w:rsidR="00F56C92" w:rsidRPr="003263B4" w:rsidRDefault="00F56C92" w:rsidP="003B72AC">
      <w:pPr>
        <w:pStyle w:val="AlphaList0"/>
      </w:pPr>
      <w:r w:rsidRPr="003263B4">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8D146CD" w14:textId="77777777" w:rsidR="00F56C92" w:rsidRPr="003263B4" w:rsidRDefault="00F56C92" w:rsidP="003B72AC">
      <w:pPr>
        <w:pStyle w:val="AlphaList0"/>
      </w:pPr>
      <w:r w:rsidRPr="003263B4">
        <w:t>irrevocably and unconditionally waives any right it might otherwise have to claim that the Person does not have authority to make the change (other than any claim the Subscriber has against the Person).</w:t>
      </w:r>
    </w:p>
    <w:p w14:paraId="7F9601E2" w14:textId="4727E8B1" w:rsidR="00F56C92" w:rsidRPr="003263B4" w:rsidRDefault="00F56C92" w:rsidP="002C2877">
      <w:pPr>
        <w:pStyle w:val="Heading20"/>
        <w:keepNext/>
      </w:pPr>
      <w:bookmarkStart w:id="291" w:name="_Toc407571784"/>
      <w:bookmarkStart w:id="292" w:name="_Toc480530749"/>
      <w:bookmarkStart w:id="293" w:name="_Toc531077094"/>
      <w:r w:rsidRPr="003263B4">
        <w:t>Signers</w:t>
      </w:r>
      <w:bookmarkEnd w:id="291"/>
      <w:bookmarkEnd w:id="292"/>
      <w:bookmarkEnd w:id="293"/>
    </w:p>
    <w:p w14:paraId="38D32C05" w14:textId="77777777" w:rsidR="00F56C92" w:rsidRPr="003263B4" w:rsidRDefault="00F56C92" w:rsidP="002C2877">
      <w:pPr>
        <w:pStyle w:val="Heading30"/>
        <w:keepNext/>
      </w:pPr>
      <w:r w:rsidRPr="003263B4">
        <w:t>The Subscriber must:</w:t>
      </w:r>
    </w:p>
    <w:p w14:paraId="184C8B78" w14:textId="77777777" w:rsidR="00F56C92" w:rsidRPr="003263B4" w:rsidRDefault="00F56C92" w:rsidP="003B72AC">
      <w:pPr>
        <w:pStyle w:val="AlphaList0"/>
      </w:pPr>
      <w:r w:rsidRPr="003263B4">
        <w:t>comply with Participation Rule 6.5.1(d); and</w:t>
      </w:r>
    </w:p>
    <w:p w14:paraId="4B8F314B" w14:textId="77777777" w:rsidR="00F56C92" w:rsidRPr="003263B4" w:rsidRDefault="00F56C92" w:rsidP="003B72AC">
      <w:pPr>
        <w:pStyle w:val="AlphaList0"/>
      </w:pPr>
      <w:r w:rsidRPr="003263B4">
        <w:t>take reasonable steps to ensure that the Signer is not or has not been subject to:</w:t>
      </w:r>
    </w:p>
    <w:p w14:paraId="4F62D4A6" w14:textId="6EEBDFD0" w:rsidR="00F56C92" w:rsidRPr="003263B4" w:rsidRDefault="00F56C92" w:rsidP="005002C0">
      <w:pPr>
        <w:pStyle w:val="Heading5"/>
      </w:pPr>
      <w:r w:rsidRPr="003263B4">
        <w:t xml:space="preserve">an Insolvency Event within the last </w:t>
      </w:r>
      <w:del w:id="294" w:author="ARNECC1" w:date="2018-11-23T10:56:00Z">
        <w:r w:rsidR="00816F74" w:rsidRPr="002210FD">
          <w:delText>5</w:delText>
        </w:r>
      </w:del>
      <w:ins w:id="295" w:author="ARNECC1" w:date="2018-11-23T10:56:00Z">
        <w:r w:rsidR="00DF4CED" w:rsidRPr="003263B4">
          <w:t>five</w:t>
        </w:r>
      </w:ins>
      <w:r w:rsidR="00DF4CED" w:rsidRPr="003263B4">
        <w:t xml:space="preserve"> </w:t>
      </w:r>
      <w:r w:rsidRPr="003263B4">
        <w:t>years; or</w:t>
      </w:r>
    </w:p>
    <w:p w14:paraId="1D84CC4F" w14:textId="77777777" w:rsidR="00F56C92" w:rsidRPr="003263B4" w:rsidRDefault="00F56C92" w:rsidP="005002C0">
      <w:pPr>
        <w:pStyle w:val="Heading5"/>
      </w:pPr>
      <w:r w:rsidRPr="003263B4">
        <w:t>a conviction of fraud or an indictable offence or any offence for dishonesty against any law in connection with business, professional or commercial activities; or</w:t>
      </w:r>
    </w:p>
    <w:p w14:paraId="0A9EAAAD" w14:textId="77777777" w:rsidR="00F56C92" w:rsidRPr="003263B4" w:rsidRDefault="00F56C92" w:rsidP="005002C0">
      <w:pPr>
        <w:pStyle w:val="Heading5"/>
      </w:pPr>
      <w:r w:rsidRPr="003263B4">
        <w:lastRenderedPageBreak/>
        <w:t>disqualification from managing a body corporate under the Corporations Act; or</w:t>
      </w:r>
    </w:p>
    <w:p w14:paraId="04065644" w14:textId="77777777" w:rsidR="00F56C92" w:rsidRPr="003263B4" w:rsidRDefault="00F56C92" w:rsidP="005002C0">
      <w:pPr>
        <w:pStyle w:val="Heading5"/>
      </w:pPr>
      <w:r w:rsidRPr="003263B4">
        <w:t>any disciplinary action of any government or governmental authority or agency, or any regulatory authority of a financial market or a profession, which may impact on a Signer’s conduct of a Conveyancing Transaction.</w:t>
      </w:r>
    </w:p>
    <w:p w14:paraId="022810A6" w14:textId="77777777" w:rsidR="00F56C92" w:rsidRPr="003263B4" w:rsidRDefault="00F56C92" w:rsidP="005002C0">
      <w:pPr>
        <w:pStyle w:val="Heading30"/>
      </w:pPr>
      <w:r w:rsidRPr="003263B4">
        <w:t>Where a Signer is:</w:t>
      </w:r>
    </w:p>
    <w:p w14:paraId="56136EA5" w14:textId="77777777" w:rsidR="00F56C92" w:rsidRPr="003263B4" w:rsidRDefault="00F56C92" w:rsidP="003B72AC">
      <w:pPr>
        <w:pStyle w:val="AlphaList0"/>
      </w:pPr>
      <w:r w:rsidRPr="003263B4">
        <w:t>an Australian Legal Practitioner; or</w:t>
      </w:r>
    </w:p>
    <w:p w14:paraId="42888E94" w14:textId="77777777" w:rsidR="00F56C92" w:rsidRPr="003263B4" w:rsidRDefault="00F56C92" w:rsidP="003B72AC">
      <w:pPr>
        <w:pStyle w:val="AlphaList0"/>
      </w:pPr>
      <w:r w:rsidRPr="003263B4">
        <w:t>a Licensed Conveyancer; or</w:t>
      </w:r>
    </w:p>
    <w:p w14:paraId="0BD29E0F" w14:textId="77777777" w:rsidR="00F56C92" w:rsidRPr="003263B4" w:rsidRDefault="00F56C92" w:rsidP="003B72AC">
      <w:pPr>
        <w:pStyle w:val="AlphaList0"/>
      </w:pPr>
      <w:r w:rsidRPr="003263B4">
        <w:t>a Public Servant acting on behalf of the Crown in right of the Commonwealth, a State or a Territory; or</w:t>
      </w:r>
    </w:p>
    <w:p w14:paraId="39FD68AD" w14:textId="69F61729" w:rsidR="00826B0B" w:rsidRPr="003263B4" w:rsidRDefault="00F56C92" w:rsidP="003B72AC">
      <w:pPr>
        <w:pStyle w:val="AlphaList0"/>
      </w:pPr>
      <w:r w:rsidRPr="003263B4">
        <w:t>a Local Government Officer acting on behalf of a Local Government Organisation</w:t>
      </w:r>
      <w:del w:id="296" w:author="ARNECC1" w:date="2018-11-23T10:56:00Z">
        <w:r w:rsidR="00821FF0" w:rsidRPr="002210FD">
          <w:delText>,</w:delText>
        </w:r>
      </w:del>
      <w:ins w:id="297" w:author="ARNECC1" w:date="2018-11-23T10:56:00Z">
        <w:r w:rsidR="00826B0B" w:rsidRPr="003263B4">
          <w:t>; or</w:t>
        </w:r>
      </w:ins>
    </w:p>
    <w:p w14:paraId="2A065435" w14:textId="705CBC3A" w:rsidR="00F56C92" w:rsidRPr="003263B4" w:rsidRDefault="00826B0B" w:rsidP="003B72AC">
      <w:pPr>
        <w:pStyle w:val="AlphaList0"/>
        <w:rPr>
          <w:ins w:id="298" w:author="ARNECC1" w:date="2018-11-23T10:56:00Z"/>
        </w:rPr>
      </w:pPr>
      <w:ins w:id="299" w:author="ARNECC1" w:date="2018-11-23T10:56:00Z">
        <w:r w:rsidRPr="003263B4">
          <w:t>a Statutory Body Officer acting on behalf of a Statutory Body</w:t>
        </w:r>
        <w:r w:rsidR="00F56C92" w:rsidRPr="003263B4">
          <w:t>,</w:t>
        </w:r>
      </w:ins>
    </w:p>
    <w:p w14:paraId="4FD935EB" w14:textId="77777777" w:rsidR="00F56C92" w:rsidRPr="003263B4" w:rsidRDefault="00F56C92" w:rsidP="005002C0">
      <w:pPr>
        <w:pStyle w:val="Style1"/>
      </w:pPr>
      <w:r w:rsidRPr="003263B4">
        <w:t>the Subscriber is deemed to comply with Participation Rule 7.4.1(b).</w:t>
      </w:r>
    </w:p>
    <w:p w14:paraId="5AF648D8" w14:textId="30E554DB" w:rsidR="00F56C92" w:rsidRPr="003263B4" w:rsidRDefault="00F56C92" w:rsidP="005002C0">
      <w:pPr>
        <w:pStyle w:val="Heading20"/>
      </w:pPr>
      <w:bookmarkStart w:id="300" w:name="_Toc407571785"/>
      <w:bookmarkStart w:id="301" w:name="_Toc480530750"/>
      <w:bookmarkStart w:id="302" w:name="_Toc531077095"/>
      <w:r w:rsidRPr="003263B4">
        <w:t>Digital Certificates</w:t>
      </w:r>
      <w:bookmarkEnd w:id="300"/>
      <w:bookmarkEnd w:id="301"/>
      <w:bookmarkEnd w:id="302"/>
    </w:p>
    <w:p w14:paraId="35556375" w14:textId="5E12D9CE" w:rsidR="00F56C92" w:rsidRPr="003263B4" w:rsidRDefault="00F56C92" w:rsidP="005002C0">
      <w:pPr>
        <w:pStyle w:val="Heading30"/>
      </w:pPr>
      <w:r w:rsidRPr="003263B4">
        <w:t xml:space="preserve">Electronic </w:t>
      </w:r>
      <w:ins w:id="303" w:author="ARNECC1" w:date="2018-11-27T11:16:00Z">
        <w:r w:rsidR="00851A2B">
          <w:t xml:space="preserve">Registry Instruments and other electronic </w:t>
        </w:r>
      </w:ins>
      <w:r w:rsidRPr="003263B4">
        <w:t xml:space="preserve">Documents to be Lodged through the ELN must be Digitally Signed, where the electronic </w:t>
      </w:r>
      <w:ins w:id="304" w:author="ARNECC1" w:date="2018-11-27T11:16:00Z">
        <w:r w:rsidR="00851A2B">
          <w:t>Registry Instrument</w:t>
        </w:r>
      </w:ins>
      <w:ins w:id="305" w:author="ARNECC1" w:date="2019-01-16T13:53:00Z">
        <w:r w:rsidR="000938ED">
          <w:t xml:space="preserve"> or</w:t>
        </w:r>
      </w:ins>
      <w:ins w:id="306" w:author="ARNECC1" w:date="2018-11-27T11:16:00Z">
        <w:r w:rsidR="00851A2B">
          <w:t xml:space="preserve"> other electronic </w:t>
        </w:r>
      </w:ins>
      <w:r w:rsidRPr="003263B4">
        <w:t>Document requires a Digital Signature, using a Private Key to create the Subscriber’s Digital Signature.</w:t>
      </w:r>
    </w:p>
    <w:p w14:paraId="27D542F1" w14:textId="77777777" w:rsidR="00F56C92" w:rsidRPr="003263B4" w:rsidRDefault="00F56C92" w:rsidP="005002C0">
      <w:pPr>
        <w:pStyle w:val="Heading30"/>
      </w:pPr>
      <w:r w:rsidRPr="003263B4">
        <w:t>The Subscriber must obtain and maintain valid at least one Digital Certificate.</w:t>
      </w:r>
    </w:p>
    <w:p w14:paraId="3B75DD4F" w14:textId="77777777" w:rsidR="00F56C92" w:rsidRPr="003263B4" w:rsidRDefault="00F56C92" w:rsidP="005002C0">
      <w:pPr>
        <w:pStyle w:val="Heading30"/>
      </w:pPr>
      <w:r w:rsidRPr="003263B4">
        <w:t xml:space="preserve">The Subscriber must take reasonable steps to ensure that only Signers Digitally Sign </w:t>
      </w:r>
      <w:proofErr w:type="gramStart"/>
      <w:r w:rsidRPr="003263B4">
        <w:t>electronic</w:t>
      </w:r>
      <w:proofErr w:type="gramEnd"/>
      <w:r w:rsidRPr="003263B4">
        <w:t xml:space="preserve"> Registry Instruments or other electronic Documents.</w:t>
      </w:r>
    </w:p>
    <w:p w14:paraId="33B7FDA9" w14:textId="77777777" w:rsidR="00F56C92" w:rsidRPr="003263B4" w:rsidRDefault="00F56C92" w:rsidP="005002C0">
      <w:pPr>
        <w:pStyle w:val="Heading30"/>
      </w:pPr>
      <w:r w:rsidRPr="003263B4">
        <w:t xml:space="preserve">The Subscriber must ensure that all information provided to any Certification Authority, or to any Registration Authority, or to the ELNO </w:t>
      </w:r>
      <w:proofErr w:type="gramStart"/>
      <w:r w:rsidRPr="003263B4">
        <w:t>for the purpose of</w:t>
      </w:r>
      <w:proofErr w:type="gramEnd"/>
      <w:r w:rsidRPr="003263B4">
        <w:t xml:space="preserve"> obtaining a Digital Certificate, is correct, complete and not false or misleading.</w:t>
      </w:r>
    </w:p>
    <w:p w14:paraId="348B0DB1" w14:textId="085B045B" w:rsidR="00F56C92" w:rsidRPr="003263B4" w:rsidRDefault="00F56C92" w:rsidP="005002C0">
      <w:pPr>
        <w:pStyle w:val="Heading20"/>
      </w:pPr>
      <w:bookmarkStart w:id="307" w:name="_Toc407571786"/>
      <w:bookmarkStart w:id="308" w:name="_Toc480530751"/>
      <w:bookmarkStart w:id="309" w:name="_Toc531077096"/>
      <w:r w:rsidRPr="003263B4">
        <w:t>(Deleted)</w:t>
      </w:r>
      <w:bookmarkEnd w:id="307"/>
      <w:bookmarkEnd w:id="308"/>
      <w:bookmarkEnd w:id="309"/>
    </w:p>
    <w:p w14:paraId="55991C36" w14:textId="2A3AB851" w:rsidR="00F56C92" w:rsidRPr="003263B4" w:rsidRDefault="00F56C92" w:rsidP="005002C0">
      <w:pPr>
        <w:pStyle w:val="Heading20"/>
      </w:pPr>
      <w:bookmarkStart w:id="310" w:name="_Toc407571787"/>
      <w:bookmarkStart w:id="311" w:name="_Toc480530752"/>
      <w:bookmarkStart w:id="312" w:name="_Toc531077097"/>
      <w:r w:rsidRPr="003263B4">
        <w:t>Notification of Jeopardised Conveyancing Transactions</w:t>
      </w:r>
      <w:bookmarkEnd w:id="310"/>
      <w:bookmarkEnd w:id="311"/>
      <w:bookmarkEnd w:id="312"/>
    </w:p>
    <w:p w14:paraId="6DDC2672" w14:textId="77777777" w:rsidR="00F56C92" w:rsidRPr="003263B4" w:rsidRDefault="00F56C92" w:rsidP="005002C0">
      <w:pPr>
        <w:pStyle w:val="Heading30"/>
      </w:pPr>
      <w:r w:rsidRPr="003263B4">
        <w:t>Where to the Subscriber’s knowledge, information or belief a Conveyancing Transaction has been Jeopardised:</w:t>
      </w:r>
    </w:p>
    <w:p w14:paraId="31BBD3A8" w14:textId="4F842D11" w:rsidR="00F56C92" w:rsidRPr="003263B4" w:rsidRDefault="00F56C92" w:rsidP="003B72AC">
      <w:pPr>
        <w:pStyle w:val="AlphaList0"/>
      </w:pPr>
      <w:r w:rsidRPr="003263B4">
        <w:t xml:space="preserve">where it is possible to do so, the Subscriber must </w:t>
      </w:r>
      <w:proofErr w:type="spellStart"/>
      <w:r w:rsidRPr="003263B4">
        <w:t>unsign</w:t>
      </w:r>
      <w:proofErr w:type="spellEnd"/>
      <w:r w:rsidRPr="003263B4">
        <w:t xml:space="preserve"> any electronic </w:t>
      </w:r>
      <w:ins w:id="313" w:author="ARNECC1" w:date="2018-11-27T11:17:00Z">
        <w:r w:rsidR="00851A2B">
          <w:t xml:space="preserve">Registry Instruments and other electronic </w:t>
        </w:r>
      </w:ins>
      <w:r w:rsidRPr="003263B4">
        <w:t>Documents relating to the Conveyancing Transaction immediately; or</w:t>
      </w:r>
    </w:p>
    <w:p w14:paraId="0DB3B1C5" w14:textId="22F3C75A" w:rsidR="00F56C92" w:rsidRPr="003263B4" w:rsidRDefault="00F56C92" w:rsidP="003B72AC">
      <w:pPr>
        <w:pStyle w:val="AlphaList0"/>
      </w:pPr>
      <w:r w:rsidRPr="003263B4">
        <w:lastRenderedPageBreak/>
        <w:t xml:space="preserve">where it is not possible to </w:t>
      </w:r>
      <w:proofErr w:type="spellStart"/>
      <w:r w:rsidRPr="003263B4">
        <w:t>unsign</w:t>
      </w:r>
      <w:proofErr w:type="spellEnd"/>
      <w:r w:rsidRPr="003263B4">
        <w:t xml:space="preserve"> any electronic </w:t>
      </w:r>
      <w:ins w:id="314" w:author="ARNECC1" w:date="2018-11-27T11:17:00Z">
        <w:r w:rsidR="00851A2B">
          <w:t xml:space="preserve">Registry Instruments </w:t>
        </w:r>
      </w:ins>
      <w:ins w:id="315" w:author="ARNECC1" w:date="2019-01-16T13:53:00Z">
        <w:r w:rsidR="000938ED">
          <w:t>or</w:t>
        </w:r>
      </w:ins>
      <w:ins w:id="316" w:author="ARNECC1" w:date="2018-11-27T11:17:00Z">
        <w:r w:rsidR="00851A2B">
          <w:t xml:space="preserve"> other electronic </w:t>
        </w:r>
      </w:ins>
      <w:r w:rsidRPr="003263B4">
        <w:t>Document</w:t>
      </w:r>
      <w:ins w:id="317" w:author="ARNECC1" w:date="2018-11-27T11:17:00Z">
        <w:r w:rsidR="00851A2B">
          <w:t>s</w:t>
        </w:r>
      </w:ins>
      <w:r w:rsidRPr="003263B4">
        <w:t>, the Subscriber must immediately notify the ELNO of the situation.</w:t>
      </w:r>
    </w:p>
    <w:p w14:paraId="41B78EF5" w14:textId="77777777" w:rsidR="00F56C92" w:rsidRPr="003263B4" w:rsidRDefault="00F56C92" w:rsidP="005002C0">
      <w:pPr>
        <w:pStyle w:val="Heading30"/>
      </w:pPr>
      <w:r w:rsidRPr="003263B4">
        <w:t>The Subscriber must bring to the attention of the other Participating Subscribers any information about the Conveyancing Transaction that it believes to be incorrect, incomplete, false or misleading or that the Conveyancing Transaction has been Jeopardised.</w:t>
      </w:r>
    </w:p>
    <w:p w14:paraId="39F43647" w14:textId="34306BFA" w:rsidR="00F56C92" w:rsidRPr="003263B4" w:rsidRDefault="00F56C92" w:rsidP="005002C0">
      <w:pPr>
        <w:pStyle w:val="Heading20"/>
      </w:pPr>
      <w:bookmarkStart w:id="318" w:name="_Toc407571788"/>
      <w:bookmarkStart w:id="319" w:name="_Toc480530753"/>
      <w:bookmarkStart w:id="320" w:name="_Toc531077098"/>
      <w:r w:rsidRPr="003263B4">
        <w:t>Revoking authority</w:t>
      </w:r>
      <w:bookmarkEnd w:id="318"/>
      <w:bookmarkEnd w:id="319"/>
      <w:bookmarkEnd w:id="320"/>
    </w:p>
    <w:p w14:paraId="68D3237F" w14:textId="77777777" w:rsidR="00F56C92" w:rsidRPr="003263B4" w:rsidRDefault="00F56C92" w:rsidP="005002C0">
      <w:pPr>
        <w:pStyle w:val="Heading30"/>
      </w:pPr>
      <w:r w:rsidRPr="003263B4">
        <w:t>If a Subscriber no longer intends:</w:t>
      </w:r>
    </w:p>
    <w:p w14:paraId="0705B9F3" w14:textId="0EC3F842" w:rsidR="00F56C92" w:rsidRPr="003263B4" w:rsidRDefault="00F56C92" w:rsidP="003B72AC">
      <w:pPr>
        <w:pStyle w:val="AlphaList0"/>
      </w:pPr>
      <w:r w:rsidRPr="003263B4">
        <w:t xml:space="preserve">a Person to be a User, the Subscriber must </w:t>
      </w:r>
      <w:del w:id="321" w:author="ARNECC1" w:date="2019-01-16T13:56:00Z">
        <w:r w:rsidRPr="003263B4" w:rsidDel="000938ED">
          <w:delText>p</w:delText>
        </w:r>
      </w:del>
      <w:ins w:id="322" w:author="ARNECC1" w:date="2019-01-16T13:56:00Z">
        <w:r w:rsidR="000938ED">
          <w:t>P</w:t>
        </w:r>
      </w:ins>
      <w:r w:rsidRPr="003263B4">
        <w:t>romptly revoke the User’s access to and use of the ELN; or</w:t>
      </w:r>
    </w:p>
    <w:p w14:paraId="01BB4798" w14:textId="1A4E2B57" w:rsidR="00F56C92" w:rsidRPr="003263B4" w:rsidRDefault="00F56C92" w:rsidP="003B72AC">
      <w:pPr>
        <w:pStyle w:val="AlphaList0"/>
      </w:pPr>
      <w:r w:rsidRPr="003263B4">
        <w:t xml:space="preserve">a Person to be a Signer, the Subscriber must </w:t>
      </w:r>
      <w:del w:id="323" w:author="ARNECC1" w:date="2019-01-16T13:56:00Z">
        <w:r w:rsidRPr="003263B4" w:rsidDel="000938ED">
          <w:delText>p</w:delText>
        </w:r>
      </w:del>
      <w:ins w:id="324" w:author="ARNECC1" w:date="2019-01-16T13:56:00Z">
        <w:r w:rsidR="000938ED">
          <w:t>P</w:t>
        </w:r>
      </w:ins>
      <w:r w:rsidRPr="003263B4">
        <w:t>romptly revoke the User’s signing rights within the ELN and, where appropriate, request the Certification Authority to revoke the Signer’s Digital Certificate; or</w:t>
      </w:r>
    </w:p>
    <w:p w14:paraId="08B63B0F" w14:textId="3BE351C5" w:rsidR="00F56C92" w:rsidRPr="003263B4" w:rsidRDefault="00F56C92" w:rsidP="003B72AC">
      <w:pPr>
        <w:pStyle w:val="AlphaList0"/>
      </w:pPr>
      <w:r w:rsidRPr="003263B4">
        <w:t xml:space="preserve">a Person to be a Subscriber Administrator, the Subscriber must </w:t>
      </w:r>
      <w:del w:id="325" w:author="ARNECC1" w:date="2019-01-16T13:56:00Z">
        <w:r w:rsidRPr="003263B4" w:rsidDel="000938ED">
          <w:delText>p</w:delText>
        </w:r>
      </w:del>
      <w:ins w:id="326" w:author="ARNECC1" w:date="2019-01-16T13:56:00Z">
        <w:r w:rsidR="000938ED">
          <w:t>P</w:t>
        </w:r>
      </w:ins>
      <w:r w:rsidRPr="003263B4">
        <w:t>romptly revoke the User’s administrative rights within the ELN.</w:t>
      </w:r>
    </w:p>
    <w:p w14:paraId="520461B4" w14:textId="450F2294" w:rsidR="00F56C92" w:rsidRPr="003263B4" w:rsidRDefault="00F56C92" w:rsidP="005002C0">
      <w:pPr>
        <w:pStyle w:val="Heading30"/>
      </w:pPr>
      <w:r w:rsidRPr="003263B4">
        <w:t xml:space="preserve">The Subscriber must immediately withdraw its authorisation to Digitally Sign </w:t>
      </w:r>
      <w:proofErr w:type="gramStart"/>
      <w:r w:rsidRPr="003263B4">
        <w:t>electronic</w:t>
      </w:r>
      <w:proofErr w:type="gramEnd"/>
      <w:r w:rsidRPr="003263B4">
        <w:t xml:space="preserve"> </w:t>
      </w:r>
      <w:ins w:id="327" w:author="ARNECC1" w:date="2018-11-27T11:18:00Z">
        <w:r w:rsidR="00851A2B">
          <w:t xml:space="preserve">Registry Instruments and other electronic </w:t>
        </w:r>
      </w:ins>
      <w:r w:rsidRPr="003263B4">
        <w:t>Documents from any Person who ceases to be the employee, agent or contractor of the Subscriber.</w:t>
      </w:r>
    </w:p>
    <w:p w14:paraId="0D250A28" w14:textId="09FF6DAC" w:rsidR="00F56C92" w:rsidRPr="003263B4" w:rsidRDefault="00F56C92" w:rsidP="005002C0">
      <w:pPr>
        <w:pStyle w:val="Heading30"/>
      </w:pPr>
      <w:r w:rsidRPr="003263B4">
        <w:t xml:space="preserve">If a Subscriber is restricted in its use of the ELN by the Registrar or the ELNO, the Subscriber must </w:t>
      </w:r>
      <w:del w:id="328" w:author="ARNECC1" w:date="2019-01-16T13:56:00Z">
        <w:r w:rsidRPr="003263B4" w:rsidDel="000938ED">
          <w:delText>p</w:delText>
        </w:r>
      </w:del>
      <w:ins w:id="329" w:author="ARNECC1" w:date="2019-01-16T13:56:00Z">
        <w:r w:rsidR="000938ED">
          <w:t>P</w:t>
        </w:r>
      </w:ins>
      <w:r w:rsidRPr="003263B4">
        <w:t>romptly prevent any of its Users from accessing and using the ELN other than in accordance with the restriction.</w:t>
      </w:r>
    </w:p>
    <w:p w14:paraId="61034791" w14:textId="3C0FE5C6" w:rsidR="00F56C92" w:rsidRPr="003263B4" w:rsidRDefault="00F56C92" w:rsidP="005002C0">
      <w:pPr>
        <w:pStyle w:val="Heading20"/>
      </w:pPr>
      <w:bookmarkStart w:id="330" w:name="_Toc407571789"/>
      <w:bookmarkStart w:id="331" w:name="_Toc480530754"/>
      <w:bookmarkStart w:id="332" w:name="_Toc531077099"/>
      <w:r w:rsidRPr="003263B4">
        <w:t>Compromised Security Items</w:t>
      </w:r>
      <w:bookmarkEnd w:id="330"/>
      <w:bookmarkEnd w:id="331"/>
      <w:bookmarkEnd w:id="332"/>
    </w:p>
    <w:p w14:paraId="55DD77DE" w14:textId="503DAD34" w:rsidR="00F56C92" w:rsidRPr="003263B4" w:rsidRDefault="00F56C92" w:rsidP="005002C0">
      <w:pPr>
        <w:pStyle w:val="Heading30"/>
      </w:pPr>
      <w:r w:rsidRPr="003263B4">
        <w:t xml:space="preserve">If a Subscriber becomes aware that any of the Security Items of any of its Users </w:t>
      </w:r>
      <w:del w:id="333" w:author="ARNECC1" w:date="2018-11-23T10:56:00Z">
        <w:r w:rsidR="00816F74" w:rsidRPr="002210FD">
          <w:delText>has</w:delText>
        </w:r>
      </w:del>
      <w:ins w:id="334" w:author="ARNECC1" w:date="2018-11-23T10:56:00Z">
        <w:r w:rsidRPr="003263B4">
          <w:t>ha</w:t>
        </w:r>
        <w:r w:rsidR="001C1AD1" w:rsidRPr="003263B4">
          <w:t>ve</w:t>
        </w:r>
      </w:ins>
      <w:r w:rsidRPr="003263B4">
        <w:t xml:space="preserve"> been or </w:t>
      </w:r>
      <w:del w:id="335" w:author="ARNECC1" w:date="2018-11-23T10:56:00Z">
        <w:r w:rsidR="00816F74" w:rsidRPr="002210FD">
          <w:rPr>
            <w:spacing w:val="-1"/>
          </w:rPr>
          <w:delText>i</w:delText>
        </w:r>
        <w:r w:rsidR="00816F74" w:rsidRPr="002210FD">
          <w:delText>s</w:delText>
        </w:r>
      </w:del>
      <w:ins w:id="336" w:author="ARNECC1" w:date="2018-11-23T10:56:00Z">
        <w:r w:rsidR="001C1AD1" w:rsidRPr="003263B4">
          <w:t>are</w:t>
        </w:r>
      </w:ins>
      <w:r w:rsidRPr="003263B4">
        <w:t xml:space="preserve"> likely to be Compromised, the Subscriber must:</w:t>
      </w:r>
    </w:p>
    <w:p w14:paraId="2C4C5298" w14:textId="77777777" w:rsidR="00F56C92" w:rsidRPr="003263B4" w:rsidRDefault="00F56C92" w:rsidP="003B72AC">
      <w:pPr>
        <w:pStyle w:val="AlphaList0"/>
      </w:pPr>
      <w:r w:rsidRPr="003263B4">
        <w:t>immediately revoke the User’s authority to access and use the ELN and prevent the User from accessing and using the ELN; and</w:t>
      </w:r>
    </w:p>
    <w:p w14:paraId="07096DFC" w14:textId="77777777" w:rsidR="00F56C92" w:rsidRPr="003263B4" w:rsidRDefault="00F56C92" w:rsidP="003B72AC">
      <w:pPr>
        <w:pStyle w:val="AlphaList0"/>
      </w:pPr>
      <w:r w:rsidRPr="003263B4">
        <w:t>for a Digital Certificate:</w:t>
      </w:r>
    </w:p>
    <w:p w14:paraId="0FCD0B15" w14:textId="6B5F3A70" w:rsidR="00F56C92" w:rsidRPr="003263B4" w:rsidRDefault="00F56C92" w:rsidP="005002C0">
      <w:pPr>
        <w:pStyle w:val="Heading5"/>
      </w:pPr>
      <w:r w:rsidRPr="003263B4">
        <w:t xml:space="preserve">immediately check all Electronic Workspaces in which the Private Key has been used to Digitally Sign any electronic </w:t>
      </w:r>
      <w:ins w:id="337" w:author="ARNECC1" w:date="2018-11-27T11:18:00Z">
        <w:r w:rsidR="00851A2B">
          <w:t xml:space="preserve">Registry Instruments and other electronic </w:t>
        </w:r>
      </w:ins>
      <w:r w:rsidRPr="003263B4">
        <w:t xml:space="preserve">Documents and </w:t>
      </w:r>
      <w:proofErr w:type="spellStart"/>
      <w:r w:rsidRPr="003263B4">
        <w:t>unsign</w:t>
      </w:r>
      <w:proofErr w:type="spellEnd"/>
      <w:r w:rsidRPr="003263B4">
        <w:t xml:space="preserve"> any electronic </w:t>
      </w:r>
      <w:ins w:id="338" w:author="ARNECC1" w:date="2018-11-27T11:18:00Z">
        <w:r w:rsidR="00851A2B">
          <w:t xml:space="preserve">Registry Instruments and other electronic </w:t>
        </w:r>
      </w:ins>
      <w:r w:rsidRPr="003263B4">
        <w:t>Documents in accordance with Participation Rule 7.9.2; and</w:t>
      </w:r>
    </w:p>
    <w:p w14:paraId="482ED063" w14:textId="70E1B99C" w:rsidR="00F56C92" w:rsidRPr="003263B4" w:rsidRDefault="00F56C92" w:rsidP="005002C0">
      <w:pPr>
        <w:pStyle w:val="Heading5"/>
      </w:pPr>
      <w:del w:id="339" w:author="ARNECC1" w:date="2019-01-16T13:56:00Z">
        <w:r w:rsidRPr="003263B4" w:rsidDel="000938ED">
          <w:delText>p</w:delText>
        </w:r>
      </w:del>
      <w:ins w:id="340" w:author="ARNECC1" w:date="2019-01-16T13:56:00Z">
        <w:r w:rsidR="000938ED">
          <w:t>P</w:t>
        </w:r>
      </w:ins>
      <w:r w:rsidRPr="003263B4">
        <w:t>romptly notify the Certification Authority and revoke or cancel the Digital Certificate (including doing everything reasonably necessary to cause the Certification Authority to revoke or cancel it); and</w:t>
      </w:r>
    </w:p>
    <w:p w14:paraId="46FD42CD" w14:textId="2ACAEBAE" w:rsidR="00F56C92" w:rsidRPr="003263B4" w:rsidRDefault="00F56C92" w:rsidP="005002C0">
      <w:pPr>
        <w:pStyle w:val="Heading5"/>
      </w:pPr>
      <w:del w:id="341" w:author="ARNECC1" w:date="2019-01-16T13:56:00Z">
        <w:r w:rsidRPr="003263B4" w:rsidDel="000938ED">
          <w:lastRenderedPageBreak/>
          <w:delText>p</w:delText>
        </w:r>
      </w:del>
      <w:ins w:id="342" w:author="ARNECC1" w:date="2019-01-16T13:56:00Z">
        <w:r w:rsidR="000938ED">
          <w:t>P</w:t>
        </w:r>
      </w:ins>
      <w:r w:rsidRPr="003263B4">
        <w:t>romptly notify the ELNO.</w:t>
      </w:r>
    </w:p>
    <w:p w14:paraId="7CF88E55" w14:textId="3F5BD033" w:rsidR="00F56C92" w:rsidRPr="003263B4" w:rsidRDefault="00F56C92" w:rsidP="005002C0">
      <w:pPr>
        <w:pStyle w:val="Heading30"/>
      </w:pPr>
      <w:r w:rsidRPr="003263B4">
        <w:t xml:space="preserve">If a Subscriber becomes aware or suspects that any of its Private Keys have been used to Digitally Sign any electronic </w:t>
      </w:r>
      <w:ins w:id="343" w:author="ARNECC1" w:date="2018-11-27T11:18:00Z">
        <w:r w:rsidR="00851A2B">
          <w:t xml:space="preserve">Registry Instruments and other electronic </w:t>
        </w:r>
      </w:ins>
      <w:r w:rsidRPr="003263B4">
        <w:t xml:space="preserve">Documents without its authorisation or the authorisation of any Client on whose behalf the electronic </w:t>
      </w:r>
      <w:ins w:id="344" w:author="ARNECC1" w:date="2018-11-27T11:18:00Z">
        <w:r w:rsidR="00851A2B">
          <w:t xml:space="preserve">Registry Instruments and other electronic </w:t>
        </w:r>
      </w:ins>
      <w:r w:rsidRPr="003263B4">
        <w:t>Documents are purported to be Digitally Signed:</w:t>
      </w:r>
    </w:p>
    <w:p w14:paraId="6679473E" w14:textId="404F1230" w:rsidR="00F56C92" w:rsidRPr="003263B4" w:rsidRDefault="00F56C92" w:rsidP="003B72AC">
      <w:pPr>
        <w:pStyle w:val="AlphaList0"/>
      </w:pPr>
      <w:r w:rsidRPr="003263B4">
        <w:t xml:space="preserve">where it is possible to do so, the Subscriber must </w:t>
      </w:r>
      <w:proofErr w:type="spellStart"/>
      <w:r w:rsidRPr="003263B4">
        <w:t>unsign</w:t>
      </w:r>
      <w:proofErr w:type="spellEnd"/>
      <w:r w:rsidRPr="003263B4">
        <w:t xml:space="preserve"> the electronic </w:t>
      </w:r>
      <w:ins w:id="345" w:author="ARNECC1" w:date="2018-11-27T11:18:00Z">
        <w:r w:rsidR="00851A2B">
          <w:t xml:space="preserve">Registry Instruments and other electronic </w:t>
        </w:r>
      </w:ins>
      <w:r w:rsidRPr="003263B4">
        <w:t>Documents immediately; or</w:t>
      </w:r>
    </w:p>
    <w:p w14:paraId="55AEF2CF" w14:textId="3479973A" w:rsidR="00F56C92" w:rsidRPr="003263B4" w:rsidRDefault="00F56C92" w:rsidP="003B72AC">
      <w:pPr>
        <w:pStyle w:val="AlphaList0"/>
      </w:pPr>
      <w:r w:rsidRPr="003263B4">
        <w:t xml:space="preserve">where it is not possible to </w:t>
      </w:r>
      <w:proofErr w:type="spellStart"/>
      <w:r w:rsidRPr="003263B4">
        <w:t>unsign</w:t>
      </w:r>
      <w:proofErr w:type="spellEnd"/>
      <w:r w:rsidRPr="003263B4">
        <w:t xml:space="preserve"> the electronic </w:t>
      </w:r>
      <w:ins w:id="346" w:author="ARNECC1" w:date="2018-11-27T11:19:00Z">
        <w:r w:rsidR="00851A2B">
          <w:t xml:space="preserve">Registry Instruments and other electronic </w:t>
        </w:r>
      </w:ins>
      <w:r w:rsidRPr="003263B4">
        <w:t>Documents, the Subscriber must immediately notify the ELNO of the situation.</w:t>
      </w:r>
    </w:p>
    <w:p w14:paraId="33A5CE82" w14:textId="7FC4239A" w:rsidR="00F56C92" w:rsidRPr="003263B4" w:rsidRDefault="00F56C92" w:rsidP="005002C0">
      <w:pPr>
        <w:pStyle w:val="Heading20"/>
      </w:pPr>
      <w:bookmarkStart w:id="347" w:name="_Toc407571790"/>
      <w:bookmarkStart w:id="348" w:name="_Toc480530755"/>
      <w:bookmarkStart w:id="349" w:name="_Toc531077100"/>
      <w:r w:rsidRPr="003263B4">
        <w:t>Certifications</w:t>
      </w:r>
      <w:bookmarkEnd w:id="347"/>
      <w:bookmarkEnd w:id="348"/>
      <w:bookmarkEnd w:id="349"/>
    </w:p>
    <w:p w14:paraId="7AF02CDC" w14:textId="7DC89E14" w:rsidR="00F56C92" w:rsidRPr="003263B4" w:rsidRDefault="00F56C92" w:rsidP="00991A06">
      <w:pPr>
        <w:pStyle w:val="Heading30"/>
      </w:pPr>
      <w:r w:rsidRPr="003263B4">
        <w:t>The Subscriber must provide those of the certifications set out in the Certification Rules as are required when Digitally Signing an electronic Registry Instrument or other electronic Document.</w:t>
      </w:r>
    </w:p>
    <w:p w14:paraId="7C93E4D1" w14:textId="0EC09BF3" w:rsidR="00851A2B" w:rsidRPr="003263B4" w:rsidRDefault="00851A2B" w:rsidP="00A21863">
      <w:pPr>
        <w:pStyle w:val="Heading30"/>
        <w:rPr>
          <w:ins w:id="350" w:author="ARNECC1" w:date="2018-11-27T11:20:00Z"/>
        </w:rPr>
      </w:pPr>
      <w:bookmarkStart w:id="351" w:name="_Toc531077101"/>
      <w:ins w:id="352" w:author="ARNECC1" w:date="2018-11-27T11:20:00Z">
        <w:r w:rsidRPr="003263B4">
          <w:t xml:space="preserve">If the Subscriber </w:t>
        </w:r>
      </w:ins>
      <w:ins w:id="353" w:author="ARNECC1" w:date="2018-11-29T13:27:00Z">
        <w:r w:rsidR="00A21863">
          <w:t>acts as</w:t>
        </w:r>
      </w:ins>
      <w:ins w:id="354" w:author="ARNECC1" w:date="2018-11-27T11:20:00Z">
        <w:r w:rsidRPr="003263B4">
          <w:t xml:space="preserve"> an Attorney</w:t>
        </w:r>
      </w:ins>
      <w:ins w:id="355" w:author="ARNECC1" w:date="2018-11-29T13:27:00Z">
        <w:r w:rsidR="00A21863">
          <w:t xml:space="preserve"> </w:t>
        </w:r>
        <w:r w:rsidR="00A21863" w:rsidRPr="00A21863">
          <w:t>to Digitally Sign an electronic Registry Instrument or other electronic Document</w:t>
        </w:r>
      </w:ins>
      <w:ins w:id="356" w:author="ARNECC1" w:date="2018-11-27T11:20:00Z">
        <w:r w:rsidRPr="003263B4">
          <w:t>, certification 7 in the Certification Rules includes the Certifier having taken reasonable steps to ensure that:</w:t>
        </w:r>
      </w:ins>
    </w:p>
    <w:p w14:paraId="50BE24B4" w14:textId="77777777" w:rsidR="00851A2B" w:rsidRPr="003263B4" w:rsidRDefault="00851A2B" w:rsidP="00851A2B">
      <w:pPr>
        <w:pStyle w:val="Style10"/>
        <w:numPr>
          <w:ilvl w:val="2"/>
          <w:numId w:val="42"/>
        </w:numPr>
        <w:rPr>
          <w:ins w:id="357" w:author="ARNECC1" w:date="2018-11-27T11:20:00Z"/>
        </w:rPr>
      </w:pPr>
      <w:ins w:id="358" w:author="ARNECC1" w:date="2018-11-27T11:20:00Z">
        <w:r w:rsidRPr="003263B4">
          <w:t>the signing of the electronic</w:t>
        </w:r>
        <w:r w:rsidRPr="00BC48DB">
          <w:t xml:space="preserve"> </w:t>
        </w:r>
        <w:r w:rsidRPr="003263B4">
          <w:t>Registry Instrument or other electronic</w:t>
        </w:r>
        <w:r w:rsidRPr="00BC48DB">
          <w:t xml:space="preserve"> </w:t>
        </w:r>
        <w:r w:rsidRPr="003263B4">
          <w:t>Document is authorised by the Power of Attorney under which it is signed; and</w:t>
        </w:r>
      </w:ins>
    </w:p>
    <w:p w14:paraId="2992F41E" w14:textId="77777777" w:rsidR="00851A2B" w:rsidRPr="003263B4" w:rsidRDefault="00851A2B" w:rsidP="00851A2B">
      <w:pPr>
        <w:pStyle w:val="Style10"/>
        <w:rPr>
          <w:ins w:id="359" w:author="ARNECC1" w:date="2018-11-27T11:20:00Z"/>
        </w:rPr>
      </w:pPr>
      <w:ins w:id="360" w:author="ARNECC1" w:date="2018-11-27T11:20:00Z">
        <w:r w:rsidRPr="003263B4">
          <w:t xml:space="preserve">the Certifier has </w:t>
        </w:r>
        <w:bookmarkStart w:id="361" w:name="_Hlk527991991"/>
        <w:r w:rsidRPr="003263B4">
          <w:t>no actual or constructive notice of revocation of the Power of Attorney</w:t>
        </w:r>
        <w:bookmarkEnd w:id="361"/>
        <w:r w:rsidRPr="003263B4">
          <w:t>.</w:t>
        </w:r>
      </w:ins>
    </w:p>
    <w:p w14:paraId="6AF5F9BE" w14:textId="104EEF3A" w:rsidR="00F56C92" w:rsidRPr="003263B4" w:rsidRDefault="00F56C92" w:rsidP="005002C0">
      <w:pPr>
        <w:pStyle w:val="Heading1"/>
      </w:pPr>
      <w:r w:rsidRPr="003263B4">
        <w:t>AMENDMENT OF PARTICIPATION RULES</w:t>
      </w:r>
      <w:bookmarkEnd w:id="351"/>
    </w:p>
    <w:p w14:paraId="797AD7BE" w14:textId="77777777" w:rsidR="00F56C92" w:rsidRPr="003263B4" w:rsidRDefault="00F56C92" w:rsidP="005002C0">
      <w:pPr>
        <w:pStyle w:val="Style1"/>
      </w:pPr>
      <w:r w:rsidRPr="003263B4">
        <w:t>The Subscriber must comply with any amendment made to these Participation Rules by the Registrar pursuant to the Amendment to Participation Rules Procedure.</w:t>
      </w:r>
    </w:p>
    <w:p w14:paraId="78B39F9D" w14:textId="7804590E" w:rsidR="00F56C92" w:rsidRPr="003263B4" w:rsidRDefault="00F56C92" w:rsidP="005002C0">
      <w:pPr>
        <w:pStyle w:val="Heading1"/>
      </w:pPr>
      <w:bookmarkStart w:id="362" w:name="_Toc531077102"/>
      <w:r w:rsidRPr="003263B4">
        <w:t>RESTRICTION, SUSPENSION AND TERMINATION</w:t>
      </w:r>
      <w:bookmarkEnd w:id="362"/>
    </w:p>
    <w:p w14:paraId="1DFF3329" w14:textId="1F2EF7E5" w:rsidR="00F56C92" w:rsidRPr="003263B4" w:rsidRDefault="00F56C92" w:rsidP="005002C0">
      <w:pPr>
        <w:pStyle w:val="Heading20"/>
      </w:pPr>
      <w:bookmarkStart w:id="363" w:name="_Toc407571793"/>
      <w:bookmarkStart w:id="364" w:name="_Toc480530758"/>
      <w:bookmarkStart w:id="365" w:name="_Toc531077103"/>
      <w:r w:rsidRPr="003263B4">
        <w:t>Comply with directions relating to restriction of access or use</w:t>
      </w:r>
      <w:bookmarkEnd w:id="363"/>
      <w:bookmarkEnd w:id="364"/>
      <w:bookmarkEnd w:id="365"/>
    </w:p>
    <w:p w14:paraId="625A7FBD" w14:textId="77777777" w:rsidR="00F56C92" w:rsidRPr="003263B4" w:rsidRDefault="00F56C92" w:rsidP="005002C0">
      <w:pPr>
        <w:pStyle w:val="Style1"/>
      </w:pPr>
      <w:r w:rsidRPr="003263B4">
        <w:t>The Subscriber must comply with any direction of the Registrar, or of the ELNO at the Registrar’s direction, restricting access and use of the ELN.</w:t>
      </w:r>
    </w:p>
    <w:p w14:paraId="44E35951" w14:textId="33BD38FC" w:rsidR="00F56C92" w:rsidRPr="003263B4" w:rsidRDefault="00F56C92" w:rsidP="005002C0">
      <w:pPr>
        <w:pStyle w:val="Heading20"/>
      </w:pPr>
      <w:bookmarkStart w:id="366" w:name="_Toc407571794"/>
      <w:bookmarkStart w:id="367" w:name="_Toc480530759"/>
      <w:bookmarkStart w:id="368" w:name="_Toc531077104"/>
      <w:r w:rsidRPr="003263B4">
        <w:t>Suspension at direction of Registrar</w:t>
      </w:r>
      <w:bookmarkEnd w:id="366"/>
      <w:bookmarkEnd w:id="367"/>
      <w:bookmarkEnd w:id="368"/>
    </w:p>
    <w:p w14:paraId="60E6423A" w14:textId="77777777" w:rsidR="00F56C92" w:rsidRPr="003263B4" w:rsidRDefault="00F56C92" w:rsidP="005002C0">
      <w:pPr>
        <w:pStyle w:val="Style1"/>
      </w:pPr>
      <w:r w:rsidRPr="003263B4">
        <w:t>The Subscriber may be suspended by the Registrar, or by the ELNO at the direction of the Registrar, at any time if a Suspension Event occurs.</w:t>
      </w:r>
    </w:p>
    <w:p w14:paraId="7C87A80C" w14:textId="11BFCDC3" w:rsidR="00F56C92" w:rsidRPr="003263B4" w:rsidRDefault="00F56C92" w:rsidP="002C2877">
      <w:pPr>
        <w:pStyle w:val="Heading20"/>
        <w:keepNext/>
      </w:pPr>
      <w:bookmarkStart w:id="369" w:name="_Toc407571795"/>
      <w:bookmarkStart w:id="370" w:name="_Toc480530760"/>
      <w:bookmarkStart w:id="371" w:name="_Toc531077105"/>
      <w:r w:rsidRPr="003263B4">
        <w:lastRenderedPageBreak/>
        <w:t>Termination at direction of Registrar</w:t>
      </w:r>
      <w:bookmarkEnd w:id="369"/>
      <w:bookmarkEnd w:id="370"/>
      <w:bookmarkEnd w:id="371"/>
    </w:p>
    <w:p w14:paraId="7B46D3A9" w14:textId="77777777" w:rsidR="00F56C92" w:rsidRPr="003263B4" w:rsidRDefault="00F56C92" w:rsidP="005002C0">
      <w:pPr>
        <w:pStyle w:val="Style1"/>
      </w:pPr>
      <w:r w:rsidRPr="003263B4">
        <w:t>The Subscriber may be terminated by the Registrar, or by the ELNO at the direction of the Registrar, at any time if a Termination Event occurs.</w:t>
      </w:r>
    </w:p>
    <w:p w14:paraId="6732EB9C" w14:textId="7CF35DCF" w:rsidR="00F56C92" w:rsidRPr="003263B4" w:rsidRDefault="00F56C92" w:rsidP="005002C0">
      <w:pPr>
        <w:pStyle w:val="Heading20"/>
      </w:pPr>
      <w:bookmarkStart w:id="372" w:name="_Toc407571796"/>
      <w:bookmarkStart w:id="373" w:name="_Toc480530761"/>
      <w:bookmarkStart w:id="374" w:name="_Toc531077106"/>
      <w:r w:rsidRPr="003263B4">
        <w:t>Rights and obligations on suspension, termination or resignation</w:t>
      </w:r>
      <w:bookmarkEnd w:id="372"/>
      <w:bookmarkEnd w:id="373"/>
      <w:bookmarkEnd w:id="374"/>
    </w:p>
    <w:p w14:paraId="2785AB32" w14:textId="77777777" w:rsidR="00F56C92" w:rsidRPr="003263B4" w:rsidRDefault="00F56C92" w:rsidP="005002C0">
      <w:pPr>
        <w:pStyle w:val="Style1"/>
      </w:pPr>
      <w:r w:rsidRPr="003263B4">
        <w:t>Suspension or termination of a Subscriber, or its resignation as a Subscriber, does not affect any right or liability of any party which:</w:t>
      </w:r>
    </w:p>
    <w:p w14:paraId="4E0569BE" w14:textId="77777777" w:rsidR="00F56C92" w:rsidRPr="003263B4" w:rsidRDefault="00F56C92" w:rsidP="003B72AC">
      <w:pPr>
        <w:pStyle w:val="AlphaList0"/>
      </w:pPr>
      <w:r w:rsidRPr="003263B4">
        <w:t>has accrued at the time the suspension, termination or resignation takes effect; or</w:t>
      </w:r>
    </w:p>
    <w:p w14:paraId="40B669ED" w14:textId="77777777" w:rsidR="00F56C92" w:rsidRPr="003263B4" w:rsidRDefault="00F56C92" w:rsidP="003B72AC">
      <w:pPr>
        <w:pStyle w:val="AlphaList0"/>
      </w:pPr>
      <w:r w:rsidRPr="003263B4">
        <w:t>may arise, accrue or crystallise after that time out of, or by reason of, any facts or circumstances occurring or in existence at or before the time the suspension, termination or resignation takes effect.</w:t>
      </w:r>
    </w:p>
    <w:p w14:paraId="310A8303" w14:textId="153945F3" w:rsidR="00F56C92" w:rsidRPr="003263B4" w:rsidRDefault="00F56C92" w:rsidP="005002C0">
      <w:pPr>
        <w:pStyle w:val="Heading20"/>
      </w:pPr>
      <w:bookmarkStart w:id="375" w:name="_Toc407571797"/>
      <w:bookmarkStart w:id="376" w:name="_Toc480530762"/>
      <w:bookmarkStart w:id="377" w:name="_Toc531077107"/>
      <w:r w:rsidRPr="003263B4">
        <w:t>Further steps by Subscriber</w:t>
      </w:r>
      <w:bookmarkEnd w:id="375"/>
      <w:bookmarkEnd w:id="376"/>
      <w:bookmarkEnd w:id="377"/>
    </w:p>
    <w:p w14:paraId="7B50E2BA" w14:textId="77777777" w:rsidR="00F56C92" w:rsidRPr="003263B4" w:rsidRDefault="00F56C92" w:rsidP="005002C0">
      <w:pPr>
        <w:pStyle w:val="Style1"/>
      </w:pPr>
      <w:r w:rsidRPr="003263B4">
        <w:t>If the Subscriber is restricted, suspended or terminated or the Subscriber resigns, the Subscriber must, at its own expense:</w:t>
      </w:r>
    </w:p>
    <w:p w14:paraId="6916F533" w14:textId="77777777" w:rsidR="00F56C92" w:rsidRPr="003263B4" w:rsidRDefault="00F56C92" w:rsidP="003B72AC">
      <w:pPr>
        <w:pStyle w:val="AlphaList0"/>
      </w:pPr>
      <w:r w:rsidRPr="003263B4">
        <w:t xml:space="preserve">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ELN which it could reasonably be expected to do </w:t>
      </w:r>
      <w:proofErr w:type="gramStart"/>
      <w:r w:rsidRPr="003263B4">
        <w:t>in order to</w:t>
      </w:r>
      <w:proofErr w:type="gramEnd"/>
      <w:r w:rsidRPr="003263B4">
        <w:t xml:space="preserve"> minimise inconvenience to any other Person; and</w:t>
      </w:r>
    </w:p>
    <w:p w14:paraId="30C99AA4" w14:textId="34792875" w:rsidR="00F56C92" w:rsidRPr="003263B4" w:rsidRDefault="00F56C92" w:rsidP="003B72AC">
      <w:pPr>
        <w:pStyle w:val="AlphaList0"/>
      </w:pPr>
      <w:r w:rsidRPr="003263B4">
        <w:t xml:space="preserve">do anything the ELNO or Registrar considers reasonable to achieve the outcomes described in Participation Rule 9.5(a), such as entering into arrangements, obtaining consents, submitting electronic </w:t>
      </w:r>
      <w:ins w:id="378" w:author="ARNECC1" w:date="2018-11-27T11:20:00Z">
        <w:r w:rsidR="00851A2B">
          <w:t>Registry Instrument</w:t>
        </w:r>
      </w:ins>
      <w:ins w:id="379" w:author="ARNECC1" w:date="2018-11-29T13:28:00Z">
        <w:r w:rsidR="00A21863">
          <w:t>s</w:t>
        </w:r>
      </w:ins>
      <w:ins w:id="380" w:author="ARNECC1" w:date="2018-11-27T11:20:00Z">
        <w:r w:rsidR="00851A2B">
          <w:t xml:space="preserve"> or o</w:t>
        </w:r>
      </w:ins>
      <w:ins w:id="381" w:author="ARNECC1" w:date="2018-11-27T11:21:00Z">
        <w:r w:rsidR="00851A2B">
          <w:t xml:space="preserve">ther electronic </w:t>
        </w:r>
      </w:ins>
      <w:r w:rsidRPr="003263B4">
        <w:t xml:space="preserve">Documents, Digitally Signing </w:t>
      </w:r>
      <w:proofErr w:type="gramStart"/>
      <w:r w:rsidRPr="003263B4">
        <w:t>electronic</w:t>
      </w:r>
      <w:proofErr w:type="gramEnd"/>
      <w:r w:rsidRPr="003263B4">
        <w:t xml:space="preserve"> </w:t>
      </w:r>
      <w:ins w:id="382" w:author="ARNECC1" w:date="2018-11-27T11:21:00Z">
        <w:r w:rsidR="00851A2B">
          <w:t>Registry Instrument</w:t>
        </w:r>
      </w:ins>
      <w:ins w:id="383" w:author="ARNECC1" w:date="2018-11-29T13:28:00Z">
        <w:r w:rsidR="00A21863">
          <w:t>s</w:t>
        </w:r>
      </w:ins>
      <w:ins w:id="384" w:author="ARNECC1" w:date="2018-11-27T11:21:00Z">
        <w:r w:rsidR="00851A2B">
          <w:t xml:space="preserve"> or other electronic </w:t>
        </w:r>
      </w:ins>
      <w:r w:rsidRPr="003263B4">
        <w:t>Documents where required, and producing Documents; and</w:t>
      </w:r>
    </w:p>
    <w:p w14:paraId="413E5BBF" w14:textId="77777777" w:rsidR="00F56C92" w:rsidRPr="003263B4" w:rsidRDefault="00F56C92" w:rsidP="003B72AC">
      <w:pPr>
        <w:pStyle w:val="AlphaList0"/>
      </w:pPr>
      <w:r w:rsidRPr="003263B4">
        <w:t>notify its Client (if any), and each other Participating Subscriber, in each Outstanding Conveyancing Transaction for which the Subscriber is a Participating Subscriber, of the restriction, suspension, termination or resignation.</w:t>
      </w:r>
    </w:p>
    <w:p w14:paraId="105283E2" w14:textId="021DB8B6" w:rsidR="00F56C92" w:rsidRPr="003263B4" w:rsidRDefault="00F56C92" w:rsidP="005002C0">
      <w:pPr>
        <w:pStyle w:val="Heading1"/>
      </w:pPr>
      <w:bookmarkStart w:id="385" w:name="_Toc531077108"/>
      <w:r w:rsidRPr="003263B4">
        <w:t>COMPLIANCE</w:t>
      </w:r>
      <w:bookmarkEnd w:id="385"/>
    </w:p>
    <w:p w14:paraId="489A323E" w14:textId="77777777" w:rsidR="00F56C92" w:rsidRPr="003263B4" w:rsidRDefault="00F56C92" w:rsidP="005002C0">
      <w:pPr>
        <w:pStyle w:val="Style1"/>
      </w:pPr>
      <w:r w:rsidRPr="003263B4">
        <w:t>The Subscriber must:</w:t>
      </w:r>
    </w:p>
    <w:p w14:paraId="5E8656C1" w14:textId="77777777" w:rsidR="00F56C92" w:rsidRPr="003263B4" w:rsidRDefault="00F56C92" w:rsidP="003B72AC">
      <w:pPr>
        <w:pStyle w:val="AlphaList0"/>
      </w:pPr>
      <w:r w:rsidRPr="003263B4">
        <w:t>comply with Section 34 of the ECNL and the Compliance Examination Procedure; and</w:t>
      </w:r>
    </w:p>
    <w:p w14:paraId="62BB08F9" w14:textId="77777777" w:rsidR="00F56C92" w:rsidRPr="003263B4" w:rsidRDefault="00F56C92" w:rsidP="003B72AC">
      <w:pPr>
        <w:pStyle w:val="AlphaList0"/>
      </w:pPr>
      <w:r w:rsidRPr="003263B4">
        <w:lastRenderedPageBreak/>
        <w:t>give written notice to the ELNO, as soon as practicable, if it becomes aware that it has breached or may in the future be no longer able to comply with these Participation Rules; and</w:t>
      </w:r>
    </w:p>
    <w:p w14:paraId="3C5410A6" w14:textId="77777777" w:rsidR="00F56C92" w:rsidRPr="003263B4" w:rsidRDefault="00F56C92" w:rsidP="003B72AC">
      <w:pPr>
        <w:pStyle w:val="AlphaList0"/>
      </w:pPr>
      <w:r w:rsidRPr="003263B4">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000F8221" w14:textId="77777777" w:rsidR="00F56C92" w:rsidRPr="003263B4" w:rsidRDefault="00F56C92" w:rsidP="003B72AC">
      <w:pPr>
        <w:pStyle w:val="AlphaList0"/>
      </w:pPr>
      <w:r w:rsidRPr="003263B4">
        <w:t xml:space="preserve">take such action as is necessary </w:t>
      </w:r>
      <w:proofErr w:type="gramStart"/>
      <w:r w:rsidRPr="003263B4">
        <w:t>in order to</w:t>
      </w:r>
      <w:proofErr w:type="gramEnd"/>
      <w:r w:rsidRPr="003263B4">
        <w:t xml:space="preserve"> avoid a breach in circumstances where the Subscriber becomes aware that it may in the future be no longer able to comply with these Participation Rules.</w:t>
      </w:r>
    </w:p>
    <w:p w14:paraId="6DFFECF3" w14:textId="73EC814D" w:rsidR="00F56C92" w:rsidRPr="003263B4" w:rsidRDefault="00F56C92" w:rsidP="005002C0">
      <w:pPr>
        <w:pStyle w:val="Heading1"/>
      </w:pPr>
      <w:bookmarkStart w:id="386" w:name="_Toc531077109"/>
      <w:r w:rsidRPr="003263B4">
        <w:t>PROHIBITIONS</w:t>
      </w:r>
      <w:bookmarkEnd w:id="386"/>
    </w:p>
    <w:p w14:paraId="0E3212A1" w14:textId="77777777" w:rsidR="00F56C92" w:rsidRPr="003263B4" w:rsidRDefault="00F56C92" w:rsidP="005002C0">
      <w:pPr>
        <w:pStyle w:val="Style1"/>
      </w:pPr>
      <w:r w:rsidRPr="003263B4">
        <w:t>The Subscriber must not:</w:t>
      </w:r>
    </w:p>
    <w:p w14:paraId="32015E6A" w14:textId="77777777" w:rsidR="00F56C92" w:rsidRPr="003263B4" w:rsidRDefault="00F56C92" w:rsidP="003B72AC">
      <w:pPr>
        <w:pStyle w:val="AlphaList0"/>
      </w:pPr>
      <w:r w:rsidRPr="003263B4">
        <w:t>modify or alter any Registry Information or Title Activity Check data for a Conveyancing Transaction or do anything that allows or causes another Person to do any of these things; or</w:t>
      </w:r>
    </w:p>
    <w:p w14:paraId="798FDDA0" w14:textId="77777777" w:rsidR="00F56C92" w:rsidRPr="003263B4" w:rsidRDefault="00F56C92" w:rsidP="003B72AC">
      <w:pPr>
        <w:pStyle w:val="AlphaList0"/>
      </w:pPr>
      <w:r w:rsidRPr="003263B4">
        <w:t>use, reproduce or disclose, or allow another Person to use, reproduce or disclose, Registry Information or Title Activity Check data for a Conveyancing Transaction, except for the purpose of the Conveyancing Transaction or where required by law to do so; or</w:t>
      </w:r>
    </w:p>
    <w:p w14:paraId="1F362A27" w14:textId="77777777" w:rsidR="00F56C92" w:rsidRPr="003263B4" w:rsidRDefault="00F56C92" w:rsidP="003B72AC">
      <w:pPr>
        <w:pStyle w:val="AlphaList0"/>
      </w:pPr>
      <w:r w:rsidRPr="003263B4">
        <w:t>use or participate in the ELN other than in accordance with these Participation Rules; or</w:t>
      </w:r>
    </w:p>
    <w:p w14:paraId="7BFBEAB6" w14:textId="77777777" w:rsidR="00F56C92" w:rsidRPr="003263B4" w:rsidRDefault="00F56C92" w:rsidP="003B72AC">
      <w:pPr>
        <w:pStyle w:val="AlphaList0"/>
      </w:pPr>
      <w:r w:rsidRPr="003263B4">
        <w:t>other than information which the Subscriber enters into the ELN, use, reproduce or disclose any information passing into or out of the ELN in connection with a Conveyancing Transaction except for the purpose of the Conveyancing Transaction or where required by law to do so.</w:t>
      </w:r>
    </w:p>
    <w:p w14:paraId="0A685270" w14:textId="260CBCDE" w:rsidR="00F56C92" w:rsidRPr="003263B4" w:rsidRDefault="00F56C92" w:rsidP="005002C0">
      <w:pPr>
        <w:pStyle w:val="Heading1"/>
      </w:pPr>
      <w:bookmarkStart w:id="387" w:name="_Toc531077110"/>
      <w:r w:rsidRPr="003263B4">
        <w:t>ADDITIONAL PARTICIPATION RULES</w:t>
      </w:r>
      <w:bookmarkEnd w:id="387"/>
    </w:p>
    <w:p w14:paraId="5F2F5226" w14:textId="77777777" w:rsidR="00F56C92" w:rsidRPr="003263B4" w:rsidRDefault="00F56C92" w:rsidP="005002C0">
      <w:pPr>
        <w:pStyle w:val="Style1"/>
      </w:pPr>
      <w:r w:rsidRPr="003263B4">
        <w:t>The Subscriber must comply with the Additional Participation Rules, if any.</w:t>
      </w:r>
    </w:p>
    <w:p w14:paraId="356F763D" w14:textId="77777777" w:rsidR="00F56C92" w:rsidRPr="003263B4" w:rsidRDefault="00F56C92" w:rsidP="004A31BB"/>
    <w:p w14:paraId="1017D45C" w14:textId="77777777" w:rsidR="00F56C92" w:rsidRPr="003263B4" w:rsidRDefault="00F56C92" w:rsidP="004A31BB">
      <w:pPr>
        <w:sectPr w:rsidR="00F56C92" w:rsidRPr="003263B4" w:rsidSect="00D768B3">
          <w:headerReference w:type="default" r:id="rId23"/>
          <w:footerReference w:type="default" r:id="rId24"/>
          <w:pgSz w:w="11906" w:h="16838"/>
          <w:pgMar w:top="1134" w:right="851" w:bottom="567" w:left="1418" w:header="709" w:footer="567" w:gutter="0"/>
          <w:cols w:space="708"/>
          <w:docGrid w:linePitch="360"/>
        </w:sectPr>
      </w:pPr>
    </w:p>
    <w:p w14:paraId="7D3A8ADC" w14:textId="6AAA2642" w:rsidR="00D80B6D" w:rsidRPr="003263B4" w:rsidRDefault="00D80B6D" w:rsidP="00D80B6D">
      <w:pPr>
        <w:pStyle w:val="Style4"/>
      </w:pPr>
      <w:bookmarkStart w:id="388" w:name="_Toc531077111"/>
      <w:bookmarkStart w:id="389" w:name="_Toc407571801"/>
      <w:bookmarkStart w:id="390" w:name="_Toc480530766"/>
      <w:r w:rsidRPr="003263B4">
        <w:lastRenderedPageBreak/>
        <w:t>SCHEDULE 1 – ADDITIONAL PARTICIPATION RULES</w:t>
      </w:r>
      <w:bookmarkEnd w:id="388"/>
    </w:p>
    <w:p w14:paraId="49EE1807" w14:textId="77777777" w:rsidR="00C36095" w:rsidRPr="003263B4" w:rsidRDefault="00C36095" w:rsidP="00D80B6D"/>
    <w:bookmarkEnd w:id="389"/>
    <w:bookmarkEnd w:id="390"/>
    <w:p w14:paraId="5658FCA4" w14:textId="2941E48A" w:rsidR="00287A88" w:rsidRPr="003263B4" w:rsidRDefault="0091059F" w:rsidP="00D80B6D">
      <w:del w:id="391" w:author="ARNECC1" w:date="2018-11-23T11:26:00Z">
        <w:r w:rsidDel="0091059F">
          <w:delText>None.</w:delText>
        </w:r>
      </w:del>
      <w:ins w:id="392" w:author="ARNECC1" w:date="2018-11-23T11:25:00Z">
        <w:r w:rsidRPr="003263B4">
          <w:t xml:space="preserve">Participation Rules </w:t>
        </w:r>
      </w:ins>
      <w:ins w:id="393" w:author="ARNECC1" w:date="2018-11-23T10:56:00Z">
        <w:r w:rsidR="0032691A" w:rsidRPr="003263B4">
          <w:t xml:space="preserve">5.1.1(c), </w:t>
        </w:r>
        <w:r w:rsidR="002227E5" w:rsidRPr="003263B4">
          <w:t xml:space="preserve">5.1.2(b), 5.6, </w:t>
        </w:r>
        <w:r w:rsidR="0032691A" w:rsidRPr="003263B4">
          <w:t xml:space="preserve">6.3.2, </w:t>
        </w:r>
        <w:r w:rsidR="00011E77" w:rsidRPr="003263B4">
          <w:t xml:space="preserve">6.4(c), </w:t>
        </w:r>
        <w:r w:rsidR="0032691A" w:rsidRPr="003263B4">
          <w:t xml:space="preserve">6.5.1(f), 6.6(f) and 7.10.2 </w:t>
        </w:r>
        <w:r w:rsidR="00321D77" w:rsidRPr="003263B4">
          <w:t>do not</w:t>
        </w:r>
        <w:r w:rsidR="0032691A" w:rsidRPr="003263B4">
          <w:t xml:space="preserve"> apply in South Australia.</w:t>
        </w:r>
      </w:ins>
    </w:p>
    <w:p w14:paraId="393FFAEF" w14:textId="312A662F" w:rsidR="00F56C92" w:rsidRPr="003263B4" w:rsidRDefault="00F56C92" w:rsidP="004A31BB"/>
    <w:p w14:paraId="668A6270" w14:textId="77777777" w:rsidR="00F56C92" w:rsidRPr="003263B4" w:rsidRDefault="00F56C92" w:rsidP="004A31BB">
      <w:pPr>
        <w:sectPr w:rsidR="00F56C92" w:rsidRPr="003263B4" w:rsidSect="00D768B3">
          <w:pgSz w:w="11906" w:h="16838"/>
          <w:pgMar w:top="1138" w:right="850" w:bottom="562" w:left="1411" w:header="706" w:footer="567" w:gutter="0"/>
          <w:cols w:space="708"/>
          <w:docGrid w:linePitch="360"/>
        </w:sectPr>
      </w:pPr>
    </w:p>
    <w:p w14:paraId="65EF44B1" w14:textId="3C043193" w:rsidR="00D80B6D" w:rsidRPr="003263B4" w:rsidRDefault="00D80B6D" w:rsidP="00D80B6D">
      <w:pPr>
        <w:pStyle w:val="Style4"/>
      </w:pPr>
      <w:bookmarkStart w:id="394" w:name="_Toc531077112"/>
      <w:r w:rsidRPr="003263B4">
        <w:lastRenderedPageBreak/>
        <w:t>SCHEDULE 2 – AMENDMENT TO PARTICIPATION RULES PROCEDURE</w:t>
      </w:r>
      <w:bookmarkEnd w:id="394"/>
    </w:p>
    <w:p w14:paraId="218450B0" w14:textId="77777777" w:rsidR="00D40DA6" w:rsidRPr="003263B4" w:rsidRDefault="00D40DA6" w:rsidP="00D40DA6"/>
    <w:p w14:paraId="272B2A9F" w14:textId="2C5B032A" w:rsidR="00D80B6D" w:rsidRPr="003263B4" w:rsidRDefault="00D80B6D" w:rsidP="00A76027">
      <w:pPr>
        <w:pStyle w:val="Style7"/>
        <w:numPr>
          <w:ilvl w:val="0"/>
          <w:numId w:val="40"/>
        </w:numPr>
      </w:pPr>
      <w:bookmarkStart w:id="395" w:name="_Toc426614342"/>
      <w:r w:rsidRPr="003263B4">
        <w:t>Amendments with prior consultation</w:t>
      </w:r>
      <w:bookmarkEnd w:id="395"/>
    </w:p>
    <w:p w14:paraId="3E0ED3F4" w14:textId="77777777" w:rsidR="00D80B6D" w:rsidRPr="003263B4" w:rsidRDefault="00D80B6D" w:rsidP="00A76027">
      <w:pPr>
        <w:pStyle w:val="Style9"/>
        <w:numPr>
          <w:ilvl w:val="1"/>
          <w:numId w:val="40"/>
        </w:numPr>
        <w:ind w:left="709" w:hanging="709"/>
      </w:pPr>
      <w:bookmarkStart w:id="396" w:name="_Toc407571804"/>
      <w:r w:rsidRPr="003263B4">
        <w:t>Any amendment to these Participation Rules must be the subject of good faith consultation by the Registrar with a representative group of Subscribers and, where relevant, Subscribers’ local and national professional associations, regulators and insurers (as reasonably determined by the Registrar) before the amendment comes into effect.</w:t>
      </w:r>
      <w:bookmarkEnd w:id="396"/>
    </w:p>
    <w:p w14:paraId="59E60856" w14:textId="77777777" w:rsidR="00D80B6D" w:rsidRPr="003263B4" w:rsidRDefault="00D80B6D" w:rsidP="00A76027">
      <w:pPr>
        <w:pStyle w:val="Style9"/>
        <w:numPr>
          <w:ilvl w:val="1"/>
          <w:numId w:val="40"/>
        </w:numPr>
        <w:ind w:left="709" w:hanging="709"/>
      </w:pPr>
      <w:bookmarkStart w:id="397" w:name="_Toc407571805"/>
      <w:r w:rsidRPr="003263B4">
        <w:t>Each amendment must be notified to all Subscribers at least 20 Business Days before the amendment comes into effect.  The notification must contain the date the amendment comes into effect.</w:t>
      </w:r>
      <w:bookmarkEnd w:id="397"/>
    </w:p>
    <w:p w14:paraId="68DABD22" w14:textId="77777777" w:rsidR="00D80B6D" w:rsidRPr="003263B4" w:rsidRDefault="00D80B6D" w:rsidP="00A76027">
      <w:pPr>
        <w:pStyle w:val="Style7"/>
        <w:numPr>
          <w:ilvl w:val="0"/>
          <w:numId w:val="40"/>
        </w:numPr>
        <w:ind w:left="709" w:hanging="709"/>
      </w:pPr>
      <w:bookmarkStart w:id="398" w:name="_Toc407571806"/>
      <w:r w:rsidRPr="003263B4">
        <w:t>Amendments without prior consultation</w:t>
      </w:r>
      <w:bookmarkEnd w:id="398"/>
    </w:p>
    <w:p w14:paraId="2A969ECA" w14:textId="77777777" w:rsidR="00D80B6D" w:rsidRPr="003263B4" w:rsidRDefault="00D80B6D" w:rsidP="00A76027">
      <w:pPr>
        <w:pStyle w:val="Style9"/>
        <w:numPr>
          <w:ilvl w:val="1"/>
          <w:numId w:val="40"/>
        </w:numPr>
        <w:ind w:left="709" w:hanging="709"/>
      </w:pPr>
      <w:bookmarkStart w:id="399" w:name="_Toc407571807"/>
      <w:r w:rsidRPr="003263B4">
        <w:t>The Registrar may determine that an amendment to these Participation Rules need not be the subject of prior consultation or notification in accordance with paragraph 1 before the amendment comes into effect, if the Registrar determines in good faith that:</w:t>
      </w:r>
      <w:bookmarkEnd w:id="399"/>
    </w:p>
    <w:p w14:paraId="6F567243" w14:textId="77777777" w:rsidR="00D80B6D" w:rsidRPr="003263B4" w:rsidRDefault="00D80B6D" w:rsidP="00A76027">
      <w:pPr>
        <w:pStyle w:val="Style10"/>
        <w:numPr>
          <w:ilvl w:val="0"/>
          <w:numId w:val="41"/>
        </w:numPr>
        <w:ind w:left="1418" w:hanging="709"/>
      </w:pPr>
      <w:r w:rsidRPr="003263B4">
        <w:t>such a course is required by law; or</w:t>
      </w:r>
    </w:p>
    <w:p w14:paraId="626A6E19" w14:textId="77777777" w:rsidR="00D80B6D" w:rsidRPr="003263B4" w:rsidRDefault="00D80B6D" w:rsidP="00A76027">
      <w:pPr>
        <w:pStyle w:val="Style10"/>
        <w:numPr>
          <w:ilvl w:val="0"/>
          <w:numId w:val="41"/>
        </w:numPr>
        <w:ind w:left="1418" w:hanging="709"/>
      </w:pPr>
      <w:proofErr w:type="gramStart"/>
      <w:r w:rsidRPr="003263B4">
        <w:t>an emergency situation</w:t>
      </w:r>
      <w:proofErr w:type="gramEnd"/>
      <w:r w:rsidRPr="003263B4">
        <w:t>, as referred to in the ECNL, exists.</w:t>
      </w:r>
    </w:p>
    <w:p w14:paraId="280E955E" w14:textId="77777777" w:rsidR="00F56C92" w:rsidRPr="003263B4" w:rsidRDefault="00D80B6D" w:rsidP="00A76027">
      <w:pPr>
        <w:pStyle w:val="Style9"/>
        <w:numPr>
          <w:ilvl w:val="1"/>
          <w:numId w:val="40"/>
        </w:numPr>
        <w:ind w:left="709" w:hanging="709"/>
      </w:pPr>
      <w:bookmarkStart w:id="400" w:name="_Toc407571808"/>
      <w:r w:rsidRPr="003263B4">
        <w:t>Notwithstanding paragraph 2.1, each amendment must be notified to all Subscribers as soon as reasonably practicable before the amendment comes into effect.  The notification must contain the date the amendment comes into effect.</w:t>
      </w:r>
      <w:bookmarkEnd w:id="400"/>
    </w:p>
    <w:p w14:paraId="5284FA49" w14:textId="77777777" w:rsidR="00F56C92" w:rsidRPr="003263B4" w:rsidRDefault="00F56C92" w:rsidP="004A31BB"/>
    <w:p w14:paraId="528292C4" w14:textId="77777777" w:rsidR="00F56C92" w:rsidRPr="003263B4" w:rsidRDefault="00F56C92" w:rsidP="004A31BB">
      <w:pPr>
        <w:sectPr w:rsidR="00F56C92" w:rsidRPr="003263B4" w:rsidSect="00D768B3">
          <w:pgSz w:w="11906" w:h="16838"/>
          <w:pgMar w:top="1138" w:right="850" w:bottom="562" w:left="1411" w:header="706" w:footer="567" w:gutter="0"/>
          <w:cols w:space="708"/>
          <w:docGrid w:linePitch="360"/>
        </w:sectPr>
      </w:pPr>
    </w:p>
    <w:p w14:paraId="764557A5" w14:textId="481D75F2" w:rsidR="00D80B6D" w:rsidRPr="003263B4" w:rsidRDefault="00D80B6D" w:rsidP="00D80B6D">
      <w:pPr>
        <w:pStyle w:val="Style4"/>
      </w:pPr>
      <w:bookmarkStart w:id="401" w:name="_Toc407571809"/>
      <w:bookmarkStart w:id="402" w:name="_Toc480530768"/>
      <w:bookmarkStart w:id="403" w:name="_Toc531077113"/>
      <w:r w:rsidRPr="003263B4">
        <w:lastRenderedPageBreak/>
        <w:t xml:space="preserve">SCHEDULE 3 – </w:t>
      </w:r>
      <w:bookmarkEnd w:id="401"/>
      <w:bookmarkEnd w:id="402"/>
      <w:r w:rsidRPr="003263B4">
        <w:t>CERTIFICATION RULES</w:t>
      </w:r>
      <w:bookmarkEnd w:id="403"/>
    </w:p>
    <w:p w14:paraId="5D404B1A" w14:textId="77777777" w:rsidR="00D80B6D" w:rsidRPr="003263B4" w:rsidRDefault="00D80B6D" w:rsidP="00D80B6D"/>
    <w:p w14:paraId="068E0F86" w14:textId="2F28975C" w:rsidR="00D80B6D" w:rsidRPr="003263B4" w:rsidRDefault="00D80B6D" w:rsidP="00D80B6D">
      <w:pPr>
        <w:ind w:left="720" w:hanging="720"/>
      </w:pPr>
      <w:r w:rsidRPr="003263B4">
        <w:rPr>
          <w:b/>
        </w:rPr>
        <w:t>1</w:t>
      </w:r>
      <w:r w:rsidRPr="003263B4">
        <w:tab/>
        <w:t>The Certifier has taken reasonable steps to verify the identity of the [transferor/transferee/</w:t>
      </w:r>
      <w:r w:rsidR="006E7573">
        <w:t>mortgag</w:t>
      </w:r>
      <w:ins w:id="404" w:author="ARNECC1" w:date="2018-11-23T11:28:00Z">
        <w:r w:rsidR="00AC3C48">
          <w:t>or</w:t>
        </w:r>
      </w:ins>
      <w:del w:id="405" w:author="ARNECC1" w:date="2018-11-23T11:28:00Z">
        <w:r w:rsidR="006E7573" w:rsidDel="00AC3C48">
          <w:delText>ee</w:delText>
        </w:r>
      </w:del>
      <w:r w:rsidR="006E7573">
        <w:t>/</w:t>
      </w:r>
      <w:r w:rsidR="00816F74" w:rsidRPr="002210FD">
        <w:t>mortgag</w:t>
      </w:r>
      <w:ins w:id="406" w:author="ARNECC1" w:date="2018-11-23T11:28:00Z">
        <w:r w:rsidR="00AC3C48">
          <w:t>ee</w:t>
        </w:r>
      </w:ins>
      <w:del w:id="407" w:author="ARNECC1" w:date="2018-11-23T11:28:00Z">
        <w:r w:rsidR="00816F74" w:rsidRPr="002210FD" w:rsidDel="00AC3C48">
          <w:delText>or</w:delText>
        </w:r>
      </w:del>
      <w:r w:rsidR="00816F74" w:rsidRPr="002210FD">
        <w:t>/caveator/applicant</w:t>
      </w:r>
      <w:ins w:id="408" w:author="ARNECC1" w:date="2018-11-23T10:56:00Z">
        <w:r w:rsidR="00C049AF" w:rsidRPr="003263B4">
          <w:t>/</w:t>
        </w:r>
        <w:r w:rsidR="00DC2A7F" w:rsidRPr="003263B4">
          <w:t>covenantor/covenantee</w:t>
        </w:r>
        <w:r w:rsidR="00DC2A7F" w:rsidRPr="00BC48DB">
          <w:t>/</w:t>
        </w:r>
        <w:r w:rsidR="00C61582" w:rsidRPr="003263B4">
          <w:t>encumbrancer/encumbrancee/</w:t>
        </w:r>
        <w:r w:rsidR="00A75AE7" w:rsidRPr="003263B4">
          <w:t>grantor/grantee/</w:t>
        </w:r>
        <w:r w:rsidR="00D57108" w:rsidRPr="003263B4">
          <w:t>lienor/</w:t>
        </w:r>
        <w:r w:rsidR="00A75AE7" w:rsidRPr="003263B4">
          <w:t>lessor/lessee</w:t>
        </w:r>
        <w:r w:rsidR="0051457D" w:rsidRPr="003263B4">
          <w:t>/receiving party/relinquishing party</w:t>
        </w:r>
        <w:r w:rsidR="00D40DA6" w:rsidRPr="003263B4">
          <w:t>/Donor</w:t>
        </w:r>
        <w:r w:rsidRPr="003263B4">
          <w:t>]</w:t>
        </w:r>
        <w:r w:rsidR="00670725" w:rsidRPr="003263B4">
          <w:t xml:space="preserve"> or his, her or its administrator</w:t>
        </w:r>
        <w:r w:rsidR="00D40DA6" w:rsidRPr="003263B4">
          <w:t xml:space="preserve"> or</w:t>
        </w:r>
        <w:r w:rsidR="00670725" w:rsidRPr="003263B4">
          <w:t xml:space="preserve"> attorney</w:t>
        </w:r>
        <w:r w:rsidRPr="003263B4">
          <w:t>.</w:t>
        </w:r>
      </w:ins>
    </w:p>
    <w:p w14:paraId="12F62A73" w14:textId="77777777" w:rsidR="00D80B6D" w:rsidRPr="003263B4" w:rsidRDefault="00D80B6D" w:rsidP="00D80B6D"/>
    <w:p w14:paraId="08C73C0C" w14:textId="77777777" w:rsidR="00D80B6D" w:rsidRPr="003263B4" w:rsidRDefault="00D80B6D" w:rsidP="00D80B6D">
      <w:pPr>
        <w:ind w:left="720" w:hanging="720"/>
      </w:pPr>
      <w:r w:rsidRPr="003263B4">
        <w:rPr>
          <w:b/>
        </w:rPr>
        <w:t>2</w:t>
      </w:r>
      <w:r w:rsidRPr="003263B4">
        <w:tab/>
        <w:t>The Certifier holds a properly completed Client Authorisation for the Conveyancing Transaction including this Registry Instrument or Document.</w:t>
      </w:r>
    </w:p>
    <w:p w14:paraId="5E5749A9" w14:textId="77777777" w:rsidR="00D80B6D" w:rsidRPr="003263B4" w:rsidRDefault="00D80B6D" w:rsidP="00D80B6D"/>
    <w:p w14:paraId="55B1C62A" w14:textId="77777777" w:rsidR="00D80B6D" w:rsidRPr="003263B4" w:rsidRDefault="00D80B6D" w:rsidP="00D80B6D">
      <w:pPr>
        <w:ind w:left="720" w:hanging="720"/>
      </w:pPr>
      <w:r w:rsidRPr="003263B4">
        <w:rPr>
          <w:b/>
        </w:rPr>
        <w:t>3</w:t>
      </w:r>
      <w:r w:rsidRPr="003263B4">
        <w:tab/>
        <w:t>The Certifier has retained the evidence supporting this Registry Instrument or Document.</w:t>
      </w:r>
    </w:p>
    <w:p w14:paraId="200C1712" w14:textId="77777777" w:rsidR="00D80B6D" w:rsidRPr="003263B4" w:rsidRDefault="00D80B6D" w:rsidP="00D80B6D"/>
    <w:p w14:paraId="0ADDD0E7" w14:textId="77777777" w:rsidR="00D80B6D" w:rsidRPr="003263B4" w:rsidRDefault="00D80B6D" w:rsidP="00D80B6D">
      <w:pPr>
        <w:ind w:left="720" w:hanging="720"/>
      </w:pPr>
      <w:r w:rsidRPr="003263B4">
        <w:rPr>
          <w:b/>
        </w:rPr>
        <w:t>4</w:t>
      </w:r>
      <w:r w:rsidRPr="003263B4">
        <w:tab/>
        <w:t>The Certifier has taken reasonable steps to ensure that this Registry Instrument or Document is correct and compliant with relevant legislation and any Prescribed Requirement.</w:t>
      </w:r>
    </w:p>
    <w:p w14:paraId="7AA3ECB4" w14:textId="77777777" w:rsidR="00D80B6D" w:rsidRPr="003263B4" w:rsidRDefault="00D80B6D" w:rsidP="00D80B6D"/>
    <w:p w14:paraId="7DBCBDD5" w14:textId="77777777" w:rsidR="00D80B6D" w:rsidRPr="003263B4" w:rsidRDefault="00D80B6D" w:rsidP="00D80B6D">
      <w:pPr>
        <w:ind w:left="720" w:hanging="720"/>
      </w:pPr>
      <w:r w:rsidRPr="003263B4">
        <w:rPr>
          <w:b/>
        </w:rPr>
        <w:t>5</w:t>
      </w:r>
      <w:r w:rsidRPr="003263B4">
        <w:tab/>
        <w:t xml:space="preserve">The Certifier, or the Certifier is reasonably satisfied that the mortgagee it </w:t>
      </w:r>
      <w:proofErr w:type="gramStart"/>
      <w:r w:rsidRPr="003263B4">
        <w:t>represents,:</w:t>
      </w:r>
      <w:proofErr w:type="gramEnd"/>
    </w:p>
    <w:p w14:paraId="4CCB8BBD" w14:textId="1C9E5191" w:rsidR="00D80B6D" w:rsidRPr="003263B4" w:rsidRDefault="00D80B6D" w:rsidP="00D80B6D">
      <w:pPr>
        <w:ind w:left="1440" w:hanging="720"/>
      </w:pPr>
      <w:r w:rsidRPr="003263B4">
        <w:t>(a)</w:t>
      </w:r>
      <w:r w:rsidRPr="003263B4">
        <w:tab/>
        <w:t>has taken reasonable steps to verify the identity of the mortgagor</w:t>
      </w:r>
      <w:ins w:id="409" w:author="ARNECC1" w:date="2018-12-06T13:02:00Z">
        <w:r w:rsidR="00515FD3" w:rsidRPr="003263B4">
          <w:t xml:space="preserve"> or his, her or its administrator or attorney</w:t>
        </w:r>
      </w:ins>
      <w:r w:rsidRPr="003263B4">
        <w:t>; and</w:t>
      </w:r>
    </w:p>
    <w:p w14:paraId="37BCB923" w14:textId="77777777" w:rsidR="00D80B6D" w:rsidRPr="003263B4" w:rsidRDefault="00D80B6D" w:rsidP="00D80B6D">
      <w:pPr>
        <w:ind w:left="1440" w:hanging="720"/>
      </w:pPr>
      <w:r w:rsidRPr="003263B4">
        <w:t>(b)</w:t>
      </w:r>
      <w:r w:rsidRPr="003263B4">
        <w:tab/>
        <w:t>holds a mortgage granted by the mortgagor on the same terms as this Registry Instrument or Document.</w:t>
      </w:r>
    </w:p>
    <w:p w14:paraId="5E1747A2" w14:textId="77777777" w:rsidR="00D80B6D" w:rsidRPr="003263B4" w:rsidRDefault="00D80B6D" w:rsidP="00D80B6D"/>
    <w:p w14:paraId="3E23FC7A" w14:textId="77777777" w:rsidR="00D80B6D" w:rsidRPr="003263B4" w:rsidRDefault="00D80B6D" w:rsidP="00D80B6D">
      <w:pPr>
        <w:ind w:left="720" w:hanging="720"/>
      </w:pPr>
      <w:r w:rsidRPr="003263B4">
        <w:rPr>
          <w:b/>
        </w:rPr>
        <w:t>6</w:t>
      </w:r>
      <w:r w:rsidRPr="003263B4">
        <w:tab/>
        <w:t xml:space="preserve">The Certifier has: </w:t>
      </w:r>
    </w:p>
    <w:p w14:paraId="05999A02" w14:textId="77777777" w:rsidR="00D80B6D" w:rsidRPr="003263B4" w:rsidRDefault="00D80B6D" w:rsidP="00D80B6D">
      <w:pPr>
        <w:ind w:left="1440" w:hanging="720"/>
      </w:pPr>
      <w:r w:rsidRPr="003263B4">
        <w:t>(a)</w:t>
      </w:r>
      <w:r w:rsidRPr="003263B4">
        <w:tab/>
        <w:t>retrieved; and</w:t>
      </w:r>
    </w:p>
    <w:p w14:paraId="70B5EF5A" w14:textId="528D6FA3" w:rsidR="00D80B6D" w:rsidRPr="003263B4" w:rsidRDefault="00D80B6D" w:rsidP="00D80B6D">
      <w:pPr>
        <w:ind w:left="1440" w:hanging="720"/>
      </w:pPr>
      <w:r w:rsidRPr="003263B4">
        <w:t>(b)</w:t>
      </w:r>
      <w:r w:rsidRPr="003263B4">
        <w:tab/>
        <w:t>either securely destroyed or made invalid</w:t>
      </w:r>
      <w:ins w:id="410" w:author="ARNECC1" w:date="2018-11-23T10:56:00Z">
        <w:r w:rsidR="00A75AE7" w:rsidRPr="003263B4">
          <w:t>,</w:t>
        </w:r>
      </w:ins>
      <w:r w:rsidRPr="003263B4">
        <w:t xml:space="preserve"> </w:t>
      </w:r>
    </w:p>
    <w:p w14:paraId="0EAC4B7B" w14:textId="77777777" w:rsidR="00F56C92" w:rsidRPr="003263B4" w:rsidRDefault="00D80B6D" w:rsidP="00D80B6D">
      <w:pPr>
        <w:ind w:left="720"/>
      </w:pPr>
      <w:r w:rsidRPr="003263B4">
        <w:t>the (duplicate) certificate(s) of title for the folio(s) of the Register listed in this Registry Instrument or Document.</w:t>
      </w:r>
    </w:p>
    <w:p w14:paraId="7215EC17" w14:textId="77777777" w:rsidR="00A75AE7" w:rsidRPr="003263B4" w:rsidRDefault="00A75AE7" w:rsidP="00A75AE7"/>
    <w:p w14:paraId="4E0F11DC" w14:textId="5E47E3DF" w:rsidR="00A75AE7" w:rsidRPr="003263B4" w:rsidRDefault="00A75AE7" w:rsidP="00A75AE7">
      <w:pPr>
        <w:ind w:left="720" w:hanging="720"/>
        <w:rPr>
          <w:ins w:id="411" w:author="ARNECC1" w:date="2018-11-23T10:56:00Z"/>
        </w:rPr>
      </w:pPr>
      <w:ins w:id="412" w:author="ARNECC1" w:date="2018-11-23T10:56:00Z">
        <w:r w:rsidRPr="003263B4">
          <w:rPr>
            <w:b/>
          </w:rPr>
          <w:t>7</w:t>
        </w:r>
        <w:r w:rsidRPr="003263B4">
          <w:tab/>
        </w:r>
        <w:r w:rsidR="00272236" w:rsidRPr="003263B4">
          <w:t>T</w:t>
        </w:r>
        <w:r w:rsidRPr="003263B4">
          <w:t xml:space="preserve">he Certifier </w:t>
        </w:r>
        <w:r w:rsidR="00272236" w:rsidRPr="003263B4">
          <w:t xml:space="preserve">as Attorney </w:t>
        </w:r>
        <w:r w:rsidRPr="003263B4">
          <w:t xml:space="preserve">has taken reasonable steps to ensure that: </w:t>
        </w:r>
      </w:ins>
    </w:p>
    <w:p w14:paraId="332D0727" w14:textId="2D5B3A76" w:rsidR="00A75AE7" w:rsidRPr="003263B4" w:rsidRDefault="00A75AE7" w:rsidP="00A75AE7">
      <w:pPr>
        <w:ind w:left="1440" w:hanging="720"/>
        <w:rPr>
          <w:ins w:id="413" w:author="ARNECC1" w:date="2018-11-23T10:56:00Z"/>
        </w:rPr>
      </w:pPr>
      <w:ins w:id="414" w:author="ARNECC1" w:date="2018-11-23T10:56:00Z">
        <w:r w:rsidRPr="003263B4">
          <w:t>(a)</w:t>
        </w:r>
        <w:r w:rsidRPr="003263B4">
          <w:tab/>
          <w:t xml:space="preserve">the signing of this Registry Instrument or Document is authorised by the </w:t>
        </w:r>
        <w:r w:rsidR="007F6238" w:rsidRPr="003263B4">
          <w:t>P</w:t>
        </w:r>
        <w:r w:rsidRPr="003263B4">
          <w:t xml:space="preserve">ower of </w:t>
        </w:r>
        <w:r w:rsidR="007F6238" w:rsidRPr="003263B4">
          <w:t>A</w:t>
        </w:r>
        <w:r w:rsidRPr="003263B4">
          <w:t xml:space="preserve">ttorney under which </w:t>
        </w:r>
        <w:r w:rsidR="00EA5829" w:rsidRPr="003263B4">
          <w:t xml:space="preserve">it </w:t>
        </w:r>
        <w:r w:rsidRPr="003263B4">
          <w:t>is signed; and</w:t>
        </w:r>
      </w:ins>
    </w:p>
    <w:p w14:paraId="61784207" w14:textId="16169E99" w:rsidR="00A75AE7" w:rsidRPr="003263B4" w:rsidRDefault="00A75AE7" w:rsidP="00A75AE7">
      <w:pPr>
        <w:ind w:left="1440" w:hanging="720"/>
        <w:rPr>
          <w:ins w:id="415" w:author="ARNECC1" w:date="2018-11-23T10:56:00Z"/>
        </w:rPr>
      </w:pPr>
      <w:ins w:id="416" w:author="ARNECC1" w:date="2018-11-23T10:56:00Z">
        <w:r w:rsidRPr="003263B4">
          <w:t>(b)</w:t>
        </w:r>
        <w:r w:rsidRPr="003263B4">
          <w:tab/>
          <w:t xml:space="preserve">the Certifier has no notice of revocation of the </w:t>
        </w:r>
        <w:r w:rsidR="007F6238" w:rsidRPr="003263B4">
          <w:t>P</w:t>
        </w:r>
        <w:r w:rsidRPr="003263B4">
          <w:t xml:space="preserve">ower of </w:t>
        </w:r>
        <w:r w:rsidR="007F6238" w:rsidRPr="003263B4">
          <w:t>A</w:t>
        </w:r>
        <w:r w:rsidRPr="003263B4">
          <w:t>ttorney.</w:t>
        </w:r>
      </w:ins>
    </w:p>
    <w:p w14:paraId="427BAEE9" w14:textId="77777777" w:rsidR="00510C59" w:rsidRPr="003263B4" w:rsidRDefault="00510C59" w:rsidP="004A31BB">
      <w:pPr>
        <w:rPr>
          <w:ins w:id="417" w:author="ARNECC1" w:date="2018-11-23T10:56:00Z"/>
        </w:rPr>
        <w:sectPr w:rsidR="00510C59" w:rsidRPr="003263B4" w:rsidSect="00D768B3">
          <w:pgSz w:w="11906" w:h="16838"/>
          <w:pgMar w:top="1138" w:right="850" w:bottom="562" w:left="1411" w:header="706" w:footer="567" w:gutter="0"/>
          <w:cols w:space="708"/>
          <w:docGrid w:linePitch="360"/>
        </w:sectPr>
      </w:pPr>
    </w:p>
    <w:p w14:paraId="1CD20E15" w14:textId="2C7850B3" w:rsidR="00CE7EDC" w:rsidRPr="003263B4" w:rsidRDefault="00CE7EDC" w:rsidP="002954A3">
      <w:pPr>
        <w:pStyle w:val="Style4"/>
        <w:spacing w:after="0" w:line="240" w:lineRule="auto"/>
        <w:rPr>
          <w:ins w:id="418" w:author="ARNECC1" w:date="2018-11-23T10:56:00Z"/>
        </w:rPr>
      </w:pPr>
      <w:bookmarkStart w:id="419" w:name="_Toc531077114"/>
      <w:r w:rsidRPr="003263B4">
        <w:lastRenderedPageBreak/>
        <w:t>SCHEDULE 4</w:t>
      </w:r>
      <w:ins w:id="420" w:author="ARNECC1" w:date="2018-11-23T10:56:00Z">
        <w:r w:rsidR="00045934" w:rsidRPr="003263B4">
          <w:t xml:space="preserve"> – CLIENT AUTHORISATION</w:t>
        </w:r>
        <w:bookmarkEnd w:id="419"/>
      </w:ins>
    </w:p>
    <w:p w14:paraId="74C6C863" w14:textId="77777777" w:rsidR="00CE7EDC" w:rsidRPr="003263B4" w:rsidRDefault="00CE7EDC">
      <w:pPr>
        <w:spacing w:before="0" w:after="160" w:line="259" w:lineRule="auto"/>
        <w:jc w:val="left"/>
        <w:rPr>
          <w:ins w:id="421" w:author="ARNECC1" w:date="2018-11-23T10:56:00Z"/>
          <w:b/>
          <w:sz w:val="28"/>
          <w:szCs w:val="28"/>
        </w:rPr>
      </w:pPr>
      <w:ins w:id="422" w:author="ARNECC1" w:date="2018-11-23T10:56:00Z">
        <w:r w:rsidRPr="003263B4">
          <w:br w:type="page"/>
        </w:r>
      </w:ins>
    </w:p>
    <w:p w14:paraId="1DF1FF22" w14:textId="7F0C404C" w:rsidR="00510C59" w:rsidRPr="003263B4" w:rsidRDefault="00D80B6D" w:rsidP="00CE7EDC">
      <w:pPr>
        <w:spacing w:before="0" w:after="0"/>
        <w:rPr>
          <w:ins w:id="423" w:author="ARNECC1" w:date="2018-11-23T10:56:00Z"/>
          <w:b/>
          <w:sz w:val="28"/>
        </w:rPr>
      </w:pPr>
      <w:r w:rsidRPr="003263B4">
        <w:rPr>
          <w:b/>
          <w:sz w:val="28"/>
        </w:rPr>
        <w:lastRenderedPageBreak/>
        <w:t>CLIENT AUTHORISATION</w:t>
      </w:r>
      <w:del w:id="424" w:author="ARNECC1" w:date="2018-11-23T11:31:00Z">
        <w:r w:rsidR="00AC3C48" w:rsidDel="00AC3C48">
          <w:rPr>
            <w:b/>
            <w:sz w:val="28"/>
          </w:rPr>
          <w:delText xml:space="preserve"> FORM</w:delText>
        </w:r>
        <w:r w:rsidR="001F2CE8" w:rsidRPr="003263B4" w:rsidDel="00AC3C48">
          <w:rPr>
            <w:b/>
            <w:sz w:val="28"/>
          </w:rPr>
          <w:delText xml:space="preserve"> </w:delText>
        </w:r>
      </w:del>
      <w:ins w:id="425" w:author="ARNECC1" w:date="2018-11-23T10:56:00Z">
        <w:r w:rsidR="00A75AE7" w:rsidRPr="003263B4">
          <w:rPr>
            <w:b/>
            <w:sz w:val="28"/>
          </w:rPr>
          <w:t xml:space="preserve">– REPRESENTATIVE </w:t>
        </w:r>
      </w:ins>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4F71CE" w:rsidRPr="003263B4" w14:paraId="46B86907" w14:textId="77777777" w:rsidTr="002954A3">
        <w:tc>
          <w:tcPr>
            <w:tcW w:w="10774" w:type="dxa"/>
            <w:gridSpan w:val="34"/>
            <w:tcBorders>
              <w:top w:val="single" w:sz="4" w:space="0" w:color="auto"/>
              <w:left w:val="single" w:sz="4" w:space="0" w:color="auto"/>
              <w:right w:val="single" w:sz="4" w:space="0" w:color="auto"/>
            </w:tcBorders>
            <w:shd w:val="clear" w:color="auto" w:fill="000000" w:themeFill="text1"/>
          </w:tcPr>
          <w:p w14:paraId="67D587B4" w14:textId="7D0C7060" w:rsidR="004F71CE" w:rsidRPr="003263B4" w:rsidRDefault="004F71CE" w:rsidP="00766D0F">
            <w:pPr>
              <w:tabs>
                <w:tab w:val="right" w:pos="10545"/>
              </w:tabs>
              <w:spacing w:before="60" w:line="240" w:lineRule="auto"/>
              <w:ind w:left="3165"/>
              <w:jc w:val="center"/>
              <w:rPr>
                <w:b/>
                <w:bCs/>
                <w:sz w:val="36"/>
              </w:rPr>
            </w:pPr>
            <w:r w:rsidRPr="003263B4">
              <w:rPr>
                <w:b/>
                <w:bCs/>
                <w:sz w:val="36"/>
              </w:rPr>
              <w:t>CLIENT AUTHORISATION</w:t>
            </w:r>
            <w:ins w:id="426" w:author="ARNECC1" w:date="2018-11-23T10:56:00Z">
              <w:r w:rsidR="00766D0F" w:rsidRPr="003263B4">
                <w:rPr>
                  <w:b/>
                  <w:bCs/>
                  <w:sz w:val="36"/>
                </w:rPr>
                <w:t xml:space="preserve"> </w:t>
              </w:r>
              <w:r w:rsidR="00766D0F" w:rsidRPr="003263B4">
                <w:rPr>
                  <w:b/>
                  <w:bCs/>
                  <w:sz w:val="36"/>
                </w:rPr>
                <w:tab/>
              </w:r>
              <w:r w:rsidR="00766D0F" w:rsidRPr="003263B4">
                <w:rPr>
                  <w:b/>
                  <w:bCs/>
                  <w:sz w:val="30"/>
                  <w:szCs w:val="20"/>
                  <w:vertAlign w:val="superscript"/>
                </w:rPr>
                <w:t>Version 5.0</w:t>
              </w:r>
            </w:ins>
          </w:p>
          <w:p w14:paraId="05C3E1C1" w14:textId="77777777" w:rsidR="004F71CE" w:rsidRPr="003263B4" w:rsidRDefault="004F71CE" w:rsidP="004F71CE">
            <w:pPr>
              <w:spacing w:before="120" w:after="60" w:line="240" w:lineRule="auto"/>
              <w:jc w:val="center"/>
              <w:rPr>
                <w:b/>
              </w:rPr>
            </w:pPr>
            <w:r w:rsidRPr="003263B4">
              <w:rPr>
                <w:sz w:val="20"/>
              </w:rPr>
              <w:t>When this form is signed, the Representative is authorised to act for the Client in a Conveyancing Transaction(s).</w:t>
            </w:r>
          </w:p>
        </w:tc>
      </w:tr>
      <w:tr w:rsidR="004F71CE" w:rsidRPr="003263B4" w14:paraId="02426449" w14:textId="77777777" w:rsidTr="002954A3">
        <w:tc>
          <w:tcPr>
            <w:tcW w:w="10774" w:type="dxa"/>
            <w:gridSpan w:val="34"/>
            <w:tcBorders>
              <w:left w:val="single" w:sz="4" w:space="0" w:color="auto"/>
              <w:right w:val="single" w:sz="4" w:space="0" w:color="auto"/>
            </w:tcBorders>
          </w:tcPr>
          <w:p w14:paraId="2BA20910" w14:textId="77777777" w:rsidR="004F71CE" w:rsidRPr="003263B4" w:rsidRDefault="004F71CE" w:rsidP="004F71CE">
            <w:pPr>
              <w:spacing w:before="60" w:after="60" w:line="240" w:lineRule="auto"/>
              <w:rPr>
                <w:sz w:val="20"/>
              </w:rPr>
            </w:pPr>
            <w:r w:rsidRPr="003263B4">
              <w:rPr>
                <w:b/>
                <w:sz w:val="20"/>
              </w:rPr>
              <w:t xml:space="preserve">Privacy Collection Statement: </w:t>
            </w:r>
            <w:r w:rsidRPr="003263B4">
              <w:rPr>
                <w:sz w:val="20"/>
              </w:rPr>
              <w:t xml:space="preserve">The information in this form is collected under statutory authority and used </w:t>
            </w:r>
            <w:proofErr w:type="gramStart"/>
            <w:r w:rsidRPr="003263B4">
              <w:rPr>
                <w:sz w:val="20"/>
              </w:rPr>
              <w:t>for the purpose of</w:t>
            </w:r>
            <w:proofErr w:type="gramEnd"/>
            <w:r w:rsidRPr="003263B4">
              <w:rPr>
                <w:sz w:val="20"/>
              </w:rPr>
              <w:t xml:space="preserve"> maintaining publicly searchable registers and indexes.</w:t>
            </w:r>
          </w:p>
        </w:tc>
      </w:tr>
      <w:tr w:rsidR="004F71CE" w:rsidRPr="003263B4" w14:paraId="5CC44E3B" w14:textId="77777777" w:rsidTr="002954A3">
        <w:tc>
          <w:tcPr>
            <w:tcW w:w="10774" w:type="dxa"/>
            <w:gridSpan w:val="34"/>
            <w:tcBorders>
              <w:left w:val="single" w:sz="4" w:space="0" w:color="auto"/>
              <w:right w:val="single" w:sz="4" w:space="0" w:color="auto"/>
            </w:tcBorders>
          </w:tcPr>
          <w:p w14:paraId="480E0435" w14:textId="77777777" w:rsidR="004F71CE" w:rsidRPr="003263B4" w:rsidRDefault="004F71CE" w:rsidP="004F71CE">
            <w:pPr>
              <w:spacing w:before="60" w:after="60" w:line="240" w:lineRule="auto"/>
              <w:rPr>
                <w:b/>
                <w:sz w:val="20"/>
              </w:rPr>
            </w:pPr>
            <w:r w:rsidRPr="003263B4">
              <w:rPr>
                <w:sz w:val="20"/>
              </w:rPr>
              <w:t xml:space="preserve">Representative </w:t>
            </w:r>
            <w:proofErr w:type="gramStart"/>
            <w:r w:rsidRPr="003263B4">
              <w:rPr>
                <w:sz w:val="20"/>
              </w:rPr>
              <w:t>Reference:_</w:t>
            </w:r>
            <w:proofErr w:type="gramEnd"/>
            <w:r w:rsidRPr="003263B4">
              <w:rPr>
                <w:sz w:val="20"/>
              </w:rPr>
              <w:t>______________________</w:t>
            </w:r>
          </w:p>
        </w:tc>
      </w:tr>
      <w:tr w:rsidR="004F71CE" w:rsidRPr="003263B4" w14:paraId="0D58ED38"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1FA0A44" w14:textId="77777777" w:rsidR="004F71CE" w:rsidRPr="003263B4" w:rsidRDefault="004F71CE" w:rsidP="00562748">
            <w:pPr>
              <w:spacing w:before="60" w:after="60" w:line="240" w:lineRule="auto"/>
              <w:jc w:val="center"/>
              <w:rPr>
                <w:b/>
                <w:bCs/>
                <w:sz w:val="16"/>
              </w:rPr>
            </w:pPr>
            <w:r w:rsidRPr="003263B4">
              <w:rPr>
                <w:b/>
                <w:bCs/>
                <w:sz w:val="16"/>
              </w:rPr>
              <w:t>CLIENT DETAILS</w:t>
            </w:r>
          </w:p>
        </w:tc>
        <w:tc>
          <w:tcPr>
            <w:tcW w:w="1599" w:type="dxa"/>
            <w:tcBorders>
              <w:top w:val="single" w:sz="4" w:space="0" w:color="auto"/>
              <w:left w:val="single" w:sz="4" w:space="0" w:color="auto"/>
              <w:bottom w:val="nil"/>
              <w:right w:val="nil"/>
            </w:tcBorders>
          </w:tcPr>
          <w:p w14:paraId="2068D4EE" w14:textId="77777777" w:rsidR="004F71CE" w:rsidRPr="003263B4" w:rsidRDefault="004F71CE" w:rsidP="00AD0873">
            <w:pPr>
              <w:spacing w:before="60" w:after="60" w:line="240" w:lineRule="auto"/>
              <w:jc w:val="left"/>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70BD7C9C" w14:textId="77777777" w:rsidR="004F71CE" w:rsidRPr="003263B4" w:rsidRDefault="004F71CE" w:rsidP="00AD0873">
            <w:pPr>
              <w:spacing w:before="60" w:after="60" w:line="240" w:lineRule="auto"/>
              <w:jc w:val="center"/>
              <w:rPr>
                <w:b/>
                <w:sz w:val="14"/>
                <w:szCs w:val="16"/>
              </w:rPr>
            </w:pPr>
            <w:r w:rsidRPr="003263B4">
              <w:rPr>
                <w:b/>
                <w:sz w:val="14"/>
                <w:szCs w:val="16"/>
              </w:rPr>
              <w:t>CLIENT 1</w:t>
            </w:r>
          </w:p>
        </w:tc>
        <w:tc>
          <w:tcPr>
            <w:tcW w:w="237" w:type="dxa"/>
            <w:gridSpan w:val="2"/>
            <w:tcBorders>
              <w:top w:val="single" w:sz="4" w:space="0" w:color="auto"/>
              <w:left w:val="nil"/>
              <w:bottom w:val="nil"/>
              <w:right w:val="nil"/>
            </w:tcBorders>
          </w:tcPr>
          <w:p w14:paraId="306257D2" w14:textId="77777777" w:rsidR="004F71CE" w:rsidRPr="003263B4" w:rsidRDefault="004F71CE" w:rsidP="00AD0873">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47CFE38A" w14:textId="77777777" w:rsidR="004F71CE" w:rsidRPr="003263B4" w:rsidRDefault="004F71CE" w:rsidP="00AD0873">
            <w:pPr>
              <w:spacing w:before="60" w:after="60" w:line="240" w:lineRule="auto"/>
              <w:jc w:val="center"/>
              <w:rPr>
                <w:b/>
                <w:sz w:val="14"/>
                <w:szCs w:val="16"/>
              </w:rPr>
            </w:pPr>
            <w:r w:rsidRPr="003263B4">
              <w:rPr>
                <w:b/>
                <w:sz w:val="14"/>
                <w:szCs w:val="16"/>
              </w:rPr>
              <w:t>CLIENT 2</w:t>
            </w:r>
          </w:p>
        </w:tc>
      </w:tr>
      <w:tr w:rsidR="004F71CE" w:rsidRPr="003263B4" w14:paraId="39D559F5" w14:textId="77777777" w:rsidTr="002954A3">
        <w:tc>
          <w:tcPr>
            <w:tcW w:w="425" w:type="dxa"/>
            <w:vMerge/>
            <w:tcBorders>
              <w:left w:val="single" w:sz="4" w:space="0" w:color="auto"/>
              <w:right w:val="single" w:sz="4" w:space="0" w:color="auto"/>
            </w:tcBorders>
            <w:shd w:val="clear" w:color="auto" w:fill="000000" w:themeFill="text1"/>
          </w:tcPr>
          <w:p w14:paraId="279126C8" w14:textId="77777777" w:rsidR="004F71CE" w:rsidRPr="003263B4"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06898B4B" w14:textId="77777777" w:rsidR="004F71CE" w:rsidRPr="003263B4" w:rsidRDefault="004F71CE" w:rsidP="00AD0873">
            <w:pPr>
              <w:spacing w:before="60" w:after="60" w:line="240" w:lineRule="auto"/>
              <w:jc w:val="left"/>
              <w:rPr>
                <w:sz w:val="14"/>
                <w:szCs w:val="16"/>
              </w:rPr>
            </w:pPr>
            <w:r w:rsidRPr="003263B4">
              <w:rPr>
                <w:sz w:val="14"/>
                <w:szCs w:val="16"/>
              </w:rPr>
              <w:t>NAME</w:t>
            </w:r>
          </w:p>
        </w:tc>
        <w:tc>
          <w:tcPr>
            <w:tcW w:w="4402" w:type="dxa"/>
            <w:gridSpan w:val="16"/>
            <w:tcBorders>
              <w:top w:val="nil"/>
              <w:left w:val="nil"/>
              <w:bottom w:val="single" w:sz="4" w:space="0" w:color="auto"/>
              <w:right w:val="nil"/>
            </w:tcBorders>
          </w:tcPr>
          <w:p w14:paraId="65B17E68" w14:textId="77777777" w:rsidR="004F71CE" w:rsidRPr="003263B4"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54B4487" w14:textId="77777777" w:rsidR="004F71CE" w:rsidRPr="003263B4" w:rsidRDefault="004F71CE" w:rsidP="00AD0873">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1390ECB3" w14:textId="77777777" w:rsidR="004F71CE" w:rsidRPr="003263B4" w:rsidRDefault="004F71CE" w:rsidP="00AD0873">
            <w:pPr>
              <w:spacing w:before="60" w:after="60" w:line="240" w:lineRule="auto"/>
              <w:rPr>
                <w:b/>
                <w:sz w:val="14"/>
                <w:szCs w:val="16"/>
              </w:rPr>
            </w:pPr>
          </w:p>
        </w:tc>
      </w:tr>
      <w:tr w:rsidR="004F71CE" w:rsidRPr="003263B4" w14:paraId="6D134730" w14:textId="77777777" w:rsidTr="002954A3">
        <w:tc>
          <w:tcPr>
            <w:tcW w:w="425" w:type="dxa"/>
            <w:vMerge/>
            <w:tcBorders>
              <w:left w:val="single" w:sz="4" w:space="0" w:color="auto"/>
              <w:right w:val="single" w:sz="4" w:space="0" w:color="auto"/>
            </w:tcBorders>
            <w:shd w:val="clear" w:color="auto" w:fill="000000" w:themeFill="text1"/>
          </w:tcPr>
          <w:p w14:paraId="48E8D80E" w14:textId="77777777" w:rsidR="004F71CE" w:rsidRPr="003263B4"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27B578F0" w14:textId="77777777" w:rsidR="004F71CE" w:rsidRPr="003263B4" w:rsidRDefault="004F71CE" w:rsidP="00AD0873">
            <w:pPr>
              <w:spacing w:before="60" w:after="60" w:line="240" w:lineRule="auto"/>
              <w:jc w:val="left"/>
              <w:rPr>
                <w:sz w:val="14"/>
                <w:szCs w:val="16"/>
              </w:rPr>
            </w:pPr>
            <w:r w:rsidRPr="003263B4">
              <w:rPr>
                <w:sz w:val="14"/>
                <w:szCs w:val="16"/>
              </w:rPr>
              <w:t>ACN/ARBN</w:t>
            </w:r>
          </w:p>
        </w:tc>
        <w:tc>
          <w:tcPr>
            <w:tcW w:w="4402" w:type="dxa"/>
            <w:gridSpan w:val="16"/>
            <w:tcBorders>
              <w:top w:val="single" w:sz="4" w:space="0" w:color="auto"/>
              <w:left w:val="nil"/>
              <w:bottom w:val="single" w:sz="4" w:space="0" w:color="auto"/>
              <w:right w:val="nil"/>
            </w:tcBorders>
          </w:tcPr>
          <w:p w14:paraId="77ED5F95" w14:textId="77777777" w:rsidR="004F71CE" w:rsidRPr="003263B4"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878D382" w14:textId="77777777" w:rsidR="004F71CE" w:rsidRPr="003263B4"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7E571025" w14:textId="77777777" w:rsidR="004F71CE" w:rsidRPr="003263B4" w:rsidRDefault="004F71CE" w:rsidP="00AD0873">
            <w:pPr>
              <w:spacing w:before="60" w:after="60" w:line="240" w:lineRule="auto"/>
              <w:rPr>
                <w:b/>
                <w:sz w:val="14"/>
                <w:szCs w:val="16"/>
              </w:rPr>
            </w:pPr>
          </w:p>
        </w:tc>
      </w:tr>
      <w:tr w:rsidR="004F71CE" w:rsidRPr="003263B4" w14:paraId="7C327E5F" w14:textId="77777777" w:rsidTr="002954A3">
        <w:trPr>
          <w:trHeight w:val="593"/>
        </w:trPr>
        <w:tc>
          <w:tcPr>
            <w:tcW w:w="425" w:type="dxa"/>
            <w:vMerge/>
            <w:tcBorders>
              <w:left w:val="single" w:sz="4" w:space="0" w:color="auto"/>
              <w:right w:val="single" w:sz="4" w:space="0" w:color="auto"/>
            </w:tcBorders>
            <w:shd w:val="clear" w:color="auto" w:fill="000000" w:themeFill="text1"/>
          </w:tcPr>
          <w:p w14:paraId="179EDE12" w14:textId="77777777" w:rsidR="004F71CE" w:rsidRPr="003263B4" w:rsidRDefault="004F71CE" w:rsidP="0056274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44BA2617" w14:textId="77777777" w:rsidR="004F71CE" w:rsidRPr="003263B4" w:rsidRDefault="004F71CE" w:rsidP="00AD0873">
            <w:pPr>
              <w:spacing w:before="60" w:after="60" w:line="240" w:lineRule="auto"/>
              <w:jc w:val="left"/>
              <w:rPr>
                <w:sz w:val="14"/>
                <w:szCs w:val="16"/>
              </w:rPr>
            </w:pPr>
            <w:r w:rsidRPr="003263B4">
              <w:rPr>
                <w:sz w:val="14"/>
                <w:szCs w:val="16"/>
              </w:rPr>
              <w:t>ADDRESS</w:t>
            </w:r>
          </w:p>
        </w:tc>
        <w:tc>
          <w:tcPr>
            <w:tcW w:w="4402" w:type="dxa"/>
            <w:gridSpan w:val="16"/>
            <w:tcBorders>
              <w:top w:val="single" w:sz="4" w:space="0" w:color="auto"/>
              <w:left w:val="nil"/>
              <w:bottom w:val="single" w:sz="4" w:space="0" w:color="auto"/>
              <w:right w:val="nil"/>
            </w:tcBorders>
          </w:tcPr>
          <w:p w14:paraId="34541A1F" w14:textId="77777777" w:rsidR="004F71CE" w:rsidRPr="003263B4" w:rsidRDefault="004F71CE" w:rsidP="00AD0873">
            <w:pPr>
              <w:spacing w:before="60" w:after="60" w:line="240" w:lineRule="auto"/>
              <w:rPr>
                <w:b/>
                <w:sz w:val="14"/>
                <w:szCs w:val="16"/>
              </w:rPr>
            </w:pPr>
          </w:p>
        </w:tc>
        <w:tc>
          <w:tcPr>
            <w:tcW w:w="237" w:type="dxa"/>
            <w:gridSpan w:val="2"/>
            <w:tcBorders>
              <w:top w:val="nil"/>
              <w:left w:val="nil"/>
              <w:bottom w:val="single" w:sz="4" w:space="0" w:color="auto"/>
              <w:right w:val="nil"/>
            </w:tcBorders>
          </w:tcPr>
          <w:p w14:paraId="197AE1F8" w14:textId="77777777" w:rsidR="004F71CE" w:rsidRPr="003263B4"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1A3B9E3E" w14:textId="77777777" w:rsidR="004F71CE" w:rsidRPr="003263B4" w:rsidRDefault="004F71CE" w:rsidP="00AD0873">
            <w:pPr>
              <w:spacing w:before="60" w:after="60" w:line="240" w:lineRule="auto"/>
              <w:rPr>
                <w:b/>
                <w:sz w:val="14"/>
                <w:szCs w:val="16"/>
              </w:rPr>
            </w:pPr>
          </w:p>
        </w:tc>
      </w:tr>
      <w:tr w:rsidR="004F71CE" w:rsidRPr="003263B4" w14:paraId="4A0AAA89" w14:textId="77777777" w:rsidTr="002954A3">
        <w:tc>
          <w:tcPr>
            <w:tcW w:w="10774" w:type="dxa"/>
            <w:gridSpan w:val="34"/>
            <w:tcBorders>
              <w:left w:val="single" w:sz="4" w:space="0" w:color="auto"/>
              <w:right w:val="single" w:sz="4" w:space="0" w:color="auto"/>
            </w:tcBorders>
          </w:tcPr>
          <w:p w14:paraId="3826F826" w14:textId="77777777" w:rsidR="004F71CE" w:rsidRPr="003263B4" w:rsidRDefault="004F71CE" w:rsidP="00562748">
            <w:pPr>
              <w:spacing w:before="0" w:after="0" w:line="240" w:lineRule="auto"/>
              <w:rPr>
                <w:b/>
                <w:sz w:val="14"/>
              </w:rPr>
            </w:pPr>
          </w:p>
        </w:tc>
      </w:tr>
      <w:tr w:rsidR="004F71CE" w:rsidRPr="003263B4" w14:paraId="661DF1C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163D36B8" w14:textId="77777777" w:rsidR="004F71CE" w:rsidRPr="003263B4" w:rsidRDefault="004F71CE" w:rsidP="004F71CE">
            <w:pPr>
              <w:spacing w:before="60" w:after="60" w:line="240" w:lineRule="auto"/>
              <w:jc w:val="center"/>
              <w:rPr>
                <w:b/>
                <w:sz w:val="16"/>
              </w:rPr>
            </w:pPr>
            <w:r w:rsidRPr="003263B4">
              <w:rPr>
                <w:b/>
                <w:bCs/>
                <w:sz w:val="16"/>
              </w:rPr>
              <w:t>TRANSACTION DETAILS</w:t>
            </w:r>
          </w:p>
        </w:tc>
        <w:tc>
          <w:tcPr>
            <w:tcW w:w="1599" w:type="dxa"/>
            <w:tcBorders>
              <w:top w:val="single" w:sz="4" w:space="0" w:color="auto"/>
              <w:left w:val="single" w:sz="4" w:space="0" w:color="auto"/>
              <w:bottom w:val="nil"/>
              <w:right w:val="nil"/>
            </w:tcBorders>
          </w:tcPr>
          <w:p w14:paraId="4568E85E" w14:textId="77777777" w:rsidR="004F71CE" w:rsidRPr="003263B4" w:rsidRDefault="004F71CE" w:rsidP="00AD0873">
            <w:pPr>
              <w:spacing w:before="60" w:after="60" w:line="240" w:lineRule="auto"/>
              <w:jc w:val="left"/>
              <w:rPr>
                <w:sz w:val="14"/>
                <w:szCs w:val="16"/>
              </w:rPr>
            </w:pPr>
            <w:r w:rsidRPr="003263B4">
              <w:rPr>
                <w:sz w:val="14"/>
                <w:szCs w:val="16"/>
              </w:rPr>
              <w:t>AUTHORITY TYPE</w:t>
            </w:r>
          </w:p>
        </w:tc>
        <w:tc>
          <w:tcPr>
            <w:tcW w:w="425" w:type="dxa"/>
            <w:gridSpan w:val="2"/>
            <w:tcBorders>
              <w:top w:val="single" w:sz="4" w:space="0" w:color="auto"/>
              <w:left w:val="nil"/>
              <w:bottom w:val="nil"/>
              <w:right w:val="nil"/>
            </w:tcBorders>
          </w:tcPr>
          <w:p w14:paraId="64A7287A" w14:textId="77777777" w:rsidR="004F71CE" w:rsidRPr="00BC48DB" w:rsidRDefault="004F71CE" w:rsidP="00AD0873">
            <w:pPr>
              <w:spacing w:line="240" w:lineRule="auto"/>
              <w:jc w:val="left"/>
              <w:rPr>
                <w:b/>
                <w:sz w:val="14"/>
              </w:rPr>
            </w:pPr>
            <w:r w:rsidRPr="00BC48DB">
              <w:rPr>
                <w:sz w:val="14"/>
              </w:rPr>
              <w:sym w:font="Webdings" w:char="F063"/>
            </w:r>
          </w:p>
        </w:tc>
        <w:tc>
          <w:tcPr>
            <w:tcW w:w="2223" w:type="dxa"/>
            <w:gridSpan w:val="6"/>
            <w:tcBorders>
              <w:top w:val="single" w:sz="4" w:space="0" w:color="auto"/>
              <w:left w:val="nil"/>
              <w:bottom w:val="nil"/>
              <w:right w:val="nil"/>
            </w:tcBorders>
          </w:tcPr>
          <w:p w14:paraId="7BC8B159" w14:textId="77777777" w:rsidR="004F71CE" w:rsidRPr="003263B4" w:rsidRDefault="004F71CE" w:rsidP="00AD0873">
            <w:pPr>
              <w:spacing w:line="240" w:lineRule="auto"/>
              <w:jc w:val="left"/>
              <w:rPr>
                <w:sz w:val="14"/>
              </w:rPr>
            </w:pPr>
            <w:r w:rsidRPr="003263B4">
              <w:rPr>
                <w:sz w:val="14"/>
              </w:rPr>
              <w:t>SPECIFIC AUTHORITY</w:t>
            </w:r>
          </w:p>
          <w:p w14:paraId="5D48AC26" w14:textId="77777777" w:rsidR="004F71CE" w:rsidRPr="003263B4" w:rsidRDefault="004F71CE" w:rsidP="00AD0873">
            <w:pPr>
              <w:spacing w:line="240" w:lineRule="auto"/>
              <w:jc w:val="left"/>
              <w:rPr>
                <w:b/>
                <w:sz w:val="14"/>
              </w:rPr>
            </w:pPr>
            <w:r w:rsidRPr="003263B4">
              <w:rPr>
                <w:sz w:val="12"/>
              </w:rPr>
              <w:t>(set out conveyancing transaction details below)</w:t>
            </w:r>
          </w:p>
        </w:tc>
        <w:tc>
          <w:tcPr>
            <w:tcW w:w="290" w:type="dxa"/>
            <w:gridSpan w:val="2"/>
            <w:tcBorders>
              <w:top w:val="single" w:sz="4" w:space="0" w:color="auto"/>
              <w:left w:val="nil"/>
              <w:bottom w:val="nil"/>
              <w:right w:val="nil"/>
            </w:tcBorders>
          </w:tcPr>
          <w:p w14:paraId="480121B8" w14:textId="77777777" w:rsidR="004F71CE" w:rsidRPr="00BC48DB" w:rsidRDefault="004F71CE" w:rsidP="00AD0873">
            <w:pPr>
              <w:spacing w:line="240" w:lineRule="auto"/>
              <w:jc w:val="left"/>
              <w:rPr>
                <w:b/>
                <w:sz w:val="14"/>
              </w:rPr>
            </w:pPr>
            <w:r w:rsidRPr="00BC48DB">
              <w:rPr>
                <w:sz w:val="14"/>
              </w:rPr>
              <w:sym w:font="Webdings" w:char="F063"/>
            </w:r>
          </w:p>
        </w:tc>
        <w:tc>
          <w:tcPr>
            <w:tcW w:w="3454" w:type="dxa"/>
            <w:gridSpan w:val="13"/>
            <w:tcBorders>
              <w:top w:val="single" w:sz="4" w:space="0" w:color="auto"/>
              <w:left w:val="nil"/>
              <w:bottom w:val="nil"/>
              <w:right w:val="nil"/>
            </w:tcBorders>
          </w:tcPr>
          <w:p w14:paraId="6E77699B" w14:textId="77777777" w:rsidR="004F71CE" w:rsidRPr="003263B4" w:rsidRDefault="004F71CE" w:rsidP="00AD0873">
            <w:pPr>
              <w:spacing w:line="240" w:lineRule="auto"/>
              <w:jc w:val="left"/>
              <w:rPr>
                <w:sz w:val="14"/>
              </w:rPr>
            </w:pPr>
            <w:r w:rsidRPr="003263B4">
              <w:rPr>
                <w:sz w:val="14"/>
              </w:rPr>
              <w:t>STANDING AUTHORITY</w:t>
            </w:r>
          </w:p>
          <w:p w14:paraId="761B505F" w14:textId="77777777" w:rsidR="004F71CE" w:rsidRPr="003263B4" w:rsidRDefault="004F71CE" w:rsidP="00AD0873">
            <w:pPr>
              <w:spacing w:line="240" w:lineRule="auto"/>
              <w:jc w:val="left"/>
              <w:rPr>
                <w:sz w:val="12"/>
              </w:rPr>
            </w:pPr>
            <w:r w:rsidRPr="003263B4">
              <w:rPr>
                <w:sz w:val="12"/>
              </w:rPr>
              <w:t xml:space="preserve">ends on revocation or expiration </w:t>
            </w:r>
            <w:proofErr w:type="gramStart"/>
            <w:r w:rsidRPr="003263B4">
              <w:rPr>
                <w:sz w:val="12"/>
              </w:rPr>
              <w:t>date:_</w:t>
            </w:r>
            <w:proofErr w:type="gramEnd"/>
            <w:r w:rsidRPr="003263B4">
              <w:rPr>
                <w:sz w:val="12"/>
              </w:rPr>
              <w:t>__/____/___</w:t>
            </w:r>
          </w:p>
          <w:p w14:paraId="10E75077" w14:textId="77777777" w:rsidR="004F71CE" w:rsidRPr="003263B4" w:rsidRDefault="004F71CE" w:rsidP="00AD0873">
            <w:pPr>
              <w:spacing w:line="240" w:lineRule="auto"/>
              <w:jc w:val="left"/>
              <w:rPr>
                <w:sz w:val="14"/>
              </w:rPr>
            </w:pPr>
            <w:r w:rsidRPr="003263B4">
              <w:rPr>
                <w:sz w:val="12"/>
              </w:rPr>
              <w:t>(tick relevant conveyancing transaction(s) below)</w:t>
            </w:r>
          </w:p>
        </w:tc>
        <w:tc>
          <w:tcPr>
            <w:tcW w:w="426" w:type="dxa"/>
            <w:gridSpan w:val="2"/>
            <w:tcBorders>
              <w:top w:val="single" w:sz="4" w:space="0" w:color="auto"/>
              <w:left w:val="nil"/>
              <w:bottom w:val="nil"/>
              <w:right w:val="nil"/>
            </w:tcBorders>
          </w:tcPr>
          <w:p w14:paraId="150693C4" w14:textId="77777777" w:rsidR="004F71CE" w:rsidRPr="00BC48DB" w:rsidRDefault="004F71CE" w:rsidP="00AD0873">
            <w:pPr>
              <w:spacing w:line="240" w:lineRule="auto"/>
              <w:jc w:val="left"/>
              <w:rPr>
                <w:b/>
                <w:sz w:val="14"/>
              </w:rPr>
            </w:pPr>
            <w:r w:rsidRPr="00BC48DB">
              <w:rPr>
                <w:sz w:val="14"/>
              </w:rPr>
              <w:sym w:font="Webdings" w:char="F063"/>
            </w:r>
          </w:p>
        </w:tc>
        <w:tc>
          <w:tcPr>
            <w:tcW w:w="1932" w:type="dxa"/>
            <w:gridSpan w:val="7"/>
            <w:tcBorders>
              <w:top w:val="single" w:sz="4" w:space="0" w:color="auto"/>
              <w:left w:val="nil"/>
              <w:bottom w:val="nil"/>
              <w:right w:val="single" w:sz="4" w:space="0" w:color="auto"/>
            </w:tcBorders>
          </w:tcPr>
          <w:p w14:paraId="385F71F6" w14:textId="77777777" w:rsidR="004F71CE" w:rsidRPr="003263B4" w:rsidRDefault="004F71CE" w:rsidP="00AD0873">
            <w:pPr>
              <w:spacing w:line="240" w:lineRule="auto"/>
              <w:jc w:val="left"/>
              <w:rPr>
                <w:sz w:val="14"/>
              </w:rPr>
            </w:pPr>
            <w:r w:rsidRPr="003263B4">
              <w:rPr>
                <w:sz w:val="14"/>
              </w:rPr>
              <w:t>BATCH AUTHORITY</w:t>
            </w:r>
          </w:p>
          <w:p w14:paraId="40A3C734" w14:textId="77777777" w:rsidR="004F71CE" w:rsidRPr="003263B4" w:rsidRDefault="004F71CE" w:rsidP="00AD0873">
            <w:pPr>
              <w:spacing w:line="240" w:lineRule="auto"/>
              <w:jc w:val="left"/>
              <w:rPr>
                <w:b/>
                <w:sz w:val="14"/>
              </w:rPr>
            </w:pPr>
            <w:r w:rsidRPr="003263B4">
              <w:rPr>
                <w:sz w:val="12"/>
              </w:rPr>
              <w:t>(attach details of conveyancing transaction(s))</w:t>
            </w:r>
          </w:p>
        </w:tc>
      </w:tr>
      <w:tr w:rsidR="004F71CE" w:rsidRPr="003263B4" w14:paraId="02E4656C" w14:textId="77777777" w:rsidTr="002954A3">
        <w:tc>
          <w:tcPr>
            <w:tcW w:w="425" w:type="dxa"/>
            <w:vMerge/>
            <w:tcBorders>
              <w:left w:val="single" w:sz="4" w:space="0" w:color="auto"/>
              <w:right w:val="single" w:sz="4" w:space="0" w:color="auto"/>
            </w:tcBorders>
            <w:shd w:val="clear" w:color="auto" w:fill="000000" w:themeFill="text1"/>
            <w:textDirection w:val="btLr"/>
          </w:tcPr>
          <w:p w14:paraId="25D0471E"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424500BF" w14:textId="77777777" w:rsidR="004F71CE" w:rsidRPr="003263B4" w:rsidRDefault="004F71CE" w:rsidP="00AD0873">
            <w:pPr>
              <w:spacing w:before="60" w:after="60" w:line="240" w:lineRule="auto"/>
              <w:jc w:val="left"/>
              <w:rPr>
                <w:sz w:val="14"/>
                <w:szCs w:val="16"/>
              </w:rPr>
            </w:pPr>
          </w:p>
        </w:tc>
        <w:tc>
          <w:tcPr>
            <w:tcW w:w="4365" w:type="dxa"/>
            <w:gridSpan w:val="15"/>
            <w:tcBorders>
              <w:top w:val="nil"/>
              <w:left w:val="nil"/>
              <w:bottom w:val="nil"/>
              <w:right w:val="nil"/>
            </w:tcBorders>
            <w:shd w:val="clear" w:color="auto" w:fill="D9D9D9" w:themeFill="background1" w:themeFillShade="D9"/>
          </w:tcPr>
          <w:p w14:paraId="6C3A77BA" w14:textId="77777777" w:rsidR="004F71CE" w:rsidRPr="003263B4" w:rsidRDefault="004F71CE" w:rsidP="00AD0873">
            <w:pPr>
              <w:spacing w:before="60" w:after="60" w:line="240" w:lineRule="auto"/>
              <w:jc w:val="center"/>
              <w:rPr>
                <w:b/>
                <w:sz w:val="14"/>
              </w:rPr>
            </w:pPr>
            <w:r w:rsidRPr="003263B4">
              <w:rPr>
                <w:b/>
                <w:bCs/>
                <w:sz w:val="14"/>
              </w:rPr>
              <w:t>CONVEYANCING TRANSACTION(S) 1</w:t>
            </w:r>
          </w:p>
        </w:tc>
        <w:tc>
          <w:tcPr>
            <w:tcW w:w="236" w:type="dxa"/>
            <w:gridSpan w:val="2"/>
            <w:tcBorders>
              <w:top w:val="nil"/>
              <w:left w:val="nil"/>
              <w:bottom w:val="nil"/>
              <w:right w:val="nil"/>
            </w:tcBorders>
          </w:tcPr>
          <w:p w14:paraId="1A0FFA55" w14:textId="77777777" w:rsidR="004F71CE" w:rsidRPr="003263B4" w:rsidRDefault="004F71CE" w:rsidP="004F71CE">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720347BF" w14:textId="77777777" w:rsidR="004F71CE" w:rsidRPr="003263B4" w:rsidRDefault="004F71CE" w:rsidP="00AD0873">
            <w:pPr>
              <w:spacing w:before="60" w:after="60" w:line="240" w:lineRule="auto"/>
              <w:jc w:val="center"/>
              <w:rPr>
                <w:b/>
                <w:sz w:val="14"/>
              </w:rPr>
            </w:pPr>
            <w:r w:rsidRPr="003263B4">
              <w:rPr>
                <w:b/>
                <w:bCs/>
                <w:sz w:val="14"/>
              </w:rPr>
              <w:t>CONVEYANCING TRANSACTION(S) 2</w:t>
            </w:r>
          </w:p>
        </w:tc>
      </w:tr>
      <w:tr w:rsidR="004F71CE" w:rsidRPr="003263B4" w14:paraId="17E80A66" w14:textId="77777777" w:rsidTr="002954A3">
        <w:tc>
          <w:tcPr>
            <w:tcW w:w="425" w:type="dxa"/>
            <w:vMerge/>
            <w:tcBorders>
              <w:left w:val="single" w:sz="4" w:space="0" w:color="auto"/>
              <w:right w:val="single" w:sz="4" w:space="0" w:color="auto"/>
            </w:tcBorders>
            <w:shd w:val="clear" w:color="auto" w:fill="000000" w:themeFill="text1"/>
          </w:tcPr>
          <w:p w14:paraId="0F139D9B"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7E91EDB8" w14:textId="77777777" w:rsidR="004F71CE" w:rsidRPr="003263B4" w:rsidRDefault="004F71CE" w:rsidP="00AD0873">
            <w:pPr>
              <w:spacing w:before="60" w:after="60" w:line="240" w:lineRule="auto"/>
              <w:jc w:val="left"/>
              <w:rPr>
                <w:sz w:val="14"/>
                <w:szCs w:val="16"/>
              </w:rPr>
            </w:pPr>
            <w:r w:rsidRPr="003263B4">
              <w:rPr>
                <w:sz w:val="14"/>
                <w:szCs w:val="16"/>
              </w:rPr>
              <w:t>PROPERTY ADDRESS</w:t>
            </w:r>
          </w:p>
        </w:tc>
        <w:tc>
          <w:tcPr>
            <w:tcW w:w="4365" w:type="dxa"/>
            <w:gridSpan w:val="15"/>
            <w:tcBorders>
              <w:top w:val="nil"/>
              <w:left w:val="nil"/>
              <w:bottom w:val="single" w:sz="4" w:space="0" w:color="auto"/>
              <w:right w:val="nil"/>
            </w:tcBorders>
          </w:tcPr>
          <w:p w14:paraId="3F599558" w14:textId="77777777" w:rsidR="004F71CE" w:rsidRPr="003263B4"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6AC32137" w14:textId="77777777" w:rsidR="004F71CE" w:rsidRPr="003263B4" w:rsidRDefault="004F71CE" w:rsidP="00AD0873">
            <w:pPr>
              <w:spacing w:before="60" w:after="60" w:line="240" w:lineRule="auto"/>
              <w:jc w:val="left"/>
              <w:rPr>
                <w:sz w:val="14"/>
                <w:szCs w:val="16"/>
              </w:rPr>
            </w:pPr>
          </w:p>
        </w:tc>
        <w:tc>
          <w:tcPr>
            <w:tcW w:w="4149" w:type="dxa"/>
            <w:gridSpan w:val="15"/>
            <w:tcBorders>
              <w:top w:val="nil"/>
              <w:left w:val="nil"/>
              <w:bottom w:val="single" w:sz="4" w:space="0" w:color="auto"/>
              <w:right w:val="single" w:sz="4" w:space="0" w:color="auto"/>
            </w:tcBorders>
          </w:tcPr>
          <w:p w14:paraId="5ADE296C" w14:textId="77777777" w:rsidR="004F71CE" w:rsidRPr="003263B4" w:rsidRDefault="004F71CE" w:rsidP="00AD0873">
            <w:pPr>
              <w:spacing w:before="60" w:after="60" w:line="240" w:lineRule="auto"/>
              <w:jc w:val="left"/>
              <w:rPr>
                <w:sz w:val="14"/>
                <w:szCs w:val="16"/>
              </w:rPr>
            </w:pPr>
          </w:p>
        </w:tc>
      </w:tr>
      <w:tr w:rsidR="004F71CE" w:rsidRPr="003263B4" w14:paraId="3A5A50CA" w14:textId="77777777" w:rsidTr="002954A3">
        <w:tc>
          <w:tcPr>
            <w:tcW w:w="425" w:type="dxa"/>
            <w:vMerge/>
            <w:tcBorders>
              <w:left w:val="single" w:sz="4" w:space="0" w:color="auto"/>
              <w:right w:val="single" w:sz="4" w:space="0" w:color="auto"/>
            </w:tcBorders>
            <w:shd w:val="clear" w:color="auto" w:fill="000000" w:themeFill="text1"/>
          </w:tcPr>
          <w:p w14:paraId="3BE3AFB1"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28D7DB77" w14:textId="77777777" w:rsidR="004F71CE" w:rsidRPr="003263B4" w:rsidRDefault="004F71CE" w:rsidP="00AD0873">
            <w:pPr>
              <w:spacing w:before="60" w:after="60" w:line="240" w:lineRule="auto"/>
              <w:jc w:val="left"/>
              <w:rPr>
                <w:sz w:val="14"/>
                <w:szCs w:val="16"/>
              </w:rPr>
            </w:pPr>
            <w:r w:rsidRPr="003263B4">
              <w:rPr>
                <w:sz w:val="14"/>
                <w:szCs w:val="16"/>
              </w:rPr>
              <w:t xml:space="preserve">LAND TITLE REFERENCE(S) </w:t>
            </w:r>
          </w:p>
          <w:p w14:paraId="7C0B269D" w14:textId="77777777" w:rsidR="004F71CE" w:rsidRPr="003263B4" w:rsidRDefault="004F71CE" w:rsidP="00AD0873">
            <w:pPr>
              <w:spacing w:before="60" w:after="60" w:line="240" w:lineRule="auto"/>
              <w:jc w:val="left"/>
              <w:rPr>
                <w:sz w:val="14"/>
                <w:szCs w:val="16"/>
              </w:rPr>
            </w:pPr>
            <w:r w:rsidRPr="003263B4">
              <w:rPr>
                <w:sz w:val="14"/>
                <w:szCs w:val="16"/>
              </w:rPr>
              <w:t>(and/or property description)</w:t>
            </w:r>
          </w:p>
        </w:tc>
        <w:tc>
          <w:tcPr>
            <w:tcW w:w="4365" w:type="dxa"/>
            <w:gridSpan w:val="15"/>
            <w:tcBorders>
              <w:top w:val="single" w:sz="4" w:space="0" w:color="auto"/>
              <w:left w:val="nil"/>
              <w:bottom w:val="single" w:sz="4" w:space="0" w:color="auto"/>
              <w:right w:val="nil"/>
            </w:tcBorders>
          </w:tcPr>
          <w:p w14:paraId="52D552B0" w14:textId="77777777" w:rsidR="004F71CE" w:rsidRPr="003263B4"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5CD21B4D" w14:textId="77777777" w:rsidR="004F71CE" w:rsidRPr="003263B4" w:rsidRDefault="004F71CE" w:rsidP="00AD0873">
            <w:pPr>
              <w:spacing w:before="60" w:after="60" w:line="240" w:lineRule="auto"/>
              <w:jc w:val="left"/>
              <w:rPr>
                <w:sz w:val="14"/>
                <w:szCs w:val="16"/>
              </w:rPr>
            </w:pPr>
          </w:p>
        </w:tc>
        <w:tc>
          <w:tcPr>
            <w:tcW w:w="4149" w:type="dxa"/>
            <w:gridSpan w:val="15"/>
            <w:tcBorders>
              <w:top w:val="single" w:sz="4" w:space="0" w:color="auto"/>
              <w:left w:val="nil"/>
              <w:bottom w:val="single" w:sz="4" w:space="0" w:color="auto"/>
              <w:right w:val="single" w:sz="4" w:space="0" w:color="auto"/>
            </w:tcBorders>
          </w:tcPr>
          <w:p w14:paraId="036E525C" w14:textId="77777777" w:rsidR="004F71CE" w:rsidRPr="003263B4" w:rsidRDefault="004F71CE" w:rsidP="00AD0873">
            <w:pPr>
              <w:spacing w:before="60" w:after="60" w:line="240" w:lineRule="auto"/>
              <w:jc w:val="left"/>
              <w:rPr>
                <w:sz w:val="14"/>
                <w:szCs w:val="16"/>
              </w:rPr>
            </w:pPr>
          </w:p>
        </w:tc>
      </w:tr>
      <w:tr w:rsidR="004F71CE" w:rsidRPr="003263B4" w14:paraId="2EADD328" w14:textId="77777777" w:rsidTr="002954A3">
        <w:trPr>
          <w:trHeight w:val="167"/>
        </w:trPr>
        <w:tc>
          <w:tcPr>
            <w:tcW w:w="425" w:type="dxa"/>
            <w:vMerge/>
            <w:tcBorders>
              <w:left w:val="single" w:sz="4" w:space="0" w:color="auto"/>
              <w:right w:val="single" w:sz="4" w:space="0" w:color="auto"/>
            </w:tcBorders>
            <w:shd w:val="clear" w:color="auto" w:fill="000000" w:themeFill="text1"/>
          </w:tcPr>
          <w:p w14:paraId="35DA2628" w14:textId="77777777" w:rsidR="004F71CE" w:rsidRPr="003263B4" w:rsidRDefault="004F71CE" w:rsidP="004F71CE">
            <w:pPr>
              <w:spacing w:line="240" w:lineRule="auto"/>
              <w:rPr>
                <w:b/>
              </w:rPr>
            </w:pPr>
          </w:p>
        </w:tc>
        <w:tc>
          <w:tcPr>
            <w:tcW w:w="1599" w:type="dxa"/>
            <w:vMerge w:val="restart"/>
            <w:tcBorders>
              <w:top w:val="nil"/>
              <w:left w:val="single" w:sz="4" w:space="0" w:color="auto"/>
              <w:bottom w:val="nil"/>
              <w:right w:val="nil"/>
            </w:tcBorders>
          </w:tcPr>
          <w:p w14:paraId="0CF69F08" w14:textId="77777777" w:rsidR="004F71CE" w:rsidRPr="003263B4" w:rsidRDefault="004F71CE" w:rsidP="00AD0873">
            <w:pPr>
              <w:spacing w:before="60" w:after="60" w:line="240" w:lineRule="auto"/>
              <w:jc w:val="left"/>
              <w:rPr>
                <w:sz w:val="14"/>
                <w:szCs w:val="16"/>
              </w:rPr>
            </w:pPr>
            <w:r w:rsidRPr="003263B4">
              <w:rPr>
                <w:sz w:val="14"/>
                <w:szCs w:val="16"/>
              </w:rPr>
              <w:t>CONVEYANCING</w:t>
            </w:r>
          </w:p>
          <w:p w14:paraId="6C3FA8DB" w14:textId="77777777" w:rsidR="004F71CE" w:rsidRPr="003263B4" w:rsidRDefault="004F71CE" w:rsidP="00AD0873">
            <w:pPr>
              <w:spacing w:before="60" w:after="60" w:line="240" w:lineRule="auto"/>
              <w:jc w:val="left"/>
              <w:rPr>
                <w:sz w:val="14"/>
                <w:szCs w:val="16"/>
              </w:rPr>
            </w:pPr>
            <w:r w:rsidRPr="003263B4">
              <w:rPr>
                <w:sz w:val="14"/>
                <w:szCs w:val="16"/>
              </w:rPr>
              <w:t xml:space="preserve">TRANSACTION(S) </w:t>
            </w:r>
          </w:p>
        </w:tc>
        <w:tc>
          <w:tcPr>
            <w:tcW w:w="245" w:type="dxa"/>
            <w:tcBorders>
              <w:top w:val="single" w:sz="4" w:space="0" w:color="auto"/>
              <w:left w:val="nil"/>
              <w:bottom w:val="nil"/>
              <w:right w:val="nil"/>
            </w:tcBorders>
          </w:tcPr>
          <w:p w14:paraId="613DC72D" w14:textId="77777777" w:rsidR="004F71CE" w:rsidRPr="00BC48DB" w:rsidRDefault="004F71CE" w:rsidP="004F71CE">
            <w:pPr>
              <w:spacing w:line="240" w:lineRule="auto"/>
              <w:rPr>
                <w:b/>
                <w:sz w:val="14"/>
              </w:rPr>
            </w:pPr>
            <w:r w:rsidRPr="00BC48DB">
              <w:rPr>
                <w:sz w:val="14"/>
              </w:rPr>
              <w:sym w:font="Webdings" w:char="F063"/>
            </w:r>
          </w:p>
        </w:tc>
        <w:tc>
          <w:tcPr>
            <w:tcW w:w="1375" w:type="dxa"/>
            <w:gridSpan w:val="3"/>
            <w:tcBorders>
              <w:top w:val="single" w:sz="4" w:space="0" w:color="auto"/>
              <w:left w:val="nil"/>
              <w:bottom w:val="nil"/>
              <w:right w:val="nil"/>
            </w:tcBorders>
          </w:tcPr>
          <w:p w14:paraId="1A0EFFA9" w14:textId="77777777" w:rsidR="004F71CE" w:rsidRPr="003263B4" w:rsidRDefault="004F71CE" w:rsidP="004F71CE">
            <w:pPr>
              <w:spacing w:line="240" w:lineRule="auto"/>
              <w:rPr>
                <w:b/>
                <w:sz w:val="14"/>
              </w:rPr>
            </w:pPr>
            <w:r w:rsidRPr="003263B4">
              <w:rPr>
                <w:sz w:val="14"/>
              </w:rPr>
              <w:t>TRANSFER</w:t>
            </w:r>
          </w:p>
        </w:tc>
        <w:tc>
          <w:tcPr>
            <w:tcW w:w="283" w:type="dxa"/>
            <w:tcBorders>
              <w:top w:val="single" w:sz="4" w:space="0" w:color="auto"/>
              <w:left w:val="nil"/>
              <w:bottom w:val="nil"/>
              <w:right w:val="nil"/>
            </w:tcBorders>
          </w:tcPr>
          <w:p w14:paraId="4C72C8F7" w14:textId="77777777" w:rsidR="004F71CE" w:rsidRPr="00BC48DB" w:rsidRDefault="004F71CE" w:rsidP="004F71CE">
            <w:pPr>
              <w:spacing w:line="240" w:lineRule="auto"/>
              <w:rPr>
                <w:b/>
                <w:sz w:val="14"/>
              </w:rPr>
            </w:pPr>
            <w:r w:rsidRPr="00BC48DB">
              <w:rPr>
                <w:sz w:val="14"/>
              </w:rPr>
              <w:sym w:font="Webdings" w:char="F063"/>
            </w:r>
          </w:p>
        </w:tc>
        <w:tc>
          <w:tcPr>
            <w:tcW w:w="1035" w:type="dxa"/>
            <w:gridSpan w:val="5"/>
            <w:tcBorders>
              <w:top w:val="single" w:sz="4" w:space="0" w:color="auto"/>
              <w:left w:val="nil"/>
              <w:bottom w:val="nil"/>
              <w:right w:val="nil"/>
            </w:tcBorders>
          </w:tcPr>
          <w:p w14:paraId="6A948C03" w14:textId="77777777" w:rsidR="004F71CE" w:rsidRPr="003263B4" w:rsidRDefault="004F71CE" w:rsidP="004F71CE">
            <w:pPr>
              <w:spacing w:line="240" w:lineRule="auto"/>
              <w:rPr>
                <w:sz w:val="14"/>
              </w:rPr>
            </w:pPr>
            <w:r w:rsidRPr="003263B4">
              <w:rPr>
                <w:sz w:val="14"/>
              </w:rPr>
              <w:t>MORTGAGE</w:t>
            </w:r>
          </w:p>
        </w:tc>
        <w:tc>
          <w:tcPr>
            <w:tcW w:w="284" w:type="dxa"/>
            <w:tcBorders>
              <w:top w:val="single" w:sz="4" w:space="0" w:color="auto"/>
              <w:left w:val="nil"/>
              <w:bottom w:val="nil"/>
              <w:right w:val="nil"/>
            </w:tcBorders>
          </w:tcPr>
          <w:p w14:paraId="5FCC3896" w14:textId="77777777" w:rsidR="004F71CE" w:rsidRPr="00BC48DB" w:rsidRDefault="004F71CE" w:rsidP="004F71CE">
            <w:pPr>
              <w:spacing w:line="240" w:lineRule="auto"/>
              <w:rPr>
                <w:b/>
                <w:sz w:val="14"/>
              </w:rPr>
            </w:pPr>
            <w:r w:rsidRPr="00BC48DB">
              <w:rPr>
                <w:sz w:val="14"/>
              </w:rPr>
              <w:sym w:font="Webdings" w:char="F063"/>
            </w:r>
          </w:p>
        </w:tc>
        <w:tc>
          <w:tcPr>
            <w:tcW w:w="1143" w:type="dxa"/>
            <w:gridSpan w:val="4"/>
            <w:tcBorders>
              <w:top w:val="single" w:sz="4" w:space="0" w:color="auto"/>
              <w:left w:val="nil"/>
              <w:bottom w:val="nil"/>
              <w:right w:val="nil"/>
            </w:tcBorders>
          </w:tcPr>
          <w:p w14:paraId="38A3C91B" w14:textId="77777777" w:rsidR="004F71CE" w:rsidRPr="003263B4" w:rsidRDefault="004F71CE" w:rsidP="004F71CE">
            <w:pPr>
              <w:spacing w:line="240" w:lineRule="auto"/>
              <w:rPr>
                <w:sz w:val="14"/>
              </w:rPr>
            </w:pPr>
            <w:r w:rsidRPr="003263B4">
              <w:rPr>
                <w:sz w:val="14"/>
              </w:rPr>
              <w:t>CAVEAT</w:t>
            </w:r>
          </w:p>
        </w:tc>
        <w:tc>
          <w:tcPr>
            <w:tcW w:w="236" w:type="dxa"/>
            <w:gridSpan w:val="2"/>
            <w:vMerge w:val="restart"/>
            <w:tcBorders>
              <w:top w:val="nil"/>
              <w:left w:val="nil"/>
              <w:bottom w:val="nil"/>
              <w:right w:val="nil"/>
            </w:tcBorders>
          </w:tcPr>
          <w:p w14:paraId="7E66D8E3" w14:textId="77777777" w:rsidR="004F71CE" w:rsidRPr="003263B4" w:rsidRDefault="004F71CE" w:rsidP="004F71CE">
            <w:pPr>
              <w:spacing w:line="240" w:lineRule="auto"/>
              <w:rPr>
                <w:b/>
              </w:rPr>
            </w:pPr>
          </w:p>
        </w:tc>
        <w:tc>
          <w:tcPr>
            <w:tcW w:w="279" w:type="dxa"/>
            <w:gridSpan w:val="2"/>
            <w:tcBorders>
              <w:top w:val="single" w:sz="4" w:space="0" w:color="auto"/>
              <w:left w:val="nil"/>
              <w:bottom w:val="nil"/>
              <w:right w:val="nil"/>
            </w:tcBorders>
          </w:tcPr>
          <w:p w14:paraId="4A9B72A0" w14:textId="77777777" w:rsidR="004F71CE" w:rsidRPr="00BC48DB" w:rsidRDefault="004F71CE" w:rsidP="004F71CE">
            <w:pPr>
              <w:spacing w:line="240" w:lineRule="auto"/>
              <w:rPr>
                <w:b/>
                <w:sz w:val="14"/>
              </w:rPr>
            </w:pPr>
            <w:r w:rsidRPr="00BC48DB">
              <w:rPr>
                <w:sz w:val="14"/>
              </w:rPr>
              <w:sym w:font="Webdings" w:char="F063"/>
            </w:r>
          </w:p>
        </w:tc>
        <w:tc>
          <w:tcPr>
            <w:tcW w:w="1177" w:type="dxa"/>
            <w:gridSpan w:val="2"/>
            <w:tcBorders>
              <w:top w:val="single" w:sz="4" w:space="0" w:color="auto"/>
              <w:left w:val="nil"/>
              <w:bottom w:val="nil"/>
              <w:right w:val="nil"/>
            </w:tcBorders>
          </w:tcPr>
          <w:p w14:paraId="48894F33" w14:textId="77777777" w:rsidR="004F71CE" w:rsidRPr="003263B4" w:rsidRDefault="004F71CE" w:rsidP="004F71CE">
            <w:pPr>
              <w:spacing w:line="240" w:lineRule="auto"/>
              <w:rPr>
                <w:sz w:val="14"/>
              </w:rPr>
            </w:pPr>
            <w:r w:rsidRPr="003263B4">
              <w:rPr>
                <w:sz w:val="14"/>
              </w:rPr>
              <w:t>TRANSFER</w:t>
            </w:r>
          </w:p>
        </w:tc>
        <w:tc>
          <w:tcPr>
            <w:tcW w:w="283" w:type="dxa"/>
            <w:tcBorders>
              <w:top w:val="single" w:sz="4" w:space="0" w:color="auto"/>
              <w:left w:val="nil"/>
              <w:bottom w:val="nil"/>
              <w:right w:val="nil"/>
            </w:tcBorders>
          </w:tcPr>
          <w:p w14:paraId="56B020A8" w14:textId="77777777" w:rsidR="004F71CE" w:rsidRPr="00BC48DB" w:rsidRDefault="004F71CE" w:rsidP="004F71CE">
            <w:pPr>
              <w:spacing w:line="240" w:lineRule="auto"/>
              <w:rPr>
                <w:b/>
                <w:sz w:val="14"/>
              </w:rPr>
            </w:pPr>
            <w:r w:rsidRPr="00BC48DB">
              <w:rPr>
                <w:sz w:val="14"/>
              </w:rPr>
              <w:sym w:font="Webdings" w:char="F063"/>
            </w:r>
          </w:p>
        </w:tc>
        <w:tc>
          <w:tcPr>
            <w:tcW w:w="1043" w:type="dxa"/>
            <w:gridSpan w:val="5"/>
            <w:tcBorders>
              <w:top w:val="single" w:sz="4" w:space="0" w:color="auto"/>
              <w:left w:val="nil"/>
              <w:bottom w:val="nil"/>
              <w:right w:val="nil"/>
            </w:tcBorders>
          </w:tcPr>
          <w:p w14:paraId="3DE1B1A9" w14:textId="77777777" w:rsidR="004F71CE" w:rsidRPr="003263B4" w:rsidRDefault="004F71CE" w:rsidP="004F71CE">
            <w:pPr>
              <w:spacing w:line="240" w:lineRule="auto"/>
              <w:rPr>
                <w:sz w:val="14"/>
              </w:rPr>
            </w:pPr>
            <w:r w:rsidRPr="003263B4">
              <w:rPr>
                <w:sz w:val="14"/>
              </w:rPr>
              <w:t>MORTGAGE</w:t>
            </w:r>
          </w:p>
        </w:tc>
        <w:tc>
          <w:tcPr>
            <w:tcW w:w="284" w:type="dxa"/>
            <w:tcBorders>
              <w:top w:val="single" w:sz="4" w:space="0" w:color="auto"/>
              <w:left w:val="nil"/>
              <w:bottom w:val="nil"/>
              <w:right w:val="nil"/>
            </w:tcBorders>
          </w:tcPr>
          <w:p w14:paraId="16697810" w14:textId="77777777" w:rsidR="004F71CE" w:rsidRPr="00BC48DB" w:rsidRDefault="004F71CE" w:rsidP="004F71CE">
            <w:pPr>
              <w:spacing w:line="240" w:lineRule="auto"/>
              <w:rPr>
                <w:b/>
                <w:sz w:val="14"/>
              </w:rPr>
            </w:pPr>
            <w:r w:rsidRPr="00BC48DB">
              <w:rPr>
                <w:sz w:val="14"/>
              </w:rPr>
              <w:sym w:font="Webdings" w:char="F063"/>
            </w:r>
          </w:p>
        </w:tc>
        <w:tc>
          <w:tcPr>
            <w:tcW w:w="1083" w:type="dxa"/>
            <w:gridSpan w:val="4"/>
            <w:tcBorders>
              <w:top w:val="single" w:sz="4" w:space="0" w:color="auto"/>
              <w:left w:val="nil"/>
              <w:bottom w:val="nil"/>
              <w:right w:val="single" w:sz="4" w:space="0" w:color="auto"/>
            </w:tcBorders>
          </w:tcPr>
          <w:p w14:paraId="672FC538" w14:textId="77777777" w:rsidR="004F71CE" w:rsidRPr="003263B4" w:rsidRDefault="004F71CE" w:rsidP="004F71CE">
            <w:pPr>
              <w:spacing w:line="240" w:lineRule="auto"/>
              <w:rPr>
                <w:sz w:val="14"/>
              </w:rPr>
            </w:pPr>
            <w:r w:rsidRPr="003263B4">
              <w:rPr>
                <w:sz w:val="14"/>
              </w:rPr>
              <w:t>CAVEAT</w:t>
            </w:r>
          </w:p>
        </w:tc>
      </w:tr>
      <w:tr w:rsidR="004F71CE" w:rsidRPr="003263B4" w14:paraId="33B3114C" w14:textId="77777777" w:rsidTr="002954A3">
        <w:trPr>
          <w:trHeight w:val="558"/>
        </w:trPr>
        <w:tc>
          <w:tcPr>
            <w:tcW w:w="425" w:type="dxa"/>
            <w:vMerge/>
            <w:tcBorders>
              <w:left w:val="single" w:sz="4" w:space="0" w:color="auto"/>
              <w:right w:val="single" w:sz="4" w:space="0" w:color="auto"/>
            </w:tcBorders>
            <w:shd w:val="clear" w:color="auto" w:fill="000000" w:themeFill="text1"/>
          </w:tcPr>
          <w:p w14:paraId="5D8A68E4" w14:textId="77777777" w:rsidR="004F71CE" w:rsidRPr="003263B4" w:rsidRDefault="004F71CE" w:rsidP="004F71CE">
            <w:pPr>
              <w:spacing w:line="240" w:lineRule="auto"/>
              <w:rPr>
                <w:b/>
              </w:rPr>
            </w:pPr>
          </w:p>
        </w:tc>
        <w:tc>
          <w:tcPr>
            <w:tcW w:w="1599" w:type="dxa"/>
            <w:vMerge/>
            <w:tcBorders>
              <w:top w:val="nil"/>
              <w:left w:val="single" w:sz="4" w:space="0" w:color="auto"/>
              <w:bottom w:val="nil"/>
              <w:right w:val="nil"/>
            </w:tcBorders>
          </w:tcPr>
          <w:p w14:paraId="21E6D7FC" w14:textId="77777777" w:rsidR="004F71CE" w:rsidRPr="003263B4" w:rsidRDefault="004F71CE" w:rsidP="00AD0873">
            <w:pPr>
              <w:spacing w:before="60" w:after="60" w:line="240" w:lineRule="auto"/>
              <w:jc w:val="left"/>
              <w:rPr>
                <w:sz w:val="14"/>
                <w:szCs w:val="16"/>
              </w:rPr>
            </w:pPr>
          </w:p>
        </w:tc>
        <w:tc>
          <w:tcPr>
            <w:tcW w:w="245" w:type="dxa"/>
            <w:tcBorders>
              <w:top w:val="nil"/>
              <w:left w:val="nil"/>
              <w:bottom w:val="nil"/>
              <w:right w:val="nil"/>
            </w:tcBorders>
          </w:tcPr>
          <w:p w14:paraId="2FF89A44" w14:textId="77777777" w:rsidR="004F71CE" w:rsidRPr="00BC48DB" w:rsidRDefault="004F71CE" w:rsidP="004F71CE">
            <w:pPr>
              <w:spacing w:line="240" w:lineRule="auto"/>
              <w:rPr>
                <w:sz w:val="14"/>
              </w:rPr>
            </w:pPr>
            <w:r w:rsidRPr="00BC48DB">
              <w:rPr>
                <w:sz w:val="14"/>
              </w:rPr>
              <w:sym w:font="Webdings" w:char="F063"/>
            </w:r>
          </w:p>
        </w:tc>
        <w:tc>
          <w:tcPr>
            <w:tcW w:w="1375" w:type="dxa"/>
            <w:gridSpan w:val="3"/>
            <w:tcBorders>
              <w:top w:val="nil"/>
              <w:left w:val="nil"/>
              <w:bottom w:val="nil"/>
              <w:right w:val="nil"/>
            </w:tcBorders>
          </w:tcPr>
          <w:p w14:paraId="6F42F3A0" w14:textId="53FC1931" w:rsidR="004F71CE" w:rsidRPr="003263B4" w:rsidRDefault="004F71CE" w:rsidP="00D40DA6">
            <w:pPr>
              <w:spacing w:line="240" w:lineRule="auto"/>
              <w:rPr>
                <w:sz w:val="14"/>
              </w:rPr>
            </w:pPr>
            <w:r w:rsidRPr="003263B4">
              <w:rPr>
                <w:sz w:val="14"/>
              </w:rPr>
              <w:t>PRIORITY</w:t>
            </w:r>
            <w:del w:id="427" w:author="ARNECC1" w:date="2018-11-23T10:56:00Z">
              <w:r w:rsidR="009D7D31" w:rsidRPr="002210FD">
                <w:rPr>
                  <w:color w:val="000000"/>
                  <w:sz w:val="14"/>
                  <w:szCs w:val="14"/>
                </w:rPr>
                <w:delText>/ SETTLEMENT</w:delText>
              </w:r>
            </w:del>
            <w:r w:rsidRPr="003263B4">
              <w:rPr>
                <w:sz w:val="14"/>
              </w:rPr>
              <w:t xml:space="preserve"> NOTICE</w:t>
            </w:r>
          </w:p>
        </w:tc>
        <w:tc>
          <w:tcPr>
            <w:tcW w:w="283" w:type="dxa"/>
            <w:tcBorders>
              <w:top w:val="nil"/>
              <w:left w:val="nil"/>
              <w:bottom w:val="nil"/>
              <w:right w:val="nil"/>
            </w:tcBorders>
          </w:tcPr>
          <w:p w14:paraId="7689218E" w14:textId="77777777" w:rsidR="004F71CE" w:rsidRPr="00BC48DB" w:rsidRDefault="004F71CE" w:rsidP="004F71CE">
            <w:pPr>
              <w:spacing w:line="240" w:lineRule="auto"/>
              <w:rPr>
                <w:sz w:val="14"/>
              </w:rPr>
            </w:pPr>
            <w:r w:rsidRPr="00BC48DB">
              <w:rPr>
                <w:sz w:val="14"/>
              </w:rPr>
              <w:sym w:font="Webdings" w:char="F063"/>
            </w:r>
          </w:p>
        </w:tc>
        <w:tc>
          <w:tcPr>
            <w:tcW w:w="1035" w:type="dxa"/>
            <w:gridSpan w:val="5"/>
            <w:tcBorders>
              <w:top w:val="nil"/>
              <w:left w:val="nil"/>
              <w:bottom w:val="nil"/>
              <w:right w:val="nil"/>
            </w:tcBorders>
          </w:tcPr>
          <w:p w14:paraId="05D93C1A" w14:textId="77777777" w:rsidR="004F71CE" w:rsidRPr="003263B4" w:rsidRDefault="004F71CE" w:rsidP="004F71CE">
            <w:pPr>
              <w:spacing w:line="240" w:lineRule="auto"/>
              <w:rPr>
                <w:sz w:val="14"/>
              </w:rPr>
            </w:pPr>
            <w:r w:rsidRPr="003263B4">
              <w:rPr>
                <w:sz w:val="14"/>
              </w:rPr>
              <w:t>DISCHARGE/ RELEASE OF MORTGAGE</w:t>
            </w:r>
          </w:p>
        </w:tc>
        <w:tc>
          <w:tcPr>
            <w:tcW w:w="284" w:type="dxa"/>
            <w:tcBorders>
              <w:top w:val="nil"/>
              <w:left w:val="nil"/>
              <w:bottom w:val="nil"/>
              <w:right w:val="nil"/>
            </w:tcBorders>
          </w:tcPr>
          <w:p w14:paraId="79E35A21" w14:textId="77777777" w:rsidR="004F71CE" w:rsidRPr="00BC48DB" w:rsidRDefault="004F71CE" w:rsidP="004F71CE">
            <w:pPr>
              <w:spacing w:line="240" w:lineRule="auto"/>
              <w:rPr>
                <w:sz w:val="14"/>
              </w:rPr>
            </w:pPr>
            <w:r w:rsidRPr="00BC48DB">
              <w:rPr>
                <w:sz w:val="14"/>
              </w:rPr>
              <w:sym w:font="Webdings" w:char="F063"/>
            </w:r>
          </w:p>
        </w:tc>
        <w:tc>
          <w:tcPr>
            <w:tcW w:w="1143" w:type="dxa"/>
            <w:gridSpan w:val="4"/>
            <w:tcBorders>
              <w:top w:val="nil"/>
              <w:left w:val="nil"/>
              <w:bottom w:val="nil"/>
              <w:right w:val="nil"/>
            </w:tcBorders>
          </w:tcPr>
          <w:p w14:paraId="22059608" w14:textId="77777777" w:rsidR="004F71CE" w:rsidRPr="003263B4" w:rsidRDefault="004F71CE" w:rsidP="004F71CE">
            <w:pPr>
              <w:spacing w:line="240" w:lineRule="auto"/>
              <w:rPr>
                <w:sz w:val="14"/>
              </w:rPr>
            </w:pPr>
            <w:r w:rsidRPr="003263B4">
              <w:rPr>
                <w:sz w:val="14"/>
              </w:rPr>
              <w:t>WITHDRAWAL OF CAVEAT</w:t>
            </w:r>
          </w:p>
        </w:tc>
        <w:tc>
          <w:tcPr>
            <w:tcW w:w="236" w:type="dxa"/>
            <w:gridSpan w:val="2"/>
            <w:vMerge/>
            <w:tcBorders>
              <w:top w:val="nil"/>
              <w:left w:val="nil"/>
              <w:bottom w:val="nil"/>
              <w:right w:val="nil"/>
            </w:tcBorders>
          </w:tcPr>
          <w:p w14:paraId="4B597611" w14:textId="77777777" w:rsidR="004F71CE" w:rsidRPr="003263B4" w:rsidRDefault="004F71CE" w:rsidP="004F71CE">
            <w:pPr>
              <w:spacing w:line="240" w:lineRule="auto"/>
              <w:rPr>
                <w:b/>
              </w:rPr>
            </w:pPr>
          </w:p>
        </w:tc>
        <w:tc>
          <w:tcPr>
            <w:tcW w:w="279" w:type="dxa"/>
            <w:gridSpan w:val="2"/>
            <w:tcBorders>
              <w:top w:val="nil"/>
              <w:left w:val="nil"/>
              <w:bottom w:val="nil"/>
              <w:right w:val="nil"/>
            </w:tcBorders>
          </w:tcPr>
          <w:p w14:paraId="421336C1" w14:textId="77777777" w:rsidR="004F71CE" w:rsidRPr="00BC48DB" w:rsidRDefault="004F71CE" w:rsidP="004F71CE">
            <w:pPr>
              <w:spacing w:line="240" w:lineRule="auto"/>
              <w:rPr>
                <w:sz w:val="14"/>
              </w:rPr>
            </w:pPr>
            <w:r w:rsidRPr="00BC48DB">
              <w:rPr>
                <w:sz w:val="14"/>
              </w:rPr>
              <w:sym w:font="Webdings" w:char="F063"/>
            </w:r>
          </w:p>
        </w:tc>
        <w:tc>
          <w:tcPr>
            <w:tcW w:w="1177" w:type="dxa"/>
            <w:gridSpan w:val="2"/>
            <w:tcBorders>
              <w:top w:val="nil"/>
              <w:left w:val="nil"/>
              <w:bottom w:val="nil"/>
              <w:right w:val="nil"/>
            </w:tcBorders>
          </w:tcPr>
          <w:p w14:paraId="76285603" w14:textId="095F4538" w:rsidR="004F71CE" w:rsidRPr="003263B4" w:rsidRDefault="004F71CE" w:rsidP="00D40DA6">
            <w:pPr>
              <w:spacing w:line="240" w:lineRule="auto"/>
              <w:rPr>
                <w:sz w:val="14"/>
              </w:rPr>
            </w:pPr>
            <w:r w:rsidRPr="003263B4">
              <w:rPr>
                <w:sz w:val="14"/>
              </w:rPr>
              <w:t>PRIORITY</w:t>
            </w:r>
            <w:del w:id="428" w:author="ARNECC1" w:date="2018-11-23T10:56:00Z">
              <w:r w:rsidR="009D7D31" w:rsidRPr="002210FD">
                <w:rPr>
                  <w:color w:val="000000"/>
                  <w:sz w:val="14"/>
                  <w:szCs w:val="14"/>
                </w:rPr>
                <w:delText>/ SETTLEMENT</w:delText>
              </w:r>
            </w:del>
            <w:r w:rsidRPr="003263B4">
              <w:rPr>
                <w:sz w:val="14"/>
              </w:rPr>
              <w:t xml:space="preserve"> NOTICE</w:t>
            </w:r>
          </w:p>
        </w:tc>
        <w:tc>
          <w:tcPr>
            <w:tcW w:w="283" w:type="dxa"/>
            <w:tcBorders>
              <w:top w:val="nil"/>
              <w:left w:val="nil"/>
              <w:bottom w:val="nil"/>
              <w:right w:val="nil"/>
            </w:tcBorders>
          </w:tcPr>
          <w:p w14:paraId="0478B15F" w14:textId="77777777" w:rsidR="004F71CE" w:rsidRPr="00BC48DB" w:rsidRDefault="004F71CE" w:rsidP="004F71CE">
            <w:pPr>
              <w:spacing w:line="240" w:lineRule="auto"/>
              <w:rPr>
                <w:sz w:val="14"/>
              </w:rPr>
            </w:pPr>
            <w:r w:rsidRPr="00BC48DB">
              <w:rPr>
                <w:sz w:val="14"/>
              </w:rPr>
              <w:sym w:font="Webdings" w:char="F063"/>
            </w:r>
          </w:p>
        </w:tc>
        <w:tc>
          <w:tcPr>
            <w:tcW w:w="1043" w:type="dxa"/>
            <w:gridSpan w:val="5"/>
            <w:tcBorders>
              <w:top w:val="nil"/>
              <w:left w:val="nil"/>
              <w:bottom w:val="nil"/>
              <w:right w:val="nil"/>
            </w:tcBorders>
          </w:tcPr>
          <w:p w14:paraId="25393BCA" w14:textId="77777777" w:rsidR="004F71CE" w:rsidRPr="003263B4" w:rsidRDefault="004F71CE" w:rsidP="004F71CE">
            <w:pPr>
              <w:spacing w:line="240" w:lineRule="auto"/>
              <w:rPr>
                <w:sz w:val="14"/>
              </w:rPr>
            </w:pPr>
            <w:r w:rsidRPr="003263B4">
              <w:rPr>
                <w:sz w:val="14"/>
              </w:rPr>
              <w:t>DISCHARGE/ RELEASE OF MORTGAGE</w:t>
            </w:r>
          </w:p>
        </w:tc>
        <w:tc>
          <w:tcPr>
            <w:tcW w:w="284" w:type="dxa"/>
            <w:tcBorders>
              <w:top w:val="nil"/>
              <w:left w:val="nil"/>
              <w:bottom w:val="nil"/>
              <w:right w:val="nil"/>
            </w:tcBorders>
          </w:tcPr>
          <w:p w14:paraId="1FB789A7" w14:textId="77777777" w:rsidR="004F71CE" w:rsidRPr="00BC48DB" w:rsidRDefault="004F71CE" w:rsidP="004F71CE">
            <w:pPr>
              <w:spacing w:line="240" w:lineRule="auto"/>
              <w:rPr>
                <w:sz w:val="14"/>
              </w:rPr>
            </w:pPr>
            <w:r w:rsidRPr="00BC48DB">
              <w:rPr>
                <w:sz w:val="14"/>
              </w:rPr>
              <w:sym w:font="Webdings" w:char="F063"/>
            </w:r>
          </w:p>
        </w:tc>
        <w:tc>
          <w:tcPr>
            <w:tcW w:w="1083" w:type="dxa"/>
            <w:gridSpan w:val="4"/>
            <w:tcBorders>
              <w:top w:val="nil"/>
              <w:left w:val="nil"/>
              <w:bottom w:val="nil"/>
              <w:right w:val="single" w:sz="4" w:space="0" w:color="auto"/>
            </w:tcBorders>
          </w:tcPr>
          <w:p w14:paraId="5F289A44" w14:textId="77777777" w:rsidR="004F71CE" w:rsidRPr="003263B4" w:rsidRDefault="004F71CE" w:rsidP="004F71CE">
            <w:pPr>
              <w:spacing w:line="240" w:lineRule="auto"/>
              <w:rPr>
                <w:sz w:val="14"/>
              </w:rPr>
            </w:pPr>
            <w:r w:rsidRPr="003263B4">
              <w:rPr>
                <w:sz w:val="14"/>
              </w:rPr>
              <w:t>WITHDRAWAL OF CAVEAT</w:t>
            </w:r>
          </w:p>
        </w:tc>
      </w:tr>
      <w:tr w:rsidR="004F71CE" w:rsidRPr="003263B4" w14:paraId="4ABF29C4" w14:textId="77777777" w:rsidTr="002954A3">
        <w:trPr>
          <w:trHeight w:val="251"/>
        </w:trPr>
        <w:tc>
          <w:tcPr>
            <w:tcW w:w="425" w:type="dxa"/>
            <w:vMerge/>
            <w:tcBorders>
              <w:left w:val="single" w:sz="4" w:space="0" w:color="auto"/>
              <w:right w:val="single" w:sz="4" w:space="0" w:color="auto"/>
            </w:tcBorders>
            <w:shd w:val="clear" w:color="auto" w:fill="000000" w:themeFill="text1"/>
          </w:tcPr>
          <w:p w14:paraId="77AB6E57"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06B508BA" w14:textId="77777777" w:rsidR="004F71CE" w:rsidRPr="003263B4" w:rsidRDefault="004F71CE" w:rsidP="00AD0873">
            <w:pPr>
              <w:spacing w:before="60" w:after="60" w:line="240" w:lineRule="auto"/>
              <w:jc w:val="left"/>
              <w:rPr>
                <w:sz w:val="14"/>
                <w:szCs w:val="16"/>
              </w:rPr>
            </w:pPr>
          </w:p>
        </w:tc>
        <w:tc>
          <w:tcPr>
            <w:tcW w:w="245" w:type="dxa"/>
            <w:tcBorders>
              <w:top w:val="nil"/>
              <w:left w:val="nil"/>
              <w:right w:val="nil"/>
            </w:tcBorders>
          </w:tcPr>
          <w:p w14:paraId="6A1C8AA1" w14:textId="77777777" w:rsidR="004F71CE" w:rsidRPr="00BC48DB" w:rsidRDefault="004F71CE" w:rsidP="004F71CE">
            <w:pPr>
              <w:spacing w:line="240" w:lineRule="auto"/>
              <w:rPr>
                <w:b/>
                <w:sz w:val="14"/>
              </w:rPr>
            </w:pPr>
            <w:r w:rsidRPr="00BC48DB">
              <w:rPr>
                <w:sz w:val="14"/>
              </w:rPr>
              <w:sym w:font="Webdings" w:char="F063"/>
            </w:r>
          </w:p>
        </w:tc>
        <w:tc>
          <w:tcPr>
            <w:tcW w:w="1375" w:type="dxa"/>
            <w:gridSpan w:val="3"/>
            <w:tcBorders>
              <w:top w:val="nil"/>
              <w:left w:val="nil"/>
              <w:right w:val="nil"/>
            </w:tcBorders>
          </w:tcPr>
          <w:p w14:paraId="63FF3221" w14:textId="77777777" w:rsidR="004F71CE" w:rsidRPr="003263B4" w:rsidRDefault="004F71CE" w:rsidP="004F71CE">
            <w:pPr>
              <w:spacing w:line="240" w:lineRule="auto"/>
              <w:rPr>
                <w:sz w:val="14"/>
              </w:rPr>
            </w:pPr>
            <w:r w:rsidRPr="003263B4">
              <w:rPr>
                <w:sz w:val="14"/>
              </w:rPr>
              <w:t>OTHER</w:t>
            </w:r>
          </w:p>
        </w:tc>
        <w:tc>
          <w:tcPr>
            <w:tcW w:w="283" w:type="dxa"/>
            <w:tcBorders>
              <w:top w:val="nil"/>
              <w:left w:val="nil"/>
              <w:right w:val="nil"/>
            </w:tcBorders>
          </w:tcPr>
          <w:p w14:paraId="50330E8E" w14:textId="77777777" w:rsidR="004F71CE" w:rsidRPr="003263B4" w:rsidRDefault="004F71CE" w:rsidP="004F71CE">
            <w:pPr>
              <w:spacing w:line="240" w:lineRule="auto"/>
              <w:rPr>
                <w:sz w:val="14"/>
              </w:rPr>
            </w:pPr>
          </w:p>
        </w:tc>
        <w:tc>
          <w:tcPr>
            <w:tcW w:w="1035" w:type="dxa"/>
            <w:gridSpan w:val="5"/>
            <w:tcBorders>
              <w:top w:val="nil"/>
              <w:left w:val="nil"/>
              <w:right w:val="nil"/>
            </w:tcBorders>
          </w:tcPr>
          <w:p w14:paraId="51C22D02" w14:textId="77777777" w:rsidR="004F71CE" w:rsidRPr="003263B4" w:rsidRDefault="004F71CE" w:rsidP="004F71CE">
            <w:pPr>
              <w:spacing w:line="240" w:lineRule="auto"/>
              <w:rPr>
                <w:sz w:val="14"/>
              </w:rPr>
            </w:pPr>
          </w:p>
        </w:tc>
        <w:tc>
          <w:tcPr>
            <w:tcW w:w="284" w:type="dxa"/>
            <w:tcBorders>
              <w:top w:val="nil"/>
              <w:left w:val="nil"/>
              <w:right w:val="nil"/>
            </w:tcBorders>
          </w:tcPr>
          <w:p w14:paraId="2145943F" w14:textId="77777777" w:rsidR="004F71CE" w:rsidRPr="003263B4" w:rsidRDefault="004F71CE" w:rsidP="004F71CE">
            <w:pPr>
              <w:spacing w:line="240" w:lineRule="auto"/>
              <w:rPr>
                <w:sz w:val="14"/>
              </w:rPr>
            </w:pPr>
          </w:p>
        </w:tc>
        <w:tc>
          <w:tcPr>
            <w:tcW w:w="1143" w:type="dxa"/>
            <w:gridSpan w:val="4"/>
            <w:tcBorders>
              <w:top w:val="nil"/>
              <w:left w:val="nil"/>
              <w:right w:val="nil"/>
            </w:tcBorders>
          </w:tcPr>
          <w:p w14:paraId="05550BA8" w14:textId="77777777" w:rsidR="004F71CE" w:rsidRPr="003263B4" w:rsidRDefault="004F71CE" w:rsidP="004F71CE">
            <w:pPr>
              <w:spacing w:line="240" w:lineRule="auto"/>
              <w:rPr>
                <w:sz w:val="14"/>
              </w:rPr>
            </w:pPr>
          </w:p>
        </w:tc>
        <w:tc>
          <w:tcPr>
            <w:tcW w:w="236" w:type="dxa"/>
            <w:gridSpan w:val="2"/>
            <w:tcBorders>
              <w:top w:val="nil"/>
              <w:left w:val="nil"/>
              <w:bottom w:val="nil"/>
              <w:right w:val="nil"/>
            </w:tcBorders>
          </w:tcPr>
          <w:p w14:paraId="2AACEC8C" w14:textId="77777777" w:rsidR="004F71CE" w:rsidRPr="003263B4" w:rsidRDefault="004F71CE" w:rsidP="004F71CE">
            <w:pPr>
              <w:spacing w:line="240" w:lineRule="auto"/>
              <w:rPr>
                <w:b/>
              </w:rPr>
            </w:pPr>
          </w:p>
        </w:tc>
        <w:tc>
          <w:tcPr>
            <w:tcW w:w="279" w:type="dxa"/>
            <w:gridSpan w:val="2"/>
            <w:tcBorders>
              <w:top w:val="nil"/>
              <w:left w:val="nil"/>
              <w:right w:val="nil"/>
            </w:tcBorders>
          </w:tcPr>
          <w:p w14:paraId="46FB7965" w14:textId="77777777" w:rsidR="004F71CE" w:rsidRPr="00BC48DB" w:rsidRDefault="004F71CE" w:rsidP="004F71CE">
            <w:pPr>
              <w:spacing w:line="240" w:lineRule="auto"/>
              <w:rPr>
                <w:b/>
                <w:sz w:val="14"/>
              </w:rPr>
            </w:pPr>
            <w:r w:rsidRPr="00BC48DB">
              <w:rPr>
                <w:sz w:val="14"/>
              </w:rPr>
              <w:sym w:font="Webdings" w:char="F063"/>
            </w:r>
          </w:p>
        </w:tc>
        <w:tc>
          <w:tcPr>
            <w:tcW w:w="1177" w:type="dxa"/>
            <w:gridSpan w:val="2"/>
            <w:tcBorders>
              <w:top w:val="nil"/>
              <w:left w:val="nil"/>
              <w:right w:val="nil"/>
            </w:tcBorders>
          </w:tcPr>
          <w:p w14:paraId="386CFCEC" w14:textId="77777777" w:rsidR="004F71CE" w:rsidRPr="003263B4" w:rsidRDefault="004F71CE" w:rsidP="004F71CE">
            <w:pPr>
              <w:spacing w:line="240" w:lineRule="auto"/>
              <w:rPr>
                <w:sz w:val="14"/>
              </w:rPr>
            </w:pPr>
            <w:r w:rsidRPr="003263B4">
              <w:rPr>
                <w:sz w:val="14"/>
              </w:rPr>
              <w:t>OTHER</w:t>
            </w:r>
          </w:p>
        </w:tc>
        <w:tc>
          <w:tcPr>
            <w:tcW w:w="283" w:type="dxa"/>
            <w:tcBorders>
              <w:top w:val="nil"/>
              <w:left w:val="nil"/>
              <w:right w:val="nil"/>
            </w:tcBorders>
          </w:tcPr>
          <w:p w14:paraId="482FAC6C" w14:textId="77777777" w:rsidR="004F71CE" w:rsidRPr="003263B4" w:rsidRDefault="004F71CE" w:rsidP="004F71CE">
            <w:pPr>
              <w:spacing w:line="240" w:lineRule="auto"/>
              <w:rPr>
                <w:sz w:val="14"/>
              </w:rPr>
            </w:pPr>
          </w:p>
        </w:tc>
        <w:tc>
          <w:tcPr>
            <w:tcW w:w="1043" w:type="dxa"/>
            <w:gridSpan w:val="5"/>
            <w:tcBorders>
              <w:top w:val="nil"/>
              <w:left w:val="nil"/>
              <w:right w:val="nil"/>
            </w:tcBorders>
          </w:tcPr>
          <w:p w14:paraId="67F67809" w14:textId="77777777" w:rsidR="004F71CE" w:rsidRPr="003263B4" w:rsidRDefault="004F71CE" w:rsidP="004F71CE">
            <w:pPr>
              <w:spacing w:line="240" w:lineRule="auto"/>
              <w:rPr>
                <w:sz w:val="14"/>
              </w:rPr>
            </w:pPr>
          </w:p>
        </w:tc>
        <w:tc>
          <w:tcPr>
            <w:tcW w:w="284" w:type="dxa"/>
            <w:tcBorders>
              <w:top w:val="nil"/>
              <w:left w:val="nil"/>
              <w:right w:val="nil"/>
            </w:tcBorders>
          </w:tcPr>
          <w:p w14:paraId="7567D213" w14:textId="77777777" w:rsidR="004F71CE" w:rsidRPr="003263B4" w:rsidRDefault="004F71CE" w:rsidP="004F71CE">
            <w:pPr>
              <w:spacing w:line="240" w:lineRule="auto"/>
              <w:rPr>
                <w:sz w:val="14"/>
              </w:rPr>
            </w:pPr>
          </w:p>
        </w:tc>
        <w:tc>
          <w:tcPr>
            <w:tcW w:w="1083" w:type="dxa"/>
            <w:gridSpan w:val="4"/>
            <w:tcBorders>
              <w:top w:val="nil"/>
              <w:left w:val="nil"/>
              <w:right w:val="single" w:sz="4" w:space="0" w:color="auto"/>
            </w:tcBorders>
          </w:tcPr>
          <w:p w14:paraId="2AF316D1" w14:textId="77777777" w:rsidR="004F71CE" w:rsidRPr="003263B4" w:rsidRDefault="004F71CE" w:rsidP="004F71CE">
            <w:pPr>
              <w:spacing w:line="240" w:lineRule="auto"/>
              <w:rPr>
                <w:sz w:val="14"/>
              </w:rPr>
            </w:pPr>
          </w:p>
        </w:tc>
      </w:tr>
      <w:tr w:rsidR="004F71CE" w:rsidRPr="003263B4" w14:paraId="2D415C63" w14:textId="77777777" w:rsidTr="002954A3">
        <w:tc>
          <w:tcPr>
            <w:tcW w:w="425" w:type="dxa"/>
            <w:vMerge/>
            <w:tcBorders>
              <w:left w:val="single" w:sz="4" w:space="0" w:color="auto"/>
              <w:right w:val="single" w:sz="4" w:space="0" w:color="auto"/>
            </w:tcBorders>
            <w:shd w:val="clear" w:color="auto" w:fill="000000" w:themeFill="text1"/>
          </w:tcPr>
          <w:p w14:paraId="22B215E1"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24FE0BC4" w14:textId="77777777" w:rsidR="004F71CE" w:rsidRPr="003263B4" w:rsidRDefault="004F71CE" w:rsidP="00AD0873">
            <w:pPr>
              <w:spacing w:before="60" w:after="60" w:line="240" w:lineRule="auto"/>
              <w:jc w:val="left"/>
              <w:rPr>
                <w:sz w:val="14"/>
                <w:szCs w:val="16"/>
              </w:rPr>
            </w:pPr>
            <w:r w:rsidRPr="003263B4">
              <w:rPr>
                <w:sz w:val="14"/>
                <w:szCs w:val="16"/>
              </w:rPr>
              <w:t>ADDITIONAL INSTRUCTIONS</w:t>
            </w:r>
          </w:p>
        </w:tc>
        <w:tc>
          <w:tcPr>
            <w:tcW w:w="4365" w:type="dxa"/>
            <w:gridSpan w:val="15"/>
            <w:tcBorders>
              <w:top w:val="nil"/>
              <w:left w:val="nil"/>
              <w:bottom w:val="single" w:sz="4" w:space="0" w:color="auto"/>
              <w:right w:val="nil"/>
            </w:tcBorders>
          </w:tcPr>
          <w:p w14:paraId="41162C6E" w14:textId="77777777" w:rsidR="004F71CE" w:rsidRPr="003263B4" w:rsidRDefault="004F71CE" w:rsidP="004F71CE">
            <w:pPr>
              <w:spacing w:line="240" w:lineRule="auto"/>
              <w:rPr>
                <w:sz w:val="14"/>
              </w:rPr>
            </w:pPr>
          </w:p>
        </w:tc>
        <w:tc>
          <w:tcPr>
            <w:tcW w:w="236" w:type="dxa"/>
            <w:gridSpan w:val="2"/>
            <w:tcBorders>
              <w:top w:val="nil"/>
              <w:left w:val="nil"/>
              <w:bottom w:val="nil"/>
              <w:right w:val="nil"/>
            </w:tcBorders>
          </w:tcPr>
          <w:p w14:paraId="0AB343B8" w14:textId="77777777" w:rsidR="004F71CE" w:rsidRPr="003263B4" w:rsidRDefault="004F71CE" w:rsidP="004F71CE">
            <w:pPr>
              <w:spacing w:line="240" w:lineRule="auto"/>
              <w:rPr>
                <w:b/>
              </w:rPr>
            </w:pPr>
          </w:p>
        </w:tc>
        <w:tc>
          <w:tcPr>
            <w:tcW w:w="4149" w:type="dxa"/>
            <w:gridSpan w:val="15"/>
            <w:tcBorders>
              <w:top w:val="nil"/>
              <w:left w:val="nil"/>
              <w:bottom w:val="single" w:sz="4" w:space="0" w:color="auto"/>
              <w:right w:val="single" w:sz="4" w:space="0" w:color="auto"/>
            </w:tcBorders>
          </w:tcPr>
          <w:p w14:paraId="1A398F76" w14:textId="77777777" w:rsidR="004F71CE" w:rsidRPr="003263B4" w:rsidRDefault="004F71CE" w:rsidP="004F71CE">
            <w:pPr>
              <w:spacing w:line="240" w:lineRule="auto"/>
              <w:rPr>
                <w:sz w:val="14"/>
              </w:rPr>
            </w:pPr>
          </w:p>
        </w:tc>
      </w:tr>
      <w:tr w:rsidR="004F71CE" w:rsidRPr="003263B4" w14:paraId="7CA568B0" w14:textId="77777777" w:rsidTr="002954A3">
        <w:tc>
          <w:tcPr>
            <w:tcW w:w="10774" w:type="dxa"/>
            <w:gridSpan w:val="34"/>
            <w:tcBorders>
              <w:left w:val="single" w:sz="4" w:space="0" w:color="auto"/>
              <w:right w:val="single" w:sz="4" w:space="0" w:color="auto"/>
            </w:tcBorders>
          </w:tcPr>
          <w:p w14:paraId="3F82167C" w14:textId="77777777" w:rsidR="004F71CE" w:rsidRPr="003263B4" w:rsidRDefault="004F71CE" w:rsidP="00AD0873">
            <w:pPr>
              <w:spacing w:before="0" w:after="0" w:line="240" w:lineRule="auto"/>
              <w:rPr>
                <w:b/>
                <w:sz w:val="14"/>
              </w:rPr>
            </w:pPr>
          </w:p>
        </w:tc>
      </w:tr>
      <w:tr w:rsidR="004F71CE" w:rsidRPr="003263B4" w14:paraId="5A6610B4"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0AE1960" w14:textId="77777777" w:rsidR="004F71CE" w:rsidRPr="003263B4" w:rsidRDefault="004F71CE" w:rsidP="00AD0873">
            <w:pPr>
              <w:spacing w:before="60" w:after="60" w:line="240" w:lineRule="auto"/>
              <w:jc w:val="center"/>
              <w:rPr>
                <w:b/>
                <w:bCs/>
                <w:sz w:val="16"/>
              </w:rPr>
            </w:pPr>
            <w:r w:rsidRPr="003263B4">
              <w:rPr>
                <w:b/>
                <w:bCs/>
                <w:sz w:val="16"/>
              </w:rPr>
              <w:t>CLIENT AUTHORISATION AND SIGNING</w:t>
            </w:r>
          </w:p>
        </w:tc>
        <w:tc>
          <w:tcPr>
            <w:tcW w:w="1599" w:type="dxa"/>
            <w:tcBorders>
              <w:top w:val="single" w:sz="4" w:space="0" w:color="auto"/>
              <w:left w:val="single" w:sz="4" w:space="0" w:color="auto"/>
              <w:bottom w:val="nil"/>
              <w:right w:val="nil"/>
            </w:tcBorders>
          </w:tcPr>
          <w:p w14:paraId="62107860" w14:textId="77777777" w:rsidR="004F71CE" w:rsidRPr="003263B4" w:rsidRDefault="004F71CE" w:rsidP="00AD0873">
            <w:pPr>
              <w:spacing w:before="60" w:after="60" w:line="240" w:lineRule="auto"/>
              <w:jc w:val="left"/>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2CE6E87F" w14:textId="77777777" w:rsidR="004F71CE" w:rsidRPr="003263B4" w:rsidRDefault="004F71CE" w:rsidP="00AD0873">
            <w:pPr>
              <w:spacing w:before="60" w:after="60" w:line="240" w:lineRule="auto"/>
              <w:jc w:val="center"/>
              <w:rPr>
                <w:b/>
                <w:bCs/>
                <w:sz w:val="14"/>
              </w:rPr>
            </w:pPr>
            <w:r w:rsidRPr="003263B4">
              <w:rPr>
                <w:b/>
                <w:bCs/>
                <w:sz w:val="14"/>
              </w:rPr>
              <w:t>CLIENT 1 / CLIENT AGENT 1</w:t>
            </w:r>
          </w:p>
        </w:tc>
        <w:tc>
          <w:tcPr>
            <w:tcW w:w="236" w:type="dxa"/>
            <w:gridSpan w:val="2"/>
            <w:tcBorders>
              <w:top w:val="single" w:sz="4" w:space="0" w:color="auto"/>
              <w:left w:val="nil"/>
              <w:bottom w:val="nil"/>
              <w:right w:val="nil"/>
            </w:tcBorders>
          </w:tcPr>
          <w:p w14:paraId="31722003" w14:textId="77777777" w:rsidR="004F71CE" w:rsidRPr="003263B4" w:rsidRDefault="004F71CE" w:rsidP="004F71CE">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0242DEB2" w14:textId="77777777" w:rsidR="004F71CE" w:rsidRPr="003263B4" w:rsidRDefault="004F71CE" w:rsidP="00AD0873">
            <w:pPr>
              <w:spacing w:before="60" w:after="60" w:line="240" w:lineRule="auto"/>
              <w:jc w:val="center"/>
              <w:rPr>
                <w:b/>
                <w:bCs/>
                <w:sz w:val="14"/>
              </w:rPr>
            </w:pPr>
            <w:r w:rsidRPr="003263B4">
              <w:rPr>
                <w:b/>
                <w:bCs/>
                <w:sz w:val="14"/>
              </w:rPr>
              <w:t>CLIENT 2 / CLIENT AGENT 2</w:t>
            </w:r>
          </w:p>
        </w:tc>
      </w:tr>
      <w:tr w:rsidR="004F71CE" w:rsidRPr="003263B4" w14:paraId="5990D3CF" w14:textId="77777777" w:rsidTr="002954A3">
        <w:tc>
          <w:tcPr>
            <w:tcW w:w="425" w:type="dxa"/>
            <w:vMerge/>
            <w:tcBorders>
              <w:left w:val="single" w:sz="4" w:space="0" w:color="auto"/>
              <w:right w:val="single" w:sz="4" w:space="0" w:color="auto"/>
            </w:tcBorders>
            <w:shd w:val="clear" w:color="auto" w:fill="000000" w:themeFill="text1"/>
          </w:tcPr>
          <w:p w14:paraId="189BB285"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281C5CBA" w14:textId="77777777" w:rsidR="004F71CE" w:rsidRPr="003263B4" w:rsidRDefault="004F71CE" w:rsidP="00AD0873">
            <w:pPr>
              <w:spacing w:before="60" w:after="60" w:line="240" w:lineRule="auto"/>
              <w:jc w:val="left"/>
              <w:rPr>
                <w:sz w:val="14"/>
                <w:szCs w:val="16"/>
              </w:rPr>
            </w:pPr>
          </w:p>
        </w:tc>
        <w:tc>
          <w:tcPr>
            <w:tcW w:w="8750" w:type="dxa"/>
            <w:gridSpan w:val="32"/>
            <w:tcBorders>
              <w:top w:val="nil"/>
              <w:left w:val="nil"/>
              <w:bottom w:val="nil"/>
              <w:right w:val="single" w:sz="4" w:space="0" w:color="auto"/>
            </w:tcBorders>
          </w:tcPr>
          <w:p w14:paraId="631E1F30" w14:textId="77777777" w:rsidR="004F71CE" w:rsidRPr="003263B4" w:rsidRDefault="004F71CE" w:rsidP="002954A3">
            <w:pPr>
              <w:spacing w:before="60" w:after="0" w:line="240" w:lineRule="auto"/>
              <w:rPr>
                <w:rFonts w:ascii="Arial Narrow" w:hAnsi="Arial Narrow"/>
                <w:sz w:val="20"/>
                <w:szCs w:val="14"/>
              </w:rPr>
            </w:pPr>
            <w:r w:rsidRPr="003263B4">
              <w:rPr>
                <w:rFonts w:ascii="Arial Narrow" w:hAnsi="Arial Narrow"/>
                <w:b/>
                <w:bCs/>
                <w:sz w:val="20"/>
                <w:szCs w:val="14"/>
              </w:rPr>
              <w:t>I CERTIFY</w:t>
            </w:r>
            <w:r w:rsidRPr="003263B4">
              <w:rPr>
                <w:rFonts w:ascii="Arial Narrow" w:hAnsi="Arial Narrow"/>
                <w:bCs/>
                <w:sz w:val="20"/>
                <w:szCs w:val="14"/>
              </w:rPr>
              <w:t xml:space="preserve"> </w:t>
            </w:r>
            <w:r w:rsidRPr="003263B4">
              <w:rPr>
                <w:rFonts w:ascii="Arial Narrow" w:hAnsi="Arial Narrow"/>
                <w:sz w:val="20"/>
                <w:szCs w:val="14"/>
              </w:rPr>
              <w:t>that:</w:t>
            </w:r>
          </w:p>
          <w:p w14:paraId="159F698E" w14:textId="77777777" w:rsidR="004F71CE" w:rsidRPr="003263B4" w:rsidRDefault="004F71CE" w:rsidP="00056072">
            <w:pPr>
              <w:numPr>
                <w:ilvl w:val="0"/>
                <w:numId w:val="20"/>
              </w:numPr>
              <w:tabs>
                <w:tab w:val="num" w:pos="303"/>
              </w:tabs>
              <w:spacing w:before="60" w:after="0" w:line="240" w:lineRule="auto"/>
              <w:rPr>
                <w:rFonts w:ascii="Arial Narrow" w:hAnsi="Arial Narrow"/>
                <w:sz w:val="20"/>
                <w:szCs w:val="14"/>
              </w:rPr>
            </w:pPr>
            <w:r w:rsidRPr="003263B4">
              <w:rPr>
                <w:rFonts w:ascii="Arial Narrow" w:hAnsi="Arial Narrow"/>
                <w:sz w:val="20"/>
                <w:szCs w:val="14"/>
              </w:rPr>
              <w:t>I am the Client or Client Agent; and</w:t>
            </w:r>
          </w:p>
          <w:p w14:paraId="1FA11C64" w14:textId="77777777" w:rsidR="004F71CE" w:rsidRPr="003263B4" w:rsidRDefault="004F71CE" w:rsidP="00056072">
            <w:pPr>
              <w:numPr>
                <w:ilvl w:val="0"/>
                <w:numId w:val="20"/>
              </w:numPr>
              <w:tabs>
                <w:tab w:val="num" w:pos="303"/>
              </w:tabs>
              <w:spacing w:before="60" w:after="0" w:line="240" w:lineRule="auto"/>
              <w:rPr>
                <w:rFonts w:ascii="Arial Narrow" w:hAnsi="Arial Narrow"/>
                <w:sz w:val="20"/>
                <w:szCs w:val="14"/>
              </w:rPr>
            </w:pPr>
            <w:r w:rsidRPr="003263B4">
              <w:rPr>
                <w:rFonts w:ascii="Arial Narrow" w:hAnsi="Arial Narrow"/>
                <w:sz w:val="20"/>
                <w:szCs w:val="14"/>
              </w:rPr>
              <w:t>I have the legal authority to instruct the Representative in relation to the Conveyancing Transaction(s); and</w:t>
            </w:r>
          </w:p>
          <w:p w14:paraId="02CAFDD3" w14:textId="26EF35B6" w:rsidR="004F71CE" w:rsidRPr="003263B4" w:rsidRDefault="00D26F84" w:rsidP="00056072">
            <w:pPr>
              <w:numPr>
                <w:ilvl w:val="0"/>
                <w:numId w:val="20"/>
              </w:numPr>
              <w:tabs>
                <w:tab w:val="num" w:pos="303"/>
              </w:tabs>
              <w:spacing w:before="60" w:after="0" w:line="240" w:lineRule="auto"/>
              <w:rPr>
                <w:rFonts w:ascii="Arial Narrow" w:hAnsi="Arial Narrow"/>
                <w:sz w:val="20"/>
                <w:szCs w:val="14"/>
              </w:rPr>
            </w:pPr>
            <w:del w:id="429" w:author="ARNECC1" w:date="2018-11-23T10:56:00Z">
              <w:r w:rsidRPr="002210FD">
                <w:rPr>
                  <w:rFonts w:ascii="Arial Narrow" w:eastAsia="Times New Roman" w:hAnsi="Arial Narrow"/>
                </w:rPr>
                <w:delText>If</w:delText>
              </w:r>
            </w:del>
            <w:ins w:id="430" w:author="ARNECC1" w:date="2018-11-23T10:56:00Z">
              <w:r w:rsidR="00FA77CD" w:rsidRPr="003263B4">
                <w:rPr>
                  <w:rFonts w:ascii="Arial Narrow" w:hAnsi="Arial Narrow"/>
                  <w:sz w:val="20"/>
                  <w:szCs w:val="14"/>
                </w:rPr>
                <w:t>i</w:t>
              </w:r>
              <w:r w:rsidR="004F71CE" w:rsidRPr="003263B4">
                <w:rPr>
                  <w:rFonts w:ascii="Arial Narrow" w:hAnsi="Arial Narrow"/>
                  <w:sz w:val="20"/>
                  <w:szCs w:val="14"/>
                </w:rPr>
                <w:t>f</w:t>
              </w:r>
            </w:ins>
            <w:r w:rsidR="004F71CE" w:rsidRPr="003263B4">
              <w:rPr>
                <w:rFonts w:ascii="Arial Narrow" w:hAnsi="Arial Narrow"/>
                <w:sz w:val="20"/>
                <w:szCs w:val="14"/>
              </w:rPr>
              <w:t xml:space="preserve"> I am acting as a Client Agent that I have no notice of the revocation of my authority to act on behalf of the Client.</w:t>
            </w:r>
          </w:p>
          <w:p w14:paraId="407844CB" w14:textId="77777777" w:rsidR="004F71CE" w:rsidRPr="003263B4" w:rsidRDefault="004F71CE" w:rsidP="002954A3">
            <w:pPr>
              <w:spacing w:before="60" w:after="0" w:line="240" w:lineRule="auto"/>
              <w:rPr>
                <w:rFonts w:ascii="Arial Narrow" w:hAnsi="Arial Narrow"/>
                <w:sz w:val="20"/>
                <w:szCs w:val="14"/>
              </w:rPr>
            </w:pPr>
            <w:r w:rsidRPr="003263B4">
              <w:rPr>
                <w:rFonts w:ascii="Arial Narrow" w:hAnsi="Arial Narrow"/>
                <w:b/>
                <w:bCs/>
                <w:sz w:val="20"/>
                <w:szCs w:val="14"/>
              </w:rPr>
              <w:t>I AUTHORISE</w:t>
            </w:r>
            <w:r w:rsidRPr="003263B4">
              <w:rPr>
                <w:rFonts w:ascii="Arial Narrow" w:hAnsi="Arial Narrow"/>
                <w:bCs/>
                <w:sz w:val="20"/>
                <w:szCs w:val="14"/>
              </w:rPr>
              <w:t xml:space="preserve"> </w:t>
            </w:r>
            <w:r w:rsidRPr="003263B4">
              <w:rPr>
                <w:rFonts w:ascii="Arial Narrow" w:hAnsi="Arial Narrow"/>
                <w:sz w:val="20"/>
                <w:szCs w:val="14"/>
              </w:rPr>
              <w:t>the Representative to act on my behalf, or where I am a Client Agent to act on behalf of the Client, in accordance with the terms of this Client Authorisation and any Participation Rules and any Prescribed Requirement to:</w:t>
            </w:r>
          </w:p>
          <w:p w14:paraId="60F401FA" w14:textId="41EC3BB8" w:rsidR="004F71CE" w:rsidRPr="003263B4" w:rsidRDefault="004F71CE" w:rsidP="00056072">
            <w:pPr>
              <w:numPr>
                <w:ilvl w:val="0"/>
                <w:numId w:val="21"/>
              </w:numPr>
              <w:spacing w:before="60" w:after="0" w:line="240" w:lineRule="auto"/>
              <w:rPr>
                <w:rFonts w:ascii="Arial Narrow" w:hAnsi="Arial Narrow"/>
                <w:sz w:val="20"/>
                <w:szCs w:val="14"/>
              </w:rPr>
            </w:pPr>
            <w:r w:rsidRPr="003263B4">
              <w:rPr>
                <w:rFonts w:ascii="Arial Narrow" w:hAnsi="Arial Narrow"/>
                <w:sz w:val="20"/>
                <w:szCs w:val="14"/>
              </w:rPr>
              <w:t xml:space="preserve">sign </w:t>
            </w:r>
            <w:del w:id="431" w:author="ARNECC1" w:date="2018-11-23T10:56:00Z">
              <w:r w:rsidR="00D26F84" w:rsidRPr="002210FD">
                <w:rPr>
                  <w:rFonts w:ascii="Arial Narrow" w:eastAsia="Times New Roman" w:hAnsi="Arial Narrow"/>
                </w:rPr>
                <w:delText>Documents</w:delText>
              </w:r>
            </w:del>
            <w:ins w:id="432" w:author="ARNECC1" w:date="2018-11-23T10:56:00Z">
              <w:r w:rsidR="00A75AE7" w:rsidRPr="003263B4">
                <w:rPr>
                  <w:rFonts w:ascii="Arial Narrow" w:hAnsi="Arial Narrow"/>
                  <w:sz w:val="20"/>
                  <w:szCs w:val="14"/>
                </w:rPr>
                <w:t>documents</w:t>
              </w:r>
            </w:ins>
            <w:r w:rsidR="00A75AE7" w:rsidRPr="003263B4">
              <w:rPr>
                <w:rFonts w:ascii="Arial Narrow" w:hAnsi="Arial Narrow"/>
                <w:sz w:val="20"/>
                <w:szCs w:val="14"/>
              </w:rPr>
              <w:t xml:space="preserve"> </w:t>
            </w:r>
            <w:r w:rsidRPr="003263B4">
              <w:rPr>
                <w:rFonts w:ascii="Arial Narrow" w:hAnsi="Arial Narrow"/>
                <w:sz w:val="20"/>
                <w:szCs w:val="14"/>
              </w:rPr>
              <w:t>on my behalf as required for the Conveyancing Transaction(s); and</w:t>
            </w:r>
          </w:p>
          <w:p w14:paraId="0BFCC9B0" w14:textId="1EBBC8F4" w:rsidR="004F71CE" w:rsidRPr="003263B4" w:rsidRDefault="004F71CE" w:rsidP="00056072">
            <w:pPr>
              <w:numPr>
                <w:ilvl w:val="0"/>
                <w:numId w:val="21"/>
              </w:numPr>
              <w:spacing w:before="60" w:after="0" w:line="240" w:lineRule="auto"/>
              <w:rPr>
                <w:rFonts w:ascii="Arial Narrow" w:hAnsi="Arial Narrow"/>
                <w:sz w:val="20"/>
                <w:szCs w:val="14"/>
              </w:rPr>
            </w:pPr>
            <w:r w:rsidRPr="003263B4">
              <w:rPr>
                <w:rFonts w:ascii="Arial Narrow" w:hAnsi="Arial Narrow"/>
                <w:sz w:val="20"/>
                <w:szCs w:val="14"/>
              </w:rPr>
              <w:t xml:space="preserve">submit or authorise submission of </w:t>
            </w:r>
            <w:del w:id="433" w:author="ARNECC1" w:date="2018-11-23T10:56:00Z">
              <w:r w:rsidR="00D26F84" w:rsidRPr="002210FD">
                <w:rPr>
                  <w:rFonts w:ascii="Arial Narrow" w:eastAsia="Times New Roman" w:hAnsi="Arial Narrow"/>
                </w:rPr>
                <w:delText>Documents</w:delText>
              </w:r>
            </w:del>
            <w:ins w:id="434" w:author="ARNECC1" w:date="2018-11-23T10:56:00Z">
              <w:r w:rsidR="00A75AE7" w:rsidRPr="003263B4">
                <w:rPr>
                  <w:rFonts w:ascii="Arial Narrow" w:hAnsi="Arial Narrow"/>
                  <w:sz w:val="20"/>
                  <w:szCs w:val="14"/>
                </w:rPr>
                <w:t>documents</w:t>
              </w:r>
            </w:ins>
            <w:r w:rsidR="00A75AE7" w:rsidRPr="003263B4">
              <w:rPr>
                <w:rFonts w:ascii="Arial Narrow" w:hAnsi="Arial Narrow"/>
                <w:sz w:val="20"/>
                <w:szCs w:val="14"/>
              </w:rPr>
              <w:t xml:space="preserve"> </w:t>
            </w:r>
            <w:r w:rsidRPr="003263B4">
              <w:rPr>
                <w:rFonts w:ascii="Arial Narrow" w:hAnsi="Arial Narrow"/>
                <w:sz w:val="20"/>
                <w:szCs w:val="14"/>
              </w:rPr>
              <w:t xml:space="preserve">for </w:t>
            </w:r>
            <w:proofErr w:type="spellStart"/>
            <w:r w:rsidRPr="003263B4">
              <w:rPr>
                <w:rFonts w:ascii="Arial Narrow" w:hAnsi="Arial Narrow"/>
                <w:sz w:val="20"/>
                <w:szCs w:val="14"/>
              </w:rPr>
              <w:t>lodgment</w:t>
            </w:r>
            <w:proofErr w:type="spellEnd"/>
            <w:r w:rsidRPr="003263B4">
              <w:rPr>
                <w:rFonts w:ascii="Arial Narrow" w:hAnsi="Arial Narrow"/>
                <w:sz w:val="20"/>
                <w:szCs w:val="14"/>
              </w:rPr>
              <w:t xml:space="preserve"> with the relevant Land Registry; and</w:t>
            </w:r>
          </w:p>
          <w:p w14:paraId="7BD20DB2" w14:textId="77777777" w:rsidR="004F71CE" w:rsidRPr="003263B4" w:rsidRDefault="004F71CE" w:rsidP="00056072">
            <w:pPr>
              <w:numPr>
                <w:ilvl w:val="0"/>
                <w:numId w:val="21"/>
              </w:numPr>
              <w:spacing w:before="60" w:after="0" w:line="240" w:lineRule="auto"/>
              <w:rPr>
                <w:rFonts w:ascii="Arial Narrow" w:hAnsi="Arial Narrow"/>
                <w:sz w:val="20"/>
                <w:szCs w:val="14"/>
              </w:rPr>
            </w:pPr>
            <w:r w:rsidRPr="003263B4">
              <w:rPr>
                <w:rFonts w:ascii="Arial Narrow" w:hAnsi="Arial Narrow"/>
                <w:sz w:val="20"/>
                <w:szCs w:val="14"/>
              </w:rPr>
              <w:t xml:space="preserve">authorise any financial settlement involved in the Conveyancing Transaction(s); and </w:t>
            </w:r>
          </w:p>
          <w:p w14:paraId="44645EAC" w14:textId="77777777" w:rsidR="004F71CE" w:rsidRPr="003263B4" w:rsidRDefault="004F71CE" w:rsidP="00056072">
            <w:pPr>
              <w:numPr>
                <w:ilvl w:val="0"/>
                <w:numId w:val="21"/>
              </w:numPr>
              <w:spacing w:before="60" w:after="0" w:line="240" w:lineRule="auto"/>
            </w:pPr>
            <w:r w:rsidRPr="003263B4">
              <w:rPr>
                <w:rFonts w:ascii="Arial Narrow" w:hAnsi="Arial Narrow"/>
                <w:sz w:val="20"/>
                <w:szCs w:val="14"/>
              </w:rPr>
              <w:t>do anything else necessary to complete the Conveyancing Transaction(s).</w:t>
            </w:r>
          </w:p>
        </w:tc>
      </w:tr>
      <w:tr w:rsidR="004F71CE" w:rsidRPr="003263B4" w14:paraId="4F9D8629" w14:textId="77777777" w:rsidTr="002954A3">
        <w:trPr>
          <w:cantSplit/>
          <w:trHeight w:hRule="exact" w:val="1021"/>
        </w:trPr>
        <w:tc>
          <w:tcPr>
            <w:tcW w:w="425" w:type="dxa"/>
            <w:vMerge/>
            <w:tcBorders>
              <w:left w:val="single" w:sz="4" w:space="0" w:color="auto"/>
              <w:right w:val="single" w:sz="4" w:space="0" w:color="auto"/>
            </w:tcBorders>
            <w:shd w:val="clear" w:color="auto" w:fill="000000" w:themeFill="text1"/>
          </w:tcPr>
          <w:p w14:paraId="241A988C" w14:textId="77777777" w:rsidR="004F71CE" w:rsidRPr="003263B4" w:rsidRDefault="004F71CE" w:rsidP="004F71CE">
            <w:pPr>
              <w:spacing w:line="240" w:lineRule="auto"/>
              <w:rPr>
                <w:b/>
              </w:rPr>
            </w:pPr>
          </w:p>
        </w:tc>
        <w:tc>
          <w:tcPr>
            <w:tcW w:w="1599" w:type="dxa"/>
            <w:tcBorders>
              <w:top w:val="nil"/>
              <w:left w:val="single" w:sz="4" w:space="0" w:color="auto"/>
              <w:right w:val="nil"/>
            </w:tcBorders>
          </w:tcPr>
          <w:p w14:paraId="2B5AFF5D" w14:textId="77777777" w:rsidR="004F71CE" w:rsidRPr="003263B4" w:rsidRDefault="004F71CE" w:rsidP="00AD0873">
            <w:pPr>
              <w:spacing w:before="60" w:after="60" w:line="240" w:lineRule="auto"/>
              <w:jc w:val="left"/>
              <w:rPr>
                <w:sz w:val="14"/>
                <w:szCs w:val="16"/>
              </w:rPr>
            </w:pPr>
          </w:p>
        </w:tc>
        <w:tc>
          <w:tcPr>
            <w:tcW w:w="2506" w:type="dxa"/>
            <w:gridSpan w:val="7"/>
            <w:tcBorders>
              <w:top w:val="nil"/>
              <w:left w:val="nil"/>
              <w:bottom w:val="single" w:sz="4" w:space="0" w:color="auto"/>
              <w:right w:val="nil"/>
            </w:tcBorders>
          </w:tcPr>
          <w:p w14:paraId="5D0357B8" w14:textId="77777777" w:rsidR="004F71CE" w:rsidRPr="003263B4" w:rsidRDefault="004F71CE" w:rsidP="002954A3">
            <w:pPr>
              <w:spacing w:before="60" w:after="60" w:line="240" w:lineRule="auto"/>
              <w:jc w:val="left"/>
              <w:rPr>
                <w:sz w:val="14"/>
                <w:szCs w:val="16"/>
              </w:rPr>
            </w:pPr>
          </w:p>
        </w:tc>
        <w:tc>
          <w:tcPr>
            <w:tcW w:w="1285" w:type="dxa"/>
            <w:gridSpan w:val="6"/>
            <w:tcBorders>
              <w:top w:val="nil"/>
              <w:left w:val="nil"/>
              <w:bottom w:val="single" w:sz="4" w:space="0" w:color="auto"/>
              <w:right w:val="nil"/>
            </w:tcBorders>
            <w:vAlign w:val="bottom"/>
          </w:tcPr>
          <w:p w14:paraId="64490BE0" w14:textId="77777777" w:rsidR="004F71CE" w:rsidRPr="003263B4" w:rsidRDefault="004F71CE" w:rsidP="002954A3">
            <w:pPr>
              <w:spacing w:before="60" w:after="60" w:line="240" w:lineRule="auto"/>
              <w:rPr>
                <w:b/>
                <w:sz w:val="14"/>
                <w:szCs w:val="14"/>
              </w:rPr>
            </w:pPr>
            <w:r w:rsidRPr="003263B4">
              <w:rPr>
                <w:sz w:val="14"/>
                <w:szCs w:val="14"/>
              </w:rPr>
              <w:t xml:space="preserve">DATE      /     /        </w:t>
            </w:r>
          </w:p>
        </w:tc>
        <w:tc>
          <w:tcPr>
            <w:tcW w:w="287" w:type="dxa"/>
            <w:tcBorders>
              <w:top w:val="nil"/>
              <w:left w:val="nil"/>
              <w:bottom w:val="nil"/>
              <w:right w:val="nil"/>
            </w:tcBorders>
          </w:tcPr>
          <w:p w14:paraId="61598F01" w14:textId="77777777" w:rsidR="004F71CE" w:rsidRPr="00BC48DB" w:rsidRDefault="004F71CE" w:rsidP="004F71CE">
            <w:pPr>
              <w:spacing w:line="240" w:lineRule="auto"/>
              <w:rPr>
                <w:b/>
                <w:sz w:val="14"/>
                <w:szCs w:val="14"/>
              </w:rPr>
            </w:pPr>
            <w:r w:rsidRPr="00BC48DB">
              <w:rPr>
                <w:b/>
                <w:noProof/>
                <w:sz w:val="14"/>
                <w:szCs w:val="14"/>
                <w:lang w:val="en-NZ" w:eastAsia="en-NZ"/>
              </w:rPr>
              <mc:AlternateContent>
                <mc:Choice Requires="wps">
                  <w:drawing>
                    <wp:inline distT="0" distB="0" distL="0" distR="0" wp14:anchorId="2B0BE8D3" wp14:editId="02EFB5C8">
                      <wp:extent cx="576000" cy="76200"/>
                      <wp:effectExtent l="21273" t="73977" r="16827" b="93028"/>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58FC606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70+Kpo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tcBorders>
              <w:top w:val="nil"/>
              <w:left w:val="nil"/>
              <w:bottom w:val="nil"/>
              <w:right w:val="nil"/>
            </w:tcBorders>
            <w:textDirection w:val="btLr"/>
            <w:vAlign w:val="bottom"/>
          </w:tcPr>
          <w:p w14:paraId="43CFF227" w14:textId="77777777" w:rsidR="004F71CE" w:rsidRPr="003263B4" w:rsidRDefault="004F71CE" w:rsidP="004F71CE">
            <w:pPr>
              <w:spacing w:line="240" w:lineRule="auto"/>
              <w:rPr>
                <w:b/>
                <w:sz w:val="14"/>
                <w:szCs w:val="14"/>
              </w:rPr>
            </w:pPr>
            <w:r w:rsidRPr="003263B4">
              <w:rPr>
                <w:b/>
                <w:bCs/>
                <w:sz w:val="14"/>
                <w:szCs w:val="14"/>
              </w:rPr>
              <w:t>SIGN HERE</w:t>
            </w:r>
          </w:p>
        </w:tc>
        <w:tc>
          <w:tcPr>
            <w:tcW w:w="236" w:type="dxa"/>
            <w:gridSpan w:val="2"/>
            <w:tcBorders>
              <w:top w:val="nil"/>
              <w:left w:val="nil"/>
              <w:right w:val="nil"/>
            </w:tcBorders>
          </w:tcPr>
          <w:p w14:paraId="1B89A560" w14:textId="77777777" w:rsidR="004F71CE" w:rsidRPr="003263B4" w:rsidRDefault="004F71CE" w:rsidP="004F71CE">
            <w:pPr>
              <w:spacing w:line="240" w:lineRule="auto"/>
              <w:rPr>
                <w:b/>
                <w:sz w:val="14"/>
                <w:szCs w:val="14"/>
              </w:rPr>
            </w:pPr>
          </w:p>
        </w:tc>
        <w:tc>
          <w:tcPr>
            <w:tcW w:w="2269" w:type="dxa"/>
            <w:gridSpan w:val="9"/>
            <w:tcBorders>
              <w:top w:val="nil"/>
              <w:left w:val="nil"/>
              <w:bottom w:val="single" w:sz="4" w:space="0" w:color="auto"/>
              <w:right w:val="nil"/>
            </w:tcBorders>
          </w:tcPr>
          <w:p w14:paraId="0A9A1A3C" w14:textId="77777777" w:rsidR="004F71CE" w:rsidRPr="003263B4" w:rsidRDefault="004F71CE" w:rsidP="002954A3">
            <w:pPr>
              <w:spacing w:line="240" w:lineRule="auto"/>
              <w:jc w:val="left"/>
              <w:rPr>
                <w:sz w:val="14"/>
                <w:szCs w:val="14"/>
              </w:rPr>
            </w:pPr>
          </w:p>
        </w:tc>
        <w:tc>
          <w:tcPr>
            <w:tcW w:w="1350" w:type="dxa"/>
            <w:gridSpan w:val="4"/>
            <w:tcBorders>
              <w:top w:val="nil"/>
              <w:left w:val="nil"/>
              <w:bottom w:val="single" w:sz="4" w:space="0" w:color="auto"/>
              <w:right w:val="nil"/>
            </w:tcBorders>
            <w:vAlign w:val="bottom"/>
          </w:tcPr>
          <w:p w14:paraId="54ED38C7" w14:textId="77777777" w:rsidR="004F71CE" w:rsidRPr="003263B4" w:rsidRDefault="004F71CE" w:rsidP="002954A3">
            <w:pPr>
              <w:spacing w:before="60" w:after="60" w:line="240" w:lineRule="auto"/>
              <w:rPr>
                <w:b/>
                <w:sz w:val="14"/>
                <w:szCs w:val="14"/>
              </w:rPr>
            </w:pPr>
            <w:r w:rsidRPr="003263B4">
              <w:rPr>
                <w:sz w:val="14"/>
                <w:szCs w:val="14"/>
              </w:rPr>
              <w:t xml:space="preserve">DATE      /     /        </w:t>
            </w:r>
          </w:p>
        </w:tc>
        <w:tc>
          <w:tcPr>
            <w:tcW w:w="270" w:type="dxa"/>
            <w:tcBorders>
              <w:top w:val="nil"/>
              <w:left w:val="nil"/>
              <w:bottom w:val="nil"/>
              <w:right w:val="nil"/>
            </w:tcBorders>
          </w:tcPr>
          <w:p w14:paraId="2BA800FD" w14:textId="77777777" w:rsidR="004F71CE" w:rsidRPr="00BC48DB" w:rsidRDefault="004F71CE" w:rsidP="004F71CE">
            <w:pPr>
              <w:spacing w:line="240" w:lineRule="auto"/>
              <w:rPr>
                <w:b/>
                <w:sz w:val="14"/>
                <w:szCs w:val="14"/>
              </w:rPr>
            </w:pPr>
            <w:r w:rsidRPr="00BC48DB">
              <w:rPr>
                <w:b/>
                <w:noProof/>
                <w:sz w:val="14"/>
                <w:szCs w:val="14"/>
                <w:lang w:val="en-NZ" w:eastAsia="en-NZ"/>
              </w:rPr>
              <mc:AlternateContent>
                <mc:Choice Requires="wps">
                  <w:drawing>
                    <wp:inline distT="0" distB="0" distL="0" distR="0" wp14:anchorId="411D65F0" wp14:editId="1FDC8F71">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C6D0957"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673AA374" w14:textId="77777777" w:rsidR="004F71CE" w:rsidRPr="003263B4" w:rsidRDefault="004F71CE" w:rsidP="004F71CE">
            <w:pPr>
              <w:spacing w:line="240" w:lineRule="auto"/>
              <w:rPr>
                <w:b/>
                <w:sz w:val="14"/>
                <w:szCs w:val="14"/>
              </w:rPr>
            </w:pPr>
            <w:r w:rsidRPr="003263B4">
              <w:rPr>
                <w:b/>
                <w:bCs/>
                <w:sz w:val="14"/>
                <w:szCs w:val="14"/>
              </w:rPr>
              <w:t>SIGN HERE</w:t>
            </w:r>
          </w:p>
        </w:tc>
      </w:tr>
      <w:tr w:rsidR="004F71CE" w:rsidRPr="003263B4" w14:paraId="70CC5C2C" w14:textId="77777777" w:rsidTr="002954A3">
        <w:trPr>
          <w:cantSplit/>
          <w:trHeight w:val="294"/>
        </w:trPr>
        <w:tc>
          <w:tcPr>
            <w:tcW w:w="425" w:type="dxa"/>
            <w:vMerge/>
            <w:tcBorders>
              <w:left w:val="single" w:sz="4" w:space="0" w:color="auto"/>
              <w:right w:val="single" w:sz="4" w:space="0" w:color="auto"/>
            </w:tcBorders>
            <w:shd w:val="clear" w:color="auto" w:fill="000000" w:themeFill="text1"/>
          </w:tcPr>
          <w:p w14:paraId="6930B7BF" w14:textId="77777777" w:rsidR="004F71CE" w:rsidRPr="003263B4" w:rsidRDefault="004F71CE" w:rsidP="004F71CE">
            <w:pPr>
              <w:spacing w:line="240" w:lineRule="auto"/>
              <w:rPr>
                <w:b/>
              </w:rPr>
            </w:pPr>
          </w:p>
        </w:tc>
        <w:tc>
          <w:tcPr>
            <w:tcW w:w="1599" w:type="dxa"/>
            <w:vMerge w:val="restart"/>
            <w:tcBorders>
              <w:top w:val="nil"/>
              <w:left w:val="single" w:sz="4" w:space="0" w:color="auto"/>
              <w:bottom w:val="single" w:sz="4" w:space="0" w:color="auto"/>
              <w:right w:val="nil"/>
            </w:tcBorders>
          </w:tcPr>
          <w:p w14:paraId="2518FA94" w14:textId="77777777" w:rsidR="00D26F84" w:rsidRPr="002210FD" w:rsidRDefault="00D26F84" w:rsidP="009D7D31">
            <w:pPr>
              <w:spacing w:before="60" w:after="60" w:line="240" w:lineRule="auto"/>
              <w:jc w:val="left"/>
              <w:outlineLvl w:val="2"/>
              <w:rPr>
                <w:del w:id="435" w:author="ARNECC1" w:date="2018-11-23T10:56:00Z"/>
                <w:b/>
                <w:color w:val="000000"/>
                <w:sz w:val="14"/>
                <w:szCs w:val="14"/>
              </w:rPr>
            </w:pPr>
          </w:p>
          <w:p w14:paraId="4A51D39C" w14:textId="77777777" w:rsidR="00D26F84" w:rsidRPr="002210FD" w:rsidRDefault="00D26F84" w:rsidP="009D7D31">
            <w:pPr>
              <w:spacing w:before="60" w:after="60" w:line="240" w:lineRule="auto"/>
              <w:jc w:val="left"/>
              <w:outlineLvl w:val="2"/>
              <w:rPr>
                <w:del w:id="436" w:author="ARNECC1" w:date="2018-11-23T10:56:00Z"/>
                <w:b/>
                <w:color w:val="000000"/>
                <w:sz w:val="14"/>
                <w:szCs w:val="14"/>
              </w:rPr>
            </w:pPr>
          </w:p>
          <w:p w14:paraId="0D0606F6" w14:textId="77777777" w:rsidR="004F71CE" w:rsidRPr="003263B4" w:rsidRDefault="004F71CE" w:rsidP="00AD0873">
            <w:pPr>
              <w:spacing w:before="60" w:after="60" w:line="240" w:lineRule="auto"/>
              <w:jc w:val="left"/>
              <w:rPr>
                <w:sz w:val="14"/>
                <w:szCs w:val="16"/>
              </w:rPr>
            </w:pPr>
          </w:p>
        </w:tc>
        <w:tc>
          <w:tcPr>
            <w:tcW w:w="2182" w:type="dxa"/>
            <w:gridSpan w:val="6"/>
            <w:tcBorders>
              <w:top w:val="nil"/>
              <w:left w:val="nil"/>
              <w:bottom w:val="nil"/>
              <w:right w:val="nil"/>
            </w:tcBorders>
          </w:tcPr>
          <w:p w14:paraId="3B45C669" w14:textId="77777777" w:rsidR="004F71CE" w:rsidRPr="003263B4" w:rsidRDefault="004F71CE" w:rsidP="002954A3">
            <w:pPr>
              <w:spacing w:before="60" w:after="60" w:line="240" w:lineRule="auto"/>
              <w:rPr>
                <w:sz w:val="14"/>
                <w:szCs w:val="14"/>
              </w:rPr>
            </w:pPr>
            <w:r w:rsidRPr="003263B4">
              <w:rPr>
                <w:sz w:val="14"/>
                <w:szCs w:val="14"/>
              </w:rPr>
              <w:t>CLIENT/CLIENT AGENT NAME</w:t>
            </w:r>
          </w:p>
        </w:tc>
        <w:tc>
          <w:tcPr>
            <w:tcW w:w="2183" w:type="dxa"/>
            <w:gridSpan w:val="9"/>
            <w:tcBorders>
              <w:top w:val="nil"/>
              <w:left w:val="nil"/>
              <w:bottom w:val="single" w:sz="4" w:space="0" w:color="auto"/>
              <w:right w:val="nil"/>
            </w:tcBorders>
          </w:tcPr>
          <w:p w14:paraId="7ED98913" w14:textId="77777777" w:rsidR="004F71CE" w:rsidRPr="003263B4" w:rsidRDefault="004F71CE" w:rsidP="002954A3">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7A6CA36C" w14:textId="77777777" w:rsidR="004F71CE" w:rsidRPr="003263B4"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4C65A73" w14:textId="77777777" w:rsidR="004F71CE" w:rsidRPr="003263B4" w:rsidRDefault="004F71CE" w:rsidP="002954A3">
            <w:pPr>
              <w:spacing w:before="60" w:after="60" w:line="240" w:lineRule="auto"/>
              <w:rPr>
                <w:sz w:val="14"/>
                <w:szCs w:val="14"/>
              </w:rPr>
            </w:pPr>
            <w:r w:rsidRPr="003263B4">
              <w:rPr>
                <w:sz w:val="14"/>
                <w:szCs w:val="14"/>
              </w:rPr>
              <w:t>CLIENT/CLIENT AGENT NAME</w:t>
            </w:r>
          </w:p>
        </w:tc>
        <w:tc>
          <w:tcPr>
            <w:tcW w:w="2023" w:type="dxa"/>
            <w:gridSpan w:val="8"/>
            <w:tcBorders>
              <w:top w:val="nil"/>
              <w:left w:val="nil"/>
              <w:bottom w:val="single" w:sz="4" w:space="0" w:color="auto"/>
              <w:right w:val="single" w:sz="4" w:space="0" w:color="auto"/>
            </w:tcBorders>
          </w:tcPr>
          <w:p w14:paraId="3888BD21" w14:textId="77777777" w:rsidR="004F71CE" w:rsidRPr="003263B4" w:rsidRDefault="004F71CE" w:rsidP="002954A3">
            <w:pPr>
              <w:spacing w:before="60" w:after="60" w:line="240" w:lineRule="auto"/>
              <w:rPr>
                <w:b/>
                <w:sz w:val="14"/>
                <w:szCs w:val="14"/>
              </w:rPr>
            </w:pPr>
          </w:p>
        </w:tc>
      </w:tr>
      <w:tr w:rsidR="004F71CE" w:rsidRPr="003263B4" w14:paraId="259FA4B3"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6AF9053C" w14:textId="77777777" w:rsidR="004F71CE" w:rsidRPr="003263B4" w:rsidRDefault="004F71CE" w:rsidP="004F71CE">
            <w:pPr>
              <w:spacing w:line="240" w:lineRule="auto"/>
              <w:rPr>
                <w:b/>
              </w:rPr>
            </w:pPr>
          </w:p>
        </w:tc>
        <w:tc>
          <w:tcPr>
            <w:tcW w:w="1599" w:type="dxa"/>
            <w:vMerge/>
            <w:tcBorders>
              <w:left w:val="single" w:sz="4" w:space="0" w:color="auto"/>
              <w:bottom w:val="single" w:sz="4" w:space="0" w:color="auto"/>
              <w:right w:val="nil"/>
            </w:tcBorders>
          </w:tcPr>
          <w:p w14:paraId="6E4AB55F" w14:textId="77777777" w:rsidR="004F71CE" w:rsidRPr="003263B4" w:rsidRDefault="004F71CE" w:rsidP="004F71CE">
            <w:pPr>
              <w:spacing w:line="240" w:lineRule="auto"/>
              <w:rPr>
                <w:b/>
              </w:rPr>
            </w:pPr>
          </w:p>
        </w:tc>
        <w:tc>
          <w:tcPr>
            <w:tcW w:w="2182" w:type="dxa"/>
            <w:gridSpan w:val="6"/>
            <w:tcBorders>
              <w:top w:val="nil"/>
              <w:left w:val="nil"/>
              <w:bottom w:val="nil"/>
              <w:right w:val="nil"/>
            </w:tcBorders>
          </w:tcPr>
          <w:p w14:paraId="431CF0FA" w14:textId="77777777" w:rsidR="004F71CE" w:rsidRPr="003263B4" w:rsidRDefault="004F71CE" w:rsidP="002954A3">
            <w:pPr>
              <w:spacing w:before="60" w:after="60" w:line="240" w:lineRule="auto"/>
              <w:rPr>
                <w:sz w:val="14"/>
                <w:szCs w:val="14"/>
              </w:rPr>
            </w:pPr>
            <w:r w:rsidRPr="003263B4">
              <w:rPr>
                <w:sz w:val="14"/>
                <w:szCs w:val="14"/>
              </w:rPr>
              <w:t>CAPACITY</w:t>
            </w:r>
          </w:p>
        </w:tc>
        <w:tc>
          <w:tcPr>
            <w:tcW w:w="2183" w:type="dxa"/>
            <w:gridSpan w:val="9"/>
            <w:tcBorders>
              <w:top w:val="single" w:sz="4" w:space="0" w:color="auto"/>
              <w:left w:val="nil"/>
              <w:bottom w:val="single" w:sz="4" w:space="0" w:color="auto"/>
              <w:right w:val="nil"/>
            </w:tcBorders>
          </w:tcPr>
          <w:p w14:paraId="48557D36" w14:textId="77777777" w:rsidR="004F71CE" w:rsidRPr="003263B4"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12B16B05" w14:textId="77777777" w:rsidR="004F71CE" w:rsidRPr="003263B4"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B634F98" w14:textId="77777777" w:rsidR="004F71CE" w:rsidRPr="003263B4" w:rsidRDefault="004F71CE" w:rsidP="002954A3">
            <w:pPr>
              <w:spacing w:before="60" w:after="60" w:line="240" w:lineRule="auto"/>
              <w:rPr>
                <w:sz w:val="14"/>
                <w:szCs w:val="14"/>
              </w:rPr>
            </w:pPr>
            <w:r w:rsidRPr="003263B4">
              <w:rPr>
                <w:sz w:val="14"/>
                <w:szCs w:val="14"/>
              </w:rPr>
              <w:t>CAPACITY</w:t>
            </w:r>
          </w:p>
        </w:tc>
        <w:tc>
          <w:tcPr>
            <w:tcW w:w="2023" w:type="dxa"/>
            <w:gridSpan w:val="8"/>
            <w:tcBorders>
              <w:left w:val="nil"/>
              <w:bottom w:val="nil"/>
              <w:right w:val="single" w:sz="4" w:space="0" w:color="auto"/>
            </w:tcBorders>
          </w:tcPr>
          <w:p w14:paraId="6BF15D92" w14:textId="77777777" w:rsidR="004F71CE" w:rsidRPr="003263B4" w:rsidRDefault="004F71CE" w:rsidP="002954A3">
            <w:pPr>
              <w:spacing w:before="60" w:after="60" w:line="240" w:lineRule="auto"/>
              <w:rPr>
                <w:sz w:val="14"/>
                <w:szCs w:val="14"/>
              </w:rPr>
            </w:pPr>
          </w:p>
        </w:tc>
      </w:tr>
      <w:tr w:rsidR="004F71CE" w:rsidRPr="003263B4" w14:paraId="2159D6C8"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787E27D6" w14:textId="77777777" w:rsidR="004F71CE" w:rsidRPr="003263B4" w:rsidRDefault="004F71CE" w:rsidP="004F71CE">
            <w:pPr>
              <w:spacing w:line="240" w:lineRule="auto"/>
              <w:rPr>
                <w:b/>
              </w:rPr>
            </w:pPr>
          </w:p>
        </w:tc>
        <w:tc>
          <w:tcPr>
            <w:tcW w:w="1599" w:type="dxa"/>
            <w:vMerge/>
            <w:tcBorders>
              <w:left w:val="single" w:sz="4" w:space="0" w:color="auto"/>
              <w:bottom w:val="single" w:sz="4" w:space="0" w:color="auto"/>
              <w:right w:val="nil"/>
            </w:tcBorders>
          </w:tcPr>
          <w:p w14:paraId="1ACB4185" w14:textId="77777777" w:rsidR="004F71CE" w:rsidRPr="003263B4" w:rsidRDefault="004F71CE" w:rsidP="004F71CE">
            <w:pPr>
              <w:spacing w:line="240" w:lineRule="auto"/>
              <w:rPr>
                <w:b/>
              </w:rPr>
            </w:pPr>
          </w:p>
        </w:tc>
        <w:tc>
          <w:tcPr>
            <w:tcW w:w="4365" w:type="dxa"/>
            <w:gridSpan w:val="15"/>
            <w:tcBorders>
              <w:top w:val="nil"/>
              <w:left w:val="nil"/>
              <w:bottom w:val="nil"/>
              <w:right w:val="nil"/>
            </w:tcBorders>
          </w:tcPr>
          <w:p w14:paraId="029D39B3" w14:textId="4C5C2266" w:rsidR="004F71CE" w:rsidRPr="003263B4" w:rsidRDefault="00DF256C" w:rsidP="002954A3">
            <w:pPr>
              <w:spacing w:before="60" w:after="60" w:line="240" w:lineRule="auto"/>
              <w:rPr>
                <w:b/>
                <w:sz w:val="14"/>
                <w:szCs w:val="14"/>
              </w:rPr>
            </w:pPr>
            <w:ins w:id="437" w:author="ARNECC1" w:date="2018-11-23T10:56:00Z">
              <w:r w:rsidRPr="003263B4">
                <w:rPr>
                  <w:b/>
                  <w:sz w:val="14"/>
                  <w:szCs w:val="14"/>
                </w:rPr>
                <w:t>If applicable</w:t>
              </w:r>
              <w:r w:rsidRPr="00BC48DB">
                <w:rPr>
                  <w:b/>
                  <w:sz w:val="14"/>
                  <w:szCs w:val="14"/>
                </w:rPr>
                <w:t xml:space="preserve"> </w:t>
              </w:r>
            </w:ins>
            <w:r w:rsidR="004F71CE" w:rsidRPr="003263B4">
              <w:rPr>
                <w:b/>
                <w:sz w:val="14"/>
                <w:szCs w:val="14"/>
              </w:rPr>
              <w:t xml:space="preserve">AUSTRALIAN CONSULAR OFFICE </w:t>
            </w:r>
            <w:proofErr w:type="gramStart"/>
            <w:r w:rsidR="004F71CE" w:rsidRPr="003263B4">
              <w:rPr>
                <w:b/>
                <w:sz w:val="14"/>
                <w:szCs w:val="14"/>
              </w:rPr>
              <w:t>WITNESS</w:t>
            </w:r>
            <w:r w:rsidR="00D40DA6" w:rsidRPr="003263B4">
              <w:rPr>
                <w:b/>
                <w:sz w:val="14"/>
                <w:szCs w:val="14"/>
              </w:rPr>
              <w:t xml:space="preserve"> </w:t>
            </w:r>
            <w:ins w:id="438" w:author="ARNECC1" w:date="2018-11-23T10:56:00Z">
              <w:r w:rsidR="00D40DA6" w:rsidRPr="003263B4">
                <w:rPr>
                  <w:b/>
                  <w:sz w:val="14"/>
                  <w:szCs w:val="14"/>
                </w:rPr>
                <w:t xml:space="preserve"> </w:t>
              </w:r>
              <w:r w:rsidR="008C620C" w:rsidRPr="003263B4">
                <w:rPr>
                  <w:b/>
                  <w:sz w:val="14"/>
                  <w:szCs w:val="14"/>
                </w:rPr>
                <w:t>or</w:t>
              </w:r>
              <w:proofErr w:type="gramEnd"/>
              <w:r w:rsidR="008C620C" w:rsidRPr="00BC48DB">
                <w:rPr>
                  <w:b/>
                  <w:sz w:val="14"/>
                  <w:szCs w:val="14"/>
                </w:rPr>
                <w:t xml:space="preserve"> </w:t>
              </w:r>
              <w:r w:rsidR="00D40DA6" w:rsidRPr="003263B4">
                <w:rPr>
                  <w:b/>
                  <w:sz w:val="14"/>
                  <w:szCs w:val="14"/>
                </w:rPr>
                <w:t>IDENTITY AGENT</w:t>
              </w:r>
              <w:r w:rsidR="004F71CE" w:rsidRPr="003263B4">
                <w:rPr>
                  <w:b/>
                  <w:sz w:val="14"/>
                  <w:szCs w:val="14"/>
                </w:rPr>
                <w:t xml:space="preserve"> </w:t>
              </w:r>
            </w:ins>
            <w:r w:rsidR="004F71CE" w:rsidRPr="003263B4">
              <w:rPr>
                <w:b/>
                <w:sz w:val="14"/>
                <w:szCs w:val="14"/>
              </w:rPr>
              <w:t xml:space="preserve">(if </w:t>
            </w:r>
            <w:ins w:id="439" w:author="ARNECC1" w:date="2018-11-23T10:56:00Z">
              <w:r w:rsidRPr="003263B4">
                <w:rPr>
                  <w:b/>
                  <w:sz w:val="14"/>
                  <w:szCs w:val="14"/>
                </w:rPr>
                <w:t>not a Representative Agent</w:t>
              </w:r>
            </w:ins>
            <w:r w:rsidR="004F71CE" w:rsidRPr="00BC48DB">
              <w:rPr>
                <w:b/>
                <w:sz w:val="14"/>
                <w:szCs w:val="14"/>
              </w:rPr>
              <w:t>)</w:t>
            </w:r>
          </w:p>
        </w:tc>
        <w:tc>
          <w:tcPr>
            <w:tcW w:w="236" w:type="dxa"/>
            <w:gridSpan w:val="2"/>
            <w:vMerge/>
            <w:tcBorders>
              <w:left w:val="nil"/>
              <w:bottom w:val="single" w:sz="4" w:space="0" w:color="auto"/>
              <w:right w:val="nil"/>
            </w:tcBorders>
          </w:tcPr>
          <w:p w14:paraId="64BB4C36" w14:textId="77777777" w:rsidR="004F71CE" w:rsidRPr="003263B4" w:rsidRDefault="004F71CE" w:rsidP="002954A3">
            <w:pPr>
              <w:spacing w:before="60" w:after="60" w:line="240" w:lineRule="auto"/>
              <w:rPr>
                <w:b/>
                <w:sz w:val="14"/>
                <w:szCs w:val="14"/>
              </w:rPr>
            </w:pPr>
          </w:p>
        </w:tc>
        <w:tc>
          <w:tcPr>
            <w:tcW w:w="4149" w:type="dxa"/>
            <w:gridSpan w:val="15"/>
            <w:tcBorders>
              <w:top w:val="nil"/>
              <w:left w:val="nil"/>
              <w:bottom w:val="nil"/>
              <w:right w:val="single" w:sz="4" w:space="0" w:color="auto"/>
            </w:tcBorders>
          </w:tcPr>
          <w:p w14:paraId="006798B4" w14:textId="05A07914" w:rsidR="004F71CE" w:rsidRPr="00BC48DB" w:rsidRDefault="00DF256C" w:rsidP="002954A3">
            <w:pPr>
              <w:spacing w:before="60" w:after="60" w:line="240" w:lineRule="auto"/>
              <w:rPr>
                <w:b/>
                <w:sz w:val="14"/>
                <w:szCs w:val="14"/>
              </w:rPr>
            </w:pPr>
            <w:ins w:id="440" w:author="ARNECC1" w:date="2018-11-23T10:56:00Z">
              <w:r w:rsidRPr="003263B4">
                <w:rPr>
                  <w:b/>
                  <w:sz w:val="14"/>
                  <w:szCs w:val="14"/>
                </w:rPr>
                <w:t>If applicable</w:t>
              </w:r>
              <w:r w:rsidRPr="00BC48DB">
                <w:rPr>
                  <w:b/>
                  <w:sz w:val="14"/>
                  <w:szCs w:val="14"/>
                </w:rPr>
                <w:t xml:space="preserve"> </w:t>
              </w:r>
            </w:ins>
            <w:r w:rsidR="004F71CE" w:rsidRPr="003263B4">
              <w:rPr>
                <w:b/>
                <w:sz w:val="14"/>
                <w:szCs w:val="14"/>
              </w:rPr>
              <w:t xml:space="preserve">AUSTRALIAN CONSULAR OFFICE </w:t>
            </w:r>
            <w:proofErr w:type="gramStart"/>
            <w:r w:rsidR="004F71CE" w:rsidRPr="003263B4">
              <w:rPr>
                <w:b/>
                <w:sz w:val="14"/>
                <w:szCs w:val="14"/>
              </w:rPr>
              <w:t>WITNESS</w:t>
            </w:r>
            <w:r w:rsidR="00D40DA6" w:rsidRPr="003263B4">
              <w:rPr>
                <w:b/>
                <w:sz w:val="14"/>
                <w:szCs w:val="14"/>
              </w:rPr>
              <w:t xml:space="preserve"> </w:t>
            </w:r>
            <w:ins w:id="441" w:author="ARNECC1" w:date="2018-11-23T10:56:00Z">
              <w:r w:rsidR="00D40DA6" w:rsidRPr="003263B4">
                <w:rPr>
                  <w:b/>
                  <w:sz w:val="14"/>
                  <w:szCs w:val="14"/>
                </w:rPr>
                <w:t xml:space="preserve"> </w:t>
              </w:r>
              <w:r w:rsidR="008C620C" w:rsidRPr="003263B4">
                <w:rPr>
                  <w:b/>
                  <w:sz w:val="14"/>
                  <w:szCs w:val="14"/>
                </w:rPr>
                <w:t>or</w:t>
              </w:r>
              <w:proofErr w:type="gramEnd"/>
              <w:r w:rsidR="008C620C" w:rsidRPr="00BC48DB">
                <w:rPr>
                  <w:b/>
                  <w:sz w:val="14"/>
                  <w:szCs w:val="14"/>
                </w:rPr>
                <w:t xml:space="preserve"> </w:t>
              </w:r>
              <w:r w:rsidR="00D40DA6" w:rsidRPr="003263B4">
                <w:rPr>
                  <w:b/>
                  <w:sz w:val="14"/>
                  <w:szCs w:val="14"/>
                </w:rPr>
                <w:t>IDENTITY AGENT</w:t>
              </w:r>
              <w:r w:rsidR="004F71CE" w:rsidRPr="003263B4">
                <w:rPr>
                  <w:b/>
                  <w:sz w:val="14"/>
                  <w:szCs w:val="14"/>
                </w:rPr>
                <w:t xml:space="preserve"> </w:t>
              </w:r>
            </w:ins>
            <w:r w:rsidR="004F71CE" w:rsidRPr="003263B4">
              <w:rPr>
                <w:b/>
                <w:sz w:val="14"/>
                <w:szCs w:val="14"/>
              </w:rPr>
              <w:t xml:space="preserve">(if </w:t>
            </w:r>
            <w:ins w:id="442" w:author="ARNECC1" w:date="2018-11-23T10:56:00Z">
              <w:r w:rsidRPr="003263B4">
                <w:rPr>
                  <w:b/>
                  <w:sz w:val="14"/>
                  <w:szCs w:val="14"/>
                </w:rPr>
                <w:t>not a Representative Agent</w:t>
              </w:r>
            </w:ins>
            <w:r w:rsidR="004F71CE" w:rsidRPr="003263B4">
              <w:rPr>
                <w:b/>
                <w:sz w:val="14"/>
                <w:szCs w:val="14"/>
              </w:rPr>
              <w:t>)</w:t>
            </w:r>
          </w:p>
        </w:tc>
      </w:tr>
      <w:tr w:rsidR="004F71CE" w:rsidRPr="003263B4" w14:paraId="744F332B" w14:textId="77777777" w:rsidTr="002954A3">
        <w:trPr>
          <w:trHeight w:val="287"/>
        </w:trPr>
        <w:tc>
          <w:tcPr>
            <w:tcW w:w="425" w:type="dxa"/>
            <w:vMerge/>
            <w:tcBorders>
              <w:left w:val="single" w:sz="4" w:space="0" w:color="auto"/>
              <w:bottom w:val="single" w:sz="4" w:space="0" w:color="auto"/>
              <w:right w:val="single" w:sz="4" w:space="0" w:color="auto"/>
            </w:tcBorders>
            <w:shd w:val="clear" w:color="auto" w:fill="000000" w:themeFill="text1"/>
          </w:tcPr>
          <w:p w14:paraId="0E9182A3" w14:textId="77777777" w:rsidR="004F71CE" w:rsidRPr="003263B4" w:rsidRDefault="004F71CE" w:rsidP="004F71CE">
            <w:pPr>
              <w:spacing w:line="240" w:lineRule="auto"/>
              <w:rPr>
                <w:b/>
              </w:rPr>
            </w:pPr>
          </w:p>
        </w:tc>
        <w:tc>
          <w:tcPr>
            <w:tcW w:w="1599" w:type="dxa"/>
            <w:vMerge/>
            <w:tcBorders>
              <w:left w:val="single" w:sz="4" w:space="0" w:color="auto"/>
              <w:bottom w:val="single" w:sz="4" w:space="0" w:color="auto"/>
              <w:right w:val="nil"/>
            </w:tcBorders>
          </w:tcPr>
          <w:p w14:paraId="7F4D701E" w14:textId="77777777" w:rsidR="004F71CE" w:rsidRPr="003263B4" w:rsidRDefault="004F71CE" w:rsidP="004F71CE">
            <w:pPr>
              <w:spacing w:line="240" w:lineRule="auto"/>
              <w:rPr>
                <w:b/>
              </w:rPr>
            </w:pPr>
          </w:p>
        </w:tc>
        <w:tc>
          <w:tcPr>
            <w:tcW w:w="670" w:type="dxa"/>
            <w:gridSpan w:val="3"/>
            <w:tcBorders>
              <w:top w:val="nil"/>
              <w:left w:val="nil"/>
              <w:bottom w:val="single" w:sz="4" w:space="0" w:color="auto"/>
              <w:right w:val="nil"/>
            </w:tcBorders>
          </w:tcPr>
          <w:p w14:paraId="58D324FC" w14:textId="77777777" w:rsidR="004F71CE" w:rsidRPr="003263B4" w:rsidRDefault="004F71CE" w:rsidP="002954A3">
            <w:pPr>
              <w:spacing w:before="60" w:after="60" w:line="240" w:lineRule="auto"/>
              <w:rPr>
                <w:sz w:val="14"/>
                <w:szCs w:val="14"/>
              </w:rPr>
            </w:pPr>
            <w:r w:rsidRPr="003263B4">
              <w:rPr>
                <w:b/>
                <w:sz w:val="14"/>
                <w:szCs w:val="14"/>
              </w:rPr>
              <w:t>NAME</w:t>
            </w:r>
          </w:p>
        </w:tc>
        <w:tc>
          <w:tcPr>
            <w:tcW w:w="2126" w:type="dxa"/>
            <w:gridSpan w:val="6"/>
            <w:tcBorders>
              <w:top w:val="nil"/>
              <w:left w:val="nil"/>
              <w:bottom w:val="single" w:sz="4" w:space="0" w:color="auto"/>
              <w:right w:val="nil"/>
            </w:tcBorders>
          </w:tcPr>
          <w:p w14:paraId="373EBB94" w14:textId="77777777" w:rsidR="004F71CE" w:rsidRPr="003263B4" w:rsidRDefault="004F71CE" w:rsidP="002954A3">
            <w:pPr>
              <w:spacing w:before="60" w:after="60" w:line="240" w:lineRule="auto"/>
              <w:rPr>
                <w:sz w:val="14"/>
                <w:szCs w:val="14"/>
              </w:rPr>
            </w:pPr>
          </w:p>
        </w:tc>
        <w:tc>
          <w:tcPr>
            <w:tcW w:w="567" w:type="dxa"/>
            <w:gridSpan w:val="3"/>
            <w:tcBorders>
              <w:top w:val="nil"/>
              <w:left w:val="nil"/>
              <w:bottom w:val="single" w:sz="4" w:space="0" w:color="auto"/>
              <w:right w:val="nil"/>
            </w:tcBorders>
          </w:tcPr>
          <w:p w14:paraId="7CAEE30C" w14:textId="77777777" w:rsidR="004F71CE" w:rsidRPr="003263B4" w:rsidRDefault="004F71CE" w:rsidP="002954A3">
            <w:pPr>
              <w:spacing w:before="60" w:after="60" w:line="240" w:lineRule="auto"/>
              <w:rPr>
                <w:sz w:val="14"/>
                <w:szCs w:val="14"/>
              </w:rPr>
            </w:pPr>
            <w:r w:rsidRPr="003263B4">
              <w:rPr>
                <w:b/>
                <w:sz w:val="14"/>
                <w:szCs w:val="14"/>
              </w:rPr>
              <w:t>DATE</w:t>
            </w:r>
          </w:p>
        </w:tc>
        <w:tc>
          <w:tcPr>
            <w:tcW w:w="1002" w:type="dxa"/>
            <w:gridSpan w:val="3"/>
            <w:tcBorders>
              <w:top w:val="nil"/>
              <w:left w:val="nil"/>
              <w:bottom w:val="single" w:sz="4" w:space="0" w:color="auto"/>
              <w:right w:val="nil"/>
            </w:tcBorders>
          </w:tcPr>
          <w:p w14:paraId="5C492BBC" w14:textId="77777777" w:rsidR="004F71CE" w:rsidRPr="003263B4"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7E1FA62E" w14:textId="77777777" w:rsidR="004F71CE" w:rsidRPr="003263B4" w:rsidRDefault="004F71CE" w:rsidP="002954A3">
            <w:pPr>
              <w:spacing w:before="60" w:after="60" w:line="240" w:lineRule="auto"/>
              <w:rPr>
                <w:b/>
                <w:sz w:val="14"/>
                <w:szCs w:val="14"/>
              </w:rPr>
            </w:pPr>
          </w:p>
        </w:tc>
        <w:tc>
          <w:tcPr>
            <w:tcW w:w="1108" w:type="dxa"/>
            <w:gridSpan w:val="3"/>
            <w:tcBorders>
              <w:top w:val="nil"/>
              <w:left w:val="nil"/>
              <w:bottom w:val="single" w:sz="4" w:space="0" w:color="auto"/>
              <w:right w:val="nil"/>
            </w:tcBorders>
          </w:tcPr>
          <w:p w14:paraId="1F373F94" w14:textId="77777777" w:rsidR="004F71CE" w:rsidRPr="003263B4" w:rsidRDefault="004F71CE" w:rsidP="002954A3">
            <w:pPr>
              <w:spacing w:before="60" w:after="60" w:line="240" w:lineRule="auto"/>
              <w:rPr>
                <w:sz w:val="14"/>
                <w:szCs w:val="14"/>
              </w:rPr>
            </w:pPr>
            <w:r w:rsidRPr="003263B4">
              <w:rPr>
                <w:b/>
                <w:sz w:val="14"/>
                <w:szCs w:val="14"/>
              </w:rPr>
              <w:t>NAME</w:t>
            </w:r>
          </w:p>
        </w:tc>
        <w:tc>
          <w:tcPr>
            <w:tcW w:w="1018" w:type="dxa"/>
            <w:gridSpan w:val="4"/>
            <w:tcBorders>
              <w:top w:val="nil"/>
              <w:left w:val="nil"/>
              <w:bottom w:val="single" w:sz="4" w:space="0" w:color="auto"/>
              <w:right w:val="nil"/>
            </w:tcBorders>
          </w:tcPr>
          <w:p w14:paraId="258ED6D3" w14:textId="77777777" w:rsidR="004F71CE" w:rsidRPr="003263B4" w:rsidRDefault="004F71CE" w:rsidP="002954A3">
            <w:pPr>
              <w:spacing w:before="60" w:after="60" w:line="240" w:lineRule="auto"/>
              <w:rPr>
                <w:sz w:val="14"/>
                <w:szCs w:val="14"/>
              </w:rPr>
            </w:pPr>
          </w:p>
        </w:tc>
        <w:tc>
          <w:tcPr>
            <w:tcW w:w="1010" w:type="dxa"/>
            <w:gridSpan w:val="5"/>
            <w:tcBorders>
              <w:top w:val="nil"/>
              <w:left w:val="nil"/>
              <w:bottom w:val="single" w:sz="4" w:space="0" w:color="auto"/>
              <w:right w:val="nil"/>
            </w:tcBorders>
          </w:tcPr>
          <w:p w14:paraId="73D4301F" w14:textId="77777777" w:rsidR="004F71CE" w:rsidRPr="003263B4" w:rsidRDefault="004F71CE" w:rsidP="002954A3">
            <w:pPr>
              <w:spacing w:before="60" w:after="60" w:line="240" w:lineRule="auto"/>
              <w:rPr>
                <w:sz w:val="14"/>
                <w:szCs w:val="14"/>
              </w:rPr>
            </w:pPr>
            <w:r w:rsidRPr="003263B4">
              <w:rPr>
                <w:b/>
                <w:sz w:val="14"/>
                <w:szCs w:val="14"/>
              </w:rPr>
              <w:t>DATE</w:t>
            </w:r>
          </w:p>
        </w:tc>
        <w:tc>
          <w:tcPr>
            <w:tcW w:w="1013" w:type="dxa"/>
            <w:gridSpan w:val="3"/>
            <w:tcBorders>
              <w:top w:val="nil"/>
              <w:left w:val="nil"/>
              <w:bottom w:val="single" w:sz="4" w:space="0" w:color="auto"/>
              <w:right w:val="single" w:sz="4" w:space="0" w:color="auto"/>
            </w:tcBorders>
          </w:tcPr>
          <w:p w14:paraId="2E46FC70" w14:textId="77777777" w:rsidR="004F71CE" w:rsidRPr="003263B4" w:rsidRDefault="004F71CE" w:rsidP="002954A3">
            <w:pPr>
              <w:spacing w:before="60" w:after="60" w:line="240" w:lineRule="auto"/>
              <w:rPr>
                <w:sz w:val="14"/>
                <w:szCs w:val="14"/>
              </w:rPr>
            </w:pPr>
          </w:p>
        </w:tc>
      </w:tr>
    </w:tbl>
    <w:p w14:paraId="1D6AFAB3" w14:textId="77777777" w:rsidR="004F71CE" w:rsidRPr="003263B4" w:rsidRDefault="004F71CE" w:rsidP="002954A3">
      <w:pPr>
        <w:spacing w:before="0" w:after="0" w:line="240" w:lineRule="auto"/>
        <w:jc w:val="left"/>
      </w:pPr>
      <w:r w:rsidRPr="003263B4">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4F2DF6" w:rsidRPr="003263B4" w14:paraId="71D308CE" w14:textId="77777777" w:rsidTr="002954A3">
        <w:tc>
          <w:tcPr>
            <w:tcW w:w="10784" w:type="dxa"/>
            <w:gridSpan w:val="13"/>
            <w:tcBorders>
              <w:top w:val="single" w:sz="4" w:space="0" w:color="auto"/>
              <w:left w:val="single" w:sz="4" w:space="0" w:color="auto"/>
              <w:right w:val="single" w:sz="4" w:space="0" w:color="auto"/>
            </w:tcBorders>
          </w:tcPr>
          <w:p w14:paraId="2C206518" w14:textId="77777777" w:rsidR="004F2DF6" w:rsidRPr="003263B4" w:rsidRDefault="004F2DF6" w:rsidP="004F2DF6">
            <w:pPr>
              <w:spacing w:after="0" w:line="240" w:lineRule="auto"/>
              <w:rPr>
                <w:b/>
                <w:sz w:val="14"/>
              </w:rPr>
            </w:pPr>
          </w:p>
        </w:tc>
      </w:tr>
      <w:tr w:rsidR="004F71CE" w:rsidRPr="003263B4" w14:paraId="2654715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4805C4CA" w14:textId="77777777" w:rsidR="004F71CE" w:rsidRPr="003263B4" w:rsidRDefault="004F71CE" w:rsidP="004F2DF6">
            <w:pPr>
              <w:spacing w:before="60" w:after="60" w:line="240" w:lineRule="auto"/>
              <w:jc w:val="center"/>
              <w:rPr>
                <w:b/>
                <w:sz w:val="16"/>
              </w:rPr>
            </w:pPr>
            <w:r w:rsidRPr="003263B4">
              <w:rPr>
                <w:b/>
                <w:bCs/>
                <w:sz w:val="16"/>
              </w:rPr>
              <w:t>REPRESENTATIVE DETAILS AND SIGNING</w:t>
            </w:r>
          </w:p>
        </w:tc>
        <w:tc>
          <w:tcPr>
            <w:tcW w:w="1359" w:type="dxa"/>
            <w:tcBorders>
              <w:top w:val="single" w:sz="4" w:space="0" w:color="auto"/>
              <w:left w:val="single" w:sz="4" w:space="0" w:color="auto"/>
              <w:bottom w:val="nil"/>
              <w:right w:val="nil"/>
            </w:tcBorders>
          </w:tcPr>
          <w:p w14:paraId="205B6043" w14:textId="77777777" w:rsidR="004F71CE" w:rsidRPr="003263B4" w:rsidRDefault="004F71CE" w:rsidP="004F2DF6">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6C88ACE0" w14:textId="77777777" w:rsidR="004F71CE" w:rsidRPr="003263B4" w:rsidRDefault="004F71CE" w:rsidP="004F2DF6">
            <w:pPr>
              <w:spacing w:before="60" w:after="60" w:line="240" w:lineRule="auto"/>
              <w:jc w:val="center"/>
              <w:rPr>
                <w:b/>
                <w:sz w:val="14"/>
                <w:szCs w:val="14"/>
              </w:rPr>
            </w:pPr>
            <w:r w:rsidRPr="003263B4">
              <w:rPr>
                <w:b/>
                <w:bCs/>
                <w:sz w:val="14"/>
                <w:szCs w:val="14"/>
              </w:rPr>
              <w:t>REPRESENTATIVE</w:t>
            </w:r>
          </w:p>
        </w:tc>
        <w:tc>
          <w:tcPr>
            <w:tcW w:w="270" w:type="dxa"/>
            <w:tcBorders>
              <w:top w:val="single" w:sz="4" w:space="0" w:color="auto"/>
              <w:left w:val="nil"/>
              <w:bottom w:val="nil"/>
              <w:right w:val="nil"/>
            </w:tcBorders>
            <w:vAlign w:val="center"/>
          </w:tcPr>
          <w:p w14:paraId="525CF29A" w14:textId="77777777" w:rsidR="004F71CE" w:rsidRPr="003263B4" w:rsidRDefault="004F71CE" w:rsidP="004F2DF6">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52D3E712" w14:textId="77777777" w:rsidR="004F71CE" w:rsidRPr="003263B4" w:rsidRDefault="004F71CE" w:rsidP="004F2DF6">
            <w:pPr>
              <w:spacing w:before="60" w:after="60" w:line="240" w:lineRule="auto"/>
              <w:jc w:val="center"/>
              <w:rPr>
                <w:b/>
                <w:sz w:val="14"/>
                <w:szCs w:val="14"/>
              </w:rPr>
            </w:pPr>
            <w:r w:rsidRPr="003263B4">
              <w:rPr>
                <w:b/>
                <w:bCs/>
                <w:sz w:val="14"/>
                <w:szCs w:val="14"/>
              </w:rPr>
              <w:t>REPRESENTATIVE AGENT (if applicable)</w:t>
            </w:r>
          </w:p>
        </w:tc>
      </w:tr>
      <w:tr w:rsidR="004F71CE" w:rsidRPr="003263B4" w14:paraId="6AEB73F3" w14:textId="77777777" w:rsidTr="002954A3">
        <w:tc>
          <w:tcPr>
            <w:tcW w:w="425" w:type="dxa"/>
            <w:vMerge/>
            <w:tcBorders>
              <w:left w:val="single" w:sz="4" w:space="0" w:color="auto"/>
              <w:right w:val="single" w:sz="4" w:space="0" w:color="auto"/>
            </w:tcBorders>
            <w:shd w:val="clear" w:color="auto" w:fill="000000" w:themeFill="text1"/>
          </w:tcPr>
          <w:p w14:paraId="108BC064"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5C6063E4" w14:textId="77777777" w:rsidR="004F71CE" w:rsidRPr="003263B4" w:rsidRDefault="004F71CE" w:rsidP="004F2DF6">
            <w:pPr>
              <w:spacing w:before="60" w:after="60" w:line="240" w:lineRule="auto"/>
              <w:rPr>
                <w:b/>
                <w:sz w:val="14"/>
                <w:szCs w:val="14"/>
              </w:rPr>
            </w:pPr>
            <w:r w:rsidRPr="003263B4">
              <w:rPr>
                <w:sz w:val="14"/>
                <w:szCs w:val="14"/>
              </w:rPr>
              <w:t>NAME</w:t>
            </w:r>
          </w:p>
        </w:tc>
        <w:tc>
          <w:tcPr>
            <w:tcW w:w="4500" w:type="dxa"/>
            <w:gridSpan w:val="5"/>
            <w:tcBorders>
              <w:top w:val="nil"/>
              <w:left w:val="nil"/>
              <w:bottom w:val="single" w:sz="4" w:space="0" w:color="auto"/>
              <w:right w:val="nil"/>
            </w:tcBorders>
          </w:tcPr>
          <w:p w14:paraId="78E4F811" w14:textId="77777777" w:rsidR="004F71CE" w:rsidRPr="003263B4" w:rsidRDefault="004F71CE" w:rsidP="004F2DF6">
            <w:pPr>
              <w:spacing w:before="60" w:after="60" w:line="240" w:lineRule="auto"/>
              <w:rPr>
                <w:b/>
                <w:sz w:val="14"/>
                <w:szCs w:val="14"/>
              </w:rPr>
            </w:pPr>
          </w:p>
        </w:tc>
        <w:tc>
          <w:tcPr>
            <w:tcW w:w="270" w:type="dxa"/>
            <w:tcBorders>
              <w:top w:val="nil"/>
              <w:left w:val="nil"/>
              <w:bottom w:val="nil"/>
              <w:right w:val="nil"/>
            </w:tcBorders>
          </w:tcPr>
          <w:p w14:paraId="030DA701" w14:textId="77777777" w:rsidR="004F71CE" w:rsidRPr="003263B4" w:rsidRDefault="004F71CE" w:rsidP="004F2DF6">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DCC8A89" w14:textId="77777777" w:rsidR="004F71CE" w:rsidRPr="003263B4" w:rsidRDefault="004F71CE" w:rsidP="004F2DF6">
            <w:pPr>
              <w:spacing w:before="60" w:after="60" w:line="240" w:lineRule="auto"/>
              <w:rPr>
                <w:b/>
                <w:sz w:val="14"/>
                <w:szCs w:val="14"/>
              </w:rPr>
            </w:pPr>
          </w:p>
        </w:tc>
      </w:tr>
      <w:tr w:rsidR="004F71CE" w:rsidRPr="003263B4" w14:paraId="7E7EFE79" w14:textId="77777777" w:rsidTr="002954A3">
        <w:tc>
          <w:tcPr>
            <w:tcW w:w="425" w:type="dxa"/>
            <w:vMerge/>
            <w:tcBorders>
              <w:left w:val="single" w:sz="4" w:space="0" w:color="auto"/>
              <w:right w:val="single" w:sz="4" w:space="0" w:color="auto"/>
            </w:tcBorders>
            <w:shd w:val="clear" w:color="auto" w:fill="000000" w:themeFill="text1"/>
          </w:tcPr>
          <w:p w14:paraId="65CC1B60"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62431381" w14:textId="77777777" w:rsidR="004F71CE" w:rsidRPr="003263B4" w:rsidRDefault="004F71CE" w:rsidP="004F2DF6">
            <w:pPr>
              <w:spacing w:before="60" w:after="60" w:line="240" w:lineRule="auto"/>
              <w:rPr>
                <w:b/>
                <w:sz w:val="14"/>
                <w:szCs w:val="14"/>
              </w:rPr>
            </w:pPr>
            <w:r w:rsidRPr="003263B4">
              <w:rPr>
                <w:sz w:val="14"/>
                <w:szCs w:val="14"/>
              </w:rPr>
              <w:t>ACN/ARBN</w:t>
            </w:r>
          </w:p>
        </w:tc>
        <w:tc>
          <w:tcPr>
            <w:tcW w:w="4500" w:type="dxa"/>
            <w:gridSpan w:val="5"/>
            <w:tcBorders>
              <w:top w:val="single" w:sz="4" w:space="0" w:color="auto"/>
              <w:left w:val="nil"/>
              <w:bottom w:val="single" w:sz="4" w:space="0" w:color="auto"/>
              <w:right w:val="nil"/>
            </w:tcBorders>
          </w:tcPr>
          <w:p w14:paraId="42502FB4" w14:textId="77777777" w:rsidR="004F71CE" w:rsidRPr="003263B4" w:rsidRDefault="004F71CE" w:rsidP="004F2DF6">
            <w:pPr>
              <w:spacing w:before="60" w:after="60" w:line="240" w:lineRule="auto"/>
              <w:rPr>
                <w:b/>
                <w:sz w:val="14"/>
                <w:szCs w:val="14"/>
              </w:rPr>
            </w:pPr>
          </w:p>
        </w:tc>
        <w:tc>
          <w:tcPr>
            <w:tcW w:w="270" w:type="dxa"/>
            <w:tcBorders>
              <w:top w:val="nil"/>
              <w:left w:val="nil"/>
              <w:bottom w:val="nil"/>
              <w:right w:val="nil"/>
            </w:tcBorders>
          </w:tcPr>
          <w:p w14:paraId="1942DF30" w14:textId="77777777" w:rsidR="004F71CE" w:rsidRPr="003263B4"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35790343" w14:textId="77777777" w:rsidR="004F71CE" w:rsidRPr="003263B4" w:rsidRDefault="004F71CE" w:rsidP="004F2DF6">
            <w:pPr>
              <w:spacing w:before="60" w:after="60" w:line="240" w:lineRule="auto"/>
              <w:rPr>
                <w:b/>
                <w:sz w:val="14"/>
                <w:szCs w:val="14"/>
              </w:rPr>
            </w:pPr>
          </w:p>
        </w:tc>
      </w:tr>
      <w:tr w:rsidR="004F71CE" w:rsidRPr="003263B4" w14:paraId="0E07A546" w14:textId="77777777" w:rsidTr="002954A3">
        <w:trPr>
          <w:trHeight w:val="609"/>
        </w:trPr>
        <w:tc>
          <w:tcPr>
            <w:tcW w:w="425" w:type="dxa"/>
            <w:vMerge/>
            <w:tcBorders>
              <w:left w:val="single" w:sz="4" w:space="0" w:color="auto"/>
              <w:right w:val="single" w:sz="4" w:space="0" w:color="auto"/>
            </w:tcBorders>
            <w:shd w:val="clear" w:color="auto" w:fill="000000" w:themeFill="text1"/>
          </w:tcPr>
          <w:p w14:paraId="68F55FB1"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864ED55" w14:textId="77777777" w:rsidR="004F71CE" w:rsidRPr="003263B4" w:rsidRDefault="004F71CE" w:rsidP="004F2DF6">
            <w:pPr>
              <w:spacing w:before="60" w:after="60" w:line="240" w:lineRule="auto"/>
              <w:rPr>
                <w:b/>
                <w:sz w:val="14"/>
                <w:szCs w:val="14"/>
              </w:rPr>
            </w:pPr>
            <w:r w:rsidRPr="003263B4">
              <w:rPr>
                <w:sz w:val="14"/>
                <w:szCs w:val="14"/>
              </w:rPr>
              <w:t>ADDRESS</w:t>
            </w:r>
          </w:p>
        </w:tc>
        <w:tc>
          <w:tcPr>
            <w:tcW w:w="4500" w:type="dxa"/>
            <w:gridSpan w:val="5"/>
            <w:tcBorders>
              <w:top w:val="single" w:sz="4" w:space="0" w:color="auto"/>
              <w:left w:val="nil"/>
              <w:bottom w:val="single" w:sz="4" w:space="0" w:color="auto"/>
              <w:right w:val="nil"/>
            </w:tcBorders>
          </w:tcPr>
          <w:p w14:paraId="42F19C29" w14:textId="77777777" w:rsidR="004F71CE" w:rsidRPr="003263B4" w:rsidRDefault="004F71CE" w:rsidP="004F2DF6">
            <w:pPr>
              <w:spacing w:before="60" w:after="60" w:line="240" w:lineRule="auto"/>
              <w:rPr>
                <w:b/>
                <w:sz w:val="14"/>
                <w:szCs w:val="14"/>
              </w:rPr>
            </w:pPr>
          </w:p>
        </w:tc>
        <w:tc>
          <w:tcPr>
            <w:tcW w:w="270" w:type="dxa"/>
            <w:tcBorders>
              <w:top w:val="nil"/>
              <w:left w:val="nil"/>
              <w:bottom w:val="nil"/>
              <w:right w:val="nil"/>
            </w:tcBorders>
          </w:tcPr>
          <w:p w14:paraId="4A00B945" w14:textId="77777777" w:rsidR="004F71CE" w:rsidRPr="003263B4"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8D066E2" w14:textId="77777777" w:rsidR="004F71CE" w:rsidRPr="003263B4" w:rsidRDefault="004F71CE" w:rsidP="004F2DF6">
            <w:pPr>
              <w:spacing w:before="60" w:after="60" w:line="240" w:lineRule="auto"/>
              <w:rPr>
                <w:b/>
                <w:sz w:val="14"/>
                <w:szCs w:val="14"/>
              </w:rPr>
            </w:pPr>
          </w:p>
        </w:tc>
      </w:tr>
      <w:tr w:rsidR="004F71CE" w:rsidRPr="003263B4" w14:paraId="7C8F3DE9" w14:textId="77777777" w:rsidTr="002954A3">
        <w:tc>
          <w:tcPr>
            <w:tcW w:w="425" w:type="dxa"/>
            <w:vMerge/>
            <w:tcBorders>
              <w:left w:val="single" w:sz="4" w:space="0" w:color="auto"/>
              <w:right w:val="single" w:sz="4" w:space="0" w:color="auto"/>
            </w:tcBorders>
            <w:shd w:val="clear" w:color="auto" w:fill="000000" w:themeFill="text1"/>
          </w:tcPr>
          <w:p w14:paraId="565C389C"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AF48BC5" w14:textId="77777777" w:rsidR="004F71CE" w:rsidRPr="003263B4" w:rsidRDefault="004F71CE" w:rsidP="004F2DF6">
            <w:pPr>
              <w:spacing w:after="0" w:line="240" w:lineRule="auto"/>
              <w:rPr>
                <w:sz w:val="14"/>
              </w:rPr>
            </w:pPr>
          </w:p>
        </w:tc>
        <w:tc>
          <w:tcPr>
            <w:tcW w:w="9000" w:type="dxa"/>
            <w:gridSpan w:val="11"/>
            <w:tcBorders>
              <w:top w:val="nil"/>
              <w:left w:val="nil"/>
              <w:bottom w:val="nil"/>
              <w:right w:val="single" w:sz="4" w:space="0" w:color="auto"/>
            </w:tcBorders>
          </w:tcPr>
          <w:p w14:paraId="02A2C8E8" w14:textId="71AA9CCC" w:rsidR="004F71CE" w:rsidRPr="003263B4" w:rsidRDefault="004F71CE" w:rsidP="004F2DF6">
            <w:pPr>
              <w:spacing w:before="120" w:after="60" w:line="240" w:lineRule="auto"/>
              <w:rPr>
                <w:rFonts w:ascii="Arial Narrow" w:hAnsi="Arial Narrow"/>
                <w:sz w:val="20"/>
                <w:szCs w:val="20"/>
              </w:rPr>
            </w:pPr>
            <w:r w:rsidRPr="003263B4">
              <w:rPr>
                <w:rFonts w:ascii="Arial Narrow" w:hAnsi="Arial Narrow"/>
                <w:b/>
                <w:sz w:val="20"/>
                <w:szCs w:val="20"/>
              </w:rPr>
              <w:t>I/We</w:t>
            </w:r>
            <w:r w:rsidRPr="003263B4">
              <w:rPr>
                <w:rFonts w:ascii="Arial Narrow" w:hAnsi="Arial Narrow"/>
                <w:sz w:val="20"/>
                <w:szCs w:val="20"/>
              </w:rPr>
              <w:t xml:space="preserve"> </w:t>
            </w:r>
            <w:r w:rsidRPr="003263B4">
              <w:rPr>
                <w:rFonts w:ascii="Arial Narrow" w:hAnsi="Arial Narrow"/>
                <w:b/>
                <w:bCs/>
                <w:sz w:val="20"/>
                <w:szCs w:val="20"/>
              </w:rPr>
              <w:t>CERTIFY</w:t>
            </w:r>
            <w:r w:rsidRPr="003263B4">
              <w:rPr>
                <w:rFonts w:ascii="Arial Narrow" w:hAnsi="Arial Narrow"/>
                <w:sz w:val="20"/>
                <w:szCs w:val="20"/>
              </w:rPr>
              <w:t xml:space="preserve"> that reasonable steps have been taken to ensure that this Client Authorisation was signed by each of the </w:t>
            </w:r>
            <w:del w:id="443" w:author="ARNECC1" w:date="2018-11-23T11:32:00Z">
              <w:r w:rsidR="009D7D31" w:rsidRPr="002210FD" w:rsidDel="00AC3C48">
                <w:rPr>
                  <w:rFonts w:ascii="Arial Narrow" w:hAnsi="Arial Narrow"/>
                  <w:color w:val="000000"/>
                </w:rPr>
                <w:delText>P</w:delText>
              </w:r>
            </w:del>
            <w:ins w:id="444" w:author="ARNECC1" w:date="2018-11-23T11:32:00Z">
              <w:r w:rsidR="00AC3C48">
                <w:rPr>
                  <w:rFonts w:ascii="Arial Narrow" w:hAnsi="Arial Narrow"/>
                  <w:color w:val="000000"/>
                </w:rPr>
                <w:t>p</w:t>
              </w:r>
            </w:ins>
            <w:r w:rsidR="009D7D31" w:rsidRPr="002210FD">
              <w:rPr>
                <w:rFonts w:ascii="Arial Narrow" w:hAnsi="Arial Narrow"/>
                <w:color w:val="000000"/>
              </w:rPr>
              <w:t>ersons</w:t>
            </w:r>
            <w:r w:rsidRPr="003263B4">
              <w:rPr>
                <w:rFonts w:ascii="Arial Narrow" w:hAnsi="Arial Narrow"/>
                <w:sz w:val="20"/>
                <w:szCs w:val="20"/>
              </w:rPr>
              <w:t xml:space="preserve"> named above as Client or Client Agent.</w:t>
            </w:r>
          </w:p>
          <w:p w14:paraId="3A021292" w14:textId="77777777" w:rsidR="004F71CE" w:rsidRPr="003263B4" w:rsidRDefault="004F71CE" w:rsidP="004F2DF6">
            <w:pPr>
              <w:spacing w:before="120" w:after="60" w:line="240" w:lineRule="auto"/>
              <w:rPr>
                <w:b/>
                <w:sz w:val="14"/>
                <w:szCs w:val="14"/>
              </w:rPr>
            </w:pPr>
            <w:r w:rsidRPr="003263B4">
              <w:rPr>
                <w:sz w:val="14"/>
                <w:szCs w:val="14"/>
              </w:rPr>
              <w:t xml:space="preserve">SIGNATURE OF REPRESENTATIVE </w:t>
            </w:r>
            <w:r w:rsidRPr="003263B4">
              <w:rPr>
                <w:b/>
                <w:sz w:val="14"/>
                <w:szCs w:val="14"/>
              </w:rPr>
              <w:t>OR</w:t>
            </w:r>
            <w:r w:rsidRPr="003263B4">
              <w:rPr>
                <w:sz w:val="14"/>
                <w:szCs w:val="14"/>
              </w:rPr>
              <w:t xml:space="preserve"> REPRESENTATIVE AGENT IF APPLICABLE:</w:t>
            </w:r>
          </w:p>
        </w:tc>
      </w:tr>
      <w:tr w:rsidR="004F71CE" w:rsidRPr="003263B4" w14:paraId="54731E07" w14:textId="77777777" w:rsidTr="002954A3">
        <w:trPr>
          <w:trHeight w:hRule="exact" w:val="1021"/>
        </w:trPr>
        <w:tc>
          <w:tcPr>
            <w:tcW w:w="425" w:type="dxa"/>
            <w:vMerge/>
            <w:tcBorders>
              <w:left w:val="single" w:sz="4" w:space="0" w:color="auto"/>
              <w:right w:val="single" w:sz="4" w:space="0" w:color="auto"/>
            </w:tcBorders>
            <w:shd w:val="clear" w:color="auto" w:fill="000000" w:themeFill="text1"/>
          </w:tcPr>
          <w:p w14:paraId="1E470071"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4E8BF00" w14:textId="77777777" w:rsidR="004F71CE" w:rsidRPr="003263B4" w:rsidRDefault="004F71CE" w:rsidP="004F2DF6">
            <w:pPr>
              <w:spacing w:after="0" w:line="240" w:lineRule="auto"/>
              <w:rPr>
                <w:sz w:val="14"/>
              </w:rPr>
            </w:pPr>
          </w:p>
        </w:tc>
        <w:tc>
          <w:tcPr>
            <w:tcW w:w="2610" w:type="dxa"/>
            <w:gridSpan w:val="2"/>
            <w:tcBorders>
              <w:top w:val="nil"/>
              <w:left w:val="nil"/>
              <w:bottom w:val="single" w:sz="4" w:space="0" w:color="auto"/>
              <w:right w:val="nil"/>
            </w:tcBorders>
          </w:tcPr>
          <w:p w14:paraId="0FF43593" w14:textId="77777777" w:rsidR="004F71CE" w:rsidRPr="003263B4"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26B80253" w14:textId="77777777" w:rsidR="004F71CE" w:rsidRPr="003263B4" w:rsidRDefault="004F71CE" w:rsidP="004F2DF6">
            <w:pPr>
              <w:spacing w:after="0" w:line="240" w:lineRule="auto"/>
              <w:rPr>
                <w:b/>
                <w:sz w:val="16"/>
              </w:rPr>
            </w:pPr>
            <w:r w:rsidRPr="003263B4">
              <w:rPr>
                <w:sz w:val="14"/>
              </w:rPr>
              <w:t xml:space="preserve">DATE      /     /        </w:t>
            </w:r>
          </w:p>
        </w:tc>
        <w:tc>
          <w:tcPr>
            <w:tcW w:w="270" w:type="dxa"/>
            <w:tcBorders>
              <w:top w:val="nil"/>
              <w:left w:val="nil"/>
              <w:bottom w:val="nil"/>
              <w:right w:val="nil"/>
            </w:tcBorders>
          </w:tcPr>
          <w:p w14:paraId="7C3DED49" w14:textId="77777777" w:rsidR="004F71CE" w:rsidRPr="00BC48DB" w:rsidRDefault="004F71CE" w:rsidP="004F2DF6">
            <w:pPr>
              <w:spacing w:after="0" w:line="240" w:lineRule="auto"/>
              <w:rPr>
                <w:b/>
                <w:sz w:val="16"/>
              </w:rPr>
            </w:pPr>
            <w:r w:rsidRPr="00BC48DB">
              <w:rPr>
                <w:b/>
                <w:noProof/>
                <w:sz w:val="16"/>
                <w:lang w:val="en-NZ" w:eastAsia="en-NZ"/>
              </w:rPr>
              <mc:AlternateContent>
                <mc:Choice Requires="wps">
                  <w:drawing>
                    <wp:inline distT="0" distB="0" distL="0" distR="0" wp14:anchorId="6B77B811" wp14:editId="6ADD5218">
                      <wp:extent cx="576000" cy="76200"/>
                      <wp:effectExtent l="21273" t="73977" r="16827" b="93028"/>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432F6B0"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4ls8iI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6EC50021" w14:textId="77777777" w:rsidR="004F71CE" w:rsidRPr="003263B4" w:rsidRDefault="004F71CE" w:rsidP="004F2DF6">
            <w:pPr>
              <w:spacing w:after="0" w:line="240" w:lineRule="auto"/>
              <w:rPr>
                <w:b/>
                <w:sz w:val="16"/>
              </w:rPr>
            </w:pPr>
            <w:r w:rsidRPr="003263B4">
              <w:rPr>
                <w:b/>
                <w:bCs/>
                <w:sz w:val="14"/>
              </w:rPr>
              <w:t>SIGN HERE</w:t>
            </w:r>
          </w:p>
        </w:tc>
        <w:tc>
          <w:tcPr>
            <w:tcW w:w="270" w:type="dxa"/>
            <w:tcBorders>
              <w:top w:val="nil"/>
              <w:left w:val="nil"/>
              <w:bottom w:val="nil"/>
              <w:right w:val="nil"/>
            </w:tcBorders>
          </w:tcPr>
          <w:p w14:paraId="16A2E083" w14:textId="77777777" w:rsidR="004F71CE" w:rsidRPr="003263B4" w:rsidRDefault="004F71CE" w:rsidP="004F2DF6">
            <w:pPr>
              <w:spacing w:after="0" w:line="240" w:lineRule="auto"/>
              <w:rPr>
                <w:b/>
                <w:sz w:val="14"/>
              </w:rPr>
            </w:pPr>
          </w:p>
        </w:tc>
        <w:tc>
          <w:tcPr>
            <w:tcW w:w="2250" w:type="dxa"/>
            <w:gridSpan w:val="2"/>
            <w:tcBorders>
              <w:top w:val="nil"/>
              <w:left w:val="nil"/>
              <w:bottom w:val="single" w:sz="4" w:space="0" w:color="auto"/>
              <w:right w:val="nil"/>
            </w:tcBorders>
          </w:tcPr>
          <w:p w14:paraId="018BB213" w14:textId="77777777" w:rsidR="004F71CE" w:rsidRPr="003263B4"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673B2405" w14:textId="77777777" w:rsidR="004F71CE" w:rsidRPr="003263B4" w:rsidRDefault="004F71CE" w:rsidP="004F2DF6">
            <w:pPr>
              <w:spacing w:after="0" w:line="240" w:lineRule="auto"/>
              <w:rPr>
                <w:b/>
                <w:sz w:val="16"/>
              </w:rPr>
            </w:pPr>
            <w:r w:rsidRPr="003263B4">
              <w:rPr>
                <w:sz w:val="14"/>
              </w:rPr>
              <w:t xml:space="preserve">DATE      /     /        </w:t>
            </w:r>
          </w:p>
        </w:tc>
        <w:tc>
          <w:tcPr>
            <w:tcW w:w="360" w:type="dxa"/>
            <w:tcBorders>
              <w:top w:val="nil"/>
              <w:left w:val="nil"/>
              <w:bottom w:val="nil"/>
              <w:right w:val="nil"/>
            </w:tcBorders>
          </w:tcPr>
          <w:p w14:paraId="62E1B898" w14:textId="77777777" w:rsidR="004F71CE" w:rsidRPr="00BC48DB" w:rsidRDefault="004F71CE" w:rsidP="004F2DF6">
            <w:pPr>
              <w:spacing w:after="0" w:line="240" w:lineRule="auto"/>
              <w:rPr>
                <w:b/>
                <w:sz w:val="16"/>
              </w:rPr>
            </w:pPr>
            <w:r w:rsidRPr="00BC48DB">
              <w:rPr>
                <w:b/>
                <w:noProof/>
                <w:sz w:val="16"/>
                <w:lang w:val="en-NZ" w:eastAsia="en-NZ"/>
              </w:rPr>
              <mc:AlternateContent>
                <mc:Choice Requires="wps">
                  <w:drawing>
                    <wp:inline distT="0" distB="0" distL="0" distR="0" wp14:anchorId="47A34E8A" wp14:editId="5F08ECA8">
                      <wp:extent cx="576000" cy="76200"/>
                      <wp:effectExtent l="21273" t="73977" r="16827" b="93028"/>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18D2F24" id="Isosceles Triangle 1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xz7lRY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0873904A" w14:textId="77777777" w:rsidR="004F71CE" w:rsidRPr="003263B4" w:rsidRDefault="004F71CE" w:rsidP="004F2DF6">
            <w:pPr>
              <w:spacing w:before="0" w:after="0" w:line="240" w:lineRule="auto"/>
              <w:rPr>
                <w:b/>
                <w:sz w:val="16"/>
              </w:rPr>
            </w:pPr>
            <w:r w:rsidRPr="003263B4">
              <w:rPr>
                <w:b/>
                <w:bCs/>
                <w:sz w:val="14"/>
              </w:rPr>
              <w:t>SIGN HERE</w:t>
            </w:r>
          </w:p>
        </w:tc>
      </w:tr>
      <w:tr w:rsidR="004F71CE" w:rsidRPr="003263B4" w14:paraId="206FF461" w14:textId="77777777" w:rsidTr="002954A3">
        <w:tc>
          <w:tcPr>
            <w:tcW w:w="425" w:type="dxa"/>
            <w:vMerge/>
            <w:tcBorders>
              <w:left w:val="single" w:sz="4" w:space="0" w:color="auto"/>
              <w:right w:val="single" w:sz="4" w:space="0" w:color="auto"/>
            </w:tcBorders>
            <w:shd w:val="clear" w:color="auto" w:fill="000000" w:themeFill="text1"/>
          </w:tcPr>
          <w:p w14:paraId="5F53E6C1"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30C86FC0" w14:textId="77777777" w:rsidR="004F71CE" w:rsidRPr="003263B4" w:rsidRDefault="004F71CE" w:rsidP="004F2DF6">
            <w:pPr>
              <w:spacing w:after="0" w:line="240" w:lineRule="auto"/>
              <w:rPr>
                <w:sz w:val="14"/>
              </w:rPr>
            </w:pPr>
          </w:p>
        </w:tc>
        <w:tc>
          <w:tcPr>
            <w:tcW w:w="1761" w:type="dxa"/>
            <w:tcBorders>
              <w:top w:val="nil"/>
              <w:left w:val="nil"/>
              <w:bottom w:val="nil"/>
              <w:right w:val="nil"/>
            </w:tcBorders>
          </w:tcPr>
          <w:p w14:paraId="1473F956" w14:textId="77777777" w:rsidR="004F71CE" w:rsidRPr="003263B4" w:rsidRDefault="004F71CE" w:rsidP="004F2DF6">
            <w:pPr>
              <w:spacing w:after="0" w:line="240" w:lineRule="auto"/>
              <w:rPr>
                <w:b/>
                <w:sz w:val="14"/>
              </w:rPr>
            </w:pPr>
            <w:r w:rsidRPr="003263B4">
              <w:rPr>
                <w:sz w:val="14"/>
              </w:rPr>
              <w:t>SIGNATORY NAME:</w:t>
            </w:r>
          </w:p>
        </w:tc>
        <w:tc>
          <w:tcPr>
            <w:tcW w:w="2739" w:type="dxa"/>
            <w:gridSpan w:val="4"/>
            <w:tcBorders>
              <w:top w:val="nil"/>
              <w:left w:val="nil"/>
              <w:bottom w:val="nil"/>
              <w:right w:val="nil"/>
            </w:tcBorders>
          </w:tcPr>
          <w:p w14:paraId="403110E3" w14:textId="77777777" w:rsidR="004F71CE" w:rsidRPr="003263B4" w:rsidRDefault="004F71CE" w:rsidP="004F2DF6">
            <w:pPr>
              <w:spacing w:after="0" w:line="240" w:lineRule="auto"/>
              <w:rPr>
                <w:b/>
                <w:sz w:val="14"/>
              </w:rPr>
            </w:pPr>
          </w:p>
        </w:tc>
        <w:tc>
          <w:tcPr>
            <w:tcW w:w="270" w:type="dxa"/>
            <w:tcBorders>
              <w:top w:val="nil"/>
              <w:left w:val="nil"/>
              <w:bottom w:val="nil"/>
              <w:right w:val="nil"/>
            </w:tcBorders>
          </w:tcPr>
          <w:p w14:paraId="3561BA98" w14:textId="77777777" w:rsidR="004F71CE" w:rsidRPr="003263B4" w:rsidRDefault="004F71CE" w:rsidP="004F2DF6">
            <w:pPr>
              <w:spacing w:after="0" w:line="240" w:lineRule="auto"/>
              <w:rPr>
                <w:b/>
                <w:sz w:val="14"/>
              </w:rPr>
            </w:pPr>
          </w:p>
        </w:tc>
        <w:tc>
          <w:tcPr>
            <w:tcW w:w="1527" w:type="dxa"/>
            <w:tcBorders>
              <w:top w:val="nil"/>
              <w:left w:val="nil"/>
              <w:bottom w:val="nil"/>
              <w:right w:val="nil"/>
            </w:tcBorders>
          </w:tcPr>
          <w:p w14:paraId="014022CD" w14:textId="77777777" w:rsidR="004F71CE" w:rsidRPr="003263B4" w:rsidRDefault="004F71CE" w:rsidP="004F2DF6">
            <w:pPr>
              <w:spacing w:after="0" w:line="240" w:lineRule="auto"/>
              <w:rPr>
                <w:b/>
                <w:sz w:val="14"/>
              </w:rPr>
            </w:pPr>
            <w:r w:rsidRPr="003263B4">
              <w:rPr>
                <w:sz w:val="14"/>
              </w:rPr>
              <w:t>SIGNATORY NAME:</w:t>
            </w:r>
          </w:p>
        </w:tc>
        <w:tc>
          <w:tcPr>
            <w:tcW w:w="2703" w:type="dxa"/>
            <w:gridSpan w:val="4"/>
            <w:tcBorders>
              <w:top w:val="nil"/>
              <w:left w:val="nil"/>
              <w:bottom w:val="nil"/>
              <w:right w:val="single" w:sz="4" w:space="0" w:color="auto"/>
            </w:tcBorders>
          </w:tcPr>
          <w:p w14:paraId="1483D430" w14:textId="77777777" w:rsidR="004F71CE" w:rsidRPr="003263B4" w:rsidRDefault="004F71CE" w:rsidP="004F2DF6">
            <w:pPr>
              <w:spacing w:after="0" w:line="240" w:lineRule="auto"/>
              <w:rPr>
                <w:b/>
                <w:sz w:val="14"/>
              </w:rPr>
            </w:pPr>
          </w:p>
        </w:tc>
      </w:tr>
      <w:tr w:rsidR="004F71CE" w:rsidRPr="003263B4" w14:paraId="198BF504" w14:textId="77777777" w:rsidTr="002954A3">
        <w:tc>
          <w:tcPr>
            <w:tcW w:w="425" w:type="dxa"/>
            <w:tcBorders>
              <w:left w:val="single" w:sz="4" w:space="0" w:color="auto"/>
              <w:bottom w:val="single" w:sz="4" w:space="0" w:color="auto"/>
              <w:right w:val="single" w:sz="4" w:space="0" w:color="auto"/>
            </w:tcBorders>
            <w:shd w:val="clear" w:color="auto" w:fill="000000" w:themeFill="text1"/>
          </w:tcPr>
          <w:p w14:paraId="01FF0266"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single" w:sz="4" w:space="0" w:color="auto"/>
              <w:right w:val="nil"/>
            </w:tcBorders>
          </w:tcPr>
          <w:p w14:paraId="2F0BB406" w14:textId="77777777" w:rsidR="004F71CE" w:rsidRPr="003263B4" w:rsidRDefault="004F71CE" w:rsidP="004F2DF6">
            <w:pPr>
              <w:spacing w:after="0" w:line="240" w:lineRule="auto"/>
              <w:rPr>
                <w:sz w:val="14"/>
              </w:rPr>
            </w:pPr>
          </w:p>
        </w:tc>
        <w:tc>
          <w:tcPr>
            <w:tcW w:w="1761" w:type="dxa"/>
            <w:tcBorders>
              <w:top w:val="nil"/>
              <w:left w:val="nil"/>
              <w:bottom w:val="single" w:sz="4" w:space="0" w:color="auto"/>
              <w:right w:val="nil"/>
            </w:tcBorders>
          </w:tcPr>
          <w:p w14:paraId="6F060569" w14:textId="77777777" w:rsidR="004F71CE" w:rsidRPr="003263B4" w:rsidRDefault="004F71CE" w:rsidP="004F2DF6">
            <w:pPr>
              <w:spacing w:after="0" w:line="240" w:lineRule="auto"/>
              <w:rPr>
                <w:sz w:val="14"/>
              </w:rPr>
            </w:pPr>
            <w:r w:rsidRPr="003263B4">
              <w:rPr>
                <w:sz w:val="14"/>
              </w:rPr>
              <w:t>CAPACITY:</w:t>
            </w:r>
          </w:p>
        </w:tc>
        <w:tc>
          <w:tcPr>
            <w:tcW w:w="2739" w:type="dxa"/>
            <w:gridSpan w:val="4"/>
            <w:tcBorders>
              <w:top w:val="nil"/>
              <w:left w:val="nil"/>
              <w:bottom w:val="single" w:sz="4" w:space="0" w:color="auto"/>
              <w:right w:val="nil"/>
            </w:tcBorders>
          </w:tcPr>
          <w:p w14:paraId="550A8152" w14:textId="77777777" w:rsidR="004F71CE" w:rsidRPr="003263B4" w:rsidRDefault="004F71CE" w:rsidP="004F2DF6">
            <w:pPr>
              <w:spacing w:after="0" w:line="240" w:lineRule="auto"/>
              <w:rPr>
                <w:b/>
                <w:sz w:val="14"/>
              </w:rPr>
            </w:pPr>
          </w:p>
        </w:tc>
        <w:tc>
          <w:tcPr>
            <w:tcW w:w="270" w:type="dxa"/>
            <w:tcBorders>
              <w:top w:val="nil"/>
              <w:left w:val="nil"/>
              <w:bottom w:val="single" w:sz="4" w:space="0" w:color="auto"/>
              <w:right w:val="nil"/>
            </w:tcBorders>
          </w:tcPr>
          <w:p w14:paraId="0F1005E0" w14:textId="77777777" w:rsidR="004F71CE" w:rsidRPr="003263B4" w:rsidRDefault="004F71CE" w:rsidP="004F2DF6">
            <w:pPr>
              <w:spacing w:after="0" w:line="240" w:lineRule="auto"/>
              <w:rPr>
                <w:b/>
                <w:sz w:val="14"/>
              </w:rPr>
            </w:pPr>
          </w:p>
        </w:tc>
        <w:tc>
          <w:tcPr>
            <w:tcW w:w="1527" w:type="dxa"/>
            <w:tcBorders>
              <w:top w:val="nil"/>
              <w:left w:val="nil"/>
              <w:bottom w:val="single" w:sz="4" w:space="0" w:color="auto"/>
              <w:right w:val="nil"/>
            </w:tcBorders>
          </w:tcPr>
          <w:p w14:paraId="74BE291B" w14:textId="77777777" w:rsidR="004F71CE" w:rsidRPr="003263B4" w:rsidRDefault="004F71CE" w:rsidP="004F2DF6">
            <w:pPr>
              <w:spacing w:after="0" w:line="240" w:lineRule="auto"/>
              <w:rPr>
                <w:sz w:val="14"/>
              </w:rPr>
            </w:pPr>
            <w:r w:rsidRPr="003263B4">
              <w:rPr>
                <w:sz w:val="14"/>
              </w:rPr>
              <w:t>CAPACITY:</w:t>
            </w:r>
          </w:p>
        </w:tc>
        <w:tc>
          <w:tcPr>
            <w:tcW w:w="2703" w:type="dxa"/>
            <w:gridSpan w:val="4"/>
            <w:tcBorders>
              <w:top w:val="nil"/>
              <w:left w:val="nil"/>
              <w:bottom w:val="single" w:sz="4" w:space="0" w:color="auto"/>
              <w:right w:val="single" w:sz="4" w:space="0" w:color="auto"/>
            </w:tcBorders>
          </w:tcPr>
          <w:p w14:paraId="3E3BDCA1" w14:textId="77777777" w:rsidR="004F71CE" w:rsidRPr="003263B4" w:rsidRDefault="004F71CE" w:rsidP="004F2DF6">
            <w:pPr>
              <w:spacing w:after="0" w:line="240" w:lineRule="auto"/>
              <w:rPr>
                <w:b/>
                <w:sz w:val="14"/>
              </w:rPr>
            </w:pPr>
          </w:p>
        </w:tc>
      </w:tr>
    </w:tbl>
    <w:p w14:paraId="29435CD7" w14:textId="77777777" w:rsidR="00D80B6D" w:rsidRPr="003263B4" w:rsidRDefault="00D80B6D" w:rsidP="004A31BB"/>
    <w:p w14:paraId="184D7B66" w14:textId="77777777" w:rsidR="002954A3" w:rsidRPr="003263B4" w:rsidRDefault="002954A3" w:rsidP="002954A3">
      <w:pPr>
        <w:rPr>
          <w:b/>
          <w:sz w:val="24"/>
        </w:rPr>
      </w:pPr>
      <w:r w:rsidRPr="003263B4">
        <w:rPr>
          <w:b/>
          <w:sz w:val="24"/>
        </w:rPr>
        <w:t>Terms of this Client Authorisation</w:t>
      </w:r>
    </w:p>
    <w:p w14:paraId="6F83C2FB" w14:textId="77777777" w:rsidR="002954A3" w:rsidRPr="003263B4" w:rsidRDefault="002954A3" w:rsidP="002954A3"/>
    <w:p w14:paraId="2CDC099A" w14:textId="77777777" w:rsidR="002954A3" w:rsidRPr="003263B4" w:rsidRDefault="002954A3" w:rsidP="00056072">
      <w:pPr>
        <w:pStyle w:val="Style7"/>
        <w:numPr>
          <w:ilvl w:val="0"/>
          <w:numId w:val="29"/>
        </w:numPr>
      </w:pPr>
      <w:r w:rsidRPr="003263B4">
        <w:t>What is Authorised</w:t>
      </w:r>
    </w:p>
    <w:p w14:paraId="10691A83" w14:textId="77777777" w:rsidR="002954A3" w:rsidRPr="003263B4" w:rsidRDefault="002954A3" w:rsidP="0017216D">
      <w:pPr>
        <w:pStyle w:val="Style1"/>
      </w:pPr>
      <w:r w:rsidRPr="003263B4">
        <w:t>The Client authorises the Representative to act on behalf of the Client in accordance with the terms of this Client Authorisation and any Participation Rules and any Prescribed Requirement to:</w:t>
      </w:r>
    </w:p>
    <w:p w14:paraId="2B2AC498" w14:textId="09AA2C08" w:rsidR="002954A3" w:rsidRPr="003263B4" w:rsidRDefault="002954A3" w:rsidP="0017216D">
      <w:pPr>
        <w:pStyle w:val="Style10"/>
      </w:pPr>
      <w:r w:rsidRPr="003263B4">
        <w:t xml:space="preserve">sign </w:t>
      </w:r>
      <w:del w:id="445" w:author="ARNECC1" w:date="2018-11-23T10:56:00Z">
        <w:r w:rsidR="00816F74" w:rsidRPr="002210FD">
          <w:delText>Documents</w:delText>
        </w:r>
      </w:del>
      <w:ins w:id="446" w:author="ARNECC1" w:date="2018-11-23T10:56:00Z">
        <w:r w:rsidR="00A75AE7" w:rsidRPr="003263B4">
          <w:t>documents</w:t>
        </w:r>
      </w:ins>
      <w:r w:rsidR="00A75AE7" w:rsidRPr="003263B4">
        <w:t xml:space="preserve"> </w:t>
      </w:r>
      <w:r w:rsidRPr="003263B4">
        <w:t>on the Client’s behalf as required for the Conveyancing Transaction(s); and</w:t>
      </w:r>
    </w:p>
    <w:p w14:paraId="22C4CD1E" w14:textId="6067D245" w:rsidR="002954A3" w:rsidRPr="003263B4" w:rsidRDefault="002954A3" w:rsidP="0017216D">
      <w:pPr>
        <w:pStyle w:val="Style10"/>
      </w:pPr>
      <w:r w:rsidRPr="003263B4">
        <w:t xml:space="preserve">submit or authorise submission of </w:t>
      </w:r>
      <w:del w:id="447" w:author="ARNECC1" w:date="2018-11-23T10:56:00Z">
        <w:r w:rsidR="00816F74" w:rsidRPr="002210FD">
          <w:delText>Documents</w:delText>
        </w:r>
      </w:del>
      <w:ins w:id="448" w:author="ARNECC1" w:date="2018-11-23T10:56:00Z">
        <w:r w:rsidR="00A75AE7" w:rsidRPr="003263B4">
          <w:t>documents</w:t>
        </w:r>
      </w:ins>
      <w:r w:rsidR="00A75AE7" w:rsidRPr="003263B4">
        <w:t xml:space="preserve"> </w:t>
      </w:r>
      <w:r w:rsidRPr="003263B4">
        <w:t xml:space="preserve">for </w:t>
      </w:r>
      <w:proofErr w:type="spellStart"/>
      <w:r w:rsidRPr="003263B4">
        <w:t>lodgment</w:t>
      </w:r>
      <w:proofErr w:type="spellEnd"/>
      <w:r w:rsidRPr="003263B4">
        <w:t xml:space="preserve"> with the relevant Land Registry; and</w:t>
      </w:r>
    </w:p>
    <w:p w14:paraId="72FDBFD4" w14:textId="77777777" w:rsidR="002954A3" w:rsidRPr="003263B4" w:rsidRDefault="002954A3" w:rsidP="0017216D">
      <w:pPr>
        <w:pStyle w:val="Style10"/>
      </w:pPr>
      <w:r w:rsidRPr="003263B4">
        <w:t>authorise any financial settlement involved in the Conveyancing Transaction(s); and</w:t>
      </w:r>
    </w:p>
    <w:p w14:paraId="0BB5103F" w14:textId="77777777" w:rsidR="002954A3" w:rsidRPr="003263B4" w:rsidRDefault="002954A3" w:rsidP="0017216D">
      <w:pPr>
        <w:pStyle w:val="Style10"/>
      </w:pPr>
      <w:r w:rsidRPr="003263B4">
        <w:t>do anything else necessary to complete the Conveyancing Transaction(s).</w:t>
      </w:r>
    </w:p>
    <w:p w14:paraId="3C3CE77A" w14:textId="09FA9715" w:rsidR="002954A3" w:rsidRPr="003263B4" w:rsidRDefault="002954A3" w:rsidP="0017216D">
      <w:pPr>
        <w:pStyle w:val="Style1"/>
      </w:pPr>
      <w:r w:rsidRPr="003263B4">
        <w:t xml:space="preserve">The Client acknowledges that the Client is bound by any </w:t>
      </w:r>
      <w:del w:id="449" w:author="ARNECC1" w:date="2018-11-23T10:56:00Z">
        <w:r w:rsidR="00816F74" w:rsidRPr="002210FD">
          <w:rPr>
            <w:rFonts w:eastAsia="Times New Roman"/>
          </w:rPr>
          <w:delText>Documents</w:delText>
        </w:r>
      </w:del>
      <w:ins w:id="450" w:author="ARNECC1" w:date="2018-11-23T10:56:00Z">
        <w:r w:rsidR="00A75AE7" w:rsidRPr="003263B4">
          <w:t>documents</w:t>
        </w:r>
      </w:ins>
      <w:r w:rsidR="00A75AE7" w:rsidRPr="003263B4">
        <w:t xml:space="preserve"> </w:t>
      </w:r>
      <w:r w:rsidRPr="003263B4">
        <w:t>required in connection with a Conveyancing Transaction that the Representative signs on the Client’s behalf in accordance with this Client Authorisation.</w:t>
      </w:r>
    </w:p>
    <w:p w14:paraId="0788FBB4" w14:textId="77777777" w:rsidR="002954A3" w:rsidRPr="003263B4" w:rsidRDefault="002954A3" w:rsidP="0017216D">
      <w:pPr>
        <w:pStyle w:val="Style7"/>
      </w:pPr>
      <w:r w:rsidRPr="003263B4">
        <w:t>Mortgagees</w:t>
      </w:r>
    </w:p>
    <w:p w14:paraId="2D2CEDB3" w14:textId="77777777" w:rsidR="002954A3" w:rsidRPr="003263B4" w:rsidRDefault="002954A3" w:rsidP="0017216D">
      <w:pPr>
        <w:pStyle w:val="Style1"/>
      </w:pPr>
      <w:r w:rsidRPr="003263B4">
        <w:t>Where:</w:t>
      </w:r>
    </w:p>
    <w:p w14:paraId="2FA7C68B" w14:textId="0BDB20D9" w:rsidR="002954A3" w:rsidRPr="003263B4" w:rsidRDefault="002954A3" w:rsidP="0017216D">
      <w:pPr>
        <w:pStyle w:val="Style10"/>
      </w:pPr>
      <w:r w:rsidRPr="003263B4">
        <w:t>the Representative represents the Client in the Client’s capacity as mortgagee; and</w:t>
      </w:r>
    </w:p>
    <w:p w14:paraId="52788628" w14:textId="77777777" w:rsidR="002954A3" w:rsidRPr="003263B4" w:rsidRDefault="002954A3" w:rsidP="0017216D">
      <w:pPr>
        <w:pStyle w:val="Style10"/>
      </w:pPr>
      <w:r w:rsidRPr="003263B4">
        <w:t>the Client represents to the Representative that the Client has taken reasonable steps to verify the identity of the mortgagor,</w:t>
      </w:r>
    </w:p>
    <w:p w14:paraId="74BF8731" w14:textId="77777777" w:rsidR="002954A3" w:rsidRPr="003263B4" w:rsidRDefault="002954A3" w:rsidP="0017216D">
      <w:pPr>
        <w:pStyle w:val="Style1"/>
      </w:pPr>
      <w:r w:rsidRPr="003263B4">
        <w:t>the Client indemnifies the Representative for any loss resulting from the Client’s failure to take reasonable steps to verify the identity of the mortgagor.</w:t>
      </w:r>
    </w:p>
    <w:p w14:paraId="72B25AC2" w14:textId="77777777" w:rsidR="002954A3" w:rsidRPr="003263B4" w:rsidRDefault="002954A3" w:rsidP="0017216D">
      <w:pPr>
        <w:pStyle w:val="Style7"/>
      </w:pPr>
      <w:r w:rsidRPr="003263B4">
        <w:lastRenderedPageBreak/>
        <w:t>Revocation</w:t>
      </w:r>
    </w:p>
    <w:p w14:paraId="3F50BD56" w14:textId="77777777" w:rsidR="002954A3" w:rsidRPr="003263B4" w:rsidRDefault="002954A3" w:rsidP="0017216D">
      <w:pPr>
        <w:pStyle w:val="Style1"/>
      </w:pPr>
      <w:r w:rsidRPr="003263B4">
        <w:t>This Client Authorisation may be revoked by either the Client or the Representative giving notice in writing to the other that they wish to end this Client Authorisation.</w:t>
      </w:r>
    </w:p>
    <w:p w14:paraId="177C65A2" w14:textId="6D82B753" w:rsidR="002954A3" w:rsidRPr="003263B4" w:rsidRDefault="002954A3" w:rsidP="0017216D">
      <w:pPr>
        <w:pStyle w:val="Style7"/>
      </w:pPr>
      <w:r w:rsidRPr="003263B4">
        <w:t xml:space="preserve">Privacy and Client </w:t>
      </w:r>
      <w:del w:id="451" w:author="ARNECC1" w:date="2018-11-23T10:56:00Z">
        <w:r w:rsidR="00816F74" w:rsidRPr="002210FD">
          <w:rPr>
            <w:rFonts w:eastAsia="Times New Roman"/>
          </w:rPr>
          <w:delText>Information</w:delText>
        </w:r>
      </w:del>
      <w:ins w:id="452" w:author="ARNECC1" w:date="2018-11-23T10:56:00Z">
        <w:r w:rsidR="00B271C5" w:rsidRPr="003263B4">
          <w:t>information</w:t>
        </w:r>
      </w:ins>
    </w:p>
    <w:p w14:paraId="1A53C614" w14:textId="77777777" w:rsidR="002954A3" w:rsidRPr="003263B4" w:rsidRDefault="002954A3" w:rsidP="0017216D">
      <w:pPr>
        <w:pStyle w:val="Style1"/>
      </w:pPr>
      <w:r w:rsidRPr="003263B4">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1AE2B905" w14:textId="4ABFDBEB" w:rsidR="002954A3" w:rsidRPr="003263B4" w:rsidRDefault="002954A3" w:rsidP="0017216D">
      <w:pPr>
        <w:pStyle w:val="Style7"/>
      </w:pPr>
      <w:r w:rsidRPr="003263B4">
        <w:t xml:space="preserve">Applicable </w:t>
      </w:r>
      <w:del w:id="453" w:author="ARNECC1" w:date="2018-11-23T10:56:00Z">
        <w:r w:rsidR="00816F74" w:rsidRPr="002210FD">
          <w:rPr>
            <w:rFonts w:eastAsia="Times New Roman"/>
          </w:rPr>
          <w:delText>Law</w:delText>
        </w:r>
      </w:del>
      <w:ins w:id="454" w:author="ARNECC1" w:date="2018-11-23T10:56:00Z">
        <w:r w:rsidR="00B271C5" w:rsidRPr="003263B4">
          <w:t>law</w:t>
        </w:r>
      </w:ins>
    </w:p>
    <w:p w14:paraId="06E0C0CC" w14:textId="77777777" w:rsidR="002954A3" w:rsidRPr="003263B4" w:rsidRDefault="002954A3" w:rsidP="0017216D">
      <w:pPr>
        <w:pStyle w:val="Style1"/>
      </w:pPr>
      <w:r w:rsidRPr="003263B4">
        <w:t>This Client Authorisation is governed by the law in force in the Jurisdiction in which the Property is situated.  The Client and the Representative submit to the non-exclusive jurisdiction of the courts of that place.</w:t>
      </w:r>
    </w:p>
    <w:p w14:paraId="77510CA0" w14:textId="3D64AE72" w:rsidR="002954A3" w:rsidRPr="003263B4" w:rsidRDefault="002954A3" w:rsidP="001F2CE8">
      <w:pPr>
        <w:pStyle w:val="Style7"/>
        <w:ind w:left="709"/>
      </w:pPr>
      <w:r w:rsidRPr="003263B4">
        <w:t xml:space="preserve">Meaning of </w:t>
      </w:r>
      <w:del w:id="455" w:author="ARNECC1" w:date="2018-11-23T10:56:00Z">
        <w:r w:rsidR="00816F74" w:rsidRPr="002210FD">
          <w:rPr>
            <w:rFonts w:eastAsia="Times New Roman"/>
          </w:rPr>
          <w:delText>Words Used</w:delText>
        </w:r>
      </w:del>
      <w:ins w:id="456" w:author="ARNECC1" w:date="2018-11-23T10:56:00Z">
        <w:r w:rsidR="001F2CE8" w:rsidRPr="003263B4">
          <w:t>words used</w:t>
        </w:r>
      </w:ins>
      <w:r w:rsidR="001F2CE8" w:rsidRPr="003263B4">
        <w:t xml:space="preserve"> </w:t>
      </w:r>
      <w:r w:rsidRPr="003263B4">
        <w:t xml:space="preserve">in this Client Authorisation </w:t>
      </w:r>
    </w:p>
    <w:p w14:paraId="6C568F5E" w14:textId="73A03BFE" w:rsidR="00B271C5" w:rsidRPr="003263B4" w:rsidRDefault="002954A3" w:rsidP="009072E3">
      <w:pPr>
        <w:pStyle w:val="Style1"/>
      </w:pPr>
      <w:r w:rsidRPr="003263B4">
        <w:t xml:space="preserve">In this Client Authorisation, capitalised terms have the meaning set out below: </w:t>
      </w:r>
    </w:p>
    <w:p w14:paraId="5A8530B7" w14:textId="77777777" w:rsidR="00816F74" w:rsidRPr="002210FD" w:rsidRDefault="00816F74" w:rsidP="009072E3">
      <w:pPr>
        <w:spacing w:before="100" w:after="0"/>
        <w:ind w:left="720"/>
        <w:rPr>
          <w:del w:id="457" w:author="ARNECC1" w:date="2018-11-23T10:56:00Z"/>
          <w:rFonts w:eastAsia="Times New Roman"/>
        </w:rPr>
      </w:pPr>
      <w:del w:id="458" w:author="ARNECC1" w:date="2018-11-23T10:56:00Z">
        <w:r w:rsidRPr="002210FD">
          <w:rPr>
            <w:rFonts w:eastAsia="Times New Roman"/>
            <w:b/>
          </w:rPr>
          <w:delText>Australian Legal Practitioner</w:delText>
        </w:r>
        <w:r w:rsidRPr="002210FD">
          <w:rPr>
            <w:rFonts w:eastAsia="Times New Roman"/>
          </w:rPr>
          <w:delText xml:space="preserve"> has the meaning given to it in the relevant legislation of the Jurisdiction in which the property is situated </w:delText>
        </w:r>
        <w:r w:rsidRPr="002210FD">
          <w:delText xml:space="preserve">and in South Australia is a legal practitioner for the purposes of the </w:delText>
        </w:r>
        <w:r w:rsidRPr="002210FD">
          <w:rPr>
            <w:i/>
          </w:rPr>
          <w:delText>Legal Practitioners Act 1981</w:delText>
        </w:r>
        <w:r w:rsidRPr="002210FD">
          <w:delText xml:space="preserve"> (SA)</w:delText>
        </w:r>
        <w:r w:rsidRPr="002210FD">
          <w:rPr>
            <w:rFonts w:eastAsia="Times New Roman"/>
          </w:rPr>
          <w:delText>.</w:delText>
        </w:r>
      </w:del>
    </w:p>
    <w:p w14:paraId="1F8B2CCB" w14:textId="77777777" w:rsidR="002954A3" w:rsidRPr="003263B4" w:rsidRDefault="002954A3" w:rsidP="009072E3">
      <w:pPr>
        <w:pStyle w:val="Style1"/>
      </w:pPr>
      <w:r w:rsidRPr="003263B4">
        <w:rPr>
          <w:b/>
        </w:rPr>
        <w:t xml:space="preserve">Batch Authority </w:t>
      </w:r>
      <w:r w:rsidRPr="003263B4">
        <w:t>means an authority for the Representative to act for the Client in a batch of Conveyancing Transactions details of which are attached to this Client Authorisation.</w:t>
      </w:r>
    </w:p>
    <w:p w14:paraId="394223D7" w14:textId="77777777" w:rsidR="002954A3" w:rsidRPr="003263B4" w:rsidRDefault="002954A3" w:rsidP="009072E3">
      <w:pPr>
        <w:pStyle w:val="Style1"/>
      </w:pPr>
      <w:r w:rsidRPr="003263B4">
        <w:rPr>
          <w:b/>
        </w:rPr>
        <w:t>Capacity</w:t>
      </w:r>
      <w:r w:rsidRPr="003263B4">
        <w:t xml:space="preserve"> means the role of the signatory (for example an attorney or a director of a company).</w:t>
      </w:r>
    </w:p>
    <w:p w14:paraId="42AACC80" w14:textId="77777777" w:rsidR="00816F74" w:rsidRPr="002210FD" w:rsidRDefault="00816F74" w:rsidP="009072E3">
      <w:pPr>
        <w:spacing w:before="100" w:after="0"/>
        <w:ind w:left="720"/>
        <w:rPr>
          <w:del w:id="459" w:author="ARNECC1" w:date="2018-11-23T10:56:00Z"/>
          <w:rFonts w:eastAsia="Times New Roman"/>
        </w:rPr>
      </w:pPr>
      <w:del w:id="460" w:author="ARNECC1" w:date="2018-11-23T10:56:00Z">
        <w:r w:rsidRPr="002210FD">
          <w:rPr>
            <w:rFonts w:eastAsia="Times New Roman"/>
            <w:b/>
          </w:rPr>
          <w:delText>Caveat</w:delText>
        </w:r>
        <w:r w:rsidRPr="002210FD">
          <w:rPr>
            <w:rFonts w:eastAsia="Times New Roman"/>
          </w:rPr>
          <w:delText xml:space="preserve"> means a Document giving notice of a claim to an interest in land that may have the effect of an injunction to stop the registration of a Registry Instrument </w:delText>
        </w:r>
        <w:r w:rsidR="00857155" w:rsidRPr="002210FD">
          <w:rPr>
            <w:rFonts w:eastAsia="Times New Roman"/>
          </w:rPr>
          <w:delText xml:space="preserve">or other Document </w:delText>
        </w:r>
        <w:r w:rsidRPr="002210FD">
          <w:rPr>
            <w:rFonts w:eastAsia="Times New Roman"/>
          </w:rPr>
          <w:delText>in the Titles Register.</w:delText>
        </w:r>
      </w:del>
    </w:p>
    <w:p w14:paraId="0EFD930F" w14:textId="3450E71C" w:rsidR="002954A3" w:rsidRPr="003263B4" w:rsidRDefault="002954A3" w:rsidP="009072E3">
      <w:pPr>
        <w:pStyle w:val="Style1"/>
      </w:pPr>
      <w:r w:rsidRPr="003263B4">
        <w:rPr>
          <w:b/>
        </w:rPr>
        <w:t>Client</w:t>
      </w:r>
      <w:r w:rsidRPr="003263B4">
        <w:t xml:space="preserve"> means the </w:t>
      </w:r>
      <w:del w:id="461" w:author="ARNECC1" w:date="2018-11-23T11:33:00Z">
        <w:r w:rsidR="00816F74" w:rsidRPr="002210FD" w:rsidDel="00AC3C48">
          <w:rPr>
            <w:rFonts w:eastAsia="Times New Roman"/>
          </w:rPr>
          <w:delText>P</w:delText>
        </w:r>
      </w:del>
      <w:ins w:id="462" w:author="ARNECC1" w:date="2018-11-23T11:33:00Z">
        <w:r w:rsidR="00AC3C48">
          <w:rPr>
            <w:rFonts w:eastAsia="Times New Roman"/>
          </w:rPr>
          <w:t>p</w:t>
        </w:r>
      </w:ins>
      <w:r w:rsidR="00816F74" w:rsidRPr="002210FD">
        <w:rPr>
          <w:rFonts w:eastAsia="Times New Roman"/>
        </w:rPr>
        <w:t>erson</w:t>
      </w:r>
      <w:r w:rsidRPr="003263B4">
        <w:t xml:space="preserve"> or </w:t>
      </w:r>
      <w:del w:id="463" w:author="ARNECC1" w:date="2018-11-23T11:33:00Z">
        <w:r w:rsidR="00816F74" w:rsidRPr="002210FD" w:rsidDel="00AC3C48">
          <w:rPr>
            <w:rFonts w:eastAsia="Times New Roman"/>
          </w:rPr>
          <w:delText>P</w:delText>
        </w:r>
      </w:del>
      <w:ins w:id="464" w:author="ARNECC1" w:date="2018-11-23T11:33:00Z">
        <w:r w:rsidR="00AC3C48">
          <w:rPr>
            <w:rFonts w:eastAsia="Times New Roman"/>
          </w:rPr>
          <w:t>p</w:t>
        </w:r>
      </w:ins>
      <w:r w:rsidR="00816F74" w:rsidRPr="002210FD">
        <w:rPr>
          <w:rFonts w:eastAsia="Times New Roman"/>
        </w:rPr>
        <w:t>ersons</w:t>
      </w:r>
      <w:r w:rsidRPr="003263B4">
        <w:t xml:space="preserve"> named in this Client Authorisation.</w:t>
      </w:r>
    </w:p>
    <w:p w14:paraId="4E2136AB" w14:textId="6FC59738" w:rsidR="00B271C5" w:rsidRPr="003263B4" w:rsidRDefault="002954A3" w:rsidP="009072E3">
      <w:pPr>
        <w:pStyle w:val="Style1"/>
      </w:pPr>
      <w:r w:rsidRPr="003263B4">
        <w:rPr>
          <w:b/>
        </w:rPr>
        <w:t>Client Agent</w:t>
      </w:r>
      <w:r w:rsidRPr="003263B4">
        <w:t xml:space="preserve"> means a </w:t>
      </w:r>
      <w:del w:id="465" w:author="ARNECC1" w:date="2018-11-23T10:56:00Z">
        <w:r w:rsidR="00816F74" w:rsidRPr="002210FD">
          <w:rPr>
            <w:rFonts w:eastAsia="Times New Roman"/>
          </w:rPr>
          <w:delText>Person</w:delText>
        </w:r>
      </w:del>
      <w:ins w:id="466" w:author="ARNECC1" w:date="2018-11-23T10:56:00Z">
        <w:r w:rsidR="001F2CE8" w:rsidRPr="003263B4">
          <w:t>person</w:t>
        </w:r>
      </w:ins>
      <w:r w:rsidR="001F2CE8" w:rsidRPr="003263B4">
        <w:t xml:space="preserve"> </w:t>
      </w:r>
      <w:r w:rsidRPr="003263B4">
        <w:t>authorised to act as the Client’s agent but does not include the Representative acting solely in this role.</w:t>
      </w:r>
    </w:p>
    <w:p w14:paraId="6B3B1303" w14:textId="0E025F20" w:rsidR="002954A3" w:rsidRPr="003263B4" w:rsidRDefault="002954A3" w:rsidP="009072E3">
      <w:pPr>
        <w:pStyle w:val="Style1"/>
      </w:pPr>
      <w:r w:rsidRPr="003263B4">
        <w:rPr>
          <w:b/>
        </w:rPr>
        <w:t>Conveyancing Transaction</w:t>
      </w:r>
      <w:r w:rsidRPr="003263B4">
        <w:t xml:space="preserve"> has the meaning given to it in the ECNL.</w:t>
      </w:r>
    </w:p>
    <w:p w14:paraId="0A472ADF" w14:textId="77777777" w:rsidR="00816F74" w:rsidRPr="002210FD" w:rsidRDefault="00816F74" w:rsidP="009072E3">
      <w:pPr>
        <w:spacing w:before="100" w:after="0"/>
        <w:ind w:left="720"/>
        <w:rPr>
          <w:del w:id="467" w:author="ARNECC1" w:date="2018-11-23T10:56:00Z"/>
          <w:rFonts w:eastAsia="Times New Roman"/>
        </w:rPr>
      </w:pPr>
      <w:del w:id="468" w:author="ARNECC1" w:date="2018-11-23T10:56:00Z">
        <w:r w:rsidRPr="002210FD">
          <w:rPr>
            <w:rFonts w:eastAsia="Times New Roman"/>
            <w:b/>
          </w:rPr>
          <w:delText>Discharge/Release of Mortgage</w:delText>
        </w:r>
        <w:r w:rsidRPr="002210FD">
          <w:rPr>
            <w:rFonts w:eastAsia="Times New Roman"/>
          </w:rPr>
          <w:delText xml:space="preserve"> means a </w:delText>
        </w:r>
        <w:r w:rsidR="00857155" w:rsidRPr="002210FD">
          <w:rPr>
            <w:rFonts w:eastAsia="Times New Roman"/>
          </w:rPr>
          <w:delText>Document</w:delText>
        </w:r>
        <w:r w:rsidRPr="002210FD">
          <w:rPr>
            <w:rFonts w:eastAsia="Times New Roman"/>
          </w:rPr>
          <w:delText xml:space="preserve"> that discharges or releases a Mortgage.</w:delText>
        </w:r>
      </w:del>
    </w:p>
    <w:p w14:paraId="6744534C" w14:textId="77777777" w:rsidR="00816F74" w:rsidRPr="002210FD" w:rsidRDefault="00816F74" w:rsidP="009072E3">
      <w:pPr>
        <w:spacing w:before="100" w:after="0"/>
        <w:ind w:left="720"/>
        <w:rPr>
          <w:del w:id="469" w:author="ARNECC1" w:date="2018-11-23T10:56:00Z"/>
          <w:rFonts w:eastAsia="Times New Roman"/>
        </w:rPr>
      </w:pPr>
      <w:del w:id="470" w:author="ARNECC1" w:date="2018-11-23T10:56:00Z">
        <w:r w:rsidRPr="002210FD">
          <w:rPr>
            <w:rFonts w:eastAsia="Times New Roman"/>
            <w:b/>
          </w:rPr>
          <w:lastRenderedPageBreak/>
          <w:delText xml:space="preserve">Document </w:delText>
        </w:r>
        <w:r w:rsidRPr="002210FD">
          <w:rPr>
            <w:rFonts w:eastAsia="Times New Roman"/>
          </w:rPr>
          <w:delText>has the meaning given to it in the ECNL.</w:delText>
        </w:r>
      </w:del>
    </w:p>
    <w:p w14:paraId="07223607" w14:textId="77777777" w:rsidR="002954A3" w:rsidRPr="003263B4" w:rsidRDefault="002954A3" w:rsidP="009072E3">
      <w:pPr>
        <w:pStyle w:val="Style1"/>
      </w:pPr>
      <w:r w:rsidRPr="003263B4">
        <w:rPr>
          <w:b/>
        </w:rPr>
        <w:t xml:space="preserve">Duty Authority </w:t>
      </w:r>
      <w:r w:rsidRPr="003263B4">
        <w:t>means the State Revenue Office of the Jurisdiction in which the property is situated.</w:t>
      </w:r>
    </w:p>
    <w:p w14:paraId="467F522E" w14:textId="0E2AFF36" w:rsidR="002954A3" w:rsidRPr="003263B4" w:rsidRDefault="002954A3" w:rsidP="009072E3">
      <w:pPr>
        <w:pStyle w:val="Style1"/>
      </w:pPr>
      <w:r w:rsidRPr="003263B4">
        <w:rPr>
          <w:b/>
        </w:rPr>
        <w:t>ECNL</w:t>
      </w:r>
      <w:r w:rsidRPr="003263B4">
        <w:t xml:space="preserve"> means the Electronic Conveyancing National Law as adopted or implemented in a Jurisdiction by the application law, as amended from time to time.</w:t>
      </w:r>
    </w:p>
    <w:p w14:paraId="1D808BED" w14:textId="433C83D8" w:rsidR="002954A3" w:rsidRPr="003263B4" w:rsidRDefault="002954A3" w:rsidP="009072E3">
      <w:pPr>
        <w:pStyle w:val="Style1"/>
      </w:pPr>
      <w:r w:rsidRPr="003263B4">
        <w:rPr>
          <w:b/>
        </w:rPr>
        <w:t>ELNO</w:t>
      </w:r>
      <w:r w:rsidRPr="003263B4">
        <w:t xml:space="preserve"> means Electronic Lodgment Network Operator</w:t>
      </w:r>
      <w:del w:id="471" w:author="ARNECC1" w:date="2018-11-23T10:56:00Z">
        <w:r w:rsidR="00816F74" w:rsidRPr="002210FD">
          <w:rPr>
            <w:rFonts w:eastAsia="Times New Roman"/>
          </w:rPr>
          <w:delText xml:space="preserve"> and has the meaning given to it in the ECNL</w:delText>
        </w:r>
      </w:del>
      <w:r w:rsidRPr="003263B4">
        <w:t>.</w:t>
      </w:r>
    </w:p>
    <w:p w14:paraId="6784B513" w14:textId="039ACB44" w:rsidR="002954A3" w:rsidRPr="003263B4" w:rsidRDefault="002954A3" w:rsidP="009072E3">
      <w:pPr>
        <w:pStyle w:val="Style1"/>
      </w:pPr>
      <w:r w:rsidRPr="003263B4">
        <w:rPr>
          <w:b/>
        </w:rPr>
        <w:t>Identity Agent</w:t>
      </w:r>
      <w:r w:rsidRPr="003263B4">
        <w:t xml:space="preserve"> means a </w:t>
      </w:r>
      <w:del w:id="472" w:author="ARNECC1" w:date="2018-11-23T10:56:00Z">
        <w:r w:rsidR="00816F74" w:rsidRPr="002210FD">
          <w:rPr>
            <w:rFonts w:eastAsia="Times New Roman"/>
          </w:rPr>
          <w:delText>Person</w:delText>
        </w:r>
      </w:del>
      <w:ins w:id="473" w:author="ARNECC1" w:date="2018-11-23T10:56:00Z">
        <w:r w:rsidR="001B0635" w:rsidRPr="003263B4">
          <w:t>person</w:t>
        </w:r>
      </w:ins>
      <w:r w:rsidR="001B0635" w:rsidRPr="003263B4">
        <w:t xml:space="preserve"> </w:t>
      </w:r>
      <w:r w:rsidRPr="003263B4">
        <w:t>who is an agent of either a Representative, or a mortgagee represented by a Representative, and who:</w:t>
      </w:r>
    </w:p>
    <w:p w14:paraId="692379A9" w14:textId="77777777" w:rsidR="002954A3" w:rsidRPr="003263B4" w:rsidRDefault="002954A3" w:rsidP="009072E3">
      <w:pPr>
        <w:pStyle w:val="Style10"/>
        <w:ind w:left="720" w:firstLine="0"/>
      </w:pPr>
      <w:r w:rsidRPr="003263B4">
        <w:t>the Representative or mortgagee reasonably believes is reputable, competent and appropriately insured; and</w:t>
      </w:r>
    </w:p>
    <w:p w14:paraId="10FF277B" w14:textId="77777777" w:rsidR="002954A3" w:rsidRPr="003263B4" w:rsidRDefault="002954A3" w:rsidP="009072E3">
      <w:pPr>
        <w:pStyle w:val="Style10"/>
        <w:ind w:left="720" w:firstLine="0"/>
      </w:pPr>
      <w:r w:rsidRPr="003263B4">
        <w:t>is authorised by the Representative or mortgagee to conduct verification of identity on behalf of the Representative or mortgagee in accordance with the Verification of Identity Standard.</w:t>
      </w:r>
    </w:p>
    <w:p w14:paraId="279A606B" w14:textId="77777777" w:rsidR="002954A3" w:rsidRPr="003263B4" w:rsidRDefault="002954A3" w:rsidP="009072E3">
      <w:pPr>
        <w:pStyle w:val="Style1"/>
      </w:pPr>
      <w:r w:rsidRPr="003263B4">
        <w:rPr>
          <w:b/>
        </w:rPr>
        <w:t>Jurisdiction</w:t>
      </w:r>
      <w:r w:rsidRPr="003263B4">
        <w:t xml:space="preserve"> means an Australian State or Territory.</w:t>
      </w:r>
    </w:p>
    <w:p w14:paraId="6871AE54" w14:textId="69854ECE" w:rsidR="002954A3" w:rsidRPr="003263B4" w:rsidRDefault="002954A3" w:rsidP="009072E3">
      <w:pPr>
        <w:pStyle w:val="Style1"/>
      </w:pPr>
      <w:r w:rsidRPr="003263B4">
        <w:rPr>
          <w:b/>
        </w:rPr>
        <w:t>Land Registry</w:t>
      </w:r>
      <w:r w:rsidRPr="003263B4">
        <w:t xml:space="preserve"> means the agency </w:t>
      </w:r>
      <w:del w:id="474" w:author="ARNECC1" w:date="2018-11-23T10:56:00Z">
        <w:r w:rsidR="00816F74" w:rsidRPr="002210FD">
          <w:rPr>
            <w:rFonts w:eastAsia="Times New Roman"/>
          </w:rPr>
          <w:delText xml:space="preserve">of a State or Territory </w:delText>
        </w:r>
      </w:del>
      <w:r w:rsidRPr="003263B4">
        <w:t xml:space="preserve">responsible for maintaining the Jurisdiction’s </w:t>
      </w:r>
      <w:del w:id="475" w:author="ARNECC1" w:date="2018-11-23T10:56:00Z">
        <w:r w:rsidR="00816F74" w:rsidRPr="002210FD">
          <w:rPr>
            <w:rFonts w:eastAsia="Times New Roman"/>
          </w:rPr>
          <w:delText>Titles Register</w:delText>
        </w:r>
      </w:del>
      <w:ins w:id="476" w:author="ARNECC1" w:date="2018-11-23T10:56:00Z">
        <w:r w:rsidR="00DA7324" w:rsidRPr="003263B4">
          <w:t>titles register</w:t>
        </w:r>
      </w:ins>
      <w:r w:rsidRPr="003263B4">
        <w:t>.</w:t>
      </w:r>
    </w:p>
    <w:p w14:paraId="6E92E944" w14:textId="4293D758" w:rsidR="00816F74" w:rsidRPr="002210FD" w:rsidRDefault="00816F74" w:rsidP="009072E3">
      <w:pPr>
        <w:spacing w:before="100" w:after="0"/>
        <w:ind w:left="720"/>
        <w:rPr>
          <w:del w:id="477" w:author="ARNECC1" w:date="2018-11-23T10:56:00Z"/>
          <w:rFonts w:eastAsia="Times New Roman"/>
        </w:rPr>
      </w:pPr>
      <w:del w:id="478" w:author="ARNECC1" w:date="2018-11-23T10:56:00Z">
        <w:r w:rsidRPr="002210FD">
          <w:rPr>
            <w:rFonts w:eastAsia="Times New Roman"/>
            <w:b/>
          </w:rPr>
          <w:delText>Land Title Reference</w:delText>
        </w:r>
      </w:del>
      <w:del w:id="479" w:author="ARNECC1" w:date="2018-11-23T11:38:00Z">
        <w:r w:rsidR="001F2CE8" w:rsidRPr="003263B4" w:rsidDel="009072E3">
          <w:rPr>
            <w:rFonts w:eastAsia="Times New Roman"/>
            <w:b/>
          </w:rPr>
          <w:delText xml:space="preserve"> </w:delText>
        </w:r>
        <w:r w:rsidR="001F2CE8" w:rsidRPr="003263B4" w:rsidDel="009072E3">
          <w:rPr>
            <w:rFonts w:eastAsia="Times New Roman"/>
          </w:rPr>
          <w:delText xml:space="preserve">means the </w:delText>
        </w:r>
      </w:del>
      <w:del w:id="480" w:author="ARNECC1" w:date="2018-11-23T10:56:00Z">
        <w:r w:rsidRPr="002210FD">
          <w:rPr>
            <w:rFonts w:eastAsia="Times New Roman"/>
          </w:rPr>
          <w:delText>relevant Land Registry’s unique identifier(s) for the property.</w:delText>
        </w:r>
      </w:del>
    </w:p>
    <w:p w14:paraId="64CE1609" w14:textId="215FCA6E" w:rsidR="00DE5A40" w:rsidRPr="002210FD" w:rsidRDefault="00E2179F" w:rsidP="009072E3">
      <w:pPr>
        <w:spacing w:before="100" w:after="0"/>
        <w:ind w:left="720"/>
        <w:rPr>
          <w:del w:id="481" w:author="ARNECC1" w:date="2018-11-23T10:56:00Z"/>
          <w:rFonts w:eastAsia="Times New Roman"/>
        </w:rPr>
      </w:pPr>
      <w:del w:id="482" w:author="ARNECC1" w:date="2018-11-23T10:56:00Z">
        <w:r w:rsidRPr="002210FD">
          <w:rPr>
            <w:b/>
          </w:rPr>
          <w:delText>L</w:delText>
        </w:r>
        <w:r w:rsidRPr="002210FD">
          <w:rPr>
            <w:b/>
            <w:spacing w:val="-3"/>
          </w:rPr>
          <w:delText>a</w:delText>
        </w:r>
        <w:r w:rsidRPr="002210FD">
          <w:rPr>
            <w:b/>
          </w:rPr>
          <w:delText>w</w:delText>
        </w:r>
        <w:r w:rsidRPr="002210FD">
          <w:rPr>
            <w:b/>
            <w:spacing w:val="5"/>
          </w:rPr>
          <w:delText xml:space="preserve"> </w:delText>
        </w:r>
        <w:r w:rsidRPr="002210FD">
          <w:rPr>
            <w:b/>
            <w:spacing w:val="-1"/>
          </w:rPr>
          <w:delText>P</w:delText>
        </w:r>
        <w:r w:rsidRPr="002210FD">
          <w:rPr>
            <w:b/>
          </w:rPr>
          <w:delText>ra</w:delText>
        </w:r>
        <w:r w:rsidRPr="002210FD">
          <w:rPr>
            <w:b/>
            <w:spacing w:val="-3"/>
          </w:rPr>
          <w:delText>c</w:delText>
        </w:r>
        <w:r w:rsidRPr="002210FD">
          <w:rPr>
            <w:b/>
            <w:spacing w:val="1"/>
          </w:rPr>
          <w:delText>ti</w:delText>
        </w:r>
        <w:r w:rsidRPr="002210FD">
          <w:rPr>
            <w:b/>
          </w:rPr>
          <w:delText>ce</w:delText>
        </w:r>
        <w:r w:rsidRPr="002210FD">
          <w:rPr>
            <w:b/>
            <w:spacing w:val="-2"/>
          </w:rPr>
          <w:delText xml:space="preserve"> </w:delText>
        </w:r>
        <w:r w:rsidRPr="002210FD">
          <w:delText>has</w:delText>
        </w:r>
        <w:r w:rsidRPr="002210FD">
          <w:rPr>
            <w:spacing w:val="-1"/>
          </w:rPr>
          <w:delText xml:space="preserve"> </w:delText>
        </w:r>
        <w:r w:rsidRPr="002210FD">
          <w:rPr>
            <w:spacing w:val="1"/>
          </w:rPr>
          <w:delText>t</w:delText>
        </w:r>
        <w:r w:rsidRPr="002210FD">
          <w:delText>he</w:delText>
        </w:r>
        <w:r w:rsidRPr="002210FD">
          <w:rPr>
            <w:spacing w:val="-2"/>
          </w:rPr>
          <w:delText xml:space="preserve"> m</w:delText>
        </w:r>
        <w:r w:rsidRPr="002210FD">
          <w:delText>ean</w:delText>
        </w:r>
        <w:r w:rsidRPr="002210FD">
          <w:rPr>
            <w:spacing w:val="-1"/>
          </w:rPr>
          <w:delText>i</w:delText>
        </w:r>
        <w:r w:rsidRPr="002210FD">
          <w:delText>ng</w:delText>
        </w:r>
        <w:r w:rsidRPr="002210FD">
          <w:rPr>
            <w:spacing w:val="1"/>
          </w:rPr>
          <w:delText xml:space="preserve"> </w:delText>
        </w:r>
        <w:r w:rsidRPr="002210FD">
          <w:rPr>
            <w:spacing w:val="2"/>
          </w:rPr>
          <w:delText>g</w:delText>
        </w:r>
        <w:r w:rsidRPr="002210FD">
          <w:rPr>
            <w:spacing w:val="-1"/>
          </w:rPr>
          <w:delText>i</w:delText>
        </w:r>
        <w:r w:rsidRPr="002210FD">
          <w:rPr>
            <w:spacing w:val="-2"/>
          </w:rPr>
          <w:delText>v</w:delText>
        </w:r>
        <w:r w:rsidRPr="002210FD">
          <w:delText>en</w:delText>
        </w:r>
      </w:del>
      <w:del w:id="483" w:author="ARNECC1" w:date="2018-11-23T11:38:00Z">
        <w:r w:rsidR="001F2CE8" w:rsidRPr="003263B4" w:rsidDel="009072E3">
          <w:rPr>
            <w:rFonts w:eastAsia="Times New Roman"/>
          </w:rPr>
          <w:delText xml:space="preserve"> to </w:delText>
        </w:r>
      </w:del>
      <w:del w:id="484" w:author="ARNECC1" w:date="2018-11-23T10:56:00Z">
        <w:r w:rsidRPr="002210FD">
          <w:rPr>
            <w:spacing w:val="-1"/>
          </w:rPr>
          <w:delText>i</w:delText>
        </w:r>
        <w:r w:rsidRPr="002210FD">
          <w:delText>t</w:delText>
        </w:r>
        <w:r w:rsidRPr="002210FD">
          <w:rPr>
            <w:spacing w:val="2"/>
          </w:rPr>
          <w:delText xml:space="preserve"> </w:delText>
        </w:r>
        <w:r w:rsidRPr="002210FD">
          <w:rPr>
            <w:spacing w:val="-1"/>
          </w:rPr>
          <w:delText>i</w:delText>
        </w:r>
        <w:r w:rsidRPr="002210FD">
          <w:delText>n</w:delText>
        </w:r>
        <w:r w:rsidRPr="002210FD">
          <w:rPr>
            <w:spacing w:val="-2"/>
          </w:rPr>
          <w:delText xml:space="preserve"> </w:delText>
        </w:r>
        <w:r w:rsidRPr="002210FD">
          <w:rPr>
            <w:spacing w:val="1"/>
          </w:rPr>
          <w:delText>t</w:delText>
        </w:r>
        <w:r w:rsidRPr="002210FD">
          <w:delText>he</w:delText>
        </w:r>
        <w:r w:rsidRPr="002210FD">
          <w:rPr>
            <w:spacing w:val="-2"/>
          </w:rPr>
          <w:delText xml:space="preserve"> </w:delText>
        </w:r>
        <w:r w:rsidRPr="002210FD">
          <w:delText>relevant legislation</w:delText>
        </w:r>
      </w:del>
      <w:del w:id="485" w:author="ARNECC1" w:date="2018-11-23T11:38:00Z">
        <w:r w:rsidR="001F2CE8" w:rsidRPr="003263B4" w:rsidDel="009072E3">
          <w:rPr>
            <w:rFonts w:eastAsia="Times New Roman"/>
          </w:rPr>
          <w:delText xml:space="preserve"> of the </w:delText>
        </w:r>
      </w:del>
      <w:del w:id="486" w:author="ARNECC1" w:date="2018-11-23T10:56:00Z">
        <w:r w:rsidRPr="002210FD">
          <w:delText>Jurisdiction in which the land the subject of the Conveyancing Transaction is situated</w:delText>
        </w:r>
        <w:r w:rsidRPr="002210FD">
          <w:rPr>
            <w:spacing w:val="1"/>
          </w:rPr>
          <w:delText>.</w:delText>
        </w:r>
      </w:del>
    </w:p>
    <w:p w14:paraId="51305407" w14:textId="77777777" w:rsidR="00816F74" w:rsidRPr="002210FD" w:rsidRDefault="00816F74" w:rsidP="009072E3">
      <w:pPr>
        <w:spacing w:before="100" w:after="0"/>
        <w:ind w:left="720"/>
        <w:rPr>
          <w:del w:id="487" w:author="ARNECC1" w:date="2018-11-23T10:56:00Z"/>
          <w:rFonts w:eastAsia="Times New Roman"/>
        </w:rPr>
      </w:pPr>
      <w:del w:id="488" w:author="ARNECC1" w:date="2018-11-23T10:56:00Z">
        <w:r w:rsidRPr="002210FD">
          <w:rPr>
            <w:rFonts w:eastAsia="Times New Roman"/>
            <w:b/>
          </w:rPr>
          <w:delText xml:space="preserve">Licensed Conveyancer </w:delText>
        </w:r>
        <w:r w:rsidRPr="002210FD">
          <w:rPr>
            <w:rFonts w:eastAsia="Times New Roman"/>
          </w:rPr>
          <w:delText xml:space="preserve">means a Person licensed or registered under the relevant legislation of the Jurisdiction in which the property is situated and in Western Australia is a real estate settlement agent for the purposes of the </w:delText>
        </w:r>
        <w:r w:rsidRPr="002210FD">
          <w:rPr>
            <w:rFonts w:eastAsia="Times New Roman"/>
            <w:i/>
          </w:rPr>
          <w:delText>Settlement Agents Act 1981</w:delText>
        </w:r>
        <w:r w:rsidRPr="002210FD">
          <w:rPr>
            <w:rFonts w:eastAsia="Times New Roman"/>
          </w:rPr>
          <w:delText xml:space="preserve"> (WA).</w:delText>
        </w:r>
      </w:del>
    </w:p>
    <w:p w14:paraId="1708B15F" w14:textId="6D177B33" w:rsidR="00816F74" w:rsidRPr="002210FD" w:rsidRDefault="00816F74" w:rsidP="009072E3">
      <w:pPr>
        <w:spacing w:before="100" w:after="0"/>
        <w:ind w:left="720"/>
        <w:rPr>
          <w:del w:id="489" w:author="ARNECC1" w:date="2018-11-23T10:56:00Z"/>
          <w:rFonts w:eastAsia="Times New Roman"/>
        </w:rPr>
      </w:pPr>
      <w:del w:id="490" w:author="ARNECC1" w:date="2018-11-23T10:56:00Z">
        <w:r w:rsidRPr="002210FD">
          <w:rPr>
            <w:rFonts w:eastAsia="Times New Roman"/>
            <w:b/>
          </w:rPr>
          <w:delText xml:space="preserve">Mortgage </w:delText>
        </w:r>
        <w:r w:rsidRPr="002210FD">
          <w:rPr>
            <w:rFonts w:eastAsia="Times New Roman"/>
          </w:rPr>
          <w:delText xml:space="preserve">means a </w:delText>
        </w:r>
        <w:r w:rsidR="00857155" w:rsidRPr="002210FD">
          <w:rPr>
            <w:rFonts w:eastAsia="Times New Roman"/>
          </w:rPr>
          <w:delText>Document</w:delText>
        </w:r>
      </w:del>
      <w:del w:id="491" w:author="ARNECC1" w:date="2018-11-23T11:39:00Z">
        <w:r w:rsidR="001F2CE8" w:rsidRPr="003263B4" w:rsidDel="009072E3">
          <w:rPr>
            <w:rFonts w:eastAsia="Times New Roman"/>
          </w:rPr>
          <w:delText xml:space="preserve"> by </w:delText>
        </w:r>
      </w:del>
      <w:del w:id="492" w:author="ARNECC1" w:date="2018-11-23T10:56:00Z">
        <w:r w:rsidRPr="002210FD">
          <w:rPr>
            <w:rFonts w:eastAsia="Times New Roman"/>
          </w:rPr>
          <w:delText>which a Person charges an estate or interest in land as security.</w:delText>
        </w:r>
      </w:del>
    </w:p>
    <w:p w14:paraId="50A0BCD3" w14:textId="0A0D6EFA" w:rsidR="002954A3" w:rsidRPr="003263B4" w:rsidRDefault="00816F74" w:rsidP="009072E3">
      <w:pPr>
        <w:pStyle w:val="Style1"/>
        <w:rPr>
          <w:ins w:id="493" w:author="ARNECC1" w:date="2018-11-23T10:56:00Z"/>
        </w:rPr>
      </w:pPr>
      <w:r w:rsidRPr="002210FD">
        <w:rPr>
          <w:rFonts w:eastAsia="Times New Roman"/>
          <w:b/>
        </w:rPr>
        <w:t>Participation Rules</w:t>
      </w:r>
      <w:ins w:id="494" w:author="ARNECC1" w:date="2018-11-23T11:40:00Z">
        <w:r w:rsidR="009072E3">
          <w:rPr>
            <w:rFonts w:eastAsia="Times New Roman"/>
          </w:rPr>
          <w:t xml:space="preserve"> means the rules relating to use of the electronic </w:t>
        </w:r>
        <w:proofErr w:type="spellStart"/>
        <w:r w:rsidR="009072E3">
          <w:rPr>
            <w:rFonts w:eastAsia="Times New Roman"/>
          </w:rPr>
          <w:t>lodgment</w:t>
        </w:r>
        <w:proofErr w:type="spellEnd"/>
        <w:r w:rsidR="009072E3">
          <w:rPr>
            <w:rFonts w:eastAsia="Times New Roman"/>
          </w:rPr>
          <w:t xml:space="preserve"> network determined by the </w:t>
        </w:r>
      </w:ins>
      <w:ins w:id="495" w:author="ARNECC1" w:date="2018-11-23T10:56:00Z">
        <w:r w:rsidR="00191E71" w:rsidRPr="003263B4">
          <w:t>Registrar</w:t>
        </w:r>
      </w:ins>
      <w:del w:id="496" w:author="ARNECC1" w:date="2018-11-23T11:41:00Z">
        <w:r w:rsidR="009072E3" w:rsidDel="009072E3">
          <w:delText>, as amended</w:delText>
        </w:r>
      </w:del>
      <w:r w:rsidR="00191E71" w:rsidRPr="003263B4">
        <w:t xml:space="preserve"> </w:t>
      </w:r>
      <w:r w:rsidR="002954A3" w:rsidRPr="003263B4">
        <w:t>from time to time</w:t>
      </w:r>
      <w:del w:id="497" w:author="ARNECC1" w:date="2018-11-23T11:42:00Z">
        <w:r w:rsidR="009072E3" w:rsidDel="009072E3">
          <w:delText>,</w:delText>
        </w:r>
      </w:del>
      <w:del w:id="498" w:author="ARNECC1" w:date="2018-11-23T10:56:00Z">
        <w:r w:rsidRPr="002210FD">
          <w:rPr>
            <w:rFonts w:eastAsia="Times New Roman"/>
          </w:rPr>
          <w:delText>,</w:delText>
        </w:r>
      </w:del>
      <w:del w:id="499" w:author="ARNECC1" w:date="2018-11-23T11:42:00Z">
        <w:r w:rsidR="009072E3" w:rsidDel="009072E3">
          <w:rPr>
            <w:rFonts w:eastAsia="Times New Roman"/>
          </w:rPr>
          <w:delText>has the meaning given to it in the ECNL</w:delText>
        </w:r>
      </w:del>
      <w:ins w:id="500" w:author="ARNECC1" w:date="2018-11-23T10:56:00Z">
        <w:r w:rsidR="002954A3" w:rsidRPr="003263B4">
          <w:t>.</w:t>
        </w:r>
      </w:ins>
    </w:p>
    <w:p w14:paraId="1973ECEF" w14:textId="77777777" w:rsidR="00816F74" w:rsidRPr="002210FD" w:rsidRDefault="00816F74" w:rsidP="009072E3">
      <w:pPr>
        <w:spacing w:before="100" w:after="0"/>
        <w:ind w:left="720"/>
        <w:rPr>
          <w:del w:id="501" w:author="ARNECC1" w:date="2018-11-23T10:56:00Z"/>
          <w:rFonts w:eastAsia="Times New Roman"/>
        </w:rPr>
      </w:pPr>
      <w:del w:id="502" w:author="ARNECC1" w:date="2018-11-23T10:56:00Z">
        <w:r w:rsidRPr="002210FD">
          <w:rPr>
            <w:rFonts w:eastAsia="Times New Roman"/>
            <w:b/>
          </w:rPr>
          <w:delText>Person</w:delText>
        </w:r>
        <w:r w:rsidRPr="002210FD">
          <w:rPr>
            <w:rFonts w:eastAsia="Times New Roman"/>
          </w:rPr>
          <w:delText xml:space="preserve"> has the meaning given to it in the ECNL.</w:delText>
        </w:r>
      </w:del>
    </w:p>
    <w:p w14:paraId="0F553AFC" w14:textId="77777777" w:rsidR="00CC554F" w:rsidRPr="003263B4" w:rsidRDefault="00CC554F" w:rsidP="009072E3">
      <w:pPr>
        <w:pStyle w:val="Style1"/>
      </w:pPr>
      <w:r w:rsidRPr="003263B4">
        <w:rPr>
          <w:b/>
        </w:rPr>
        <w:t>Personal Information</w:t>
      </w:r>
      <w:r w:rsidRPr="003263B4">
        <w:t xml:space="preserve"> has the meaning given to it in the </w:t>
      </w:r>
      <w:r w:rsidRPr="003263B4">
        <w:rPr>
          <w:i/>
        </w:rPr>
        <w:t>Privacy Act 1988</w:t>
      </w:r>
      <w:r w:rsidRPr="003263B4">
        <w:t xml:space="preserve"> (Cth).</w:t>
      </w:r>
    </w:p>
    <w:p w14:paraId="04C4C4E5" w14:textId="53C484D3" w:rsidR="002954A3" w:rsidRPr="003263B4" w:rsidRDefault="002954A3" w:rsidP="009072E3">
      <w:pPr>
        <w:pStyle w:val="Style1"/>
      </w:pPr>
      <w:r w:rsidRPr="003263B4">
        <w:rPr>
          <w:b/>
        </w:rPr>
        <w:t>Prescribed Requirement</w:t>
      </w:r>
      <w:r w:rsidRPr="003263B4">
        <w:t xml:space="preserve"> means any </w:t>
      </w:r>
      <w:del w:id="503" w:author="ARNECC1" w:date="2018-11-23T10:56:00Z">
        <w:r w:rsidR="00816F74" w:rsidRPr="002210FD">
          <w:rPr>
            <w:rFonts w:eastAsia="Times New Roman"/>
          </w:rPr>
          <w:delText>Published</w:delText>
        </w:r>
      </w:del>
      <w:ins w:id="504" w:author="ARNECC1" w:date="2018-11-23T10:56:00Z">
        <w:r w:rsidR="00191E71" w:rsidRPr="003263B4">
          <w:t>published</w:t>
        </w:r>
      </w:ins>
      <w:r w:rsidR="00191E71" w:rsidRPr="003263B4">
        <w:t xml:space="preserve"> </w:t>
      </w:r>
      <w:r w:rsidRPr="003263B4">
        <w:t>requirement of the Registrar that Representatives are required to comply with.</w:t>
      </w:r>
    </w:p>
    <w:p w14:paraId="35288418" w14:textId="77777777" w:rsidR="00816F74" w:rsidRPr="002210FD" w:rsidRDefault="00816F74" w:rsidP="009072E3">
      <w:pPr>
        <w:spacing w:before="100" w:after="0"/>
        <w:ind w:left="720"/>
        <w:rPr>
          <w:del w:id="505" w:author="ARNECC1" w:date="2018-11-23T10:56:00Z"/>
          <w:rFonts w:eastAsia="Times New Roman"/>
        </w:rPr>
      </w:pPr>
      <w:del w:id="506" w:author="ARNECC1" w:date="2018-11-23T10:56:00Z">
        <w:r w:rsidRPr="002210FD">
          <w:rPr>
            <w:rFonts w:eastAsia="Times New Roman"/>
            <w:b/>
          </w:rPr>
          <w:delText xml:space="preserve">Priority/Settlement Notice </w:delText>
        </w:r>
        <w:r w:rsidRPr="002210FD">
          <w:rPr>
            <w:rFonts w:eastAsia="Times New Roman"/>
          </w:rPr>
          <w:delText xml:space="preserve">means a notice (other than a Caveat) which prevents (subject to specified exceptions) registration or recording in the Titles Register of a Registry Instrument </w:delText>
        </w:r>
        <w:r w:rsidRPr="002210FD">
          <w:rPr>
            <w:rFonts w:eastAsia="Times New Roman"/>
          </w:rPr>
          <w:lastRenderedPageBreak/>
          <w:delText>or other Document affecting land or an interest in land until the notice lapses or is withdrawn, removed or cancelled.</w:delText>
        </w:r>
      </w:del>
    </w:p>
    <w:p w14:paraId="6E6066B5" w14:textId="77777777" w:rsidR="00816F74" w:rsidRPr="002210FD" w:rsidRDefault="00816F74" w:rsidP="009072E3">
      <w:pPr>
        <w:spacing w:before="100" w:after="0"/>
        <w:ind w:left="720"/>
        <w:rPr>
          <w:del w:id="507" w:author="ARNECC1" w:date="2018-11-23T10:56:00Z"/>
          <w:rFonts w:eastAsia="Times New Roman"/>
        </w:rPr>
      </w:pPr>
      <w:del w:id="508" w:author="ARNECC1" w:date="2018-11-23T10:56:00Z">
        <w:r w:rsidRPr="002210FD">
          <w:rPr>
            <w:rFonts w:eastAsia="Times New Roman"/>
            <w:b/>
          </w:rPr>
          <w:delText xml:space="preserve">Publish </w:delText>
        </w:r>
        <w:r w:rsidRPr="002210FD">
          <w:rPr>
            <w:rFonts w:eastAsia="Times New Roman"/>
          </w:rPr>
          <w:delText>means, for any information, to publish the information on the Registrar’s website.</w:delText>
        </w:r>
      </w:del>
    </w:p>
    <w:p w14:paraId="03510D5E" w14:textId="23CF3C7E" w:rsidR="00816F74" w:rsidRPr="002210FD" w:rsidRDefault="00816F74" w:rsidP="009072E3">
      <w:pPr>
        <w:spacing w:before="100" w:after="0"/>
        <w:ind w:left="720"/>
        <w:rPr>
          <w:rFonts w:eastAsia="Times New Roman"/>
        </w:rPr>
      </w:pPr>
      <w:r w:rsidRPr="002210FD">
        <w:rPr>
          <w:rFonts w:eastAsia="Times New Roman"/>
          <w:b/>
        </w:rPr>
        <w:t xml:space="preserve">Registrar </w:t>
      </w:r>
      <w:ins w:id="509" w:author="ARNECC1" w:date="2018-11-23T11:45:00Z">
        <w:r w:rsidR="00EF0187" w:rsidRPr="003263B4">
          <w:t>means the Recorder of Titles in Tasmania; the Registrar-General in Australian Capital Territory, New South Wales, Northern Territory and South Australia; and the Registrar of Titles in Queensland, Victoria and Western Australia</w:t>
        </w:r>
      </w:ins>
      <w:del w:id="510" w:author="ARNECC1" w:date="2018-11-23T11:45:00Z">
        <w:r w:rsidRPr="002210FD" w:rsidDel="00EF0187">
          <w:rPr>
            <w:rFonts w:eastAsia="Times New Roman"/>
          </w:rPr>
          <w:delText>has the meaning given to it in the ECNL</w:delText>
        </w:r>
      </w:del>
      <w:r w:rsidRPr="002210FD">
        <w:rPr>
          <w:rFonts w:eastAsia="Times New Roman"/>
        </w:rPr>
        <w:t>.</w:t>
      </w:r>
    </w:p>
    <w:p w14:paraId="577A79EE" w14:textId="77777777" w:rsidR="00816F74" w:rsidRPr="002210FD" w:rsidRDefault="00816F74" w:rsidP="009072E3">
      <w:pPr>
        <w:spacing w:before="100" w:after="0"/>
        <w:ind w:left="720"/>
        <w:rPr>
          <w:del w:id="511" w:author="ARNECC1" w:date="2018-11-23T10:56:00Z"/>
          <w:rFonts w:eastAsia="Times New Roman"/>
        </w:rPr>
      </w:pPr>
      <w:del w:id="512" w:author="ARNECC1" w:date="2018-11-23T10:56:00Z">
        <w:r w:rsidRPr="002210FD">
          <w:rPr>
            <w:rFonts w:eastAsia="Times New Roman"/>
            <w:b/>
          </w:rPr>
          <w:delText>Registry Instrument</w:delText>
        </w:r>
        <w:r w:rsidRPr="002210FD">
          <w:rPr>
            <w:rFonts w:eastAsia="Times New Roman"/>
          </w:rPr>
          <w:delText xml:space="preserve"> has the meaning given to it in the ECNL.</w:delText>
        </w:r>
      </w:del>
    </w:p>
    <w:p w14:paraId="7407F65A" w14:textId="7424691C" w:rsidR="002954A3" w:rsidRPr="003263B4" w:rsidRDefault="002954A3" w:rsidP="009072E3">
      <w:pPr>
        <w:pStyle w:val="Style1"/>
      </w:pPr>
      <w:r w:rsidRPr="003263B4">
        <w:rPr>
          <w:b/>
        </w:rPr>
        <w:t>Representative</w:t>
      </w:r>
      <w:r w:rsidRPr="003263B4">
        <w:t xml:space="preserve"> is the Australian </w:t>
      </w:r>
      <w:del w:id="513" w:author="ARNECC1" w:date="2018-11-23T10:56:00Z">
        <w:r w:rsidR="00217D9B" w:rsidRPr="002210FD">
          <w:rPr>
            <w:rFonts w:eastAsia="Times New Roman"/>
          </w:rPr>
          <w:delText>Legal Practitioner,</w:delText>
        </w:r>
      </w:del>
      <w:ins w:id="514" w:author="ARNECC1" w:date="2018-11-30T09:14:00Z">
        <w:r w:rsidR="00D02F2C" w:rsidRPr="00D02F2C">
          <w:rPr>
            <w:rFonts w:eastAsia="Times New Roman"/>
          </w:rPr>
          <w:t xml:space="preserve"> </w:t>
        </w:r>
        <w:r w:rsidR="00D02F2C" w:rsidRPr="003263B4">
          <w:rPr>
            <w:rFonts w:eastAsia="Times New Roman"/>
          </w:rPr>
          <w:t>legal practitioner,</w:t>
        </w:r>
      </w:ins>
      <w:del w:id="515" w:author="ARNECC1" w:date="2018-11-23T10:56:00Z">
        <w:r w:rsidR="00217D9B" w:rsidRPr="002210FD">
          <w:rPr>
            <w:rFonts w:eastAsia="Times New Roman"/>
          </w:rPr>
          <w:delText xml:space="preserve"> Law Practice</w:delText>
        </w:r>
      </w:del>
      <w:ins w:id="516" w:author="ARNECC1" w:date="2018-11-30T09:15:00Z">
        <w:r w:rsidR="00D02F2C" w:rsidRPr="003263B4">
          <w:rPr>
            <w:rFonts w:eastAsia="Times New Roman"/>
          </w:rPr>
          <w:t xml:space="preserve"> law practice</w:t>
        </w:r>
      </w:ins>
      <w:r w:rsidR="00217D9B" w:rsidRPr="002210FD">
        <w:rPr>
          <w:rFonts w:eastAsia="Times New Roman"/>
        </w:rPr>
        <w:t xml:space="preserve"> or </w:t>
      </w:r>
      <w:del w:id="517" w:author="ARNECC1" w:date="2018-11-23T10:56:00Z">
        <w:r w:rsidR="00217D9B" w:rsidRPr="002210FD">
          <w:rPr>
            <w:rFonts w:eastAsia="Times New Roman"/>
          </w:rPr>
          <w:delText>Licensed Conveyancer</w:delText>
        </w:r>
      </w:del>
      <w:ins w:id="518" w:author="ARNECC1" w:date="2018-11-23T10:56:00Z">
        <w:r w:rsidR="00D22305" w:rsidRPr="003263B4">
          <w:rPr>
            <w:rFonts w:eastAsia="Times New Roman"/>
          </w:rPr>
          <w:t>licensed conveyancer</w:t>
        </w:r>
      </w:ins>
      <w:r w:rsidR="00275937" w:rsidRPr="003263B4">
        <w:t xml:space="preserve"> </w:t>
      </w:r>
      <w:r w:rsidRPr="003263B4">
        <w:t>named in this Client Authorisation who acts on behalf of the Client and under the relevant legislation of the Jurisdiction in which the property is situated can conduct a Conveyancing Transaction.</w:t>
      </w:r>
    </w:p>
    <w:p w14:paraId="7082C790" w14:textId="705CE980" w:rsidR="002954A3" w:rsidRPr="003263B4" w:rsidRDefault="002954A3" w:rsidP="009072E3">
      <w:pPr>
        <w:pStyle w:val="Style1"/>
      </w:pPr>
      <w:r w:rsidRPr="003263B4">
        <w:rPr>
          <w:b/>
        </w:rPr>
        <w:t xml:space="preserve">Representative Agent </w:t>
      </w:r>
      <w:r w:rsidRPr="003263B4">
        <w:t xml:space="preserve">means a </w:t>
      </w:r>
      <w:del w:id="519" w:author="ARNECC1" w:date="2018-11-23T10:56:00Z">
        <w:r w:rsidR="00C51712" w:rsidRPr="002210FD">
          <w:rPr>
            <w:rFonts w:eastAsia="Times New Roman"/>
          </w:rPr>
          <w:delText>Person</w:delText>
        </w:r>
      </w:del>
      <w:ins w:id="520" w:author="ARNECC1" w:date="2018-11-23T10:56:00Z">
        <w:r w:rsidR="00275937" w:rsidRPr="003263B4">
          <w:t>person</w:t>
        </w:r>
      </w:ins>
      <w:r w:rsidR="00275937" w:rsidRPr="003263B4">
        <w:t xml:space="preserve"> </w:t>
      </w:r>
      <w:r w:rsidRPr="003263B4">
        <w:t>authorised by a Representative to act as the Representative’s agent</w:t>
      </w:r>
      <w:del w:id="521" w:author="ARNECC1" w:date="2018-11-23T10:56:00Z">
        <w:r w:rsidR="00C51712" w:rsidRPr="002210FD">
          <w:rPr>
            <w:rFonts w:eastAsia="Times New Roman"/>
          </w:rPr>
          <w:delText>.</w:delText>
        </w:r>
      </w:del>
      <w:ins w:id="522" w:author="ARNECC1" w:date="2018-11-23T10:56:00Z">
        <w:r w:rsidR="00D40DA6" w:rsidRPr="003263B4">
          <w:t xml:space="preserve"> including to sign the Client Authorisation</w:t>
        </w:r>
        <w:r w:rsidRPr="003263B4">
          <w:t>.</w:t>
        </w:r>
      </w:ins>
      <w:r w:rsidRPr="003263B4">
        <w:t xml:space="preserve">  For the avoidance of doubt this can include an Identity Agent</w:t>
      </w:r>
      <w:ins w:id="523" w:author="ARNECC1" w:date="2018-11-23T10:56:00Z">
        <w:r w:rsidR="00D40DA6" w:rsidRPr="003263B4">
          <w:t xml:space="preserve"> if so authorised</w:t>
        </w:r>
      </w:ins>
      <w:r w:rsidRPr="003263B4">
        <w:t>.</w:t>
      </w:r>
    </w:p>
    <w:p w14:paraId="642EDCAA" w14:textId="77777777" w:rsidR="002954A3" w:rsidRPr="003263B4" w:rsidRDefault="002954A3" w:rsidP="009072E3">
      <w:pPr>
        <w:pStyle w:val="Style1"/>
      </w:pPr>
      <w:r w:rsidRPr="003263B4">
        <w:rPr>
          <w:b/>
        </w:rPr>
        <w:t>Specific Authority</w:t>
      </w:r>
      <w:r w:rsidRPr="003263B4">
        <w:t xml:space="preserve"> means an authority for the Representative to act for the Client in completing the Conveyancing Transactions described in this Client Authorisation.</w:t>
      </w:r>
    </w:p>
    <w:p w14:paraId="74D4619D" w14:textId="77777777" w:rsidR="002954A3" w:rsidRPr="003263B4" w:rsidRDefault="002954A3" w:rsidP="009072E3">
      <w:pPr>
        <w:pStyle w:val="Style1"/>
      </w:pPr>
      <w:r w:rsidRPr="003263B4">
        <w:rPr>
          <w:b/>
        </w:rPr>
        <w:t>Standing Authority</w:t>
      </w:r>
      <w:r w:rsidRPr="003263B4">
        <w:t xml:space="preserve"> means an authority for the Representative to act for the Client as described in this Client Authorisation for the </w:t>
      </w:r>
      <w:proofErr w:type="gramStart"/>
      <w:r w:rsidRPr="003263B4">
        <w:t>period of time</w:t>
      </w:r>
      <w:proofErr w:type="gramEnd"/>
      <w:r w:rsidRPr="003263B4">
        <w:t xml:space="preserve"> set out in this Client Authorisation.</w:t>
      </w:r>
    </w:p>
    <w:p w14:paraId="54BF0361" w14:textId="091BD2DC" w:rsidR="00EF0187" w:rsidDel="00081450" w:rsidRDefault="00EF0187" w:rsidP="00EF0187">
      <w:pPr>
        <w:pStyle w:val="Style1"/>
        <w:rPr>
          <w:del w:id="524" w:author="ARNECC1" w:date="2018-11-23T11:47:00Z"/>
          <w:rFonts w:eastAsia="Times New Roman"/>
        </w:rPr>
      </w:pPr>
      <w:del w:id="525" w:author="ARNECC1" w:date="2018-11-23T11:47:00Z">
        <w:r w:rsidRPr="002210FD" w:rsidDel="00081450">
          <w:rPr>
            <w:rFonts w:eastAsia="Times New Roman"/>
            <w:b/>
          </w:rPr>
          <w:delText>Titles Register</w:delText>
        </w:r>
        <w:r w:rsidDel="00081450">
          <w:rPr>
            <w:rFonts w:eastAsia="Times New Roman"/>
          </w:rPr>
          <w:delText xml:space="preserve"> has the meaning given to it in the ECNL.</w:delText>
        </w:r>
      </w:del>
    </w:p>
    <w:p w14:paraId="3EF18FCF" w14:textId="50A013C5" w:rsidR="00EF0187" w:rsidRPr="002210FD" w:rsidDel="00081450" w:rsidRDefault="00EF0187" w:rsidP="00EF0187">
      <w:pPr>
        <w:spacing w:before="100" w:after="0"/>
        <w:ind w:left="709"/>
        <w:rPr>
          <w:del w:id="526" w:author="ARNECC1" w:date="2018-11-23T11:47:00Z"/>
          <w:rFonts w:eastAsia="Times New Roman"/>
        </w:rPr>
      </w:pPr>
      <w:del w:id="527" w:author="ARNECC1" w:date="2018-11-23T11:47:00Z">
        <w:r w:rsidRPr="002210FD" w:rsidDel="00081450">
          <w:rPr>
            <w:rFonts w:eastAsia="Times New Roman"/>
            <w:b/>
          </w:rPr>
          <w:delText xml:space="preserve">Transfer </w:delText>
        </w:r>
        <w:r w:rsidRPr="002210FD" w:rsidDel="00081450">
          <w:rPr>
            <w:rFonts w:eastAsia="Times New Roman"/>
          </w:rPr>
          <w:delText>includes the preparation of all Documents required to effect a purchase or sale of land or any other transfer of land, and the liaison with, where relevant, any mortgagee or proposed mortgagee.</w:delText>
        </w:r>
      </w:del>
    </w:p>
    <w:p w14:paraId="60733DA5" w14:textId="7A3DB0EC" w:rsidR="001201A4" w:rsidRPr="003263B4" w:rsidDel="00081450" w:rsidRDefault="00EF0187" w:rsidP="00EF0187">
      <w:pPr>
        <w:pStyle w:val="Style1"/>
        <w:rPr>
          <w:del w:id="528" w:author="ARNECC1" w:date="2018-11-23T11:47:00Z"/>
          <w:rFonts w:eastAsia="Times New Roman"/>
        </w:rPr>
      </w:pPr>
      <w:del w:id="529" w:author="ARNECC1" w:date="2018-11-23T11:47:00Z">
        <w:r w:rsidRPr="002210FD" w:rsidDel="00081450">
          <w:rPr>
            <w:rFonts w:eastAsia="Calibri"/>
            <w:b/>
          </w:rPr>
          <w:delText>Withdrawal of Caveat</w:delText>
        </w:r>
        <w:r w:rsidRPr="002210FD" w:rsidDel="00081450">
          <w:rPr>
            <w:rFonts w:eastAsia="Calibri"/>
          </w:rPr>
          <w:delText xml:space="preserve"> means a Document which removes a Caveat</w:delText>
        </w:r>
        <w:r w:rsidDel="00081450">
          <w:rPr>
            <w:rFonts w:eastAsia="Calibri"/>
          </w:rPr>
          <w:delText>.</w:delText>
        </w:r>
      </w:del>
    </w:p>
    <w:p w14:paraId="768869D5" w14:textId="77777777" w:rsidR="00D22305" w:rsidRPr="003263B4" w:rsidRDefault="00D22305" w:rsidP="0017216D">
      <w:pPr>
        <w:pStyle w:val="Style1"/>
        <w:rPr>
          <w:ins w:id="530" w:author="ARNECC1" w:date="2018-11-23T10:56:00Z"/>
        </w:rPr>
      </w:pPr>
    </w:p>
    <w:p w14:paraId="4010BB22" w14:textId="4AB23FEA" w:rsidR="00D80B6D" w:rsidRPr="003263B4" w:rsidRDefault="00D80B6D" w:rsidP="002006E3">
      <w:pPr>
        <w:spacing w:before="0" w:after="160" w:line="259" w:lineRule="auto"/>
        <w:jc w:val="left"/>
        <w:rPr>
          <w:ins w:id="531" w:author="ARNECC1" w:date="2018-11-23T10:56:00Z"/>
        </w:rPr>
      </w:pPr>
    </w:p>
    <w:p w14:paraId="334ACF46" w14:textId="57FE6D0C" w:rsidR="00CE7EDC" w:rsidRPr="003263B4" w:rsidRDefault="00CE7EDC">
      <w:pPr>
        <w:spacing w:before="0" w:after="160" w:line="259" w:lineRule="auto"/>
        <w:jc w:val="left"/>
        <w:rPr>
          <w:ins w:id="532" w:author="ARNECC1" w:date="2018-11-23T10:56:00Z"/>
        </w:rPr>
      </w:pPr>
      <w:ins w:id="533" w:author="ARNECC1" w:date="2018-11-23T10:56:00Z">
        <w:r w:rsidRPr="003263B4">
          <w:br w:type="page"/>
        </w:r>
      </w:ins>
    </w:p>
    <w:p w14:paraId="7ECA7C8A" w14:textId="4B6B2C40" w:rsidR="00CE7EDC" w:rsidRPr="00373056" w:rsidRDefault="00CE7EDC" w:rsidP="00373056">
      <w:pPr>
        <w:spacing w:before="0" w:after="0"/>
        <w:rPr>
          <w:ins w:id="534" w:author="ARNECC1" w:date="2018-11-23T10:56:00Z"/>
          <w:b/>
          <w:sz w:val="28"/>
        </w:rPr>
      </w:pPr>
      <w:ins w:id="535" w:author="ARNECC1" w:date="2018-11-23T10:56:00Z">
        <w:r w:rsidRPr="00373056">
          <w:rPr>
            <w:b/>
            <w:sz w:val="28"/>
          </w:rPr>
          <w:lastRenderedPageBreak/>
          <w:t>CLIENT AUTHORISATION – ATTORNEY</w:t>
        </w:r>
      </w:ins>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1195"/>
        <w:gridCol w:w="283"/>
        <w:gridCol w:w="745"/>
        <w:gridCol w:w="290"/>
        <w:gridCol w:w="284"/>
        <w:gridCol w:w="1143"/>
        <w:gridCol w:w="37"/>
        <w:gridCol w:w="199"/>
        <w:gridCol w:w="38"/>
        <w:gridCol w:w="241"/>
        <w:gridCol w:w="1177"/>
        <w:gridCol w:w="283"/>
        <w:gridCol w:w="52"/>
        <w:gridCol w:w="426"/>
        <w:gridCol w:w="565"/>
        <w:gridCol w:w="284"/>
        <w:gridCol w:w="1083"/>
      </w:tblGrid>
      <w:tr w:rsidR="00CE7EDC" w:rsidRPr="003263B4" w14:paraId="6315C893" w14:textId="77777777" w:rsidTr="00CE7EDC">
        <w:trPr>
          <w:ins w:id="536" w:author="ARNECC1" w:date="2018-11-23T10:56:00Z"/>
        </w:trPr>
        <w:tc>
          <w:tcPr>
            <w:tcW w:w="10774" w:type="dxa"/>
            <w:gridSpan w:val="21"/>
            <w:tcBorders>
              <w:top w:val="single" w:sz="4" w:space="0" w:color="auto"/>
              <w:left w:val="single" w:sz="4" w:space="0" w:color="auto"/>
              <w:right w:val="single" w:sz="4" w:space="0" w:color="auto"/>
            </w:tcBorders>
            <w:shd w:val="clear" w:color="auto" w:fill="000000" w:themeFill="text1"/>
          </w:tcPr>
          <w:p w14:paraId="3918B4A4" w14:textId="77777777" w:rsidR="00CE7EDC" w:rsidRPr="003263B4" w:rsidRDefault="00CE7EDC" w:rsidP="00CE7EDC">
            <w:pPr>
              <w:tabs>
                <w:tab w:val="right" w:pos="10545"/>
              </w:tabs>
              <w:spacing w:before="60" w:line="240" w:lineRule="auto"/>
              <w:ind w:left="3165"/>
              <w:jc w:val="center"/>
              <w:rPr>
                <w:ins w:id="537" w:author="ARNECC1" w:date="2018-11-23T10:56:00Z"/>
                <w:b/>
                <w:bCs/>
              </w:rPr>
            </w:pPr>
            <w:ins w:id="538" w:author="ARNECC1" w:date="2018-11-23T10:56:00Z">
              <w:r w:rsidRPr="003263B4">
                <w:rPr>
                  <w:b/>
                  <w:bCs/>
                  <w:sz w:val="36"/>
                </w:rPr>
                <w:t>CLIENT AUTHORISATION</w:t>
              </w:r>
              <w:r w:rsidRPr="003263B4">
                <w:rPr>
                  <w:b/>
                  <w:bCs/>
                  <w:sz w:val="36"/>
                </w:rPr>
                <w:tab/>
              </w:r>
              <w:r w:rsidRPr="003263B4">
                <w:rPr>
                  <w:b/>
                  <w:bCs/>
                  <w:sz w:val="30"/>
                  <w:szCs w:val="20"/>
                  <w:vertAlign w:val="superscript"/>
                </w:rPr>
                <w:t>Version 5.0</w:t>
              </w:r>
            </w:ins>
          </w:p>
          <w:p w14:paraId="03D6D0D2" w14:textId="77777777" w:rsidR="00CE7EDC" w:rsidRPr="003263B4" w:rsidRDefault="00CE7EDC" w:rsidP="00CE7EDC">
            <w:pPr>
              <w:spacing w:before="120" w:after="60" w:line="240" w:lineRule="auto"/>
              <w:jc w:val="center"/>
              <w:rPr>
                <w:ins w:id="539" w:author="ARNECC1" w:date="2018-11-23T10:56:00Z"/>
                <w:b/>
              </w:rPr>
            </w:pPr>
            <w:ins w:id="540" w:author="ARNECC1" w:date="2018-11-23T10:56:00Z">
              <w:r w:rsidRPr="003263B4">
                <w:rPr>
                  <w:sz w:val="20"/>
                </w:rPr>
                <w:t>When this form is signed, the Attorney is authorised to act for the Donor in a Conveyancing Transaction(s).</w:t>
              </w:r>
            </w:ins>
          </w:p>
        </w:tc>
      </w:tr>
      <w:tr w:rsidR="00CE7EDC" w:rsidRPr="003263B4" w14:paraId="41C96911" w14:textId="77777777" w:rsidTr="00CE7EDC">
        <w:trPr>
          <w:ins w:id="541" w:author="ARNECC1" w:date="2018-11-23T10:56:00Z"/>
        </w:trPr>
        <w:tc>
          <w:tcPr>
            <w:tcW w:w="10774" w:type="dxa"/>
            <w:gridSpan w:val="21"/>
            <w:tcBorders>
              <w:left w:val="single" w:sz="4" w:space="0" w:color="auto"/>
              <w:right w:val="single" w:sz="4" w:space="0" w:color="auto"/>
            </w:tcBorders>
          </w:tcPr>
          <w:p w14:paraId="55BCA9C2" w14:textId="77777777" w:rsidR="00CE7EDC" w:rsidRPr="003263B4" w:rsidRDefault="00CE7EDC" w:rsidP="00CE7EDC">
            <w:pPr>
              <w:spacing w:before="60" w:after="60" w:line="240" w:lineRule="auto"/>
              <w:rPr>
                <w:ins w:id="542" w:author="ARNECC1" w:date="2018-11-23T10:56:00Z"/>
                <w:sz w:val="20"/>
              </w:rPr>
            </w:pPr>
            <w:ins w:id="543" w:author="ARNECC1" w:date="2018-11-23T10:56:00Z">
              <w:r w:rsidRPr="003263B4">
                <w:rPr>
                  <w:b/>
                  <w:sz w:val="20"/>
                </w:rPr>
                <w:t xml:space="preserve">Privacy Collection Statement: </w:t>
              </w:r>
              <w:r w:rsidRPr="003263B4">
                <w:rPr>
                  <w:sz w:val="20"/>
                </w:rPr>
                <w:t xml:space="preserve">The information in this form is collected under statutory authority and used </w:t>
              </w:r>
              <w:proofErr w:type="gramStart"/>
              <w:r w:rsidRPr="003263B4">
                <w:rPr>
                  <w:sz w:val="20"/>
                </w:rPr>
                <w:t>for the purpose of</w:t>
              </w:r>
              <w:proofErr w:type="gramEnd"/>
              <w:r w:rsidRPr="003263B4">
                <w:rPr>
                  <w:sz w:val="20"/>
                </w:rPr>
                <w:t xml:space="preserve"> maintaining publicly searchable registers and indexes.</w:t>
              </w:r>
            </w:ins>
          </w:p>
        </w:tc>
      </w:tr>
      <w:tr w:rsidR="00CE7EDC" w:rsidRPr="003263B4" w14:paraId="6B8E51CF" w14:textId="77777777" w:rsidTr="00CE7EDC">
        <w:trPr>
          <w:ins w:id="544" w:author="ARNECC1" w:date="2018-11-23T10:56:00Z"/>
        </w:trPr>
        <w:tc>
          <w:tcPr>
            <w:tcW w:w="10774" w:type="dxa"/>
            <w:gridSpan w:val="21"/>
            <w:tcBorders>
              <w:left w:val="single" w:sz="4" w:space="0" w:color="auto"/>
              <w:right w:val="single" w:sz="4" w:space="0" w:color="auto"/>
            </w:tcBorders>
          </w:tcPr>
          <w:p w14:paraId="66D09919" w14:textId="77777777" w:rsidR="00CE7EDC" w:rsidRPr="003263B4" w:rsidRDefault="00CE7EDC" w:rsidP="00CE7EDC">
            <w:pPr>
              <w:spacing w:before="60" w:after="60" w:line="240" w:lineRule="auto"/>
              <w:rPr>
                <w:ins w:id="545" w:author="ARNECC1" w:date="2018-11-23T10:56:00Z"/>
                <w:b/>
                <w:sz w:val="20"/>
              </w:rPr>
            </w:pPr>
            <w:ins w:id="546" w:author="ARNECC1" w:date="2018-11-23T10:56:00Z">
              <w:r w:rsidRPr="003263B4">
                <w:rPr>
                  <w:sz w:val="20"/>
                </w:rPr>
                <w:t xml:space="preserve">Attorney </w:t>
              </w:r>
              <w:proofErr w:type="gramStart"/>
              <w:r w:rsidRPr="003263B4">
                <w:rPr>
                  <w:sz w:val="20"/>
                </w:rPr>
                <w:t>Reference:_</w:t>
              </w:r>
              <w:proofErr w:type="gramEnd"/>
              <w:r w:rsidRPr="003263B4">
                <w:rPr>
                  <w:sz w:val="20"/>
                </w:rPr>
                <w:t>______________________</w:t>
              </w:r>
            </w:ins>
          </w:p>
        </w:tc>
      </w:tr>
      <w:tr w:rsidR="00CE7EDC" w:rsidRPr="003263B4" w14:paraId="7015A5A5" w14:textId="77777777" w:rsidTr="00CE7EDC">
        <w:trPr>
          <w:ins w:id="547" w:author="ARNECC1" w:date="2018-11-23T10:56: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4DE56A75" w14:textId="77777777" w:rsidR="00CE7EDC" w:rsidRPr="003263B4" w:rsidRDefault="00CE7EDC" w:rsidP="00CE7EDC">
            <w:pPr>
              <w:spacing w:before="60" w:after="60" w:line="240" w:lineRule="auto"/>
              <w:jc w:val="center"/>
              <w:rPr>
                <w:ins w:id="548" w:author="ARNECC1" w:date="2018-11-23T10:56:00Z"/>
                <w:b/>
                <w:bCs/>
                <w:sz w:val="16"/>
              </w:rPr>
            </w:pPr>
            <w:ins w:id="549" w:author="ARNECC1" w:date="2018-11-23T10:56:00Z">
              <w:r w:rsidRPr="003263B4">
                <w:rPr>
                  <w:b/>
                  <w:bCs/>
                  <w:sz w:val="16"/>
                </w:rPr>
                <w:t>DONOR - DETAILS</w:t>
              </w:r>
            </w:ins>
          </w:p>
        </w:tc>
        <w:tc>
          <w:tcPr>
            <w:tcW w:w="1599" w:type="dxa"/>
            <w:tcBorders>
              <w:top w:val="single" w:sz="4" w:space="0" w:color="auto"/>
              <w:left w:val="single" w:sz="4" w:space="0" w:color="auto"/>
              <w:bottom w:val="nil"/>
              <w:right w:val="nil"/>
            </w:tcBorders>
          </w:tcPr>
          <w:p w14:paraId="7531F8DF" w14:textId="77777777" w:rsidR="00CE7EDC" w:rsidRPr="003263B4" w:rsidRDefault="00CE7EDC" w:rsidP="00CE7EDC">
            <w:pPr>
              <w:spacing w:before="60" w:after="60" w:line="240" w:lineRule="auto"/>
              <w:jc w:val="left"/>
              <w:rPr>
                <w:ins w:id="550" w:author="ARNECC1" w:date="2018-11-23T10:56:00Z"/>
                <w:b/>
                <w:sz w:val="14"/>
                <w:szCs w:val="16"/>
              </w:rPr>
            </w:pPr>
          </w:p>
        </w:tc>
        <w:tc>
          <w:tcPr>
            <w:tcW w:w="4402" w:type="dxa"/>
            <w:gridSpan w:val="9"/>
            <w:tcBorders>
              <w:top w:val="single" w:sz="4" w:space="0" w:color="auto"/>
              <w:left w:val="nil"/>
              <w:bottom w:val="nil"/>
              <w:right w:val="nil"/>
            </w:tcBorders>
            <w:shd w:val="clear" w:color="auto" w:fill="D9D9D9" w:themeFill="background1" w:themeFillShade="D9"/>
          </w:tcPr>
          <w:p w14:paraId="19257235" w14:textId="77777777" w:rsidR="00CE7EDC" w:rsidRPr="003263B4" w:rsidRDefault="00CE7EDC" w:rsidP="00CE7EDC">
            <w:pPr>
              <w:spacing w:before="60" w:after="60" w:line="240" w:lineRule="auto"/>
              <w:jc w:val="center"/>
              <w:rPr>
                <w:ins w:id="551" w:author="ARNECC1" w:date="2018-11-23T10:56:00Z"/>
                <w:b/>
                <w:sz w:val="14"/>
                <w:szCs w:val="16"/>
              </w:rPr>
            </w:pPr>
            <w:ins w:id="552" w:author="ARNECC1" w:date="2018-11-23T10:56:00Z">
              <w:r w:rsidRPr="003263B4">
                <w:rPr>
                  <w:b/>
                  <w:sz w:val="14"/>
                  <w:szCs w:val="16"/>
                </w:rPr>
                <w:t>DONOR</w:t>
              </w:r>
            </w:ins>
          </w:p>
        </w:tc>
        <w:tc>
          <w:tcPr>
            <w:tcW w:w="237" w:type="dxa"/>
            <w:gridSpan w:val="2"/>
            <w:tcBorders>
              <w:top w:val="single" w:sz="4" w:space="0" w:color="auto"/>
              <w:left w:val="nil"/>
              <w:bottom w:val="nil"/>
              <w:right w:val="nil"/>
            </w:tcBorders>
          </w:tcPr>
          <w:p w14:paraId="4C9B2402" w14:textId="77777777" w:rsidR="00CE7EDC" w:rsidRPr="003263B4" w:rsidRDefault="00CE7EDC" w:rsidP="00CE7EDC">
            <w:pPr>
              <w:spacing w:before="60" w:after="60" w:line="240" w:lineRule="auto"/>
              <w:rPr>
                <w:ins w:id="553" w:author="ARNECC1" w:date="2018-11-23T10:56:00Z"/>
                <w:b/>
                <w:sz w:val="14"/>
                <w:szCs w:val="16"/>
              </w:rPr>
            </w:pPr>
          </w:p>
        </w:tc>
        <w:tc>
          <w:tcPr>
            <w:tcW w:w="4111" w:type="dxa"/>
            <w:gridSpan w:val="8"/>
            <w:tcBorders>
              <w:top w:val="single" w:sz="4" w:space="0" w:color="auto"/>
              <w:left w:val="nil"/>
              <w:bottom w:val="nil"/>
              <w:right w:val="single" w:sz="4" w:space="0" w:color="auto"/>
            </w:tcBorders>
            <w:shd w:val="clear" w:color="auto" w:fill="D9D9D9" w:themeFill="background1" w:themeFillShade="D9"/>
          </w:tcPr>
          <w:p w14:paraId="76C148E0" w14:textId="77777777" w:rsidR="00CE7EDC" w:rsidRPr="003263B4" w:rsidRDefault="00CE7EDC" w:rsidP="00CE7EDC">
            <w:pPr>
              <w:spacing w:before="60" w:after="60" w:line="240" w:lineRule="auto"/>
              <w:jc w:val="center"/>
              <w:rPr>
                <w:ins w:id="554" w:author="ARNECC1" w:date="2018-11-23T10:56:00Z"/>
                <w:b/>
                <w:sz w:val="14"/>
                <w:szCs w:val="16"/>
              </w:rPr>
            </w:pPr>
          </w:p>
        </w:tc>
      </w:tr>
      <w:tr w:rsidR="00CE7EDC" w:rsidRPr="003263B4" w14:paraId="0A15D8E4" w14:textId="77777777" w:rsidTr="00CE7EDC">
        <w:trPr>
          <w:ins w:id="555" w:author="ARNECC1" w:date="2018-11-23T10:56:00Z"/>
        </w:trPr>
        <w:tc>
          <w:tcPr>
            <w:tcW w:w="425" w:type="dxa"/>
            <w:vMerge/>
            <w:tcBorders>
              <w:left w:val="single" w:sz="4" w:space="0" w:color="auto"/>
              <w:right w:val="single" w:sz="4" w:space="0" w:color="auto"/>
            </w:tcBorders>
            <w:shd w:val="clear" w:color="auto" w:fill="000000" w:themeFill="text1"/>
          </w:tcPr>
          <w:p w14:paraId="098096EB" w14:textId="77777777" w:rsidR="00CE7EDC" w:rsidRPr="003263B4" w:rsidRDefault="00CE7EDC" w:rsidP="00CE7EDC">
            <w:pPr>
              <w:spacing w:beforeLines="60" w:before="144" w:after="60" w:line="240" w:lineRule="auto"/>
              <w:rPr>
                <w:ins w:id="556" w:author="ARNECC1" w:date="2018-11-23T10:56:00Z"/>
                <w:b/>
              </w:rPr>
            </w:pPr>
          </w:p>
        </w:tc>
        <w:tc>
          <w:tcPr>
            <w:tcW w:w="1599" w:type="dxa"/>
            <w:tcBorders>
              <w:top w:val="nil"/>
              <w:left w:val="single" w:sz="4" w:space="0" w:color="auto"/>
              <w:bottom w:val="nil"/>
              <w:right w:val="nil"/>
            </w:tcBorders>
          </w:tcPr>
          <w:p w14:paraId="252A5F1C" w14:textId="77777777" w:rsidR="00CE7EDC" w:rsidRPr="003263B4" w:rsidRDefault="00CE7EDC" w:rsidP="00CE7EDC">
            <w:pPr>
              <w:spacing w:before="60" w:after="60" w:line="240" w:lineRule="auto"/>
              <w:jc w:val="left"/>
              <w:rPr>
                <w:ins w:id="557" w:author="ARNECC1" w:date="2018-11-23T10:56:00Z"/>
                <w:sz w:val="14"/>
                <w:szCs w:val="16"/>
              </w:rPr>
            </w:pPr>
            <w:ins w:id="558" w:author="ARNECC1" w:date="2018-11-23T10:56:00Z">
              <w:r w:rsidRPr="003263B4">
                <w:rPr>
                  <w:sz w:val="14"/>
                  <w:szCs w:val="16"/>
                </w:rPr>
                <w:t>NAME</w:t>
              </w:r>
            </w:ins>
          </w:p>
        </w:tc>
        <w:tc>
          <w:tcPr>
            <w:tcW w:w="4402" w:type="dxa"/>
            <w:gridSpan w:val="9"/>
            <w:tcBorders>
              <w:top w:val="nil"/>
              <w:left w:val="nil"/>
              <w:bottom w:val="single" w:sz="4" w:space="0" w:color="auto"/>
              <w:right w:val="nil"/>
            </w:tcBorders>
          </w:tcPr>
          <w:p w14:paraId="658F6F50" w14:textId="77777777" w:rsidR="00CE7EDC" w:rsidRPr="003263B4" w:rsidRDefault="00CE7EDC" w:rsidP="00CE7EDC">
            <w:pPr>
              <w:spacing w:before="60" w:after="60" w:line="240" w:lineRule="auto"/>
              <w:rPr>
                <w:ins w:id="559" w:author="ARNECC1" w:date="2018-11-23T10:56:00Z"/>
                <w:b/>
                <w:sz w:val="14"/>
                <w:szCs w:val="16"/>
              </w:rPr>
            </w:pPr>
          </w:p>
        </w:tc>
        <w:tc>
          <w:tcPr>
            <w:tcW w:w="237" w:type="dxa"/>
            <w:gridSpan w:val="2"/>
            <w:tcBorders>
              <w:top w:val="nil"/>
              <w:left w:val="nil"/>
              <w:bottom w:val="nil"/>
              <w:right w:val="nil"/>
            </w:tcBorders>
          </w:tcPr>
          <w:p w14:paraId="4AAE4E77" w14:textId="77777777" w:rsidR="00CE7EDC" w:rsidRPr="003263B4" w:rsidRDefault="00CE7EDC" w:rsidP="00CE7EDC">
            <w:pPr>
              <w:spacing w:before="60" w:after="60" w:line="240" w:lineRule="auto"/>
              <w:rPr>
                <w:ins w:id="560" w:author="ARNECC1" w:date="2018-11-23T10:56:00Z"/>
                <w:b/>
                <w:sz w:val="14"/>
                <w:szCs w:val="16"/>
              </w:rPr>
            </w:pPr>
          </w:p>
        </w:tc>
        <w:tc>
          <w:tcPr>
            <w:tcW w:w="4111" w:type="dxa"/>
            <w:gridSpan w:val="8"/>
            <w:tcBorders>
              <w:top w:val="nil"/>
              <w:left w:val="nil"/>
              <w:bottom w:val="single" w:sz="4" w:space="0" w:color="auto"/>
              <w:right w:val="single" w:sz="4" w:space="0" w:color="auto"/>
            </w:tcBorders>
          </w:tcPr>
          <w:p w14:paraId="1C05157B" w14:textId="77777777" w:rsidR="00CE7EDC" w:rsidRPr="003263B4" w:rsidRDefault="00CE7EDC" w:rsidP="00CE7EDC">
            <w:pPr>
              <w:spacing w:before="60" w:after="60" w:line="240" w:lineRule="auto"/>
              <w:rPr>
                <w:ins w:id="561" w:author="ARNECC1" w:date="2018-11-23T10:56:00Z"/>
                <w:b/>
                <w:sz w:val="14"/>
                <w:szCs w:val="16"/>
              </w:rPr>
            </w:pPr>
          </w:p>
        </w:tc>
      </w:tr>
      <w:tr w:rsidR="00CE7EDC" w:rsidRPr="003263B4" w14:paraId="12C4108E" w14:textId="77777777" w:rsidTr="00CE7EDC">
        <w:trPr>
          <w:ins w:id="562" w:author="ARNECC1" w:date="2018-11-23T10:56:00Z"/>
        </w:trPr>
        <w:tc>
          <w:tcPr>
            <w:tcW w:w="425" w:type="dxa"/>
            <w:vMerge/>
            <w:tcBorders>
              <w:left w:val="single" w:sz="4" w:space="0" w:color="auto"/>
              <w:right w:val="single" w:sz="4" w:space="0" w:color="auto"/>
            </w:tcBorders>
            <w:shd w:val="clear" w:color="auto" w:fill="000000" w:themeFill="text1"/>
          </w:tcPr>
          <w:p w14:paraId="032E6811" w14:textId="77777777" w:rsidR="00CE7EDC" w:rsidRPr="003263B4" w:rsidRDefault="00CE7EDC" w:rsidP="00CE7EDC">
            <w:pPr>
              <w:spacing w:beforeLines="60" w:before="144" w:after="60" w:line="240" w:lineRule="auto"/>
              <w:rPr>
                <w:ins w:id="563" w:author="ARNECC1" w:date="2018-11-23T10:56:00Z"/>
                <w:b/>
              </w:rPr>
            </w:pPr>
          </w:p>
        </w:tc>
        <w:tc>
          <w:tcPr>
            <w:tcW w:w="1599" w:type="dxa"/>
            <w:tcBorders>
              <w:top w:val="nil"/>
              <w:left w:val="single" w:sz="4" w:space="0" w:color="auto"/>
              <w:bottom w:val="nil"/>
              <w:right w:val="nil"/>
            </w:tcBorders>
          </w:tcPr>
          <w:p w14:paraId="265B015C" w14:textId="77777777" w:rsidR="00CE7EDC" w:rsidRPr="003263B4" w:rsidRDefault="00CE7EDC" w:rsidP="00CE7EDC">
            <w:pPr>
              <w:spacing w:before="60" w:after="60" w:line="240" w:lineRule="auto"/>
              <w:jc w:val="left"/>
              <w:rPr>
                <w:ins w:id="564" w:author="ARNECC1" w:date="2018-11-23T10:56:00Z"/>
                <w:sz w:val="14"/>
                <w:szCs w:val="16"/>
              </w:rPr>
            </w:pPr>
            <w:ins w:id="565" w:author="ARNECC1" w:date="2018-11-23T10:56:00Z">
              <w:r w:rsidRPr="003263B4">
                <w:rPr>
                  <w:sz w:val="14"/>
                  <w:szCs w:val="16"/>
                </w:rPr>
                <w:t>ACN/ARBN</w:t>
              </w:r>
            </w:ins>
          </w:p>
        </w:tc>
        <w:tc>
          <w:tcPr>
            <w:tcW w:w="4402" w:type="dxa"/>
            <w:gridSpan w:val="9"/>
            <w:tcBorders>
              <w:top w:val="single" w:sz="4" w:space="0" w:color="auto"/>
              <w:left w:val="nil"/>
              <w:bottom w:val="single" w:sz="4" w:space="0" w:color="auto"/>
              <w:right w:val="nil"/>
            </w:tcBorders>
          </w:tcPr>
          <w:p w14:paraId="0C4FEE36" w14:textId="77777777" w:rsidR="00CE7EDC" w:rsidRPr="003263B4" w:rsidRDefault="00CE7EDC" w:rsidP="00CE7EDC">
            <w:pPr>
              <w:spacing w:before="60" w:after="60" w:line="240" w:lineRule="auto"/>
              <w:rPr>
                <w:ins w:id="566" w:author="ARNECC1" w:date="2018-11-23T10:56:00Z"/>
                <w:b/>
                <w:sz w:val="14"/>
                <w:szCs w:val="16"/>
              </w:rPr>
            </w:pPr>
          </w:p>
        </w:tc>
        <w:tc>
          <w:tcPr>
            <w:tcW w:w="237" w:type="dxa"/>
            <w:gridSpan w:val="2"/>
            <w:tcBorders>
              <w:top w:val="nil"/>
              <w:left w:val="nil"/>
              <w:bottom w:val="nil"/>
              <w:right w:val="nil"/>
            </w:tcBorders>
          </w:tcPr>
          <w:p w14:paraId="7172322E" w14:textId="77777777" w:rsidR="00CE7EDC" w:rsidRPr="003263B4" w:rsidRDefault="00CE7EDC" w:rsidP="00CE7EDC">
            <w:pPr>
              <w:spacing w:before="60" w:after="60" w:line="240" w:lineRule="auto"/>
              <w:rPr>
                <w:ins w:id="567" w:author="ARNECC1" w:date="2018-11-23T10:56:00Z"/>
                <w:b/>
                <w:sz w:val="14"/>
                <w:szCs w:val="16"/>
              </w:rPr>
            </w:pPr>
          </w:p>
        </w:tc>
        <w:tc>
          <w:tcPr>
            <w:tcW w:w="4111" w:type="dxa"/>
            <w:gridSpan w:val="8"/>
            <w:tcBorders>
              <w:top w:val="single" w:sz="4" w:space="0" w:color="auto"/>
              <w:left w:val="nil"/>
              <w:bottom w:val="single" w:sz="4" w:space="0" w:color="auto"/>
              <w:right w:val="single" w:sz="4" w:space="0" w:color="auto"/>
            </w:tcBorders>
          </w:tcPr>
          <w:p w14:paraId="44FC0120" w14:textId="77777777" w:rsidR="00CE7EDC" w:rsidRPr="003263B4" w:rsidRDefault="00CE7EDC" w:rsidP="00CE7EDC">
            <w:pPr>
              <w:spacing w:before="60" w:after="60" w:line="240" w:lineRule="auto"/>
              <w:rPr>
                <w:ins w:id="568" w:author="ARNECC1" w:date="2018-11-23T10:56:00Z"/>
                <w:b/>
                <w:sz w:val="14"/>
                <w:szCs w:val="16"/>
              </w:rPr>
            </w:pPr>
          </w:p>
        </w:tc>
      </w:tr>
      <w:tr w:rsidR="00CE7EDC" w:rsidRPr="003263B4" w14:paraId="420812E8" w14:textId="77777777" w:rsidTr="00CE7EDC">
        <w:trPr>
          <w:trHeight w:val="769"/>
          <w:ins w:id="569" w:author="ARNECC1" w:date="2018-11-23T10:56:00Z"/>
        </w:trPr>
        <w:tc>
          <w:tcPr>
            <w:tcW w:w="425" w:type="dxa"/>
            <w:vMerge/>
            <w:tcBorders>
              <w:left w:val="single" w:sz="4" w:space="0" w:color="auto"/>
              <w:right w:val="single" w:sz="4" w:space="0" w:color="auto"/>
            </w:tcBorders>
            <w:shd w:val="clear" w:color="auto" w:fill="000000" w:themeFill="text1"/>
          </w:tcPr>
          <w:p w14:paraId="06BBC898" w14:textId="77777777" w:rsidR="00CE7EDC" w:rsidRPr="003263B4" w:rsidRDefault="00CE7EDC" w:rsidP="00CE7EDC">
            <w:pPr>
              <w:spacing w:beforeLines="60" w:before="144" w:after="60" w:line="240" w:lineRule="auto"/>
              <w:rPr>
                <w:ins w:id="570" w:author="ARNECC1" w:date="2018-11-23T10:56:00Z"/>
                <w:b/>
              </w:rPr>
            </w:pPr>
          </w:p>
        </w:tc>
        <w:tc>
          <w:tcPr>
            <w:tcW w:w="1599" w:type="dxa"/>
            <w:tcBorders>
              <w:top w:val="nil"/>
              <w:left w:val="single" w:sz="4" w:space="0" w:color="auto"/>
              <w:bottom w:val="single" w:sz="4" w:space="0" w:color="auto"/>
              <w:right w:val="nil"/>
            </w:tcBorders>
          </w:tcPr>
          <w:p w14:paraId="6D0B1AC0" w14:textId="77777777" w:rsidR="00CE7EDC" w:rsidRPr="003263B4" w:rsidRDefault="00CE7EDC" w:rsidP="00CE7EDC">
            <w:pPr>
              <w:spacing w:before="60" w:after="60" w:line="240" w:lineRule="auto"/>
              <w:jc w:val="left"/>
              <w:rPr>
                <w:ins w:id="571" w:author="ARNECC1" w:date="2018-11-23T10:56:00Z"/>
                <w:sz w:val="14"/>
                <w:szCs w:val="16"/>
              </w:rPr>
            </w:pPr>
            <w:ins w:id="572" w:author="ARNECC1" w:date="2018-11-23T10:56:00Z">
              <w:r w:rsidRPr="003263B4">
                <w:rPr>
                  <w:sz w:val="14"/>
                  <w:szCs w:val="16"/>
                </w:rPr>
                <w:t>ADDRESS</w:t>
              </w:r>
            </w:ins>
          </w:p>
        </w:tc>
        <w:tc>
          <w:tcPr>
            <w:tcW w:w="4402" w:type="dxa"/>
            <w:gridSpan w:val="9"/>
            <w:tcBorders>
              <w:top w:val="single" w:sz="4" w:space="0" w:color="auto"/>
              <w:left w:val="nil"/>
              <w:bottom w:val="single" w:sz="4" w:space="0" w:color="auto"/>
              <w:right w:val="nil"/>
            </w:tcBorders>
          </w:tcPr>
          <w:p w14:paraId="5E0E260B" w14:textId="77777777" w:rsidR="00CE7EDC" w:rsidRPr="003263B4" w:rsidRDefault="00CE7EDC" w:rsidP="00CE7EDC">
            <w:pPr>
              <w:spacing w:before="60" w:after="60" w:line="240" w:lineRule="auto"/>
              <w:rPr>
                <w:ins w:id="573" w:author="ARNECC1" w:date="2018-11-23T10:56:00Z"/>
                <w:b/>
                <w:sz w:val="14"/>
                <w:szCs w:val="16"/>
              </w:rPr>
            </w:pPr>
          </w:p>
        </w:tc>
        <w:tc>
          <w:tcPr>
            <w:tcW w:w="237" w:type="dxa"/>
            <w:gridSpan w:val="2"/>
            <w:tcBorders>
              <w:top w:val="nil"/>
              <w:left w:val="nil"/>
              <w:bottom w:val="single" w:sz="4" w:space="0" w:color="auto"/>
              <w:right w:val="nil"/>
            </w:tcBorders>
          </w:tcPr>
          <w:p w14:paraId="5FD65C38" w14:textId="77777777" w:rsidR="00CE7EDC" w:rsidRPr="003263B4" w:rsidRDefault="00CE7EDC" w:rsidP="00CE7EDC">
            <w:pPr>
              <w:spacing w:before="60" w:after="60" w:line="240" w:lineRule="auto"/>
              <w:rPr>
                <w:ins w:id="574" w:author="ARNECC1" w:date="2018-11-23T10:56:00Z"/>
                <w:b/>
                <w:sz w:val="14"/>
                <w:szCs w:val="16"/>
              </w:rPr>
            </w:pPr>
          </w:p>
        </w:tc>
        <w:tc>
          <w:tcPr>
            <w:tcW w:w="4111" w:type="dxa"/>
            <w:gridSpan w:val="8"/>
            <w:tcBorders>
              <w:top w:val="single" w:sz="4" w:space="0" w:color="auto"/>
              <w:left w:val="nil"/>
              <w:bottom w:val="single" w:sz="4" w:space="0" w:color="auto"/>
              <w:right w:val="single" w:sz="4" w:space="0" w:color="auto"/>
            </w:tcBorders>
          </w:tcPr>
          <w:p w14:paraId="3D9CC395" w14:textId="77777777" w:rsidR="00CE7EDC" w:rsidRPr="003263B4" w:rsidRDefault="00CE7EDC" w:rsidP="00CE7EDC">
            <w:pPr>
              <w:spacing w:before="60" w:after="60" w:line="240" w:lineRule="auto"/>
              <w:rPr>
                <w:ins w:id="575" w:author="ARNECC1" w:date="2018-11-23T10:56:00Z"/>
                <w:b/>
                <w:sz w:val="14"/>
                <w:szCs w:val="16"/>
              </w:rPr>
            </w:pPr>
          </w:p>
        </w:tc>
      </w:tr>
      <w:tr w:rsidR="00CE7EDC" w:rsidRPr="003263B4" w14:paraId="45FC7B42" w14:textId="77777777" w:rsidTr="00CE7EDC">
        <w:trPr>
          <w:ins w:id="576" w:author="ARNECC1" w:date="2018-11-23T10:56:00Z"/>
        </w:trPr>
        <w:tc>
          <w:tcPr>
            <w:tcW w:w="10774" w:type="dxa"/>
            <w:gridSpan w:val="21"/>
            <w:tcBorders>
              <w:left w:val="single" w:sz="4" w:space="0" w:color="auto"/>
              <w:right w:val="single" w:sz="4" w:space="0" w:color="auto"/>
            </w:tcBorders>
          </w:tcPr>
          <w:p w14:paraId="4ACA17B6" w14:textId="77777777" w:rsidR="00CE7EDC" w:rsidRPr="003263B4" w:rsidRDefault="00CE7EDC" w:rsidP="00CE7EDC">
            <w:pPr>
              <w:spacing w:before="0" w:after="0" w:line="240" w:lineRule="auto"/>
              <w:rPr>
                <w:ins w:id="577" w:author="ARNECC1" w:date="2018-11-23T10:56:00Z"/>
                <w:b/>
                <w:sz w:val="14"/>
              </w:rPr>
            </w:pPr>
          </w:p>
        </w:tc>
      </w:tr>
      <w:tr w:rsidR="00CE7EDC" w:rsidRPr="003263B4" w14:paraId="25770B67" w14:textId="77777777" w:rsidTr="00CE7EDC">
        <w:trPr>
          <w:ins w:id="578" w:author="ARNECC1" w:date="2018-11-23T10:56: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02115A2A" w14:textId="77777777" w:rsidR="00CE7EDC" w:rsidRPr="003263B4" w:rsidRDefault="00CE7EDC" w:rsidP="00CE7EDC">
            <w:pPr>
              <w:spacing w:before="60" w:after="60" w:line="240" w:lineRule="auto"/>
              <w:jc w:val="center"/>
              <w:rPr>
                <w:ins w:id="579" w:author="ARNECC1" w:date="2018-11-23T10:56:00Z"/>
                <w:b/>
                <w:sz w:val="16"/>
              </w:rPr>
            </w:pPr>
            <w:ins w:id="580" w:author="ARNECC1" w:date="2018-11-23T10:56:00Z">
              <w:r w:rsidRPr="003263B4">
                <w:rPr>
                  <w:b/>
                  <w:bCs/>
                  <w:sz w:val="16"/>
                </w:rPr>
                <w:t>TRANSACTION DETAILS</w:t>
              </w:r>
            </w:ins>
          </w:p>
        </w:tc>
        <w:tc>
          <w:tcPr>
            <w:tcW w:w="1599" w:type="dxa"/>
            <w:tcBorders>
              <w:top w:val="single" w:sz="4" w:space="0" w:color="auto"/>
              <w:left w:val="single" w:sz="4" w:space="0" w:color="auto"/>
              <w:bottom w:val="nil"/>
              <w:right w:val="nil"/>
            </w:tcBorders>
          </w:tcPr>
          <w:p w14:paraId="6EBC9FCC" w14:textId="77777777" w:rsidR="00CE7EDC" w:rsidRPr="003263B4" w:rsidRDefault="00CE7EDC" w:rsidP="00CE7EDC">
            <w:pPr>
              <w:spacing w:before="60" w:after="60" w:line="240" w:lineRule="auto"/>
              <w:jc w:val="left"/>
              <w:rPr>
                <w:ins w:id="581" w:author="ARNECC1" w:date="2018-11-23T10:56:00Z"/>
                <w:sz w:val="14"/>
                <w:szCs w:val="16"/>
              </w:rPr>
            </w:pPr>
            <w:ins w:id="582" w:author="ARNECC1" w:date="2018-11-23T10:56:00Z">
              <w:r w:rsidRPr="003263B4">
                <w:rPr>
                  <w:sz w:val="14"/>
                  <w:szCs w:val="16"/>
                </w:rPr>
                <w:t>AUTHORITY TYPE</w:t>
              </w:r>
            </w:ins>
          </w:p>
        </w:tc>
        <w:tc>
          <w:tcPr>
            <w:tcW w:w="425" w:type="dxa"/>
            <w:gridSpan w:val="2"/>
            <w:tcBorders>
              <w:top w:val="single" w:sz="4" w:space="0" w:color="auto"/>
              <w:left w:val="nil"/>
              <w:bottom w:val="nil"/>
              <w:right w:val="nil"/>
            </w:tcBorders>
          </w:tcPr>
          <w:p w14:paraId="554B4B33" w14:textId="77777777" w:rsidR="00CE7EDC" w:rsidRPr="00BC48DB" w:rsidRDefault="00CE7EDC" w:rsidP="00CE7EDC">
            <w:pPr>
              <w:spacing w:line="240" w:lineRule="auto"/>
              <w:jc w:val="left"/>
              <w:rPr>
                <w:ins w:id="583" w:author="ARNECC1" w:date="2018-11-23T10:56:00Z"/>
                <w:b/>
                <w:sz w:val="14"/>
              </w:rPr>
            </w:pPr>
            <w:ins w:id="584" w:author="ARNECC1" w:date="2018-11-23T10:56:00Z">
              <w:r w:rsidRPr="00BC48DB">
                <w:rPr>
                  <w:sz w:val="14"/>
                </w:rPr>
                <w:sym w:font="Webdings" w:char="F063"/>
              </w:r>
            </w:ins>
          </w:p>
        </w:tc>
        <w:tc>
          <w:tcPr>
            <w:tcW w:w="2223" w:type="dxa"/>
            <w:gridSpan w:val="3"/>
            <w:tcBorders>
              <w:top w:val="single" w:sz="4" w:space="0" w:color="auto"/>
              <w:left w:val="nil"/>
              <w:bottom w:val="nil"/>
              <w:right w:val="nil"/>
            </w:tcBorders>
          </w:tcPr>
          <w:p w14:paraId="4490B845" w14:textId="77777777" w:rsidR="00CE7EDC" w:rsidRPr="003263B4" w:rsidRDefault="00CE7EDC" w:rsidP="00CE7EDC">
            <w:pPr>
              <w:spacing w:line="240" w:lineRule="auto"/>
              <w:jc w:val="left"/>
              <w:rPr>
                <w:ins w:id="585" w:author="ARNECC1" w:date="2018-11-23T10:56:00Z"/>
                <w:sz w:val="14"/>
              </w:rPr>
            </w:pPr>
            <w:ins w:id="586" w:author="ARNECC1" w:date="2018-11-23T10:56:00Z">
              <w:r w:rsidRPr="003263B4">
                <w:rPr>
                  <w:sz w:val="14"/>
                </w:rPr>
                <w:t>SPECIFIC AUTHORITY</w:t>
              </w:r>
            </w:ins>
          </w:p>
          <w:p w14:paraId="7EFA199C" w14:textId="77777777" w:rsidR="00CE7EDC" w:rsidRPr="003263B4" w:rsidRDefault="00CE7EDC" w:rsidP="00CE7EDC">
            <w:pPr>
              <w:spacing w:line="240" w:lineRule="auto"/>
              <w:jc w:val="left"/>
              <w:rPr>
                <w:ins w:id="587" w:author="ARNECC1" w:date="2018-11-23T10:56:00Z"/>
                <w:b/>
                <w:sz w:val="14"/>
              </w:rPr>
            </w:pPr>
            <w:ins w:id="588" w:author="ARNECC1" w:date="2018-11-23T10:56:00Z">
              <w:r w:rsidRPr="003263B4">
                <w:rPr>
                  <w:sz w:val="12"/>
                </w:rPr>
                <w:t>(set out conveyancing transaction details below)</w:t>
              </w:r>
            </w:ins>
          </w:p>
        </w:tc>
        <w:tc>
          <w:tcPr>
            <w:tcW w:w="290" w:type="dxa"/>
            <w:tcBorders>
              <w:top w:val="single" w:sz="4" w:space="0" w:color="auto"/>
              <w:left w:val="nil"/>
              <w:bottom w:val="nil"/>
              <w:right w:val="nil"/>
            </w:tcBorders>
          </w:tcPr>
          <w:p w14:paraId="5BB5811D" w14:textId="77777777" w:rsidR="00CE7EDC" w:rsidRPr="00BC48DB" w:rsidRDefault="00CE7EDC" w:rsidP="00CE7EDC">
            <w:pPr>
              <w:spacing w:line="240" w:lineRule="auto"/>
              <w:jc w:val="left"/>
              <w:rPr>
                <w:ins w:id="589" w:author="ARNECC1" w:date="2018-11-23T10:56:00Z"/>
                <w:b/>
                <w:sz w:val="14"/>
              </w:rPr>
            </w:pPr>
            <w:ins w:id="590" w:author="ARNECC1" w:date="2018-11-23T10:56:00Z">
              <w:r w:rsidRPr="00BC48DB">
                <w:rPr>
                  <w:sz w:val="14"/>
                </w:rPr>
                <w:sym w:font="Webdings" w:char="F063"/>
              </w:r>
            </w:ins>
          </w:p>
        </w:tc>
        <w:tc>
          <w:tcPr>
            <w:tcW w:w="3454" w:type="dxa"/>
            <w:gridSpan w:val="9"/>
            <w:tcBorders>
              <w:top w:val="single" w:sz="4" w:space="0" w:color="auto"/>
              <w:left w:val="nil"/>
              <w:bottom w:val="nil"/>
              <w:right w:val="nil"/>
            </w:tcBorders>
          </w:tcPr>
          <w:p w14:paraId="5D2710B9" w14:textId="77777777" w:rsidR="00CE7EDC" w:rsidRPr="003263B4" w:rsidRDefault="00CE7EDC" w:rsidP="00CE7EDC">
            <w:pPr>
              <w:spacing w:line="240" w:lineRule="auto"/>
              <w:jc w:val="left"/>
              <w:rPr>
                <w:ins w:id="591" w:author="ARNECC1" w:date="2018-11-23T10:56:00Z"/>
                <w:sz w:val="14"/>
              </w:rPr>
            </w:pPr>
            <w:ins w:id="592" w:author="ARNECC1" w:date="2018-11-23T10:56:00Z">
              <w:r w:rsidRPr="003263B4">
                <w:rPr>
                  <w:sz w:val="14"/>
                </w:rPr>
                <w:t>STANDING AUTHORITY</w:t>
              </w:r>
            </w:ins>
          </w:p>
          <w:p w14:paraId="3EB96538" w14:textId="77777777" w:rsidR="00CE7EDC" w:rsidRPr="003263B4" w:rsidRDefault="00CE7EDC" w:rsidP="00CE7EDC">
            <w:pPr>
              <w:spacing w:line="240" w:lineRule="auto"/>
              <w:jc w:val="left"/>
              <w:rPr>
                <w:ins w:id="593" w:author="ARNECC1" w:date="2018-11-23T10:56:00Z"/>
                <w:sz w:val="12"/>
              </w:rPr>
            </w:pPr>
            <w:ins w:id="594" w:author="ARNECC1" w:date="2018-11-23T10:56:00Z">
              <w:r w:rsidRPr="003263B4">
                <w:rPr>
                  <w:sz w:val="12"/>
                </w:rPr>
                <w:t xml:space="preserve">ends on revocation or expiration </w:t>
              </w:r>
              <w:proofErr w:type="gramStart"/>
              <w:r w:rsidRPr="003263B4">
                <w:rPr>
                  <w:sz w:val="12"/>
                </w:rPr>
                <w:t>date:_</w:t>
              </w:r>
              <w:proofErr w:type="gramEnd"/>
              <w:r w:rsidRPr="003263B4">
                <w:rPr>
                  <w:sz w:val="12"/>
                </w:rPr>
                <w:t>__/____/___</w:t>
              </w:r>
            </w:ins>
          </w:p>
          <w:p w14:paraId="696CF147" w14:textId="77777777" w:rsidR="00CE7EDC" w:rsidRPr="003263B4" w:rsidRDefault="00CE7EDC" w:rsidP="00CE7EDC">
            <w:pPr>
              <w:spacing w:line="240" w:lineRule="auto"/>
              <w:jc w:val="left"/>
              <w:rPr>
                <w:ins w:id="595" w:author="ARNECC1" w:date="2018-11-23T10:56:00Z"/>
                <w:sz w:val="14"/>
              </w:rPr>
            </w:pPr>
            <w:ins w:id="596" w:author="ARNECC1" w:date="2018-11-23T10:56:00Z">
              <w:r w:rsidRPr="003263B4">
                <w:rPr>
                  <w:sz w:val="12"/>
                </w:rPr>
                <w:t>(tick relevant conveyancing transaction(s) below)</w:t>
              </w:r>
            </w:ins>
          </w:p>
        </w:tc>
        <w:tc>
          <w:tcPr>
            <w:tcW w:w="426" w:type="dxa"/>
            <w:tcBorders>
              <w:top w:val="single" w:sz="4" w:space="0" w:color="auto"/>
              <w:left w:val="nil"/>
              <w:bottom w:val="nil"/>
              <w:right w:val="nil"/>
            </w:tcBorders>
          </w:tcPr>
          <w:p w14:paraId="13712C21" w14:textId="77777777" w:rsidR="00CE7EDC" w:rsidRPr="00BC48DB" w:rsidRDefault="00CE7EDC" w:rsidP="00CE7EDC">
            <w:pPr>
              <w:spacing w:line="240" w:lineRule="auto"/>
              <w:jc w:val="left"/>
              <w:rPr>
                <w:ins w:id="597" w:author="ARNECC1" w:date="2018-11-23T10:56:00Z"/>
                <w:b/>
                <w:sz w:val="14"/>
              </w:rPr>
            </w:pPr>
            <w:ins w:id="598" w:author="ARNECC1" w:date="2018-11-23T10:56:00Z">
              <w:r w:rsidRPr="00BC48DB">
                <w:rPr>
                  <w:sz w:val="14"/>
                </w:rPr>
                <w:sym w:font="Webdings" w:char="F063"/>
              </w:r>
            </w:ins>
          </w:p>
        </w:tc>
        <w:tc>
          <w:tcPr>
            <w:tcW w:w="1932" w:type="dxa"/>
            <w:gridSpan w:val="3"/>
            <w:tcBorders>
              <w:top w:val="single" w:sz="4" w:space="0" w:color="auto"/>
              <w:left w:val="nil"/>
              <w:bottom w:val="nil"/>
              <w:right w:val="single" w:sz="4" w:space="0" w:color="auto"/>
            </w:tcBorders>
          </w:tcPr>
          <w:p w14:paraId="77B6A0B6" w14:textId="77777777" w:rsidR="00CE7EDC" w:rsidRPr="003263B4" w:rsidRDefault="00CE7EDC" w:rsidP="00CE7EDC">
            <w:pPr>
              <w:spacing w:line="240" w:lineRule="auto"/>
              <w:jc w:val="left"/>
              <w:rPr>
                <w:ins w:id="599" w:author="ARNECC1" w:date="2018-11-23T10:56:00Z"/>
                <w:sz w:val="14"/>
              </w:rPr>
            </w:pPr>
            <w:ins w:id="600" w:author="ARNECC1" w:date="2018-11-23T10:56:00Z">
              <w:r w:rsidRPr="003263B4">
                <w:rPr>
                  <w:sz w:val="14"/>
                </w:rPr>
                <w:t>BATCH AUTHORITY</w:t>
              </w:r>
            </w:ins>
          </w:p>
          <w:p w14:paraId="34406532" w14:textId="77777777" w:rsidR="00CE7EDC" w:rsidRPr="003263B4" w:rsidRDefault="00CE7EDC" w:rsidP="00CE7EDC">
            <w:pPr>
              <w:spacing w:line="240" w:lineRule="auto"/>
              <w:jc w:val="left"/>
              <w:rPr>
                <w:ins w:id="601" w:author="ARNECC1" w:date="2018-11-23T10:56:00Z"/>
                <w:b/>
                <w:sz w:val="14"/>
              </w:rPr>
            </w:pPr>
            <w:ins w:id="602" w:author="ARNECC1" w:date="2018-11-23T10:56:00Z">
              <w:r w:rsidRPr="003263B4">
                <w:rPr>
                  <w:sz w:val="12"/>
                </w:rPr>
                <w:t>(attach details of conveyancing transaction(s))</w:t>
              </w:r>
            </w:ins>
          </w:p>
        </w:tc>
      </w:tr>
      <w:tr w:rsidR="00CE7EDC" w:rsidRPr="003263B4" w14:paraId="67E39E28" w14:textId="77777777" w:rsidTr="00CE7EDC">
        <w:trPr>
          <w:ins w:id="603" w:author="ARNECC1" w:date="2018-11-23T10:56:00Z"/>
        </w:trPr>
        <w:tc>
          <w:tcPr>
            <w:tcW w:w="425" w:type="dxa"/>
            <w:vMerge/>
            <w:tcBorders>
              <w:left w:val="single" w:sz="4" w:space="0" w:color="auto"/>
              <w:right w:val="single" w:sz="4" w:space="0" w:color="auto"/>
            </w:tcBorders>
            <w:shd w:val="clear" w:color="auto" w:fill="000000" w:themeFill="text1"/>
            <w:textDirection w:val="btLr"/>
          </w:tcPr>
          <w:p w14:paraId="62FD38E5" w14:textId="77777777" w:rsidR="00CE7EDC" w:rsidRPr="003263B4" w:rsidRDefault="00CE7EDC" w:rsidP="00CE7EDC">
            <w:pPr>
              <w:spacing w:line="240" w:lineRule="auto"/>
              <w:rPr>
                <w:ins w:id="604" w:author="ARNECC1" w:date="2018-11-23T10:56:00Z"/>
                <w:b/>
              </w:rPr>
            </w:pPr>
          </w:p>
        </w:tc>
        <w:tc>
          <w:tcPr>
            <w:tcW w:w="1599" w:type="dxa"/>
            <w:tcBorders>
              <w:top w:val="nil"/>
              <w:left w:val="single" w:sz="4" w:space="0" w:color="auto"/>
              <w:bottom w:val="nil"/>
              <w:right w:val="nil"/>
            </w:tcBorders>
          </w:tcPr>
          <w:p w14:paraId="277C9829" w14:textId="77777777" w:rsidR="00CE7EDC" w:rsidRPr="003263B4" w:rsidRDefault="00CE7EDC" w:rsidP="00CE7EDC">
            <w:pPr>
              <w:spacing w:before="60" w:after="60" w:line="240" w:lineRule="auto"/>
              <w:jc w:val="left"/>
              <w:rPr>
                <w:ins w:id="605" w:author="ARNECC1" w:date="2018-11-23T10:56:00Z"/>
                <w:sz w:val="14"/>
                <w:szCs w:val="16"/>
              </w:rPr>
            </w:pPr>
          </w:p>
        </w:tc>
        <w:tc>
          <w:tcPr>
            <w:tcW w:w="4365" w:type="dxa"/>
            <w:gridSpan w:val="8"/>
            <w:tcBorders>
              <w:top w:val="nil"/>
              <w:left w:val="nil"/>
              <w:bottom w:val="nil"/>
              <w:right w:val="nil"/>
            </w:tcBorders>
            <w:shd w:val="clear" w:color="auto" w:fill="D9D9D9" w:themeFill="background1" w:themeFillShade="D9"/>
          </w:tcPr>
          <w:p w14:paraId="71E6371B" w14:textId="77777777" w:rsidR="00CE7EDC" w:rsidRPr="003263B4" w:rsidRDefault="00CE7EDC" w:rsidP="00CE7EDC">
            <w:pPr>
              <w:spacing w:before="60" w:after="60" w:line="240" w:lineRule="auto"/>
              <w:jc w:val="center"/>
              <w:rPr>
                <w:ins w:id="606" w:author="ARNECC1" w:date="2018-11-23T10:56:00Z"/>
                <w:b/>
                <w:sz w:val="14"/>
              </w:rPr>
            </w:pPr>
            <w:ins w:id="607" w:author="ARNECC1" w:date="2018-11-23T10:56:00Z">
              <w:r w:rsidRPr="003263B4">
                <w:rPr>
                  <w:b/>
                  <w:bCs/>
                  <w:sz w:val="14"/>
                </w:rPr>
                <w:t>CONVEYANCING TRANSACTION(S) 1</w:t>
              </w:r>
            </w:ins>
          </w:p>
        </w:tc>
        <w:tc>
          <w:tcPr>
            <w:tcW w:w="236" w:type="dxa"/>
            <w:gridSpan w:val="2"/>
            <w:tcBorders>
              <w:top w:val="nil"/>
              <w:left w:val="nil"/>
              <w:bottom w:val="nil"/>
              <w:right w:val="nil"/>
            </w:tcBorders>
          </w:tcPr>
          <w:p w14:paraId="27DCFB53" w14:textId="77777777" w:rsidR="00CE7EDC" w:rsidRPr="003263B4" w:rsidRDefault="00CE7EDC" w:rsidP="00CE7EDC">
            <w:pPr>
              <w:spacing w:line="240" w:lineRule="auto"/>
              <w:rPr>
                <w:ins w:id="608" w:author="ARNECC1" w:date="2018-11-23T10:56:00Z"/>
                <w:b/>
                <w:sz w:val="14"/>
              </w:rPr>
            </w:pPr>
          </w:p>
        </w:tc>
        <w:tc>
          <w:tcPr>
            <w:tcW w:w="4149" w:type="dxa"/>
            <w:gridSpan w:val="9"/>
            <w:tcBorders>
              <w:top w:val="nil"/>
              <w:left w:val="nil"/>
              <w:bottom w:val="nil"/>
              <w:right w:val="single" w:sz="4" w:space="0" w:color="auto"/>
            </w:tcBorders>
            <w:shd w:val="clear" w:color="auto" w:fill="D9D9D9" w:themeFill="background1" w:themeFillShade="D9"/>
          </w:tcPr>
          <w:p w14:paraId="63A26402" w14:textId="77777777" w:rsidR="00CE7EDC" w:rsidRPr="003263B4" w:rsidRDefault="00CE7EDC" w:rsidP="00CE7EDC">
            <w:pPr>
              <w:spacing w:before="60" w:after="60" w:line="240" w:lineRule="auto"/>
              <w:jc w:val="center"/>
              <w:rPr>
                <w:ins w:id="609" w:author="ARNECC1" w:date="2018-11-23T10:56:00Z"/>
                <w:b/>
                <w:sz w:val="14"/>
              </w:rPr>
            </w:pPr>
            <w:ins w:id="610" w:author="ARNECC1" w:date="2018-11-23T10:56:00Z">
              <w:r w:rsidRPr="003263B4">
                <w:rPr>
                  <w:b/>
                  <w:bCs/>
                  <w:sz w:val="14"/>
                </w:rPr>
                <w:t>CONVEYANCING TRANSACTION(S) 2</w:t>
              </w:r>
            </w:ins>
          </w:p>
        </w:tc>
      </w:tr>
      <w:tr w:rsidR="00CE7EDC" w:rsidRPr="003263B4" w14:paraId="3D7559D9" w14:textId="77777777" w:rsidTr="00CE7EDC">
        <w:trPr>
          <w:ins w:id="611" w:author="ARNECC1" w:date="2018-11-23T10:56:00Z"/>
        </w:trPr>
        <w:tc>
          <w:tcPr>
            <w:tcW w:w="425" w:type="dxa"/>
            <w:vMerge/>
            <w:tcBorders>
              <w:left w:val="single" w:sz="4" w:space="0" w:color="auto"/>
              <w:right w:val="single" w:sz="4" w:space="0" w:color="auto"/>
            </w:tcBorders>
            <w:shd w:val="clear" w:color="auto" w:fill="000000" w:themeFill="text1"/>
          </w:tcPr>
          <w:p w14:paraId="223740EC" w14:textId="77777777" w:rsidR="00CE7EDC" w:rsidRPr="003263B4" w:rsidRDefault="00CE7EDC" w:rsidP="00CE7EDC">
            <w:pPr>
              <w:spacing w:line="240" w:lineRule="auto"/>
              <w:rPr>
                <w:ins w:id="612" w:author="ARNECC1" w:date="2018-11-23T10:56:00Z"/>
                <w:b/>
              </w:rPr>
            </w:pPr>
          </w:p>
        </w:tc>
        <w:tc>
          <w:tcPr>
            <w:tcW w:w="1599" w:type="dxa"/>
            <w:tcBorders>
              <w:top w:val="nil"/>
              <w:left w:val="single" w:sz="4" w:space="0" w:color="auto"/>
              <w:bottom w:val="nil"/>
              <w:right w:val="nil"/>
            </w:tcBorders>
          </w:tcPr>
          <w:p w14:paraId="3CC24FC9" w14:textId="77777777" w:rsidR="00CE7EDC" w:rsidRPr="003263B4" w:rsidRDefault="00CE7EDC" w:rsidP="00CE7EDC">
            <w:pPr>
              <w:spacing w:before="60" w:after="60" w:line="240" w:lineRule="auto"/>
              <w:jc w:val="left"/>
              <w:rPr>
                <w:ins w:id="613" w:author="ARNECC1" w:date="2018-11-23T10:56:00Z"/>
                <w:sz w:val="14"/>
                <w:szCs w:val="16"/>
              </w:rPr>
            </w:pPr>
            <w:ins w:id="614" w:author="ARNECC1" w:date="2018-11-23T10:56:00Z">
              <w:r w:rsidRPr="003263B4">
                <w:rPr>
                  <w:sz w:val="14"/>
                  <w:szCs w:val="16"/>
                </w:rPr>
                <w:t>PROPERTY ADDRESS</w:t>
              </w:r>
            </w:ins>
          </w:p>
        </w:tc>
        <w:tc>
          <w:tcPr>
            <w:tcW w:w="4365" w:type="dxa"/>
            <w:gridSpan w:val="8"/>
            <w:tcBorders>
              <w:top w:val="nil"/>
              <w:left w:val="nil"/>
              <w:bottom w:val="single" w:sz="4" w:space="0" w:color="auto"/>
              <w:right w:val="nil"/>
            </w:tcBorders>
          </w:tcPr>
          <w:p w14:paraId="057BB8C0" w14:textId="77777777" w:rsidR="00CE7EDC" w:rsidRPr="003263B4" w:rsidRDefault="00CE7EDC" w:rsidP="00CE7EDC">
            <w:pPr>
              <w:spacing w:before="60" w:after="60" w:line="240" w:lineRule="auto"/>
              <w:jc w:val="left"/>
              <w:rPr>
                <w:ins w:id="615" w:author="ARNECC1" w:date="2018-11-23T10:56:00Z"/>
                <w:sz w:val="14"/>
                <w:szCs w:val="16"/>
              </w:rPr>
            </w:pPr>
          </w:p>
        </w:tc>
        <w:tc>
          <w:tcPr>
            <w:tcW w:w="236" w:type="dxa"/>
            <w:gridSpan w:val="2"/>
            <w:tcBorders>
              <w:top w:val="nil"/>
              <w:left w:val="nil"/>
              <w:bottom w:val="nil"/>
              <w:right w:val="nil"/>
            </w:tcBorders>
          </w:tcPr>
          <w:p w14:paraId="766B5259" w14:textId="77777777" w:rsidR="00CE7EDC" w:rsidRPr="003263B4" w:rsidRDefault="00CE7EDC" w:rsidP="00CE7EDC">
            <w:pPr>
              <w:spacing w:before="60" w:after="60" w:line="240" w:lineRule="auto"/>
              <w:jc w:val="left"/>
              <w:rPr>
                <w:ins w:id="616" w:author="ARNECC1" w:date="2018-11-23T10:56:00Z"/>
                <w:sz w:val="14"/>
                <w:szCs w:val="16"/>
              </w:rPr>
            </w:pPr>
          </w:p>
        </w:tc>
        <w:tc>
          <w:tcPr>
            <w:tcW w:w="4149" w:type="dxa"/>
            <w:gridSpan w:val="9"/>
            <w:tcBorders>
              <w:top w:val="nil"/>
              <w:left w:val="nil"/>
              <w:bottom w:val="single" w:sz="4" w:space="0" w:color="auto"/>
              <w:right w:val="single" w:sz="4" w:space="0" w:color="auto"/>
            </w:tcBorders>
          </w:tcPr>
          <w:p w14:paraId="0E430DCE" w14:textId="77777777" w:rsidR="00CE7EDC" w:rsidRPr="003263B4" w:rsidRDefault="00CE7EDC" w:rsidP="00CE7EDC">
            <w:pPr>
              <w:spacing w:before="60" w:after="60" w:line="240" w:lineRule="auto"/>
              <w:jc w:val="left"/>
              <w:rPr>
                <w:ins w:id="617" w:author="ARNECC1" w:date="2018-11-23T10:56:00Z"/>
                <w:sz w:val="14"/>
                <w:szCs w:val="16"/>
              </w:rPr>
            </w:pPr>
          </w:p>
        </w:tc>
      </w:tr>
      <w:tr w:rsidR="00CE7EDC" w:rsidRPr="003263B4" w14:paraId="3550331B" w14:textId="77777777" w:rsidTr="00CE7EDC">
        <w:trPr>
          <w:ins w:id="618" w:author="ARNECC1" w:date="2018-11-23T10:56:00Z"/>
        </w:trPr>
        <w:tc>
          <w:tcPr>
            <w:tcW w:w="425" w:type="dxa"/>
            <w:vMerge/>
            <w:tcBorders>
              <w:left w:val="single" w:sz="4" w:space="0" w:color="auto"/>
              <w:right w:val="single" w:sz="4" w:space="0" w:color="auto"/>
            </w:tcBorders>
            <w:shd w:val="clear" w:color="auto" w:fill="000000" w:themeFill="text1"/>
          </w:tcPr>
          <w:p w14:paraId="5A04B4A5" w14:textId="77777777" w:rsidR="00CE7EDC" w:rsidRPr="003263B4" w:rsidRDefault="00CE7EDC" w:rsidP="00CE7EDC">
            <w:pPr>
              <w:spacing w:line="240" w:lineRule="auto"/>
              <w:rPr>
                <w:ins w:id="619" w:author="ARNECC1" w:date="2018-11-23T10:56:00Z"/>
                <w:b/>
              </w:rPr>
            </w:pPr>
          </w:p>
        </w:tc>
        <w:tc>
          <w:tcPr>
            <w:tcW w:w="1599" w:type="dxa"/>
            <w:tcBorders>
              <w:top w:val="nil"/>
              <w:left w:val="single" w:sz="4" w:space="0" w:color="auto"/>
              <w:bottom w:val="nil"/>
              <w:right w:val="nil"/>
            </w:tcBorders>
          </w:tcPr>
          <w:p w14:paraId="0192FD7B" w14:textId="77777777" w:rsidR="00CE7EDC" w:rsidRPr="003263B4" w:rsidRDefault="00CE7EDC" w:rsidP="00CE7EDC">
            <w:pPr>
              <w:spacing w:before="60" w:after="60" w:line="240" w:lineRule="auto"/>
              <w:jc w:val="left"/>
              <w:rPr>
                <w:ins w:id="620" w:author="ARNECC1" w:date="2018-11-23T10:56:00Z"/>
                <w:sz w:val="14"/>
                <w:szCs w:val="16"/>
              </w:rPr>
            </w:pPr>
            <w:ins w:id="621" w:author="ARNECC1" w:date="2018-11-23T10:56:00Z">
              <w:r w:rsidRPr="003263B4">
                <w:rPr>
                  <w:sz w:val="14"/>
                  <w:szCs w:val="16"/>
                </w:rPr>
                <w:t xml:space="preserve">LAND TITLE REFERENCE(S) </w:t>
              </w:r>
            </w:ins>
          </w:p>
          <w:p w14:paraId="7F12FB7F" w14:textId="77777777" w:rsidR="00CE7EDC" w:rsidRPr="003263B4" w:rsidRDefault="00CE7EDC" w:rsidP="00CE7EDC">
            <w:pPr>
              <w:spacing w:before="60" w:after="60" w:line="240" w:lineRule="auto"/>
              <w:jc w:val="left"/>
              <w:rPr>
                <w:ins w:id="622" w:author="ARNECC1" w:date="2018-11-23T10:56:00Z"/>
                <w:sz w:val="14"/>
                <w:szCs w:val="16"/>
              </w:rPr>
            </w:pPr>
            <w:ins w:id="623" w:author="ARNECC1" w:date="2018-11-23T10:56:00Z">
              <w:r w:rsidRPr="003263B4">
                <w:rPr>
                  <w:sz w:val="14"/>
                  <w:szCs w:val="16"/>
                </w:rPr>
                <w:t>(and/or property description)</w:t>
              </w:r>
            </w:ins>
          </w:p>
        </w:tc>
        <w:tc>
          <w:tcPr>
            <w:tcW w:w="4365" w:type="dxa"/>
            <w:gridSpan w:val="8"/>
            <w:tcBorders>
              <w:top w:val="single" w:sz="4" w:space="0" w:color="auto"/>
              <w:left w:val="nil"/>
              <w:bottom w:val="single" w:sz="4" w:space="0" w:color="auto"/>
              <w:right w:val="nil"/>
            </w:tcBorders>
          </w:tcPr>
          <w:p w14:paraId="16473099" w14:textId="77777777" w:rsidR="00CE7EDC" w:rsidRPr="003263B4" w:rsidRDefault="00CE7EDC" w:rsidP="00CE7EDC">
            <w:pPr>
              <w:spacing w:before="60" w:after="60" w:line="240" w:lineRule="auto"/>
              <w:jc w:val="left"/>
              <w:rPr>
                <w:ins w:id="624" w:author="ARNECC1" w:date="2018-11-23T10:56:00Z"/>
                <w:sz w:val="14"/>
                <w:szCs w:val="16"/>
              </w:rPr>
            </w:pPr>
          </w:p>
        </w:tc>
        <w:tc>
          <w:tcPr>
            <w:tcW w:w="236" w:type="dxa"/>
            <w:gridSpan w:val="2"/>
            <w:tcBorders>
              <w:top w:val="nil"/>
              <w:left w:val="nil"/>
              <w:bottom w:val="nil"/>
              <w:right w:val="nil"/>
            </w:tcBorders>
          </w:tcPr>
          <w:p w14:paraId="44202D88" w14:textId="77777777" w:rsidR="00CE7EDC" w:rsidRPr="003263B4" w:rsidRDefault="00CE7EDC" w:rsidP="00CE7EDC">
            <w:pPr>
              <w:spacing w:before="60" w:after="60" w:line="240" w:lineRule="auto"/>
              <w:jc w:val="left"/>
              <w:rPr>
                <w:ins w:id="625" w:author="ARNECC1" w:date="2018-11-23T10:56:00Z"/>
                <w:sz w:val="14"/>
                <w:szCs w:val="16"/>
              </w:rPr>
            </w:pPr>
          </w:p>
        </w:tc>
        <w:tc>
          <w:tcPr>
            <w:tcW w:w="4149" w:type="dxa"/>
            <w:gridSpan w:val="9"/>
            <w:tcBorders>
              <w:top w:val="single" w:sz="4" w:space="0" w:color="auto"/>
              <w:left w:val="nil"/>
              <w:bottom w:val="single" w:sz="4" w:space="0" w:color="auto"/>
              <w:right w:val="single" w:sz="4" w:space="0" w:color="auto"/>
            </w:tcBorders>
          </w:tcPr>
          <w:p w14:paraId="217F8CFB" w14:textId="77777777" w:rsidR="00CE7EDC" w:rsidRPr="003263B4" w:rsidRDefault="00CE7EDC" w:rsidP="00CE7EDC">
            <w:pPr>
              <w:spacing w:before="60" w:after="60" w:line="240" w:lineRule="auto"/>
              <w:jc w:val="left"/>
              <w:rPr>
                <w:ins w:id="626" w:author="ARNECC1" w:date="2018-11-23T10:56:00Z"/>
                <w:sz w:val="14"/>
                <w:szCs w:val="16"/>
              </w:rPr>
            </w:pPr>
          </w:p>
        </w:tc>
      </w:tr>
      <w:tr w:rsidR="00CE7EDC" w:rsidRPr="003263B4" w14:paraId="50EF8C79" w14:textId="77777777" w:rsidTr="00CE7EDC">
        <w:trPr>
          <w:trHeight w:val="167"/>
          <w:ins w:id="627" w:author="ARNECC1" w:date="2018-11-23T10:56:00Z"/>
        </w:trPr>
        <w:tc>
          <w:tcPr>
            <w:tcW w:w="425" w:type="dxa"/>
            <w:vMerge/>
            <w:tcBorders>
              <w:left w:val="single" w:sz="4" w:space="0" w:color="auto"/>
              <w:right w:val="single" w:sz="4" w:space="0" w:color="auto"/>
            </w:tcBorders>
            <w:shd w:val="clear" w:color="auto" w:fill="000000" w:themeFill="text1"/>
          </w:tcPr>
          <w:p w14:paraId="60C555F1" w14:textId="77777777" w:rsidR="00CE7EDC" w:rsidRPr="003263B4" w:rsidRDefault="00CE7EDC" w:rsidP="00CE7EDC">
            <w:pPr>
              <w:spacing w:line="240" w:lineRule="auto"/>
              <w:rPr>
                <w:ins w:id="628" w:author="ARNECC1" w:date="2018-11-23T10:56:00Z"/>
                <w:b/>
              </w:rPr>
            </w:pPr>
          </w:p>
        </w:tc>
        <w:tc>
          <w:tcPr>
            <w:tcW w:w="1599" w:type="dxa"/>
            <w:vMerge w:val="restart"/>
            <w:tcBorders>
              <w:top w:val="nil"/>
              <w:left w:val="single" w:sz="4" w:space="0" w:color="auto"/>
              <w:bottom w:val="nil"/>
              <w:right w:val="nil"/>
            </w:tcBorders>
          </w:tcPr>
          <w:p w14:paraId="0D7EF52A" w14:textId="77777777" w:rsidR="00CE7EDC" w:rsidRPr="003263B4" w:rsidRDefault="00CE7EDC" w:rsidP="00CE7EDC">
            <w:pPr>
              <w:spacing w:before="60" w:after="60" w:line="240" w:lineRule="auto"/>
              <w:jc w:val="left"/>
              <w:rPr>
                <w:ins w:id="629" w:author="ARNECC1" w:date="2018-11-23T10:56:00Z"/>
                <w:sz w:val="14"/>
                <w:szCs w:val="16"/>
              </w:rPr>
            </w:pPr>
            <w:ins w:id="630" w:author="ARNECC1" w:date="2018-11-23T10:56:00Z">
              <w:r w:rsidRPr="003263B4">
                <w:rPr>
                  <w:sz w:val="14"/>
                  <w:szCs w:val="16"/>
                </w:rPr>
                <w:t>CONVEYANCING</w:t>
              </w:r>
            </w:ins>
          </w:p>
          <w:p w14:paraId="5A901456" w14:textId="77777777" w:rsidR="00CE7EDC" w:rsidRPr="003263B4" w:rsidRDefault="00CE7EDC" w:rsidP="00CE7EDC">
            <w:pPr>
              <w:spacing w:before="60" w:after="60" w:line="240" w:lineRule="auto"/>
              <w:jc w:val="left"/>
              <w:rPr>
                <w:ins w:id="631" w:author="ARNECC1" w:date="2018-11-23T10:56:00Z"/>
                <w:sz w:val="14"/>
                <w:szCs w:val="16"/>
              </w:rPr>
            </w:pPr>
            <w:ins w:id="632" w:author="ARNECC1" w:date="2018-11-23T10:56:00Z">
              <w:r w:rsidRPr="003263B4">
                <w:rPr>
                  <w:sz w:val="14"/>
                  <w:szCs w:val="16"/>
                </w:rPr>
                <w:t xml:space="preserve">TRANSACTION(S) </w:t>
              </w:r>
            </w:ins>
          </w:p>
        </w:tc>
        <w:tc>
          <w:tcPr>
            <w:tcW w:w="245" w:type="dxa"/>
            <w:tcBorders>
              <w:top w:val="single" w:sz="4" w:space="0" w:color="auto"/>
              <w:left w:val="nil"/>
              <w:bottom w:val="nil"/>
              <w:right w:val="nil"/>
            </w:tcBorders>
          </w:tcPr>
          <w:p w14:paraId="64691D67" w14:textId="77777777" w:rsidR="00CE7EDC" w:rsidRPr="00BC48DB" w:rsidRDefault="00CE7EDC" w:rsidP="00CE7EDC">
            <w:pPr>
              <w:spacing w:line="240" w:lineRule="auto"/>
              <w:rPr>
                <w:ins w:id="633" w:author="ARNECC1" w:date="2018-11-23T10:56:00Z"/>
                <w:b/>
                <w:sz w:val="14"/>
              </w:rPr>
            </w:pPr>
            <w:ins w:id="634" w:author="ARNECC1" w:date="2018-11-23T10:56:00Z">
              <w:r w:rsidRPr="00BC48DB">
                <w:rPr>
                  <w:sz w:val="14"/>
                </w:rPr>
                <w:sym w:font="Webdings" w:char="F063"/>
              </w:r>
            </w:ins>
          </w:p>
        </w:tc>
        <w:tc>
          <w:tcPr>
            <w:tcW w:w="1375" w:type="dxa"/>
            <w:gridSpan w:val="2"/>
            <w:tcBorders>
              <w:top w:val="single" w:sz="4" w:space="0" w:color="auto"/>
              <w:left w:val="nil"/>
              <w:bottom w:val="nil"/>
              <w:right w:val="nil"/>
            </w:tcBorders>
          </w:tcPr>
          <w:p w14:paraId="2F99E36B" w14:textId="77777777" w:rsidR="00CE7EDC" w:rsidRPr="003263B4" w:rsidRDefault="00CE7EDC" w:rsidP="00CE7EDC">
            <w:pPr>
              <w:spacing w:line="240" w:lineRule="auto"/>
              <w:rPr>
                <w:ins w:id="635" w:author="ARNECC1" w:date="2018-11-23T10:56:00Z"/>
                <w:b/>
                <w:sz w:val="14"/>
              </w:rPr>
            </w:pPr>
            <w:ins w:id="636" w:author="ARNECC1" w:date="2018-11-23T10:56:00Z">
              <w:r w:rsidRPr="003263B4">
                <w:rPr>
                  <w:sz w:val="14"/>
                </w:rPr>
                <w:t>TRANSFER</w:t>
              </w:r>
            </w:ins>
          </w:p>
        </w:tc>
        <w:tc>
          <w:tcPr>
            <w:tcW w:w="283" w:type="dxa"/>
            <w:tcBorders>
              <w:top w:val="single" w:sz="4" w:space="0" w:color="auto"/>
              <w:left w:val="nil"/>
              <w:bottom w:val="nil"/>
              <w:right w:val="nil"/>
            </w:tcBorders>
          </w:tcPr>
          <w:p w14:paraId="3DB64209" w14:textId="77777777" w:rsidR="00CE7EDC" w:rsidRPr="00BC48DB" w:rsidRDefault="00CE7EDC" w:rsidP="00CE7EDC">
            <w:pPr>
              <w:spacing w:line="240" w:lineRule="auto"/>
              <w:rPr>
                <w:ins w:id="637" w:author="ARNECC1" w:date="2018-11-23T10:56:00Z"/>
                <w:b/>
                <w:sz w:val="14"/>
              </w:rPr>
            </w:pPr>
            <w:ins w:id="638" w:author="ARNECC1" w:date="2018-11-23T10:56:00Z">
              <w:r w:rsidRPr="00BC48DB">
                <w:rPr>
                  <w:sz w:val="14"/>
                </w:rPr>
                <w:sym w:font="Webdings" w:char="F063"/>
              </w:r>
            </w:ins>
          </w:p>
        </w:tc>
        <w:tc>
          <w:tcPr>
            <w:tcW w:w="1035" w:type="dxa"/>
            <w:gridSpan w:val="2"/>
            <w:tcBorders>
              <w:top w:val="single" w:sz="4" w:space="0" w:color="auto"/>
              <w:left w:val="nil"/>
              <w:bottom w:val="nil"/>
              <w:right w:val="nil"/>
            </w:tcBorders>
          </w:tcPr>
          <w:p w14:paraId="141015A9" w14:textId="77777777" w:rsidR="00CE7EDC" w:rsidRPr="003263B4" w:rsidRDefault="00CE7EDC" w:rsidP="00CE7EDC">
            <w:pPr>
              <w:spacing w:line="240" w:lineRule="auto"/>
              <w:rPr>
                <w:ins w:id="639" w:author="ARNECC1" w:date="2018-11-23T10:56:00Z"/>
                <w:sz w:val="14"/>
              </w:rPr>
            </w:pPr>
            <w:ins w:id="640" w:author="ARNECC1" w:date="2018-11-23T10:56:00Z">
              <w:r w:rsidRPr="003263B4">
                <w:rPr>
                  <w:sz w:val="14"/>
                </w:rPr>
                <w:t>MORTGAGE</w:t>
              </w:r>
            </w:ins>
          </w:p>
        </w:tc>
        <w:tc>
          <w:tcPr>
            <w:tcW w:w="284" w:type="dxa"/>
            <w:tcBorders>
              <w:top w:val="single" w:sz="4" w:space="0" w:color="auto"/>
              <w:left w:val="nil"/>
              <w:bottom w:val="nil"/>
              <w:right w:val="nil"/>
            </w:tcBorders>
          </w:tcPr>
          <w:p w14:paraId="481BA553" w14:textId="77777777" w:rsidR="00CE7EDC" w:rsidRPr="00BC48DB" w:rsidRDefault="00CE7EDC" w:rsidP="00CE7EDC">
            <w:pPr>
              <w:spacing w:line="240" w:lineRule="auto"/>
              <w:rPr>
                <w:ins w:id="641" w:author="ARNECC1" w:date="2018-11-23T10:56:00Z"/>
                <w:b/>
                <w:sz w:val="14"/>
              </w:rPr>
            </w:pPr>
            <w:ins w:id="642" w:author="ARNECC1" w:date="2018-11-23T10:56:00Z">
              <w:r w:rsidRPr="00BC48DB">
                <w:rPr>
                  <w:sz w:val="14"/>
                </w:rPr>
                <w:sym w:font="Webdings" w:char="F063"/>
              </w:r>
            </w:ins>
          </w:p>
        </w:tc>
        <w:tc>
          <w:tcPr>
            <w:tcW w:w="1143" w:type="dxa"/>
            <w:tcBorders>
              <w:top w:val="single" w:sz="4" w:space="0" w:color="auto"/>
              <w:left w:val="nil"/>
              <w:bottom w:val="nil"/>
              <w:right w:val="nil"/>
            </w:tcBorders>
          </w:tcPr>
          <w:p w14:paraId="67A22C14" w14:textId="77777777" w:rsidR="00CE7EDC" w:rsidRPr="003263B4" w:rsidRDefault="00CE7EDC" w:rsidP="00CE7EDC">
            <w:pPr>
              <w:spacing w:line="240" w:lineRule="auto"/>
              <w:rPr>
                <w:ins w:id="643" w:author="ARNECC1" w:date="2018-11-23T10:56:00Z"/>
                <w:sz w:val="14"/>
              </w:rPr>
            </w:pPr>
            <w:ins w:id="644" w:author="ARNECC1" w:date="2018-11-23T10:56:00Z">
              <w:r w:rsidRPr="003263B4">
                <w:rPr>
                  <w:sz w:val="14"/>
                </w:rPr>
                <w:t>CAVEAT</w:t>
              </w:r>
            </w:ins>
          </w:p>
        </w:tc>
        <w:tc>
          <w:tcPr>
            <w:tcW w:w="236" w:type="dxa"/>
            <w:gridSpan w:val="2"/>
            <w:vMerge w:val="restart"/>
            <w:tcBorders>
              <w:top w:val="nil"/>
              <w:left w:val="nil"/>
              <w:bottom w:val="nil"/>
              <w:right w:val="nil"/>
            </w:tcBorders>
          </w:tcPr>
          <w:p w14:paraId="5381EDAE" w14:textId="77777777" w:rsidR="00CE7EDC" w:rsidRPr="003263B4" w:rsidRDefault="00CE7EDC" w:rsidP="00CE7EDC">
            <w:pPr>
              <w:spacing w:line="240" w:lineRule="auto"/>
              <w:rPr>
                <w:ins w:id="645" w:author="ARNECC1" w:date="2018-11-23T10:56:00Z"/>
                <w:b/>
              </w:rPr>
            </w:pPr>
          </w:p>
        </w:tc>
        <w:tc>
          <w:tcPr>
            <w:tcW w:w="279" w:type="dxa"/>
            <w:gridSpan w:val="2"/>
            <w:tcBorders>
              <w:top w:val="single" w:sz="4" w:space="0" w:color="auto"/>
              <w:left w:val="nil"/>
              <w:bottom w:val="nil"/>
              <w:right w:val="nil"/>
            </w:tcBorders>
          </w:tcPr>
          <w:p w14:paraId="3A881410" w14:textId="77777777" w:rsidR="00CE7EDC" w:rsidRPr="00BC48DB" w:rsidRDefault="00CE7EDC" w:rsidP="00CE7EDC">
            <w:pPr>
              <w:spacing w:line="240" w:lineRule="auto"/>
              <w:rPr>
                <w:ins w:id="646" w:author="ARNECC1" w:date="2018-11-23T10:56:00Z"/>
                <w:b/>
                <w:sz w:val="14"/>
              </w:rPr>
            </w:pPr>
            <w:ins w:id="647" w:author="ARNECC1" w:date="2018-11-23T10:56:00Z">
              <w:r w:rsidRPr="00BC48DB">
                <w:rPr>
                  <w:sz w:val="14"/>
                </w:rPr>
                <w:sym w:font="Webdings" w:char="F063"/>
              </w:r>
            </w:ins>
          </w:p>
        </w:tc>
        <w:tc>
          <w:tcPr>
            <w:tcW w:w="1177" w:type="dxa"/>
            <w:tcBorders>
              <w:top w:val="single" w:sz="4" w:space="0" w:color="auto"/>
              <w:left w:val="nil"/>
              <w:bottom w:val="nil"/>
              <w:right w:val="nil"/>
            </w:tcBorders>
          </w:tcPr>
          <w:p w14:paraId="11767A37" w14:textId="77777777" w:rsidR="00CE7EDC" w:rsidRPr="003263B4" w:rsidRDefault="00CE7EDC" w:rsidP="00CE7EDC">
            <w:pPr>
              <w:spacing w:line="240" w:lineRule="auto"/>
              <w:rPr>
                <w:ins w:id="648" w:author="ARNECC1" w:date="2018-11-23T10:56:00Z"/>
                <w:sz w:val="14"/>
              </w:rPr>
            </w:pPr>
            <w:ins w:id="649" w:author="ARNECC1" w:date="2018-11-23T10:56:00Z">
              <w:r w:rsidRPr="003263B4">
                <w:rPr>
                  <w:sz w:val="14"/>
                </w:rPr>
                <w:t>TRANSFER</w:t>
              </w:r>
            </w:ins>
          </w:p>
        </w:tc>
        <w:tc>
          <w:tcPr>
            <w:tcW w:w="283" w:type="dxa"/>
            <w:tcBorders>
              <w:top w:val="single" w:sz="4" w:space="0" w:color="auto"/>
              <w:left w:val="nil"/>
              <w:bottom w:val="nil"/>
              <w:right w:val="nil"/>
            </w:tcBorders>
          </w:tcPr>
          <w:p w14:paraId="093B3FA3" w14:textId="77777777" w:rsidR="00CE7EDC" w:rsidRPr="00BC48DB" w:rsidRDefault="00CE7EDC" w:rsidP="00CE7EDC">
            <w:pPr>
              <w:spacing w:line="240" w:lineRule="auto"/>
              <w:rPr>
                <w:ins w:id="650" w:author="ARNECC1" w:date="2018-11-23T10:56:00Z"/>
                <w:b/>
                <w:sz w:val="14"/>
              </w:rPr>
            </w:pPr>
            <w:ins w:id="651" w:author="ARNECC1" w:date="2018-11-23T10:56:00Z">
              <w:r w:rsidRPr="00BC48DB">
                <w:rPr>
                  <w:sz w:val="14"/>
                </w:rPr>
                <w:sym w:font="Webdings" w:char="F063"/>
              </w:r>
            </w:ins>
          </w:p>
        </w:tc>
        <w:tc>
          <w:tcPr>
            <w:tcW w:w="1043" w:type="dxa"/>
            <w:gridSpan w:val="3"/>
            <w:tcBorders>
              <w:top w:val="single" w:sz="4" w:space="0" w:color="auto"/>
              <w:left w:val="nil"/>
              <w:bottom w:val="nil"/>
              <w:right w:val="nil"/>
            </w:tcBorders>
          </w:tcPr>
          <w:p w14:paraId="410517C6" w14:textId="77777777" w:rsidR="00CE7EDC" w:rsidRPr="003263B4" w:rsidRDefault="00CE7EDC" w:rsidP="00CE7EDC">
            <w:pPr>
              <w:spacing w:line="240" w:lineRule="auto"/>
              <w:rPr>
                <w:ins w:id="652" w:author="ARNECC1" w:date="2018-11-23T10:56:00Z"/>
                <w:sz w:val="14"/>
              </w:rPr>
            </w:pPr>
            <w:ins w:id="653" w:author="ARNECC1" w:date="2018-11-23T10:56:00Z">
              <w:r w:rsidRPr="003263B4">
                <w:rPr>
                  <w:sz w:val="14"/>
                </w:rPr>
                <w:t>MORTGAGE</w:t>
              </w:r>
            </w:ins>
          </w:p>
        </w:tc>
        <w:tc>
          <w:tcPr>
            <w:tcW w:w="284" w:type="dxa"/>
            <w:tcBorders>
              <w:top w:val="single" w:sz="4" w:space="0" w:color="auto"/>
              <w:left w:val="nil"/>
              <w:bottom w:val="nil"/>
              <w:right w:val="nil"/>
            </w:tcBorders>
          </w:tcPr>
          <w:p w14:paraId="7B6DCC4F" w14:textId="77777777" w:rsidR="00CE7EDC" w:rsidRPr="00BC48DB" w:rsidRDefault="00CE7EDC" w:rsidP="00CE7EDC">
            <w:pPr>
              <w:spacing w:line="240" w:lineRule="auto"/>
              <w:rPr>
                <w:ins w:id="654" w:author="ARNECC1" w:date="2018-11-23T10:56:00Z"/>
                <w:b/>
                <w:sz w:val="14"/>
              </w:rPr>
            </w:pPr>
            <w:ins w:id="655" w:author="ARNECC1" w:date="2018-11-23T10:56:00Z">
              <w:r w:rsidRPr="00BC48DB">
                <w:rPr>
                  <w:sz w:val="14"/>
                </w:rPr>
                <w:sym w:font="Webdings" w:char="F063"/>
              </w:r>
            </w:ins>
          </w:p>
        </w:tc>
        <w:tc>
          <w:tcPr>
            <w:tcW w:w="1083" w:type="dxa"/>
            <w:tcBorders>
              <w:top w:val="single" w:sz="4" w:space="0" w:color="auto"/>
              <w:left w:val="nil"/>
              <w:bottom w:val="nil"/>
              <w:right w:val="single" w:sz="4" w:space="0" w:color="auto"/>
            </w:tcBorders>
          </w:tcPr>
          <w:p w14:paraId="3E43FA8B" w14:textId="77777777" w:rsidR="00CE7EDC" w:rsidRPr="003263B4" w:rsidRDefault="00CE7EDC" w:rsidP="00CE7EDC">
            <w:pPr>
              <w:spacing w:line="240" w:lineRule="auto"/>
              <w:rPr>
                <w:ins w:id="656" w:author="ARNECC1" w:date="2018-11-23T10:56:00Z"/>
                <w:sz w:val="14"/>
              </w:rPr>
            </w:pPr>
            <w:ins w:id="657" w:author="ARNECC1" w:date="2018-11-23T10:56:00Z">
              <w:r w:rsidRPr="003263B4">
                <w:rPr>
                  <w:sz w:val="14"/>
                </w:rPr>
                <w:t>CAVEAT</w:t>
              </w:r>
            </w:ins>
          </w:p>
        </w:tc>
      </w:tr>
      <w:tr w:rsidR="00CE7EDC" w:rsidRPr="003263B4" w14:paraId="4FC31FD5" w14:textId="77777777" w:rsidTr="00CE7EDC">
        <w:trPr>
          <w:trHeight w:val="558"/>
          <w:ins w:id="658" w:author="ARNECC1" w:date="2018-11-23T10:56:00Z"/>
        </w:trPr>
        <w:tc>
          <w:tcPr>
            <w:tcW w:w="425" w:type="dxa"/>
            <w:vMerge/>
            <w:tcBorders>
              <w:left w:val="single" w:sz="4" w:space="0" w:color="auto"/>
              <w:right w:val="single" w:sz="4" w:space="0" w:color="auto"/>
            </w:tcBorders>
            <w:shd w:val="clear" w:color="auto" w:fill="000000" w:themeFill="text1"/>
          </w:tcPr>
          <w:p w14:paraId="10ECDFF7" w14:textId="77777777" w:rsidR="00CE7EDC" w:rsidRPr="003263B4" w:rsidRDefault="00CE7EDC" w:rsidP="00CE7EDC">
            <w:pPr>
              <w:spacing w:line="240" w:lineRule="auto"/>
              <w:rPr>
                <w:ins w:id="659" w:author="ARNECC1" w:date="2018-11-23T10:56:00Z"/>
                <w:b/>
              </w:rPr>
            </w:pPr>
          </w:p>
        </w:tc>
        <w:tc>
          <w:tcPr>
            <w:tcW w:w="1599" w:type="dxa"/>
            <w:vMerge/>
            <w:tcBorders>
              <w:top w:val="nil"/>
              <w:left w:val="single" w:sz="4" w:space="0" w:color="auto"/>
              <w:bottom w:val="nil"/>
              <w:right w:val="nil"/>
            </w:tcBorders>
          </w:tcPr>
          <w:p w14:paraId="6A58D0AF" w14:textId="77777777" w:rsidR="00CE7EDC" w:rsidRPr="003263B4" w:rsidRDefault="00CE7EDC" w:rsidP="00CE7EDC">
            <w:pPr>
              <w:spacing w:before="60" w:after="60" w:line="240" w:lineRule="auto"/>
              <w:jc w:val="left"/>
              <w:rPr>
                <w:ins w:id="660" w:author="ARNECC1" w:date="2018-11-23T10:56:00Z"/>
                <w:sz w:val="14"/>
                <w:szCs w:val="16"/>
              </w:rPr>
            </w:pPr>
          </w:p>
        </w:tc>
        <w:tc>
          <w:tcPr>
            <w:tcW w:w="245" w:type="dxa"/>
            <w:tcBorders>
              <w:top w:val="nil"/>
              <w:left w:val="nil"/>
              <w:bottom w:val="nil"/>
              <w:right w:val="nil"/>
            </w:tcBorders>
          </w:tcPr>
          <w:p w14:paraId="6C4AAE20" w14:textId="77777777" w:rsidR="00CE7EDC" w:rsidRPr="00BC48DB" w:rsidRDefault="00CE7EDC" w:rsidP="00CE7EDC">
            <w:pPr>
              <w:spacing w:line="240" w:lineRule="auto"/>
              <w:rPr>
                <w:ins w:id="661" w:author="ARNECC1" w:date="2018-11-23T10:56:00Z"/>
                <w:sz w:val="14"/>
              </w:rPr>
            </w:pPr>
            <w:ins w:id="662" w:author="ARNECC1" w:date="2018-11-23T10:56:00Z">
              <w:r w:rsidRPr="00BC48DB">
                <w:rPr>
                  <w:sz w:val="14"/>
                </w:rPr>
                <w:sym w:font="Webdings" w:char="F063"/>
              </w:r>
            </w:ins>
          </w:p>
        </w:tc>
        <w:tc>
          <w:tcPr>
            <w:tcW w:w="1375" w:type="dxa"/>
            <w:gridSpan w:val="2"/>
            <w:tcBorders>
              <w:top w:val="nil"/>
              <w:left w:val="nil"/>
              <w:bottom w:val="nil"/>
              <w:right w:val="nil"/>
            </w:tcBorders>
          </w:tcPr>
          <w:p w14:paraId="0806F8B1" w14:textId="5FF9E374" w:rsidR="00CE7EDC" w:rsidRPr="003263B4" w:rsidRDefault="00CE7EDC" w:rsidP="00D40DA6">
            <w:pPr>
              <w:spacing w:line="240" w:lineRule="auto"/>
              <w:rPr>
                <w:ins w:id="663" w:author="ARNECC1" w:date="2018-11-23T10:56:00Z"/>
                <w:sz w:val="14"/>
              </w:rPr>
            </w:pPr>
            <w:ins w:id="664" w:author="ARNECC1" w:date="2018-11-23T10:56:00Z">
              <w:r w:rsidRPr="003263B4">
                <w:rPr>
                  <w:sz w:val="14"/>
                </w:rPr>
                <w:t>PRIORITY NOTICE</w:t>
              </w:r>
            </w:ins>
          </w:p>
        </w:tc>
        <w:tc>
          <w:tcPr>
            <w:tcW w:w="283" w:type="dxa"/>
            <w:tcBorders>
              <w:top w:val="nil"/>
              <w:left w:val="nil"/>
              <w:bottom w:val="nil"/>
              <w:right w:val="nil"/>
            </w:tcBorders>
          </w:tcPr>
          <w:p w14:paraId="0E7F438B" w14:textId="77777777" w:rsidR="00CE7EDC" w:rsidRPr="00BC48DB" w:rsidRDefault="00CE7EDC" w:rsidP="00CE7EDC">
            <w:pPr>
              <w:spacing w:line="240" w:lineRule="auto"/>
              <w:rPr>
                <w:ins w:id="665" w:author="ARNECC1" w:date="2018-11-23T10:56:00Z"/>
                <w:sz w:val="14"/>
              </w:rPr>
            </w:pPr>
            <w:ins w:id="666" w:author="ARNECC1" w:date="2018-11-23T10:56:00Z">
              <w:r w:rsidRPr="00BC48DB">
                <w:rPr>
                  <w:sz w:val="14"/>
                </w:rPr>
                <w:sym w:font="Webdings" w:char="F063"/>
              </w:r>
            </w:ins>
          </w:p>
        </w:tc>
        <w:tc>
          <w:tcPr>
            <w:tcW w:w="1035" w:type="dxa"/>
            <w:gridSpan w:val="2"/>
            <w:tcBorders>
              <w:top w:val="nil"/>
              <w:left w:val="nil"/>
              <w:bottom w:val="nil"/>
              <w:right w:val="nil"/>
            </w:tcBorders>
          </w:tcPr>
          <w:p w14:paraId="434EE989" w14:textId="77777777" w:rsidR="00CE7EDC" w:rsidRPr="003263B4" w:rsidRDefault="00CE7EDC" w:rsidP="00CE7EDC">
            <w:pPr>
              <w:spacing w:line="240" w:lineRule="auto"/>
              <w:rPr>
                <w:ins w:id="667" w:author="ARNECC1" w:date="2018-11-23T10:56:00Z"/>
                <w:sz w:val="14"/>
              </w:rPr>
            </w:pPr>
            <w:ins w:id="668" w:author="ARNECC1" w:date="2018-11-23T10:56:00Z">
              <w:r w:rsidRPr="003263B4">
                <w:rPr>
                  <w:sz w:val="14"/>
                </w:rPr>
                <w:t>DISCHARGE/ RELEASE OF MORTGAGE</w:t>
              </w:r>
            </w:ins>
          </w:p>
        </w:tc>
        <w:tc>
          <w:tcPr>
            <w:tcW w:w="284" w:type="dxa"/>
            <w:tcBorders>
              <w:top w:val="nil"/>
              <w:left w:val="nil"/>
              <w:bottom w:val="nil"/>
              <w:right w:val="nil"/>
            </w:tcBorders>
          </w:tcPr>
          <w:p w14:paraId="456215E5" w14:textId="77777777" w:rsidR="00CE7EDC" w:rsidRPr="00BC48DB" w:rsidRDefault="00CE7EDC" w:rsidP="00CE7EDC">
            <w:pPr>
              <w:spacing w:line="240" w:lineRule="auto"/>
              <w:rPr>
                <w:ins w:id="669" w:author="ARNECC1" w:date="2018-11-23T10:56:00Z"/>
                <w:sz w:val="14"/>
              </w:rPr>
            </w:pPr>
            <w:ins w:id="670" w:author="ARNECC1" w:date="2018-11-23T10:56:00Z">
              <w:r w:rsidRPr="00BC48DB">
                <w:rPr>
                  <w:sz w:val="14"/>
                </w:rPr>
                <w:sym w:font="Webdings" w:char="F063"/>
              </w:r>
            </w:ins>
          </w:p>
        </w:tc>
        <w:tc>
          <w:tcPr>
            <w:tcW w:w="1143" w:type="dxa"/>
            <w:tcBorders>
              <w:top w:val="nil"/>
              <w:left w:val="nil"/>
              <w:bottom w:val="nil"/>
              <w:right w:val="nil"/>
            </w:tcBorders>
          </w:tcPr>
          <w:p w14:paraId="5EEEC5F6" w14:textId="77777777" w:rsidR="00CE7EDC" w:rsidRPr="003263B4" w:rsidRDefault="00CE7EDC" w:rsidP="00CE7EDC">
            <w:pPr>
              <w:spacing w:line="240" w:lineRule="auto"/>
              <w:rPr>
                <w:ins w:id="671" w:author="ARNECC1" w:date="2018-11-23T10:56:00Z"/>
                <w:sz w:val="14"/>
              </w:rPr>
            </w:pPr>
            <w:ins w:id="672" w:author="ARNECC1" w:date="2018-11-23T10:56:00Z">
              <w:r w:rsidRPr="003263B4">
                <w:rPr>
                  <w:sz w:val="14"/>
                </w:rPr>
                <w:t>WITHDRAWAL OF CAVEAT</w:t>
              </w:r>
            </w:ins>
          </w:p>
        </w:tc>
        <w:tc>
          <w:tcPr>
            <w:tcW w:w="236" w:type="dxa"/>
            <w:gridSpan w:val="2"/>
            <w:vMerge/>
            <w:tcBorders>
              <w:top w:val="nil"/>
              <w:left w:val="nil"/>
              <w:bottom w:val="nil"/>
              <w:right w:val="nil"/>
            </w:tcBorders>
          </w:tcPr>
          <w:p w14:paraId="092D4B0F" w14:textId="77777777" w:rsidR="00CE7EDC" w:rsidRPr="003263B4" w:rsidRDefault="00CE7EDC" w:rsidP="00CE7EDC">
            <w:pPr>
              <w:spacing w:line="240" w:lineRule="auto"/>
              <w:rPr>
                <w:ins w:id="673" w:author="ARNECC1" w:date="2018-11-23T10:56:00Z"/>
                <w:b/>
              </w:rPr>
            </w:pPr>
          </w:p>
        </w:tc>
        <w:tc>
          <w:tcPr>
            <w:tcW w:w="279" w:type="dxa"/>
            <w:gridSpan w:val="2"/>
            <w:tcBorders>
              <w:top w:val="nil"/>
              <w:left w:val="nil"/>
              <w:bottom w:val="nil"/>
              <w:right w:val="nil"/>
            </w:tcBorders>
          </w:tcPr>
          <w:p w14:paraId="29A52603" w14:textId="77777777" w:rsidR="00CE7EDC" w:rsidRPr="00BC48DB" w:rsidRDefault="00CE7EDC" w:rsidP="00CE7EDC">
            <w:pPr>
              <w:spacing w:line="240" w:lineRule="auto"/>
              <w:rPr>
                <w:ins w:id="674" w:author="ARNECC1" w:date="2018-11-23T10:56:00Z"/>
                <w:sz w:val="14"/>
              </w:rPr>
            </w:pPr>
            <w:ins w:id="675" w:author="ARNECC1" w:date="2018-11-23T10:56:00Z">
              <w:r w:rsidRPr="00BC48DB">
                <w:rPr>
                  <w:sz w:val="14"/>
                </w:rPr>
                <w:sym w:font="Webdings" w:char="F063"/>
              </w:r>
            </w:ins>
          </w:p>
        </w:tc>
        <w:tc>
          <w:tcPr>
            <w:tcW w:w="1177" w:type="dxa"/>
            <w:tcBorders>
              <w:top w:val="nil"/>
              <w:left w:val="nil"/>
              <w:bottom w:val="nil"/>
              <w:right w:val="nil"/>
            </w:tcBorders>
          </w:tcPr>
          <w:p w14:paraId="3FB01755" w14:textId="1097BDB3" w:rsidR="00CE7EDC" w:rsidRPr="003263B4" w:rsidRDefault="00CE7EDC" w:rsidP="00D40DA6">
            <w:pPr>
              <w:spacing w:line="240" w:lineRule="auto"/>
              <w:rPr>
                <w:ins w:id="676" w:author="ARNECC1" w:date="2018-11-23T10:56:00Z"/>
                <w:sz w:val="14"/>
              </w:rPr>
            </w:pPr>
            <w:ins w:id="677" w:author="ARNECC1" w:date="2018-11-23T10:56:00Z">
              <w:r w:rsidRPr="003263B4">
                <w:rPr>
                  <w:sz w:val="14"/>
                </w:rPr>
                <w:t>PRIORITY NOTICE</w:t>
              </w:r>
            </w:ins>
          </w:p>
        </w:tc>
        <w:tc>
          <w:tcPr>
            <w:tcW w:w="283" w:type="dxa"/>
            <w:tcBorders>
              <w:top w:val="nil"/>
              <w:left w:val="nil"/>
              <w:bottom w:val="nil"/>
              <w:right w:val="nil"/>
            </w:tcBorders>
          </w:tcPr>
          <w:p w14:paraId="617BF457" w14:textId="77777777" w:rsidR="00CE7EDC" w:rsidRPr="00BC48DB" w:rsidRDefault="00CE7EDC" w:rsidP="00CE7EDC">
            <w:pPr>
              <w:spacing w:line="240" w:lineRule="auto"/>
              <w:rPr>
                <w:ins w:id="678" w:author="ARNECC1" w:date="2018-11-23T10:56:00Z"/>
                <w:sz w:val="14"/>
              </w:rPr>
            </w:pPr>
            <w:ins w:id="679" w:author="ARNECC1" w:date="2018-11-23T10:56:00Z">
              <w:r w:rsidRPr="00BC48DB">
                <w:rPr>
                  <w:sz w:val="14"/>
                </w:rPr>
                <w:sym w:font="Webdings" w:char="F063"/>
              </w:r>
            </w:ins>
          </w:p>
        </w:tc>
        <w:tc>
          <w:tcPr>
            <w:tcW w:w="1043" w:type="dxa"/>
            <w:gridSpan w:val="3"/>
            <w:tcBorders>
              <w:top w:val="nil"/>
              <w:left w:val="nil"/>
              <w:bottom w:val="nil"/>
              <w:right w:val="nil"/>
            </w:tcBorders>
          </w:tcPr>
          <w:p w14:paraId="6B598CFD" w14:textId="77777777" w:rsidR="00CE7EDC" w:rsidRPr="003263B4" w:rsidRDefault="00CE7EDC" w:rsidP="00CE7EDC">
            <w:pPr>
              <w:spacing w:line="240" w:lineRule="auto"/>
              <w:rPr>
                <w:ins w:id="680" w:author="ARNECC1" w:date="2018-11-23T10:56:00Z"/>
                <w:sz w:val="14"/>
              </w:rPr>
            </w:pPr>
            <w:ins w:id="681" w:author="ARNECC1" w:date="2018-11-23T10:56:00Z">
              <w:r w:rsidRPr="003263B4">
                <w:rPr>
                  <w:sz w:val="14"/>
                </w:rPr>
                <w:t>DISCHARGE/ RELEASE OF MORTGAGE</w:t>
              </w:r>
            </w:ins>
          </w:p>
        </w:tc>
        <w:tc>
          <w:tcPr>
            <w:tcW w:w="284" w:type="dxa"/>
            <w:tcBorders>
              <w:top w:val="nil"/>
              <w:left w:val="nil"/>
              <w:bottom w:val="nil"/>
              <w:right w:val="nil"/>
            </w:tcBorders>
          </w:tcPr>
          <w:p w14:paraId="6582A884" w14:textId="77777777" w:rsidR="00CE7EDC" w:rsidRPr="00BC48DB" w:rsidRDefault="00CE7EDC" w:rsidP="00CE7EDC">
            <w:pPr>
              <w:spacing w:line="240" w:lineRule="auto"/>
              <w:rPr>
                <w:ins w:id="682" w:author="ARNECC1" w:date="2018-11-23T10:56:00Z"/>
                <w:sz w:val="14"/>
              </w:rPr>
            </w:pPr>
            <w:ins w:id="683" w:author="ARNECC1" w:date="2018-11-23T10:56:00Z">
              <w:r w:rsidRPr="00BC48DB">
                <w:rPr>
                  <w:sz w:val="14"/>
                </w:rPr>
                <w:sym w:font="Webdings" w:char="F063"/>
              </w:r>
            </w:ins>
          </w:p>
        </w:tc>
        <w:tc>
          <w:tcPr>
            <w:tcW w:w="1083" w:type="dxa"/>
            <w:tcBorders>
              <w:top w:val="nil"/>
              <w:left w:val="nil"/>
              <w:bottom w:val="nil"/>
              <w:right w:val="single" w:sz="4" w:space="0" w:color="auto"/>
            </w:tcBorders>
          </w:tcPr>
          <w:p w14:paraId="6087AB4A" w14:textId="77777777" w:rsidR="00CE7EDC" w:rsidRPr="003263B4" w:rsidRDefault="00CE7EDC" w:rsidP="00CE7EDC">
            <w:pPr>
              <w:spacing w:line="240" w:lineRule="auto"/>
              <w:rPr>
                <w:ins w:id="684" w:author="ARNECC1" w:date="2018-11-23T10:56:00Z"/>
                <w:sz w:val="14"/>
              </w:rPr>
            </w:pPr>
            <w:ins w:id="685" w:author="ARNECC1" w:date="2018-11-23T10:56:00Z">
              <w:r w:rsidRPr="003263B4">
                <w:rPr>
                  <w:sz w:val="14"/>
                </w:rPr>
                <w:t>WITHDRAWAL OF CAVEAT</w:t>
              </w:r>
            </w:ins>
          </w:p>
        </w:tc>
      </w:tr>
      <w:tr w:rsidR="00CE7EDC" w:rsidRPr="003263B4" w14:paraId="3370B567" w14:textId="77777777" w:rsidTr="00CE7EDC">
        <w:trPr>
          <w:trHeight w:val="251"/>
          <w:ins w:id="686" w:author="ARNECC1" w:date="2018-11-23T10:56:00Z"/>
        </w:trPr>
        <w:tc>
          <w:tcPr>
            <w:tcW w:w="425" w:type="dxa"/>
            <w:vMerge/>
            <w:tcBorders>
              <w:left w:val="single" w:sz="4" w:space="0" w:color="auto"/>
              <w:right w:val="single" w:sz="4" w:space="0" w:color="auto"/>
            </w:tcBorders>
            <w:shd w:val="clear" w:color="auto" w:fill="000000" w:themeFill="text1"/>
          </w:tcPr>
          <w:p w14:paraId="0BA90214" w14:textId="77777777" w:rsidR="00CE7EDC" w:rsidRPr="003263B4" w:rsidRDefault="00CE7EDC" w:rsidP="00CE7EDC">
            <w:pPr>
              <w:spacing w:line="240" w:lineRule="auto"/>
              <w:rPr>
                <w:ins w:id="687" w:author="ARNECC1" w:date="2018-11-23T10:56:00Z"/>
                <w:b/>
              </w:rPr>
            </w:pPr>
          </w:p>
        </w:tc>
        <w:tc>
          <w:tcPr>
            <w:tcW w:w="1599" w:type="dxa"/>
            <w:tcBorders>
              <w:top w:val="nil"/>
              <w:left w:val="single" w:sz="4" w:space="0" w:color="auto"/>
              <w:bottom w:val="nil"/>
              <w:right w:val="nil"/>
            </w:tcBorders>
          </w:tcPr>
          <w:p w14:paraId="6DC1689E" w14:textId="77777777" w:rsidR="00CE7EDC" w:rsidRPr="003263B4" w:rsidRDefault="00CE7EDC" w:rsidP="00CE7EDC">
            <w:pPr>
              <w:spacing w:before="60" w:after="60" w:line="240" w:lineRule="auto"/>
              <w:jc w:val="left"/>
              <w:rPr>
                <w:ins w:id="688" w:author="ARNECC1" w:date="2018-11-23T10:56:00Z"/>
                <w:sz w:val="14"/>
                <w:szCs w:val="16"/>
              </w:rPr>
            </w:pPr>
          </w:p>
        </w:tc>
        <w:tc>
          <w:tcPr>
            <w:tcW w:w="245" w:type="dxa"/>
            <w:tcBorders>
              <w:top w:val="nil"/>
              <w:left w:val="nil"/>
              <w:right w:val="nil"/>
            </w:tcBorders>
          </w:tcPr>
          <w:p w14:paraId="2FD76DCF" w14:textId="77777777" w:rsidR="00CE7EDC" w:rsidRPr="00BC48DB" w:rsidRDefault="00CE7EDC" w:rsidP="00CE7EDC">
            <w:pPr>
              <w:spacing w:line="240" w:lineRule="auto"/>
              <w:rPr>
                <w:ins w:id="689" w:author="ARNECC1" w:date="2018-11-23T10:56:00Z"/>
                <w:b/>
                <w:sz w:val="14"/>
              </w:rPr>
            </w:pPr>
            <w:ins w:id="690" w:author="ARNECC1" w:date="2018-11-23T10:56:00Z">
              <w:r w:rsidRPr="00BC48DB">
                <w:rPr>
                  <w:sz w:val="14"/>
                </w:rPr>
                <w:sym w:font="Webdings" w:char="F063"/>
              </w:r>
            </w:ins>
          </w:p>
        </w:tc>
        <w:tc>
          <w:tcPr>
            <w:tcW w:w="1375" w:type="dxa"/>
            <w:gridSpan w:val="2"/>
            <w:tcBorders>
              <w:top w:val="nil"/>
              <w:left w:val="nil"/>
              <w:right w:val="nil"/>
            </w:tcBorders>
          </w:tcPr>
          <w:p w14:paraId="769C7424" w14:textId="77777777" w:rsidR="00CE7EDC" w:rsidRPr="003263B4" w:rsidRDefault="00CE7EDC" w:rsidP="00CE7EDC">
            <w:pPr>
              <w:spacing w:line="240" w:lineRule="auto"/>
              <w:rPr>
                <w:ins w:id="691" w:author="ARNECC1" w:date="2018-11-23T10:56:00Z"/>
                <w:sz w:val="14"/>
              </w:rPr>
            </w:pPr>
            <w:ins w:id="692" w:author="ARNECC1" w:date="2018-11-23T10:56:00Z">
              <w:r w:rsidRPr="003263B4">
                <w:rPr>
                  <w:sz w:val="14"/>
                </w:rPr>
                <w:t>OTHER</w:t>
              </w:r>
            </w:ins>
          </w:p>
        </w:tc>
        <w:tc>
          <w:tcPr>
            <w:tcW w:w="283" w:type="dxa"/>
            <w:tcBorders>
              <w:top w:val="nil"/>
              <w:left w:val="nil"/>
              <w:right w:val="nil"/>
            </w:tcBorders>
          </w:tcPr>
          <w:p w14:paraId="6B207007" w14:textId="77777777" w:rsidR="00CE7EDC" w:rsidRPr="003263B4" w:rsidRDefault="00CE7EDC" w:rsidP="00CE7EDC">
            <w:pPr>
              <w:spacing w:line="240" w:lineRule="auto"/>
              <w:rPr>
                <w:ins w:id="693" w:author="ARNECC1" w:date="2018-11-23T10:56:00Z"/>
                <w:sz w:val="14"/>
              </w:rPr>
            </w:pPr>
          </w:p>
        </w:tc>
        <w:tc>
          <w:tcPr>
            <w:tcW w:w="1035" w:type="dxa"/>
            <w:gridSpan w:val="2"/>
            <w:tcBorders>
              <w:top w:val="nil"/>
              <w:left w:val="nil"/>
              <w:right w:val="nil"/>
            </w:tcBorders>
          </w:tcPr>
          <w:p w14:paraId="5676AC8F" w14:textId="77777777" w:rsidR="00CE7EDC" w:rsidRPr="003263B4" w:rsidRDefault="00CE7EDC" w:rsidP="00CE7EDC">
            <w:pPr>
              <w:spacing w:line="240" w:lineRule="auto"/>
              <w:rPr>
                <w:ins w:id="694" w:author="ARNECC1" w:date="2018-11-23T10:56:00Z"/>
                <w:sz w:val="14"/>
              </w:rPr>
            </w:pPr>
          </w:p>
        </w:tc>
        <w:tc>
          <w:tcPr>
            <w:tcW w:w="284" w:type="dxa"/>
            <w:tcBorders>
              <w:top w:val="nil"/>
              <w:left w:val="nil"/>
              <w:right w:val="nil"/>
            </w:tcBorders>
          </w:tcPr>
          <w:p w14:paraId="21C6D912" w14:textId="77777777" w:rsidR="00CE7EDC" w:rsidRPr="003263B4" w:rsidRDefault="00CE7EDC" w:rsidP="00CE7EDC">
            <w:pPr>
              <w:spacing w:line="240" w:lineRule="auto"/>
              <w:rPr>
                <w:ins w:id="695" w:author="ARNECC1" w:date="2018-11-23T10:56:00Z"/>
                <w:sz w:val="14"/>
              </w:rPr>
            </w:pPr>
          </w:p>
        </w:tc>
        <w:tc>
          <w:tcPr>
            <w:tcW w:w="1143" w:type="dxa"/>
            <w:tcBorders>
              <w:top w:val="nil"/>
              <w:left w:val="nil"/>
              <w:right w:val="nil"/>
            </w:tcBorders>
          </w:tcPr>
          <w:p w14:paraId="64824953" w14:textId="77777777" w:rsidR="00CE7EDC" w:rsidRPr="003263B4" w:rsidRDefault="00CE7EDC" w:rsidP="00CE7EDC">
            <w:pPr>
              <w:spacing w:line="240" w:lineRule="auto"/>
              <w:rPr>
                <w:ins w:id="696" w:author="ARNECC1" w:date="2018-11-23T10:56:00Z"/>
                <w:sz w:val="14"/>
              </w:rPr>
            </w:pPr>
          </w:p>
        </w:tc>
        <w:tc>
          <w:tcPr>
            <w:tcW w:w="236" w:type="dxa"/>
            <w:gridSpan w:val="2"/>
            <w:tcBorders>
              <w:top w:val="nil"/>
              <w:left w:val="nil"/>
              <w:bottom w:val="nil"/>
              <w:right w:val="nil"/>
            </w:tcBorders>
          </w:tcPr>
          <w:p w14:paraId="7543E16C" w14:textId="77777777" w:rsidR="00CE7EDC" w:rsidRPr="003263B4" w:rsidRDefault="00CE7EDC" w:rsidP="00CE7EDC">
            <w:pPr>
              <w:spacing w:line="240" w:lineRule="auto"/>
              <w:rPr>
                <w:ins w:id="697" w:author="ARNECC1" w:date="2018-11-23T10:56:00Z"/>
                <w:b/>
              </w:rPr>
            </w:pPr>
          </w:p>
        </w:tc>
        <w:tc>
          <w:tcPr>
            <w:tcW w:w="279" w:type="dxa"/>
            <w:gridSpan w:val="2"/>
            <w:tcBorders>
              <w:top w:val="nil"/>
              <w:left w:val="nil"/>
              <w:right w:val="nil"/>
            </w:tcBorders>
          </w:tcPr>
          <w:p w14:paraId="482BD822" w14:textId="77777777" w:rsidR="00CE7EDC" w:rsidRPr="00BC48DB" w:rsidRDefault="00CE7EDC" w:rsidP="00CE7EDC">
            <w:pPr>
              <w:spacing w:line="240" w:lineRule="auto"/>
              <w:rPr>
                <w:ins w:id="698" w:author="ARNECC1" w:date="2018-11-23T10:56:00Z"/>
                <w:b/>
                <w:sz w:val="14"/>
              </w:rPr>
            </w:pPr>
            <w:ins w:id="699" w:author="ARNECC1" w:date="2018-11-23T10:56:00Z">
              <w:r w:rsidRPr="00BC48DB">
                <w:rPr>
                  <w:sz w:val="14"/>
                </w:rPr>
                <w:sym w:font="Webdings" w:char="F063"/>
              </w:r>
            </w:ins>
          </w:p>
        </w:tc>
        <w:tc>
          <w:tcPr>
            <w:tcW w:w="1177" w:type="dxa"/>
            <w:tcBorders>
              <w:top w:val="nil"/>
              <w:left w:val="nil"/>
              <w:right w:val="nil"/>
            </w:tcBorders>
          </w:tcPr>
          <w:p w14:paraId="550F5968" w14:textId="77777777" w:rsidR="00CE7EDC" w:rsidRPr="003263B4" w:rsidRDefault="00CE7EDC" w:rsidP="00CE7EDC">
            <w:pPr>
              <w:spacing w:line="240" w:lineRule="auto"/>
              <w:rPr>
                <w:ins w:id="700" w:author="ARNECC1" w:date="2018-11-23T10:56:00Z"/>
                <w:sz w:val="14"/>
              </w:rPr>
            </w:pPr>
            <w:ins w:id="701" w:author="ARNECC1" w:date="2018-11-23T10:56:00Z">
              <w:r w:rsidRPr="003263B4">
                <w:rPr>
                  <w:sz w:val="14"/>
                </w:rPr>
                <w:t>OTHER</w:t>
              </w:r>
            </w:ins>
          </w:p>
        </w:tc>
        <w:tc>
          <w:tcPr>
            <w:tcW w:w="283" w:type="dxa"/>
            <w:tcBorders>
              <w:top w:val="nil"/>
              <w:left w:val="nil"/>
              <w:right w:val="nil"/>
            </w:tcBorders>
          </w:tcPr>
          <w:p w14:paraId="48E5C871" w14:textId="77777777" w:rsidR="00CE7EDC" w:rsidRPr="003263B4" w:rsidRDefault="00CE7EDC" w:rsidP="00CE7EDC">
            <w:pPr>
              <w:spacing w:line="240" w:lineRule="auto"/>
              <w:rPr>
                <w:ins w:id="702" w:author="ARNECC1" w:date="2018-11-23T10:56:00Z"/>
                <w:sz w:val="14"/>
              </w:rPr>
            </w:pPr>
          </w:p>
        </w:tc>
        <w:tc>
          <w:tcPr>
            <w:tcW w:w="1043" w:type="dxa"/>
            <w:gridSpan w:val="3"/>
            <w:tcBorders>
              <w:top w:val="nil"/>
              <w:left w:val="nil"/>
              <w:right w:val="nil"/>
            </w:tcBorders>
          </w:tcPr>
          <w:p w14:paraId="324772D7" w14:textId="77777777" w:rsidR="00CE7EDC" w:rsidRPr="003263B4" w:rsidRDefault="00CE7EDC" w:rsidP="00CE7EDC">
            <w:pPr>
              <w:spacing w:line="240" w:lineRule="auto"/>
              <w:rPr>
                <w:ins w:id="703" w:author="ARNECC1" w:date="2018-11-23T10:56:00Z"/>
                <w:sz w:val="14"/>
              </w:rPr>
            </w:pPr>
          </w:p>
        </w:tc>
        <w:tc>
          <w:tcPr>
            <w:tcW w:w="284" w:type="dxa"/>
            <w:tcBorders>
              <w:top w:val="nil"/>
              <w:left w:val="nil"/>
              <w:right w:val="nil"/>
            </w:tcBorders>
          </w:tcPr>
          <w:p w14:paraId="7A0D6922" w14:textId="77777777" w:rsidR="00CE7EDC" w:rsidRPr="003263B4" w:rsidRDefault="00CE7EDC" w:rsidP="00CE7EDC">
            <w:pPr>
              <w:spacing w:line="240" w:lineRule="auto"/>
              <w:rPr>
                <w:ins w:id="704" w:author="ARNECC1" w:date="2018-11-23T10:56:00Z"/>
                <w:sz w:val="14"/>
              </w:rPr>
            </w:pPr>
          </w:p>
        </w:tc>
        <w:tc>
          <w:tcPr>
            <w:tcW w:w="1083" w:type="dxa"/>
            <w:tcBorders>
              <w:top w:val="nil"/>
              <w:left w:val="nil"/>
              <w:right w:val="single" w:sz="4" w:space="0" w:color="auto"/>
            </w:tcBorders>
          </w:tcPr>
          <w:p w14:paraId="6F87450B" w14:textId="77777777" w:rsidR="00CE7EDC" w:rsidRPr="003263B4" w:rsidRDefault="00CE7EDC" w:rsidP="00CE7EDC">
            <w:pPr>
              <w:spacing w:line="240" w:lineRule="auto"/>
              <w:rPr>
                <w:ins w:id="705" w:author="ARNECC1" w:date="2018-11-23T10:56:00Z"/>
                <w:sz w:val="14"/>
              </w:rPr>
            </w:pPr>
          </w:p>
        </w:tc>
      </w:tr>
      <w:tr w:rsidR="00CE7EDC" w:rsidRPr="003263B4" w14:paraId="56A19B6D" w14:textId="77777777" w:rsidTr="00CE7EDC">
        <w:trPr>
          <w:ins w:id="706" w:author="ARNECC1" w:date="2018-11-23T10:56:00Z"/>
        </w:trPr>
        <w:tc>
          <w:tcPr>
            <w:tcW w:w="425" w:type="dxa"/>
            <w:vMerge/>
            <w:tcBorders>
              <w:left w:val="single" w:sz="4" w:space="0" w:color="auto"/>
              <w:right w:val="single" w:sz="4" w:space="0" w:color="auto"/>
            </w:tcBorders>
            <w:shd w:val="clear" w:color="auto" w:fill="000000" w:themeFill="text1"/>
          </w:tcPr>
          <w:p w14:paraId="05EBF462" w14:textId="77777777" w:rsidR="00CE7EDC" w:rsidRPr="003263B4" w:rsidRDefault="00CE7EDC" w:rsidP="00CE7EDC">
            <w:pPr>
              <w:spacing w:line="240" w:lineRule="auto"/>
              <w:rPr>
                <w:ins w:id="707" w:author="ARNECC1" w:date="2018-11-23T10:56:00Z"/>
                <w:b/>
              </w:rPr>
            </w:pPr>
          </w:p>
        </w:tc>
        <w:tc>
          <w:tcPr>
            <w:tcW w:w="1599" w:type="dxa"/>
            <w:tcBorders>
              <w:top w:val="nil"/>
              <w:left w:val="single" w:sz="4" w:space="0" w:color="auto"/>
              <w:bottom w:val="nil"/>
              <w:right w:val="nil"/>
            </w:tcBorders>
          </w:tcPr>
          <w:p w14:paraId="480AFD69" w14:textId="77777777" w:rsidR="00CE7EDC" w:rsidRPr="003263B4" w:rsidRDefault="00CE7EDC" w:rsidP="00CE7EDC">
            <w:pPr>
              <w:spacing w:before="60" w:after="60" w:line="240" w:lineRule="auto"/>
              <w:jc w:val="left"/>
              <w:rPr>
                <w:ins w:id="708" w:author="ARNECC1" w:date="2018-11-23T10:56:00Z"/>
                <w:sz w:val="14"/>
                <w:szCs w:val="16"/>
              </w:rPr>
            </w:pPr>
            <w:ins w:id="709" w:author="ARNECC1" w:date="2018-11-23T10:56:00Z">
              <w:r w:rsidRPr="003263B4">
                <w:rPr>
                  <w:sz w:val="14"/>
                  <w:szCs w:val="16"/>
                </w:rPr>
                <w:t>ADDITIONAL INSTRUCTIONS</w:t>
              </w:r>
            </w:ins>
          </w:p>
        </w:tc>
        <w:tc>
          <w:tcPr>
            <w:tcW w:w="4365" w:type="dxa"/>
            <w:gridSpan w:val="8"/>
            <w:tcBorders>
              <w:top w:val="nil"/>
              <w:left w:val="nil"/>
              <w:bottom w:val="single" w:sz="4" w:space="0" w:color="auto"/>
              <w:right w:val="nil"/>
            </w:tcBorders>
          </w:tcPr>
          <w:p w14:paraId="68A88C9E" w14:textId="77777777" w:rsidR="00CE7EDC" w:rsidRPr="003263B4" w:rsidRDefault="00CE7EDC" w:rsidP="00CE7EDC">
            <w:pPr>
              <w:spacing w:line="240" w:lineRule="auto"/>
              <w:rPr>
                <w:ins w:id="710" w:author="ARNECC1" w:date="2018-11-23T10:56:00Z"/>
                <w:sz w:val="14"/>
              </w:rPr>
            </w:pPr>
          </w:p>
        </w:tc>
        <w:tc>
          <w:tcPr>
            <w:tcW w:w="236" w:type="dxa"/>
            <w:gridSpan w:val="2"/>
            <w:tcBorders>
              <w:top w:val="nil"/>
              <w:left w:val="nil"/>
              <w:bottom w:val="nil"/>
              <w:right w:val="nil"/>
            </w:tcBorders>
          </w:tcPr>
          <w:p w14:paraId="252783AF" w14:textId="77777777" w:rsidR="00CE7EDC" w:rsidRPr="003263B4" w:rsidRDefault="00CE7EDC" w:rsidP="00CE7EDC">
            <w:pPr>
              <w:spacing w:line="240" w:lineRule="auto"/>
              <w:rPr>
                <w:ins w:id="711" w:author="ARNECC1" w:date="2018-11-23T10:56:00Z"/>
                <w:b/>
              </w:rPr>
            </w:pPr>
          </w:p>
        </w:tc>
        <w:tc>
          <w:tcPr>
            <w:tcW w:w="4149" w:type="dxa"/>
            <w:gridSpan w:val="9"/>
            <w:tcBorders>
              <w:top w:val="nil"/>
              <w:left w:val="nil"/>
              <w:bottom w:val="single" w:sz="4" w:space="0" w:color="auto"/>
              <w:right w:val="single" w:sz="4" w:space="0" w:color="auto"/>
            </w:tcBorders>
          </w:tcPr>
          <w:p w14:paraId="77F394D5" w14:textId="77777777" w:rsidR="00CE7EDC" w:rsidRPr="003263B4" w:rsidRDefault="00CE7EDC" w:rsidP="00CE7EDC">
            <w:pPr>
              <w:spacing w:line="240" w:lineRule="auto"/>
              <w:rPr>
                <w:ins w:id="712" w:author="ARNECC1" w:date="2018-11-23T10:56:00Z"/>
                <w:sz w:val="14"/>
              </w:rPr>
            </w:pPr>
          </w:p>
        </w:tc>
      </w:tr>
      <w:tr w:rsidR="00CE7EDC" w:rsidRPr="003263B4" w14:paraId="429BE504" w14:textId="77777777" w:rsidTr="00CE7EDC">
        <w:trPr>
          <w:ins w:id="713" w:author="ARNECC1" w:date="2018-11-23T10:56:00Z"/>
        </w:trPr>
        <w:tc>
          <w:tcPr>
            <w:tcW w:w="10774" w:type="dxa"/>
            <w:gridSpan w:val="21"/>
            <w:tcBorders>
              <w:left w:val="single" w:sz="4" w:space="0" w:color="auto"/>
              <w:right w:val="single" w:sz="4" w:space="0" w:color="auto"/>
            </w:tcBorders>
          </w:tcPr>
          <w:p w14:paraId="10D47BBE" w14:textId="77777777" w:rsidR="00CE7EDC" w:rsidRPr="003263B4" w:rsidRDefault="00CE7EDC" w:rsidP="00CE7EDC">
            <w:pPr>
              <w:spacing w:before="0" w:after="0" w:line="240" w:lineRule="auto"/>
              <w:rPr>
                <w:ins w:id="714" w:author="ARNECC1" w:date="2018-11-23T10:56:00Z"/>
                <w:b/>
                <w:sz w:val="14"/>
              </w:rPr>
            </w:pPr>
          </w:p>
        </w:tc>
      </w:tr>
      <w:tr w:rsidR="00CE7EDC" w:rsidRPr="003263B4" w14:paraId="68348B1A" w14:textId="77777777" w:rsidTr="00CE7EDC">
        <w:trPr>
          <w:ins w:id="715" w:author="ARNECC1" w:date="2018-11-23T10:56: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71AD9EBF" w14:textId="77777777" w:rsidR="00CE7EDC" w:rsidRPr="003263B4" w:rsidRDefault="00CE7EDC" w:rsidP="00CE7EDC">
            <w:pPr>
              <w:spacing w:before="60" w:after="60" w:line="240" w:lineRule="auto"/>
              <w:jc w:val="center"/>
              <w:rPr>
                <w:ins w:id="716" w:author="ARNECC1" w:date="2018-11-23T10:56:00Z"/>
                <w:b/>
                <w:bCs/>
                <w:sz w:val="16"/>
              </w:rPr>
            </w:pPr>
            <w:ins w:id="717" w:author="ARNECC1" w:date="2018-11-23T10:56:00Z">
              <w:r w:rsidRPr="003263B4">
                <w:rPr>
                  <w:b/>
                  <w:bCs/>
                  <w:sz w:val="16"/>
                </w:rPr>
                <w:t>CLIENT AUTHORISATION AND SIGNING</w:t>
              </w:r>
            </w:ins>
          </w:p>
        </w:tc>
        <w:tc>
          <w:tcPr>
            <w:tcW w:w="1599" w:type="dxa"/>
            <w:tcBorders>
              <w:top w:val="single" w:sz="4" w:space="0" w:color="auto"/>
              <w:left w:val="single" w:sz="4" w:space="0" w:color="auto"/>
              <w:bottom w:val="nil"/>
              <w:right w:val="nil"/>
            </w:tcBorders>
          </w:tcPr>
          <w:p w14:paraId="2CAFEC7D" w14:textId="77777777" w:rsidR="00CE7EDC" w:rsidRPr="003263B4" w:rsidRDefault="00CE7EDC" w:rsidP="00CE7EDC">
            <w:pPr>
              <w:spacing w:before="60" w:after="60" w:line="240" w:lineRule="auto"/>
              <w:jc w:val="left"/>
              <w:rPr>
                <w:ins w:id="718" w:author="ARNECC1" w:date="2018-11-23T10:56:00Z"/>
                <w:sz w:val="14"/>
                <w:szCs w:val="16"/>
              </w:rPr>
            </w:pPr>
          </w:p>
        </w:tc>
        <w:tc>
          <w:tcPr>
            <w:tcW w:w="4365" w:type="dxa"/>
            <w:gridSpan w:val="8"/>
            <w:tcBorders>
              <w:top w:val="single" w:sz="4" w:space="0" w:color="auto"/>
              <w:left w:val="nil"/>
              <w:bottom w:val="nil"/>
              <w:right w:val="nil"/>
            </w:tcBorders>
            <w:shd w:val="clear" w:color="auto" w:fill="D9D9D9" w:themeFill="background1" w:themeFillShade="D9"/>
          </w:tcPr>
          <w:p w14:paraId="74104ED9" w14:textId="77777777" w:rsidR="00CE7EDC" w:rsidRPr="003263B4" w:rsidRDefault="00CE7EDC" w:rsidP="00CE7EDC">
            <w:pPr>
              <w:spacing w:before="60" w:after="60" w:line="240" w:lineRule="auto"/>
              <w:jc w:val="center"/>
              <w:rPr>
                <w:ins w:id="719" w:author="ARNECC1" w:date="2018-11-23T10:56:00Z"/>
                <w:b/>
                <w:bCs/>
                <w:sz w:val="14"/>
              </w:rPr>
            </w:pPr>
            <w:ins w:id="720" w:author="ARNECC1" w:date="2018-11-23T10:56:00Z">
              <w:r w:rsidRPr="003263B4">
                <w:rPr>
                  <w:b/>
                  <w:bCs/>
                  <w:sz w:val="14"/>
                </w:rPr>
                <w:t>DONOR/DONOR AGENT</w:t>
              </w:r>
            </w:ins>
          </w:p>
        </w:tc>
        <w:tc>
          <w:tcPr>
            <w:tcW w:w="236" w:type="dxa"/>
            <w:gridSpan w:val="2"/>
            <w:tcBorders>
              <w:top w:val="single" w:sz="4" w:space="0" w:color="auto"/>
              <w:left w:val="nil"/>
              <w:bottom w:val="nil"/>
              <w:right w:val="nil"/>
            </w:tcBorders>
          </w:tcPr>
          <w:p w14:paraId="30ADDA10" w14:textId="77777777" w:rsidR="00CE7EDC" w:rsidRPr="003263B4" w:rsidRDefault="00CE7EDC" w:rsidP="00CE7EDC">
            <w:pPr>
              <w:spacing w:line="240" w:lineRule="auto"/>
              <w:rPr>
                <w:ins w:id="721" w:author="ARNECC1" w:date="2018-11-23T10:56:00Z"/>
                <w:b/>
                <w:sz w:val="14"/>
              </w:rPr>
            </w:pPr>
          </w:p>
        </w:tc>
        <w:tc>
          <w:tcPr>
            <w:tcW w:w="4149" w:type="dxa"/>
            <w:gridSpan w:val="9"/>
            <w:tcBorders>
              <w:top w:val="single" w:sz="4" w:space="0" w:color="auto"/>
              <w:left w:val="nil"/>
              <w:bottom w:val="nil"/>
              <w:right w:val="single" w:sz="4" w:space="0" w:color="auto"/>
            </w:tcBorders>
            <w:shd w:val="clear" w:color="auto" w:fill="D9D9D9" w:themeFill="background1" w:themeFillShade="D9"/>
          </w:tcPr>
          <w:p w14:paraId="18935BC6" w14:textId="77777777" w:rsidR="00CE7EDC" w:rsidRPr="003263B4" w:rsidRDefault="00CE7EDC" w:rsidP="00CE7EDC">
            <w:pPr>
              <w:spacing w:before="60" w:after="60" w:line="240" w:lineRule="auto"/>
              <w:jc w:val="center"/>
              <w:rPr>
                <w:ins w:id="722" w:author="ARNECC1" w:date="2018-11-23T10:56:00Z"/>
                <w:b/>
                <w:bCs/>
                <w:sz w:val="14"/>
              </w:rPr>
            </w:pPr>
          </w:p>
        </w:tc>
      </w:tr>
      <w:tr w:rsidR="00CE7EDC" w:rsidRPr="003263B4" w14:paraId="33AAAF6E" w14:textId="77777777" w:rsidTr="00CE7EDC">
        <w:trPr>
          <w:ins w:id="723" w:author="ARNECC1" w:date="2018-11-23T10:56:00Z"/>
        </w:trPr>
        <w:tc>
          <w:tcPr>
            <w:tcW w:w="425" w:type="dxa"/>
            <w:vMerge/>
            <w:tcBorders>
              <w:left w:val="single" w:sz="4" w:space="0" w:color="auto"/>
              <w:right w:val="single" w:sz="4" w:space="0" w:color="auto"/>
            </w:tcBorders>
            <w:shd w:val="clear" w:color="auto" w:fill="000000" w:themeFill="text1"/>
          </w:tcPr>
          <w:p w14:paraId="42C94BEC" w14:textId="77777777" w:rsidR="00CE7EDC" w:rsidRPr="003263B4" w:rsidRDefault="00CE7EDC" w:rsidP="00CE7EDC">
            <w:pPr>
              <w:spacing w:line="240" w:lineRule="auto"/>
              <w:rPr>
                <w:ins w:id="724" w:author="ARNECC1" w:date="2018-11-23T10:56:00Z"/>
                <w:b/>
              </w:rPr>
            </w:pPr>
          </w:p>
        </w:tc>
        <w:tc>
          <w:tcPr>
            <w:tcW w:w="1599" w:type="dxa"/>
            <w:tcBorders>
              <w:top w:val="nil"/>
              <w:left w:val="single" w:sz="4" w:space="0" w:color="auto"/>
              <w:bottom w:val="nil"/>
              <w:right w:val="nil"/>
            </w:tcBorders>
          </w:tcPr>
          <w:p w14:paraId="3F7270A8" w14:textId="77777777" w:rsidR="00CE7EDC" w:rsidRPr="003263B4" w:rsidRDefault="00CE7EDC" w:rsidP="00CE7EDC">
            <w:pPr>
              <w:spacing w:before="60" w:after="60" w:line="240" w:lineRule="auto"/>
              <w:jc w:val="left"/>
              <w:rPr>
                <w:ins w:id="725" w:author="ARNECC1" w:date="2018-11-23T10:56:00Z"/>
                <w:sz w:val="14"/>
                <w:szCs w:val="16"/>
              </w:rPr>
            </w:pPr>
          </w:p>
        </w:tc>
        <w:tc>
          <w:tcPr>
            <w:tcW w:w="8750" w:type="dxa"/>
            <w:gridSpan w:val="19"/>
            <w:tcBorders>
              <w:top w:val="nil"/>
              <w:left w:val="nil"/>
              <w:bottom w:val="nil"/>
              <w:right w:val="single" w:sz="4" w:space="0" w:color="auto"/>
            </w:tcBorders>
          </w:tcPr>
          <w:p w14:paraId="2458A14B" w14:textId="77777777" w:rsidR="00CE7EDC" w:rsidRPr="003263B4" w:rsidRDefault="00CE7EDC" w:rsidP="00CE7EDC">
            <w:pPr>
              <w:spacing w:before="60" w:after="0" w:line="240" w:lineRule="auto"/>
              <w:rPr>
                <w:ins w:id="726" w:author="ARNECC1" w:date="2018-11-23T10:56:00Z"/>
                <w:rFonts w:ascii="Arial Narrow" w:hAnsi="Arial Narrow"/>
                <w:sz w:val="20"/>
                <w:szCs w:val="14"/>
              </w:rPr>
            </w:pPr>
            <w:ins w:id="727" w:author="ARNECC1" w:date="2018-11-23T10:56:00Z">
              <w:r w:rsidRPr="003263B4">
                <w:rPr>
                  <w:rFonts w:ascii="Arial Narrow" w:hAnsi="Arial Narrow"/>
                  <w:b/>
                  <w:bCs/>
                  <w:sz w:val="20"/>
                  <w:szCs w:val="14"/>
                </w:rPr>
                <w:t>I CERTIFY</w:t>
              </w:r>
              <w:r w:rsidRPr="003263B4">
                <w:rPr>
                  <w:rFonts w:ascii="Arial Narrow" w:hAnsi="Arial Narrow"/>
                  <w:bCs/>
                  <w:sz w:val="20"/>
                  <w:szCs w:val="14"/>
                </w:rPr>
                <w:t xml:space="preserve"> </w:t>
              </w:r>
              <w:r w:rsidRPr="003263B4">
                <w:rPr>
                  <w:rFonts w:ascii="Arial Narrow" w:hAnsi="Arial Narrow"/>
                  <w:sz w:val="20"/>
                  <w:szCs w:val="14"/>
                </w:rPr>
                <w:t>that:</w:t>
              </w:r>
            </w:ins>
          </w:p>
          <w:p w14:paraId="77307FED" w14:textId="77777777" w:rsidR="00CE7EDC" w:rsidRPr="003263B4" w:rsidRDefault="00CE7EDC" w:rsidP="00056072">
            <w:pPr>
              <w:numPr>
                <w:ilvl w:val="0"/>
                <w:numId w:val="27"/>
              </w:numPr>
              <w:spacing w:before="60" w:after="0" w:line="240" w:lineRule="auto"/>
              <w:rPr>
                <w:ins w:id="728" w:author="ARNECC1" w:date="2018-11-23T10:56:00Z"/>
                <w:rFonts w:ascii="Arial Narrow" w:hAnsi="Arial Narrow"/>
                <w:sz w:val="20"/>
                <w:szCs w:val="14"/>
              </w:rPr>
            </w:pPr>
            <w:ins w:id="729" w:author="ARNECC1" w:date="2018-11-23T10:56:00Z">
              <w:r w:rsidRPr="003263B4">
                <w:rPr>
                  <w:rFonts w:ascii="Arial Narrow" w:hAnsi="Arial Narrow"/>
                  <w:sz w:val="20"/>
                  <w:szCs w:val="14"/>
                </w:rPr>
                <w:t>I am the Donor or Donor Agent; and</w:t>
              </w:r>
            </w:ins>
          </w:p>
          <w:p w14:paraId="1AA8A475" w14:textId="77777777" w:rsidR="00CE7EDC" w:rsidRPr="003263B4" w:rsidRDefault="00CE7EDC" w:rsidP="00056072">
            <w:pPr>
              <w:numPr>
                <w:ilvl w:val="0"/>
                <w:numId w:val="27"/>
              </w:numPr>
              <w:spacing w:before="60" w:after="0" w:line="240" w:lineRule="auto"/>
              <w:rPr>
                <w:ins w:id="730" w:author="ARNECC1" w:date="2018-11-23T10:56:00Z"/>
                <w:rFonts w:ascii="Arial Narrow" w:hAnsi="Arial Narrow"/>
                <w:sz w:val="20"/>
                <w:szCs w:val="14"/>
              </w:rPr>
            </w:pPr>
            <w:ins w:id="731" w:author="ARNECC1" w:date="2018-11-23T10:56:00Z">
              <w:r w:rsidRPr="003263B4">
                <w:rPr>
                  <w:rFonts w:ascii="Arial Narrow" w:hAnsi="Arial Narrow"/>
                  <w:sz w:val="20"/>
                  <w:szCs w:val="14"/>
                </w:rPr>
                <w:t>I have the legal authority to instruct the Attorney in relation to the Conveyancing Transaction(s); and</w:t>
              </w:r>
            </w:ins>
          </w:p>
          <w:p w14:paraId="52B9CBA2" w14:textId="25F4FDD7" w:rsidR="00CE7EDC" w:rsidRPr="003263B4" w:rsidRDefault="00CE7EDC" w:rsidP="00056072">
            <w:pPr>
              <w:numPr>
                <w:ilvl w:val="0"/>
                <w:numId w:val="27"/>
              </w:numPr>
              <w:spacing w:before="60" w:after="0" w:line="240" w:lineRule="auto"/>
              <w:rPr>
                <w:ins w:id="732" w:author="ARNECC1" w:date="2018-11-23T10:56:00Z"/>
                <w:rFonts w:ascii="Arial Narrow" w:hAnsi="Arial Narrow"/>
                <w:sz w:val="20"/>
                <w:szCs w:val="14"/>
              </w:rPr>
            </w:pPr>
            <w:ins w:id="733" w:author="ARNECC1" w:date="2018-11-23T10:56:00Z">
              <w:r w:rsidRPr="003263B4">
                <w:rPr>
                  <w:rFonts w:ascii="Arial Narrow" w:hAnsi="Arial Narrow"/>
                  <w:sz w:val="20"/>
                  <w:szCs w:val="14"/>
                </w:rPr>
                <w:t>if I am acting as a Donor Agent</w:t>
              </w:r>
              <w:r w:rsidR="00D40DA6" w:rsidRPr="003263B4">
                <w:rPr>
                  <w:rFonts w:ascii="Arial Narrow" w:hAnsi="Arial Narrow"/>
                  <w:sz w:val="20"/>
                  <w:szCs w:val="14"/>
                </w:rPr>
                <w:t>,</w:t>
              </w:r>
              <w:r w:rsidRPr="003263B4">
                <w:rPr>
                  <w:rFonts w:ascii="Arial Narrow" w:hAnsi="Arial Narrow"/>
                  <w:sz w:val="20"/>
                  <w:szCs w:val="14"/>
                </w:rPr>
                <w:t xml:space="preserve"> I have no notice of the revocation of my authority to act on behalf of the Donor; and</w:t>
              </w:r>
            </w:ins>
          </w:p>
          <w:p w14:paraId="3CC5E95B" w14:textId="2F86C142" w:rsidR="00CE7EDC" w:rsidRPr="003263B4" w:rsidRDefault="00CE7EDC" w:rsidP="00056072">
            <w:pPr>
              <w:numPr>
                <w:ilvl w:val="0"/>
                <w:numId w:val="27"/>
              </w:numPr>
              <w:spacing w:before="60" w:after="0" w:line="240" w:lineRule="auto"/>
              <w:rPr>
                <w:ins w:id="734" w:author="ARNECC1" w:date="2018-11-23T10:56:00Z"/>
                <w:rFonts w:ascii="Arial Narrow" w:hAnsi="Arial Narrow"/>
                <w:sz w:val="20"/>
                <w:szCs w:val="14"/>
              </w:rPr>
            </w:pPr>
            <w:ins w:id="735" w:author="ARNECC1" w:date="2018-11-23T10:56:00Z">
              <w:r w:rsidRPr="003263B4">
                <w:rPr>
                  <w:rFonts w:ascii="Arial Narrow" w:hAnsi="Arial Narrow"/>
                  <w:sz w:val="20"/>
                  <w:szCs w:val="14"/>
                </w:rPr>
                <w:t>I have</w:t>
              </w:r>
              <w:r w:rsidR="00D40DA6" w:rsidRPr="003263B4">
                <w:rPr>
                  <w:rFonts w:ascii="Arial Narrow" w:hAnsi="Arial Narrow"/>
                  <w:sz w:val="20"/>
                  <w:szCs w:val="14"/>
                </w:rPr>
                <w:t>, or where I am a Donor Agent the Donor has,</w:t>
              </w:r>
              <w:r w:rsidRPr="003263B4">
                <w:rPr>
                  <w:rFonts w:ascii="Arial Narrow" w:hAnsi="Arial Narrow"/>
                  <w:sz w:val="20"/>
                  <w:szCs w:val="14"/>
                </w:rPr>
                <w:t xml:space="preserve"> appointed the Attorney under a power of attorney which complies with the laws of the Jurisdiction in which it was made; and</w:t>
              </w:r>
            </w:ins>
          </w:p>
          <w:p w14:paraId="0F962A4B" w14:textId="1CA969EE" w:rsidR="00CE7EDC" w:rsidRPr="003263B4" w:rsidRDefault="00CE7EDC" w:rsidP="00056072">
            <w:pPr>
              <w:numPr>
                <w:ilvl w:val="0"/>
                <w:numId w:val="27"/>
              </w:numPr>
              <w:spacing w:before="60" w:after="0" w:line="240" w:lineRule="auto"/>
              <w:rPr>
                <w:ins w:id="736" w:author="ARNECC1" w:date="2018-11-23T10:56:00Z"/>
                <w:rFonts w:ascii="Arial Narrow" w:hAnsi="Arial Narrow"/>
                <w:sz w:val="20"/>
                <w:szCs w:val="14"/>
              </w:rPr>
            </w:pPr>
            <w:ins w:id="737" w:author="ARNECC1" w:date="2018-11-23T10:56:00Z">
              <w:r w:rsidRPr="003263B4">
                <w:rPr>
                  <w:rFonts w:ascii="Arial Narrow" w:hAnsi="Arial Narrow"/>
                  <w:sz w:val="20"/>
                  <w:szCs w:val="14"/>
                </w:rPr>
                <w:t>the power of attorney authorises the Attorney to act on my behalf</w:t>
              </w:r>
              <w:r w:rsidR="003C019A" w:rsidRPr="003263B4">
                <w:rPr>
                  <w:rFonts w:ascii="Arial Narrow" w:hAnsi="Arial Narrow"/>
                  <w:sz w:val="20"/>
                  <w:szCs w:val="14"/>
                </w:rPr>
                <w:t>, or where I am a Donor Agent to act on behalf of the Donor,</w:t>
              </w:r>
              <w:r w:rsidRPr="003263B4">
                <w:rPr>
                  <w:rFonts w:ascii="Arial Narrow" w:hAnsi="Arial Narrow"/>
                  <w:sz w:val="20"/>
                  <w:szCs w:val="14"/>
                </w:rPr>
                <w:t xml:space="preserve"> in the Conveyancing Transaction(s) and to sign documents on my behalf</w:t>
              </w:r>
              <w:r w:rsidR="003C019A" w:rsidRPr="003263B4">
                <w:rPr>
                  <w:rFonts w:ascii="Arial Narrow" w:hAnsi="Arial Narrow"/>
                  <w:sz w:val="20"/>
                  <w:szCs w:val="14"/>
                </w:rPr>
                <w:t>, or where I am a Donor Agent on behalf of the Donor,</w:t>
              </w:r>
              <w:r w:rsidRPr="003263B4">
                <w:rPr>
                  <w:rFonts w:ascii="Arial Narrow" w:hAnsi="Arial Narrow"/>
                  <w:sz w:val="20"/>
                  <w:szCs w:val="14"/>
                </w:rPr>
                <w:t xml:space="preserve"> as required by the Conveyancing Transaction(s); and</w:t>
              </w:r>
            </w:ins>
          </w:p>
          <w:p w14:paraId="0EE137BF" w14:textId="77777777" w:rsidR="00CE7EDC" w:rsidRPr="003263B4" w:rsidRDefault="00CE7EDC" w:rsidP="00056072">
            <w:pPr>
              <w:numPr>
                <w:ilvl w:val="0"/>
                <w:numId w:val="27"/>
              </w:numPr>
              <w:spacing w:before="60" w:after="0" w:line="240" w:lineRule="auto"/>
              <w:rPr>
                <w:ins w:id="738" w:author="ARNECC1" w:date="2018-11-23T10:56:00Z"/>
                <w:rFonts w:ascii="Arial Narrow" w:hAnsi="Arial Narrow"/>
                <w:sz w:val="20"/>
                <w:szCs w:val="14"/>
              </w:rPr>
            </w:pPr>
            <w:ins w:id="739" w:author="ARNECC1" w:date="2018-11-23T10:56:00Z">
              <w:r w:rsidRPr="003263B4">
                <w:rPr>
                  <w:rFonts w:ascii="Arial Narrow" w:hAnsi="Arial Narrow"/>
                  <w:sz w:val="20"/>
                  <w:szCs w:val="14"/>
                </w:rPr>
                <w:t>the power of attorney is valid under the laws of the Jurisdiction in which the land the subject of the Conveyancing Transaction is situated; and</w:t>
              </w:r>
            </w:ins>
          </w:p>
          <w:p w14:paraId="71244C36" w14:textId="2A51823A" w:rsidR="00CE7EDC" w:rsidRPr="003263B4" w:rsidRDefault="00CE7EDC" w:rsidP="00056072">
            <w:pPr>
              <w:numPr>
                <w:ilvl w:val="0"/>
                <w:numId w:val="27"/>
              </w:numPr>
              <w:spacing w:before="60" w:after="0" w:line="240" w:lineRule="auto"/>
              <w:rPr>
                <w:ins w:id="740" w:author="ARNECC1" w:date="2018-11-23T10:56:00Z"/>
                <w:rFonts w:ascii="Arial Narrow" w:hAnsi="Arial Narrow"/>
                <w:sz w:val="20"/>
                <w:szCs w:val="14"/>
              </w:rPr>
            </w:pPr>
            <w:ins w:id="741" w:author="ARNECC1" w:date="2018-11-23T10:56:00Z">
              <w:r w:rsidRPr="003263B4">
                <w:rPr>
                  <w:rFonts w:ascii="Arial Narrow" w:hAnsi="Arial Narrow"/>
                  <w:sz w:val="20"/>
                  <w:szCs w:val="14"/>
                </w:rPr>
                <w:t>I have not</w:t>
              </w:r>
              <w:r w:rsidR="003C019A" w:rsidRPr="003263B4">
                <w:rPr>
                  <w:rFonts w:ascii="Arial Narrow" w:hAnsi="Arial Narrow"/>
                  <w:sz w:val="20"/>
                  <w:szCs w:val="14"/>
                </w:rPr>
                <w:t>, or where I am a Donor Agent I am not aware of the Donor having,</w:t>
              </w:r>
              <w:r w:rsidRPr="003263B4">
                <w:rPr>
                  <w:rFonts w:ascii="Arial Narrow" w:hAnsi="Arial Narrow"/>
                  <w:sz w:val="20"/>
                  <w:szCs w:val="14"/>
                </w:rPr>
                <w:t xml:space="preserve"> revoked the power of attorney.</w:t>
              </w:r>
            </w:ins>
          </w:p>
          <w:p w14:paraId="188CABCE" w14:textId="77777777" w:rsidR="00CE7EDC" w:rsidRPr="003263B4" w:rsidRDefault="00CE7EDC" w:rsidP="00CE7EDC">
            <w:pPr>
              <w:spacing w:before="60" w:after="0" w:line="240" w:lineRule="auto"/>
              <w:rPr>
                <w:ins w:id="742" w:author="ARNECC1" w:date="2018-11-23T10:56:00Z"/>
                <w:rFonts w:ascii="Arial Narrow" w:hAnsi="Arial Narrow"/>
                <w:sz w:val="20"/>
                <w:szCs w:val="14"/>
              </w:rPr>
            </w:pPr>
            <w:ins w:id="743" w:author="ARNECC1" w:date="2018-11-23T10:56:00Z">
              <w:r w:rsidRPr="003263B4">
                <w:rPr>
                  <w:rFonts w:ascii="Arial Narrow" w:hAnsi="Arial Narrow"/>
                  <w:b/>
                  <w:bCs/>
                  <w:sz w:val="20"/>
                  <w:szCs w:val="14"/>
                </w:rPr>
                <w:t>I AUTHORISE</w:t>
              </w:r>
              <w:r w:rsidRPr="003263B4">
                <w:rPr>
                  <w:rFonts w:ascii="Arial Narrow" w:hAnsi="Arial Narrow"/>
                  <w:bCs/>
                  <w:sz w:val="20"/>
                  <w:szCs w:val="14"/>
                </w:rPr>
                <w:t xml:space="preserve"> </w:t>
              </w:r>
              <w:r w:rsidRPr="003263B4">
                <w:rPr>
                  <w:rFonts w:ascii="Arial Narrow" w:hAnsi="Arial Narrow"/>
                  <w:sz w:val="20"/>
                  <w:szCs w:val="14"/>
                </w:rPr>
                <w:t>the Attorney to act on my behalf, or where I am a Donor Agent to act on behalf of the Donor, in accordance with the terms of this Client Authorisation and any Participation Rules and any Prescribed Requirement to:</w:t>
              </w:r>
            </w:ins>
          </w:p>
          <w:p w14:paraId="67A7BECC" w14:textId="77777777" w:rsidR="00CE7EDC" w:rsidRPr="003263B4" w:rsidRDefault="00CE7EDC" w:rsidP="00056072">
            <w:pPr>
              <w:numPr>
                <w:ilvl w:val="0"/>
                <w:numId w:val="30"/>
              </w:numPr>
              <w:spacing w:before="60" w:after="0" w:line="240" w:lineRule="auto"/>
              <w:rPr>
                <w:ins w:id="744" w:author="ARNECC1" w:date="2018-11-23T10:56:00Z"/>
                <w:rFonts w:ascii="Arial Narrow" w:hAnsi="Arial Narrow"/>
                <w:sz w:val="20"/>
                <w:szCs w:val="14"/>
              </w:rPr>
            </w:pPr>
            <w:ins w:id="745" w:author="ARNECC1" w:date="2018-11-23T10:56:00Z">
              <w:r w:rsidRPr="003263B4">
                <w:rPr>
                  <w:rFonts w:ascii="Arial Narrow" w:hAnsi="Arial Narrow"/>
                  <w:sz w:val="20"/>
                  <w:szCs w:val="14"/>
                </w:rPr>
                <w:t>sign documents on my behalf as required for the Conveyancing Transaction(s); and</w:t>
              </w:r>
            </w:ins>
          </w:p>
          <w:p w14:paraId="294F8475" w14:textId="77777777" w:rsidR="00CE7EDC" w:rsidRPr="003263B4" w:rsidRDefault="00CE7EDC" w:rsidP="00056072">
            <w:pPr>
              <w:numPr>
                <w:ilvl w:val="0"/>
                <w:numId w:val="30"/>
              </w:numPr>
              <w:spacing w:before="60" w:after="0" w:line="240" w:lineRule="auto"/>
              <w:rPr>
                <w:ins w:id="746" w:author="ARNECC1" w:date="2018-11-23T10:56:00Z"/>
                <w:rFonts w:ascii="Arial Narrow" w:hAnsi="Arial Narrow"/>
                <w:sz w:val="20"/>
                <w:szCs w:val="14"/>
              </w:rPr>
            </w:pPr>
            <w:ins w:id="747" w:author="ARNECC1" w:date="2018-11-23T10:56:00Z">
              <w:r w:rsidRPr="003263B4">
                <w:rPr>
                  <w:rFonts w:ascii="Arial Narrow" w:hAnsi="Arial Narrow"/>
                  <w:sz w:val="20"/>
                  <w:szCs w:val="14"/>
                </w:rPr>
                <w:t xml:space="preserve">submit or authorise submission of documents for </w:t>
              </w:r>
              <w:proofErr w:type="spellStart"/>
              <w:r w:rsidRPr="003263B4">
                <w:rPr>
                  <w:rFonts w:ascii="Arial Narrow" w:hAnsi="Arial Narrow"/>
                  <w:sz w:val="20"/>
                  <w:szCs w:val="14"/>
                </w:rPr>
                <w:t>lodgment</w:t>
              </w:r>
              <w:proofErr w:type="spellEnd"/>
              <w:r w:rsidRPr="003263B4">
                <w:rPr>
                  <w:rFonts w:ascii="Arial Narrow" w:hAnsi="Arial Narrow"/>
                  <w:sz w:val="20"/>
                  <w:szCs w:val="14"/>
                </w:rPr>
                <w:t xml:space="preserve"> with the relevant Land Registry; and</w:t>
              </w:r>
            </w:ins>
          </w:p>
          <w:p w14:paraId="6A994901" w14:textId="77777777" w:rsidR="00CE7EDC" w:rsidRPr="003263B4" w:rsidRDefault="00CE7EDC" w:rsidP="00056072">
            <w:pPr>
              <w:numPr>
                <w:ilvl w:val="0"/>
                <w:numId w:val="30"/>
              </w:numPr>
              <w:spacing w:before="60" w:after="0" w:line="240" w:lineRule="auto"/>
              <w:rPr>
                <w:ins w:id="748" w:author="ARNECC1" w:date="2018-11-23T10:56:00Z"/>
                <w:rFonts w:ascii="Arial Narrow" w:hAnsi="Arial Narrow"/>
                <w:sz w:val="20"/>
                <w:szCs w:val="14"/>
              </w:rPr>
            </w:pPr>
            <w:ins w:id="749" w:author="ARNECC1" w:date="2018-11-23T10:56:00Z">
              <w:r w:rsidRPr="003263B4">
                <w:rPr>
                  <w:rFonts w:ascii="Arial Narrow" w:hAnsi="Arial Narrow"/>
                  <w:sz w:val="20"/>
                  <w:szCs w:val="14"/>
                </w:rPr>
                <w:t xml:space="preserve">authorise any financial settlement involved in the Conveyancing Transaction(s); and </w:t>
              </w:r>
            </w:ins>
          </w:p>
          <w:p w14:paraId="159296AA" w14:textId="77777777" w:rsidR="00CE7EDC" w:rsidRPr="003263B4" w:rsidRDefault="00CE7EDC" w:rsidP="00056072">
            <w:pPr>
              <w:numPr>
                <w:ilvl w:val="0"/>
                <w:numId w:val="30"/>
              </w:numPr>
              <w:spacing w:before="60" w:after="0" w:line="240" w:lineRule="auto"/>
              <w:rPr>
                <w:ins w:id="750" w:author="ARNECC1" w:date="2018-11-23T10:56:00Z"/>
              </w:rPr>
            </w:pPr>
            <w:ins w:id="751" w:author="ARNECC1" w:date="2018-11-23T10:56:00Z">
              <w:r w:rsidRPr="003263B4">
                <w:rPr>
                  <w:rFonts w:ascii="Arial Narrow" w:hAnsi="Arial Narrow"/>
                  <w:sz w:val="20"/>
                  <w:szCs w:val="14"/>
                </w:rPr>
                <w:t>do anything else necessary to complete the Conveyancing Transaction(s).</w:t>
              </w:r>
            </w:ins>
          </w:p>
        </w:tc>
      </w:tr>
    </w:tbl>
    <w:p w14:paraId="3618E73A" w14:textId="77777777" w:rsidR="00CE7EDC" w:rsidRPr="003263B4" w:rsidRDefault="00CE7EDC" w:rsidP="00CE7EDC">
      <w:pPr>
        <w:rPr>
          <w:ins w:id="752" w:author="ARNECC1" w:date="2018-11-23T10:56:00Z"/>
        </w:rPr>
      </w:pPr>
      <w:ins w:id="753" w:author="ARNECC1" w:date="2018-11-23T10:56:00Z">
        <w:r w:rsidRPr="003263B4">
          <w:br w:type="page"/>
        </w:r>
      </w:ins>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240"/>
        <w:gridCol w:w="670"/>
        <w:gridCol w:w="851"/>
        <w:gridCol w:w="661"/>
        <w:gridCol w:w="188"/>
        <w:gridCol w:w="136"/>
        <w:gridCol w:w="290"/>
        <w:gridCol w:w="567"/>
        <w:gridCol w:w="357"/>
        <w:gridCol w:w="71"/>
        <w:gridCol w:w="199"/>
        <w:gridCol w:w="88"/>
        <w:gridCol w:w="182"/>
        <w:gridCol w:w="105"/>
        <w:gridCol w:w="165"/>
        <w:gridCol w:w="71"/>
        <w:gridCol w:w="1108"/>
        <w:gridCol w:w="348"/>
        <w:gridCol w:w="670"/>
        <w:gridCol w:w="53"/>
        <w:gridCol w:w="90"/>
        <w:gridCol w:w="867"/>
        <w:gridCol w:w="393"/>
        <w:gridCol w:w="90"/>
        <w:gridCol w:w="270"/>
        <w:gridCol w:w="260"/>
        <w:gridCol w:w="10"/>
      </w:tblGrid>
      <w:tr w:rsidR="00CE7EDC" w:rsidRPr="003263B4" w14:paraId="4E5D66BD" w14:textId="77777777" w:rsidTr="00CE7EDC">
        <w:trPr>
          <w:gridAfter w:val="1"/>
          <w:wAfter w:w="10" w:type="dxa"/>
          <w:cantSplit/>
          <w:trHeight w:hRule="exact" w:val="1021"/>
          <w:ins w:id="754" w:author="ARNECC1" w:date="2018-11-23T10:56:00Z"/>
        </w:trPr>
        <w:tc>
          <w:tcPr>
            <w:tcW w:w="425" w:type="dxa"/>
            <w:vMerge w:val="restart"/>
            <w:tcBorders>
              <w:left w:val="single" w:sz="4" w:space="0" w:color="auto"/>
              <w:right w:val="single" w:sz="4" w:space="0" w:color="auto"/>
            </w:tcBorders>
            <w:shd w:val="clear" w:color="auto" w:fill="000000" w:themeFill="text1"/>
          </w:tcPr>
          <w:p w14:paraId="746B74DC" w14:textId="77777777" w:rsidR="00CE7EDC" w:rsidRPr="003263B4" w:rsidRDefault="00CE7EDC" w:rsidP="00CE7EDC">
            <w:pPr>
              <w:spacing w:line="240" w:lineRule="auto"/>
              <w:rPr>
                <w:ins w:id="755" w:author="ARNECC1" w:date="2018-11-23T10:56:00Z"/>
                <w:b/>
              </w:rPr>
            </w:pPr>
          </w:p>
        </w:tc>
        <w:tc>
          <w:tcPr>
            <w:tcW w:w="1599" w:type="dxa"/>
            <w:gridSpan w:val="2"/>
            <w:tcBorders>
              <w:top w:val="nil"/>
              <w:left w:val="single" w:sz="4" w:space="0" w:color="auto"/>
              <w:right w:val="nil"/>
            </w:tcBorders>
          </w:tcPr>
          <w:p w14:paraId="596EFF20" w14:textId="77777777" w:rsidR="00CE7EDC" w:rsidRPr="003263B4" w:rsidRDefault="00CE7EDC" w:rsidP="00CE7EDC">
            <w:pPr>
              <w:spacing w:before="60" w:after="60" w:line="240" w:lineRule="auto"/>
              <w:jc w:val="left"/>
              <w:rPr>
                <w:ins w:id="756" w:author="ARNECC1" w:date="2018-11-23T10:56:00Z"/>
                <w:sz w:val="14"/>
                <w:szCs w:val="16"/>
              </w:rPr>
            </w:pPr>
          </w:p>
        </w:tc>
        <w:tc>
          <w:tcPr>
            <w:tcW w:w="2506" w:type="dxa"/>
            <w:gridSpan w:val="5"/>
            <w:tcBorders>
              <w:top w:val="nil"/>
              <w:left w:val="nil"/>
              <w:bottom w:val="single" w:sz="4" w:space="0" w:color="auto"/>
              <w:right w:val="nil"/>
            </w:tcBorders>
          </w:tcPr>
          <w:p w14:paraId="123E5B59" w14:textId="77777777" w:rsidR="00CE7EDC" w:rsidRPr="003263B4" w:rsidRDefault="00CE7EDC" w:rsidP="00CE7EDC">
            <w:pPr>
              <w:spacing w:before="60" w:after="60" w:line="240" w:lineRule="auto"/>
              <w:jc w:val="left"/>
              <w:rPr>
                <w:ins w:id="757" w:author="ARNECC1" w:date="2018-11-23T10:56:00Z"/>
                <w:sz w:val="14"/>
                <w:szCs w:val="16"/>
              </w:rPr>
            </w:pPr>
          </w:p>
        </w:tc>
        <w:tc>
          <w:tcPr>
            <w:tcW w:w="1285" w:type="dxa"/>
            <w:gridSpan w:val="4"/>
            <w:tcBorders>
              <w:top w:val="nil"/>
              <w:left w:val="nil"/>
              <w:bottom w:val="single" w:sz="4" w:space="0" w:color="auto"/>
              <w:right w:val="nil"/>
            </w:tcBorders>
            <w:vAlign w:val="bottom"/>
          </w:tcPr>
          <w:p w14:paraId="7D432E4F" w14:textId="77777777" w:rsidR="00CE7EDC" w:rsidRPr="003263B4" w:rsidRDefault="00CE7EDC" w:rsidP="00CE7EDC">
            <w:pPr>
              <w:spacing w:before="60" w:after="60" w:line="240" w:lineRule="auto"/>
              <w:rPr>
                <w:ins w:id="758" w:author="ARNECC1" w:date="2018-11-23T10:56:00Z"/>
                <w:b/>
                <w:sz w:val="14"/>
                <w:szCs w:val="14"/>
              </w:rPr>
            </w:pPr>
            <w:ins w:id="759" w:author="ARNECC1" w:date="2018-11-23T10:56:00Z">
              <w:r w:rsidRPr="003263B4">
                <w:rPr>
                  <w:sz w:val="14"/>
                  <w:szCs w:val="14"/>
                </w:rPr>
                <w:t xml:space="preserve">DATE      /     /        </w:t>
              </w:r>
            </w:ins>
          </w:p>
        </w:tc>
        <w:tc>
          <w:tcPr>
            <w:tcW w:w="287" w:type="dxa"/>
            <w:gridSpan w:val="2"/>
            <w:tcBorders>
              <w:top w:val="nil"/>
              <w:left w:val="nil"/>
              <w:bottom w:val="nil"/>
              <w:right w:val="nil"/>
            </w:tcBorders>
          </w:tcPr>
          <w:p w14:paraId="155489C2" w14:textId="77777777" w:rsidR="00CE7EDC" w:rsidRPr="00BC48DB" w:rsidRDefault="00CE7EDC" w:rsidP="00CE7EDC">
            <w:pPr>
              <w:spacing w:line="240" w:lineRule="auto"/>
              <w:rPr>
                <w:ins w:id="760" w:author="ARNECC1" w:date="2018-11-23T10:56:00Z"/>
                <w:b/>
                <w:sz w:val="14"/>
                <w:szCs w:val="14"/>
              </w:rPr>
            </w:pPr>
            <w:ins w:id="761" w:author="ARNECC1" w:date="2018-11-23T10:56:00Z">
              <w:r w:rsidRPr="00BC48DB">
                <w:rPr>
                  <w:b/>
                  <w:noProof/>
                  <w:sz w:val="14"/>
                  <w:szCs w:val="14"/>
                  <w:lang w:val="en-NZ" w:eastAsia="en-NZ"/>
                </w:rPr>
                <mc:AlternateContent>
                  <mc:Choice Requires="wps">
                    <w:drawing>
                      <wp:inline distT="0" distB="0" distL="0" distR="0" wp14:anchorId="5DB7D7CC" wp14:editId="70DEA285">
                        <wp:extent cx="576000" cy="76200"/>
                        <wp:effectExtent l="21273" t="73977" r="16827" b="93028"/>
                        <wp:docPr id="1"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4C3B1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V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mP9VvgwIA&#10;APAEAAAOAAAAAAAAAAAAAAAAAC4CAABkcnMvZTJvRG9jLnhtbFBLAQItABQABgAIAAAAIQCOkCAS&#10;2gAAAAMBAAAPAAAAAAAAAAAAAAAAAN0EAABkcnMvZG93bnJldi54bWxQSwUGAAAAAAQABADzAAAA&#10;5AUAAAAA&#10;" fillcolor="black">
                        <w10:anchorlock/>
                      </v:shape>
                    </w:pict>
                  </mc:Fallback>
                </mc:AlternateContent>
              </w:r>
            </w:ins>
          </w:p>
        </w:tc>
        <w:tc>
          <w:tcPr>
            <w:tcW w:w="287" w:type="dxa"/>
            <w:gridSpan w:val="2"/>
            <w:tcBorders>
              <w:top w:val="nil"/>
              <w:left w:val="nil"/>
              <w:bottom w:val="nil"/>
              <w:right w:val="nil"/>
            </w:tcBorders>
            <w:textDirection w:val="btLr"/>
            <w:vAlign w:val="bottom"/>
          </w:tcPr>
          <w:p w14:paraId="67359118" w14:textId="77777777" w:rsidR="00CE7EDC" w:rsidRPr="003263B4" w:rsidRDefault="00CE7EDC" w:rsidP="00CE7EDC">
            <w:pPr>
              <w:spacing w:line="240" w:lineRule="auto"/>
              <w:rPr>
                <w:ins w:id="762" w:author="ARNECC1" w:date="2018-11-23T10:56:00Z"/>
                <w:b/>
                <w:sz w:val="14"/>
                <w:szCs w:val="14"/>
              </w:rPr>
            </w:pPr>
            <w:ins w:id="763" w:author="ARNECC1" w:date="2018-11-23T10:56:00Z">
              <w:r w:rsidRPr="003263B4">
                <w:rPr>
                  <w:b/>
                  <w:bCs/>
                  <w:sz w:val="14"/>
                  <w:szCs w:val="14"/>
                </w:rPr>
                <w:t>SIGN HERE</w:t>
              </w:r>
            </w:ins>
          </w:p>
        </w:tc>
        <w:tc>
          <w:tcPr>
            <w:tcW w:w="236" w:type="dxa"/>
            <w:gridSpan w:val="2"/>
            <w:tcBorders>
              <w:top w:val="nil"/>
              <w:left w:val="nil"/>
              <w:right w:val="nil"/>
            </w:tcBorders>
          </w:tcPr>
          <w:p w14:paraId="0D0C39B6" w14:textId="77777777" w:rsidR="00CE7EDC" w:rsidRPr="003263B4" w:rsidRDefault="00CE7EDC" w:rsidP="00CE7EDC">
            <w:pPr>
              <w:spacing w:line="240" w:lineRule="auto"/>
              <w:rPr>
                <w:ins w:id="764" w:author="ARNECC1" w:date="2018-11-23T10:56:00Z"/>
                <w:b/>
                <w:sz w:val="14"/>
                <w:szCs w:val="14"/>
              </w:rPr>
            </w:pPr>
          </w:p>
        </w:tc>
        <w:tc>
          <w:tcPr>
            <w:tcW w:w="2269" w:type="dxa"/>
            <w:gridSpan w:val="5"/>
            <w:tcBorders>
              <w:top w:val="nil"/>
              <w:left w:val="nil"/>
              <w:bottom w:val="single" w:sz="4" w:space="0" w:color="auto"/>
              <w:right w:val="nil"/>
            </w:tcBorders>
          </w:tcPr>
          <w:p w14:paraId="290EB57D" w14:textId="77777777" w:rsidR="00CE7EDC" w:rsidRPr="003263B4" w:rsidRDefault="00CE7EDC" w:rsidP="00CE7EDC">
            <w:pPr>
              <w:spacing w:line="240" w:lineRule="auto"/>
              <w:jc w:val="left"/>
              <w:rPr>
                <w:ins w:id="765" w:author="ARNECC1" w:date="2018-11-23T10:56:00Z"/>
                <w:sz w:val="14"/>
                <w:szCs w:val="14"/>
              </w:rPr>
            </w:pPr>
          </w:p>
        </w:tc>
        <w:tc>
          <w:tcPr>
            <w:tcW w:w="1350" w:type="dxa"/>
            <w:gridSpan w:val="3"/>
            <w:tcBorders>
              <w:top w:val="nil"/>
              <w:left w:val="nil"/>
              <w:bottom w:val="single" w:sz="4" w:space="0" w:color="auto"/>
              <w:right w:val="nil"/>
            </w:tcBorders>
            <w:vAlign w:val="bottom"/>
          </w:tcPr>
          <w:p w14:paraId="345542FE" w14:textId="77777777" w:rsidR="00CE7EDC" w:rsidRPr="003263B4" w:rsidRDefault="00CE7EDC" w:rsidP="00CE7EDC">
            <w:pPr>
              <w:spacing w:before="60" w:after="60" w:line="240" w:lineRule="auto"/>
              <w:rPr>
                <w:ins w:id="766" w:author="ARNECC1" w:date="2018-11-23T10:56:00Z"/>
                <w:b/>
                <w:sz w:val="14"/>
                <w:szCs w:val="14"/>
              </w:rPr>
            </w:pPr>
            <w:ins w:id="767" w:author="ARNECC1" w:date="2018-11-23T10:56:00Z">
              <w:r w:rsidRPr="003263B4">
                <w:rPr>
                  <w:sz w:val="14"/>
                  <w:szCs w:val="14"/>
                </w:rPr>
                <w:t xml:space="preserve">DATE      /     /        </w:t>
              </w:r>
            </w:ins>
          </w:p>
        </w:tc>
        <w:tc>
          <w:tcPr>
            <w:tcW w:w="270" w:type="dxa"/>
            <w:tcBorders>
              <w:top w:val="nil"/>
              <w:left w:val="nil"/>
              <w:bottom w:val="nil"/>
              <w:right w:val="nil"/>
            </w:tcBorders>
          </w:tcPr>
          <w:p w14:paraId="45F7E829" w14:textId="77777777" w:rsidR="00CE7EDC" w:rsidRPr="00BC48DB" w:rsidRDefault="00CE7EDC" w:rsidP="00CE7EDC">
            <w:pPr>
              <w:spacing w:line="240" w:lineRule="auto"/>
              <w:rPr>
                <w:ins w:id="768" w:author="ARNECC1" w:date="2018-11-23T10:56:00Z"/>
                <w:b/>
                <w:sz w:val="14"/>
                <w:szCs w:val="14"/>
              </w:rPr>
            </w:pPr>
            <w:ins w:id="769" w:author="ARNECC1" w:date="2018-11-23T10:56:00Z">
              <w:r w:rsidRPr="00BC48DB">
                <w:rPr>
                  <w:b/>
                  <w:noProof/>
                  <w:sz w:val="14"/>
                  <w:szCs w:val="14"/>
                  <w:lang w:val="en-NZ" w:eastAsia="en-NZ"/>
                </w:rPr>
                <mc:AlternateContent>
                  <mc:Choice Requires="wps">
                    <w:drawing>
                      <wp:inline distT="0" distB="0" distL="0" distR="0" wp14:anchorId="280DBA5C" wp14:editId="31B32095">
                        <wp:extent cx="576000" cy="76200"/>
                        <wp:effectExtent l="21273" t="73977" r="16827" b="93028"/>
                        <wp:docPr id="8" name="Isosceles Triangle 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0208BF6" id="Isosceles Triangle 8"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" fillcolor="black">
                        <w10:anchorlock/>
                      </v:shape>
                    </w:pict>
                  </mc:Fallback>
                </mc:AlternateContent>
              </w:r>
            </w:ins>
          </w:p>
        </w:tc>
        <w:tc>
          <w:tcPr>
            <w:tcW w:w="260" w:type="dxa"/>
            <w:tcBorders>
              <w:top w:val="nil"/>
              <w:left w:val="nil"/>
              <w:bottom w:val="nil"/>
              <w:right w:val="single" w:sz="4" w:space="0" w:color="auto"/>
            </w:tcBorders>
            <w:textDirection w:val="btLr"/>
            <w:vAlign w:val="bottom"/>
          </w:tcPr>
          <w:p w14:paraId="52923739" w14:textId="77777777" w:rsidR="00CE7EDC" w:rsidRPr="003263B4" w:rsidRDefault="00CE7EDC" w:rsidP="00CE7EDC">
            <w:pPr>
              <w:spacing w:line="240" w:lineRule="auto"/>
              <w:rPr>
                <w:ins w:id="770" w:author="ARNECC1" w:date="2018-11-23T10:56:00Z"/>
                <w:b/>
                <w:sz w:val="14"/>
                <w:szCs w:val="14"/>
              </w:rPr>
            </w:pPr>
            <w:ins w:id="771" w:author="ARNECC1" w:date="2018-11-23T10:56:00Z">
              <w:r w:rsidRPr="003263B4">
                <w:rPr>
                  <w:b/>
                  <w:bCs/>
                  <w:sz w:val="14"/>
                  <w:szCs w:val="14"/>
                </w:rPr>
                <w:t>SIGN HERE</w:t>
              </w:r>
            </w:ins>
          </w:p>
        </w:tc>
      </w:tr>
      <w:tr w:rsidR="00CE7EDC" w:rsidRPr="003263B4" w14:paraId="0490D4DD" w14:textId="77777777" w:rsidTr="00CE7EDC">
        <w:trPr>
          <w:gridAfter w:val="1"/>
          <w:wAfter w:w="10" w:type="dxa"/>
          <w:cantSplit/>
          <w:trHeight w:val="294"/>
          <w:ins w:id="772" w:author="ARNECC1" w:date="2018-11-23T10:56:00Z"/>
        </w:trPr>
        <w:tc>
          <w:tcPr>
            <w:tcW w:w="425" w:type="dxa"/>
            <w:vMerge/>
            <w:tcBorders>
              <w:left w:val="single" w:sz="4" w:space="0" w:color="auto"/>
              <w:right w:val="single" w:sz="4" w:space="0" w:color="auto"/>
            </w:tcBorders>
            <w:shd w:val="clear" w:color="auto" w:fill="000000" w:themeFill="text1"/>
          </w:tcPr>
          <w:p w14:paraId="703B431D" w14:textId="77777777" w:rsidR="00CE7EDC" w:rsidRPr="003263B4" w:rsidRDefault="00CE7EDC" w:rsidP="00CE7EDC">
            <w:pPr>
              <w:spacing w:line="240" w:lineRule="auto"/>
              <w:rPr>
                <w:ins w:id="773" w:author="ARNECC1" w:date="2018-11-23T10:56:00Z"/>
                <w:b/>
              </w:rPr>
            </w:pPr>
          </w:p>
        </w:tc>
        <w:tc>
          <w:tcPr>
            <w:tcW w:w="1599" w:type="dxa"/>
            <w:gridSpan w:val="2"/>
            <w:vMerge w:val="restart"/>
            <w:tcBorders>
              <w:top w:val="nil"/>
              <w:left w:val="single" w:sz="4" w:space="0" w:color="auto"/>
              <w:bottom w:val="single" w:sz="4" w:space="0" w:color="auto"/>
              <w:right w:val="nil"/>
            </w:tcBorders>
          </w:tcPr>
          <w:p w14:paraId="2C8AA34D" w14:textId="77777777" w:rsidR="00CE7EDC" w:rsidRPr="003263B4" w:rsidRDefault="00CE7EDC" w:rsidP="00CE7EDC">
            <w:pPr>
              <w:spacing w:before="60" w:after="60" w:line="240" w:lineRule="auto"/>
              <w:jc w:val="left"/>
              <w:rPr>
                <w:ins w:id="774" w:author="ARNECC1" w:date="2018-11-23T10:56:00Z"/>
                <w:sz w:val="14"/>
                <w:szCs w:val="16"/>
              </w:rPr>
            </w:pPr>
          </w:p>
        </w:tc>
        <w:tc>
          <w:tcPr>
            <w:tcW w:w="2182" w:type="dxa"/>
            <w:gridSpan w:val="3"/>
            <w:tcBorders>
              <w:top w:val="nil"/>
              <w:left w:val="nil"/>
              <w:bottom w:val="nil"/>
              <w:right w:val="nil"/>
            </w:tcBorders>
          </w:tcPr>
          <w:p w14:paraId="5DA78CE0" w14:textId="77777777" w:rsidR="00CE7EDC" w:rsidRPr="003263B4" w:rsidRDefault="00CE7EDC" w:rsidP="00CE7EDC">
            <w:pPr>
              <w:spacing w:before="60" w:after="60" w:line="240" w:lineRule="auto"/>
              <w:rPr>
                <w:ins w:id="775" w:author="ARNECC1" w:date="2018-11-23T10:56:00Z"/>
                <w:sz w:val="14"/>
                <w:szCs w:val="14"/>
              </w:rPr>
            </w:pPr>
            <w:ins w:id="776" w:author="ARNECC1" w:date="2018-11-23T10:56:00Z">
              <w:r w:rsidRPr="003263B4">
                <w:rPr>
                  <w:sz w:val="14"/>
                  <w:szCs w:val="14"/>
                </w:rPr>
                <w:t>DONOR/DONOR AGENT NAME</w:t>
              </w:r>
            </w:ins>
          </w:p>
        </w:tc>
        <w:tc>
          <w:tcPr>
            <w:tcW w:w="2183" w:type="dxa"/>
            <w:gridSpan w:val="10"/>
            <w:tcBorders>
              <w:top w:val="nil"/>
              <w:left w:val="nil"/>
              <w:bottom w:val="single" w:sz="4" w:space="0" w:color="auto"/>
              <w:right w:val="nil"/>
            </w:tcBorders>
          </w:tcPr>
          <w:p w14:paraId="7FD44749" w14:textId="77777777" w:rsidR="00CE7EDC" w:rsidRPr="003263B4" w:rsidRDefault="00CE7EDC" w:rsidP="00CE7EDC">
            <w:pPr>
              <w:spacing w:before="60" w:after="60" w:line="240" w:lineRule="auto"/>
              <w:rPr>
                <w:ins w:id="777" w:author="ARNECC1" w:date="2018-11-23T10:56:00Z"/>
                <w:b/>
                <w:sz w:val="14"/>
                <w:szCs w:val="14"/>
              </w:rPr>
            </w:pPr>
          </w:p>
        </w:tc>
        <w:tc>
          <w:tcPr>
            <w:tcW w:w="236" w:type="dxa"/>
            <w:gridSpan w:val="2"/>
            <w:vMerge w:val="restart"/>
            <w:tcBorders>
              <w:top w:val="nil"/>
              <w:left w:val="nil"/>
              <w:bottom w:val="single" w:sz="4" w:space="0" w:color="auto"/>
              <w:right w:val="nil"/>
            </w:tcBorders>
          </w:tcPr>
          <w:p w14:paraId="0DBFBA87" w14:textId="77777777" w:rsidR="00CE7EDC" w:rsidRPr="003263B4" w:rsidRDefault="00CE7EDC" w:rsidP="00CE7EDC">
            <w:pPr>
              <w:spacing w:before="60" w:after="60" w:line="240" w:lineRule="auto"/>
              <w:rPr>
                <w:ins w:id="778" w:author="ARNECC1" w:date="2018-11-23T10:56:00Z"/>
                <w:b/>
                <w:sz w:val="14"/>
                <w:szCs w:val="14"/>
              </w:rPr>
            </w:pPr>
          </w:p>
        </w:tc>
        <w:tc>
          <w:tcPr>
            <w:tcW w:w="2126" w:type="dxa"/>
            <w:gridSpan w:val="3"/>
            <w:tcBorders>
              <w:top w:val="nil"/>
              <w:left w:val="nil"/>
              <w:bottom w:val="nil"/>
              <w:right w:val="nil"/>
            </w:tcBorders>
          </w:tcPr>
          <w:p w14:paraId="0F637C07" w14:textId="77777777" w:rsidR="00CE7EDC" w:rsidRPr="003263B4" w:rsidRDefault="00CE7EDC" w:rsidP="00CE7EDC">
            <w:pPr>
              <w:spacing w:before="60" w:after="60" w:line="240" w:lineRule="auto"/>
              <w:rPr>
                <w:ins w:id="779" w:author="ARNECC1" w:date="2018-11-23T10:56:00Z"/>
                <w:sz w:val="14"/>
                <w:szCs w:val="14"/>
              </w:rPr>
            </w:pPr>
            <w:ins w:id="780" w:author="ARNECC1" w:date="2018-11-23T10:56:00Z">
              <w:r w:rsidRPr="003263B4">
                <w:rPr>
                  <w:sz w:val="14"/>
                  <w:szCs w:val="14"/>
                </w:rPr>
                <w:t>DONOR/DONOR AGENT NAME</w:t>
              </w:r>
            </w:ins>
          </w:p>
        </w:tc>
        <w:tc>
          <w:tcPr>
            <w:tcW w:w="2023" w:type="dxa"/>
            <w:gridSpan w:val="7"/>
            <w:tcBorders>
              <w:top w:val="nil"/>
              <w:left w:val="nil"/>
              <w:bottom w:val="single" w:sz="4" w:space="0" w:color="auto"/>
              <w:right w:val="single" w:sz="4" w:space="0" w:color="auto"/>
            </w:tcBorders>
          </w:tcPr>
          <w:p w14:paraId="7699C7BF" w14:textId="77777777" w:rsidR="00CE7EDC" w:rsidRPr="003263B4" w:rsidRDefault="00CE7EDC" w:rsidP="00CE7EDC">
            <w:pPr>
              <w:spacing w:before="60" w:after="60" w:line="240" w:lineRule="auto"/>
              <w:rPr>
                <w:ins w:id="781" w:author="ARNECC1" w:date="2018-11-23T10:56:00Z"/>
                <w:b/>
                <w:sz w:val="14"/>
                <w:szCs w:val="14"/>
              </w:rPr>
            </w:pPr>
          </w:p>
        </w:tc>
      </w:tr>
      <w:tr w:rsidR="00CE7EDC" w:rsidRPr="003263B4" w14:paraId="7F9DBC17" w14:textId="77777777" w:rsidTr="00CE7EDC">
        <w:trPr>
          <w:gridAfter w:val="1"/>
          <w:wAfter w:w="10" w:type="dxa"/>
          <w:trHeight w:val="290"/>
          <w:ins w:id="782" w:author="ARNECC1" w:date="2018-11-23T10:56:00Z"/>
        </w:trPr>
        <w:tc>
          <w:tcPr>
            <w:tcW w:w="425" w:type="dxa"/>
            <w:vMerge/>
            <w:tcBorders>
              <w:left w:val="single" w:sz="4" w:space="0" w:color="auto"/>
              <w:right w:val="single" w:sz="4" w:space="0" w:color="auto"/>
            </w:tcBorders>
            <w:shd w:val="clear" w:color="auto" w:fill="000000" w:themeFill="text1"/>
          </w:tcPr>
          <w:p w14:paraId="4342DA1B" w14:textId="77777777" w:rsidR="00CE7EDC" w:rsidRPr="003263B4" w:rsidRDefault="00CE7EDC" w:rsidP="00CE7EDC">
            <w:pPr>
              <w:spacing w:line="240" w:lineRule="auto"/>
              <w:rPr>
                <w:ins w:id="783" w:author="ARNECC1" w:date="2018-11-23T10:56:00Z"/>
                <w:b/>
              </w:rPr>
            </w:pPr>
          </w:p>
        </w:tc>
        <w:tc>
          <w:tcPr>
            <w:tcW w:w="1599" w:type="dxa"/>
            <w:gridSpan w:val="2"/>
            <w:vMerge/>
            <w:tcBorders>
              <w:left w:val="single" w:sz="4" w:space="0" w:color="auto"/>
              <w:bottom w:val="single" w:sz="4" w:space="0" w:color="auto"/>
              <w:right w:val="nil"/>
            </w:tcBorders>
          </w:tcPr>
          <w:p w14:paraId="76B62402" w14:textId="77777777" w:rsidR="00CE7EDC" w:rsidRPr="003263B4" w:rsidRDefault="00CE7EDC" w:rsidP="00CE7EDC">
            <w:pPr>
              <w:spacing w:line="240" w:lineRule="auto"/>
              <w:rPr>
                <w:ins w:id="784" w:author="ARNECC1" w:date="2018-11-23T10:56:00Z"/>
                <w:b/>
              </w:rPr>
            </w:pPr>
          </w:p>
        </w:tc>
        <w:tc>
          <w:tcPr>
            <w:tcW w:w="2182" w:type="dxa"/>
            <w:gridSpan w:val="3"/>
            <w:tcBorders>
              <w:top w:val="nil"/>
              <w:left w:val="nil"/>
              <w:bottom w:val="nil"/>
              <w:right w:val="nil"/>
            </w:tcBorders>
          </w:tcPr>
          <w:p w14:paraId="449057A3" w14:textId="77777777" w:rsidR="00CE7EDC" w:rsidRPr="003263B4" w:rsidRDefault="00CE7EDC" w:rsidP="00CE7EDC">
            <w:pPr>
              <w:spacing w:before="60" w:after="60" w:line="240" w:lineRule="auto"/>
              <w:rPr>
                <w:ins w:id="785" w:author="ARNECC1" w:date="2018-11-23T10:56:00Z"/>
                <w:sz w:val="14"/>
                <w:szCs w:val="14"/>
              </w:rPr>
            </w:pPr>
            <w:ins w:id="786" w:author="ARNECC1" w:date="2018-11-23T10:56:00Z">
              <w:r w:rsidRPr="003263B4">
                <w:rPr>
                  <w:sz w:val="14"/>
                  <w:szCs w:val="14"/>
                </w:rPr>
                <w:t>CAPACITY</w:t>
              </w:r>
            </w:ins>
          </w:p>
        </w:tc>
        <w:tc>
          <w:tcPr>
            <w:tcW w:w="2183" w:type="dxa"/>
            <w:gridSpan w:val="10"/>
            <w:tcBorders>
              <w:top w:val="single" w:sz="4" w:space="0" w:color="auto"/>
              <w:left w:val="nil"/>
              <w:bottom w:val="single" w:sz="4" w:space="0" w:color="auto"/>
              <w:right w:val="nil"/>
            </w:tcBorders>
          </w:tcPr>
          <w:p w14:paraId="707EEC3E" w14:textId="77777777" w:rsidR="00CE7EDC" w:rsidRPr="003263B4" w:rsidRDefault="00CE7EDC" w:rsidP="00CE7EDC">
            <w:pPr>
              <w:spacing w:before="60" w:after="60" w:line="240" w:lineRule="auto"/>
              <w:rPr>
                <w:ins w:id="787" w:author="ARNECC1" w:date="2018-11-23T10:56:00Z"/>
                <w:sz w:val="14"/>
                <w:szCs w:val="14"/>
              </w:rPr>
            </w:pPr>
          </w:p>
        </w:tc>
        <w:tc>
          <w:tcPr>
            <w:tcW w:w="236" w:type="dxa"/>
            <w:gridSpan w:val="2"/>
            <w:vMerge/>
            <w:tcBorders>
              <w:left w:val="nil"/>
              <w:bottom w:val="single" w:sz="4" w:space="0" w:color="auto"/>
              <w:right w:val="nil"/>
            </w:tcBorders>
          </w:tcPr>
          <w:p w14:paraId="5039F32B" w14:textId="77777777" w:rsidR="00CE7EDC" w:rsidRPr="003263B4" w:rsidRDefault="00CE7EDC" w:rsidP="00CE7EDC">
            <w:pPr>
              <w:spacing w:before="60" w:after="60" w:line="240" w:lineRule="auto"/>
              <w:rPr>
                <w:ins w:id="788" w:author="ARNECC1" w:date="2018-11-23T10:56:00Z"/>
                <w:b/>
                <w:sz w:val="14"/>
                <w:szCs w:val="14"/>
              </w:rPr>
            </w:pPr>
          </w:p>
        </w:tc>
        <w:tc>
          <w:tcPr>
            <w:tcW w:w="2126" w:type="dxa"/>
            <w:gridSpan w:val="3"/>
            <w:tcBorders>
              <w:top w:val="nil"/>
              <w:left w:val="nil"/>
              <w:bottom w:val="nil"/>
              <w:right w:val="nil"/>
            </w:tcBorders>
          </w:tcPr>
          <w:p w14:paraId="5A32A125" w14:textId="77777777" w:rsidR="00CE7EDC" w:rsidRPr="003263B4" w:rsidRDefault="00CE7EDC" w:rsidP="00CE7EDC">
            <w:pPr>
              <w:spacing w:before="60" w:after="60" w:line="240" w:lineRule="auto"/>
              <w:rPr>
                <w:ins w:id="789" w:author="ARNECC1" w:date="2018-11-23T10:56:00Z"/>
                <w:sz w:val="14"/>
                <w:szCs w:val="14"/>
              </w:rPr>
            </w:pPr>
            <w:ins w:id="790" w:author="ARNECC1" w:date="2018-11-23T10:56:00Z">
              <w:r w:rsidRPr="003263B4">
                <w:rPr>
                  <w:sz w:val="14"/>
                  <w:szCs w:val="14"/>
                </w:rPr>
                <w:t>CAPACITY</w:t>
              </w:r>
            </w:ins>
          </w:p>
        </w:tc>
        <w:tc>
          <w:tcPr>
            <w:tcW w:w="2023" w:type="dxa"/>
            <w:gridSpan w:val="7"/>
            <w:tcBorders>
              <w:left w:val="nil"/>
              <w:bottom w:val="nil"/>
              <w:right w:val="single" w:sz="4" w:space="0" w:color="auto"/>
            </w:tcBorders>
          </w:tcPr>
          <w:p w14:paraId="635CF130" w14:textId="77777777" w:rsidR="00CE7EDC" w:rsidRPr="003263B4" w:rsidRDefault="00CE7EDC" w:rsidP="00CE7EDC">
            <w:pPr>
              <w:spacing w:before="60" w:after="60" w:line="240" w:lineRule="auto"/>
              <w:rPr>
                <w:ins w:id="791" w:author="ARNECC1" w:date="2018-11-23T10:56:00Z"/>
                <w:sz w:val="14"/>
                <w:szCs w:val="14"/>
              </w:rPr>
            </w:pPr>
          </w:p>
        </w:tc>
      </w:tr>
      <w:tr w:rsidR="00CE7EDC" w:rsidRPr="003263B4" w14:paraId="2F9540F5" w14:textId="77777777" w:rsidTr="00CE7EDC">
        <w:trPr>
          <w:gridAfter w:val="1"/>
          <w:wAfter w:w="10" w:type="dxa"/>
          <w:trHeight w:val="290"/>
          <w:ins w:id="792" w:author="ARNECC1" w:date="2018-11-23T10:56:00Z"/>
        </w:trPr>
        <w:tc>
          <w:tcPr>
            <w:tcW w:w="425" w:type="dxa"/>
            <w:vMerge/>
            <w:tcBorders>
              <w:left w:val="single" w:sz="4" w:space="0" w:color="auto"/>
              <w:right w:val="single" w:sz="4" w:space="0" w:color="auto"/>
            </w:tcBorders>
            <w:shd w:val="clear" w:color="auto" w:fill="000000" w:themeFill="text1"/>
          </w:tcPr>
          <w:p w14:paraId="6145AFA5" w14:textId="77777777" w:rsidR="00CE7EDC" w:rsidRPr="003263B4" w:rsidRDefault="00CE7EDC" w:rsidP="00CE7EDC">
            <w:pPr>
              <w:spacing w:line="240" w:lineRule="auto"/>
              <w:rPr>
                <w:ins w:id="793" w:author="ARNECC1" w:date="2018-11-23T10:56:00Z"/>
                <w:b/>
              </w:rPr>
            </w:pPr>
          </w:p>
        </w:tc>
        <w:tc>
          <w:tcPr>
            <w:tcW w:w="1599" w:type="dxa"/>
            <w:gridSpan w:val="2"/>
            <w:vMerge/>
            <w:tcBorders>
              <w:left w:val="single" w:sz="4" w:space="0" w:color="auto"/>
              <w:bottom w:val="single" w:sz="4" w:space="0" w:color="auto"/>
              <w:right w:val="nil"/>
            </w:tcBorders>
          </w:tcPr>
          <w:p w14:paraId="49703F5B" w14:textId="77777777" w:rsidR="00CE7EDC" w:rsidRPr="003263B4" w:rsidRDefault="00CE7EDC" w:rsidP="00CE7EDC">
            <w:pPr>
              <w:spacing w:line="240" w:lineRule="auto"/>
              <w:rPr>
                <w:ins w:id="794" w:author="ARNECC1" w:date="2018-11-23T10:56:00Z"/>
                <w:b/>
              </w:rPr>
            </w:pPr>
          </w:p>
        </w:tc>
        <w:tc>
          <w:tcPr>
            <w:tcW w:w="4365" w:type="dxa"/>
            <w:gridSpan w:val="13"/>
            <w:tcBorders>
              <w:top w:val="nil"/>
              <w:left w:val="nil"/>
              <w:bottom w:val="nil"/>
              <w:right w:val="nil"/>
            </w:tcBorders>
          </w:tcPr>
          <w:p w14:paraId="723B6DE8" w14:textId="7FB540A6" w:rsidR="00CE7EDC" w:rsidRPr="003263B4" w:rsidRDefault="00520243" w:rsidP="00CE7EDC">
            <w:pPr>
              <w:spacing w:before="60" w:after="60" w:line="240" w:lineRule="auto"/>
              <w:rPr>
                <w:ins w:id="795" w:author="ARNECC1" w:date="2018-11-23T10:56:00Z"/>
                <w:b/>
                <w:sz w:val="14"/>
                <w:szCs w:val="14"/>
              </w:rPr>
            </w:pPr>
            <w:ins w:id="796" w:author="ARNECC1" w:date="2018-11-23T10:56:00Z">
              <w:r w:rsidRPr="003263B4">
                <w:rPr>
                  <w:b/>
                  <w:sz w:val="14"/>
                  <w:szCs w:val="14"/>
                </w:rPr>
                <w:t>If applicable</w:t>
              </w:r>
              <w:r w:rsidRPr="00BC48DB">
                <w:rPr>
                  <w:b/>
                  <w:sz w:val="14"/>
                  <w:szCs w:val="14"/>
                </w:rPr>
                <w:t xml:space="preserve"> </w:t>
              </w:r>
              <w:r w:rsidR="00CE7EDC" w:rsidRPr="003263B4">
                <w:rPr>
                  <w:b/>
                  <w:sz w:val="14"/>
                  <w:szCs w:val="14"/>
                </w:rPr>
                <w:t xml:space="preserve">AUSTRALIAN CONSULAR OFFICE </w:t>
              </w:r>
              <w:proofErr w:type="gramStart"/>
              <w:r w:rsidR="00CE7EDC" w:rsidRPr="003263B4">
                <w:rPr>
                  <w:b/>
                  <w:sz w:val="14"/>
                  <w:szCs w:val="14"/>
                </w:rPr>
                <w:t>WITNESS</w:t>
              </w:r>
              <w:r w:rsidR="003C019A" w:rsidRPr="003263B4">
                <w:rPr>
                  <w:b/>
                  <w:sz w:val="14"/>
                  <w:szCs w:val="14"/>
                </w:rPr>
                <w:t xml:space="preserve">  </w:t>
              </w:r>
              <w:r w:rsidR="00E424E6" w:rsidRPr="003263B4">
                <w:rPr>
                  <w:b/>
                  <w:sz w:val="14"/>
                  <w:szCs w:val="14"/>
                </w:rPr>
                <w:t>or</w:t>
              </w:r>
              <w:proofErr w:type="gramEnd"/>
              <w:r w:rsidR="00E424E6" w:rsidRPr="00BC48DB">
                <w:rPr>
                  <w:b/>
                  <w:sz w:val="14"/>
                  <w:szCs w:val="14"/>
                </w:rPr>
                <w:t xml:space="preserve"> </w:t>
              </w:r>
              <w:r w:rsidR="003C019A" w:rsidRPr="003263B4">
                <w:rPr>
                  <w:b/>
                  <w:sz w:val="14"/>
                  <w:szCs w:val="14"/>
                </w:rPr>
                <w:t>IDENTITY AGENT</w:t>
              </w:r>
              <w:r w:rsidR="00CE7EDC" w:rsidRPr="003263B4">
                <w:rPr>
                  <w:b/>
                  <w:sz w:val="14"/>
                  <w:szCs w:val="14"/>
                </w:rPr>
                <w:t xml:space="preserve"> (if</w:t>
              </w:r>
              <w:r w:rsidRPr="003263B4">
                <w:rPr>
                  <w:b/>
                  <w:sz w:val="14"/>
                  <w:szCs w:val="14"/>
                </w:rPr>
                <w:t xml:space="preserve"> not a Representative Agent</w:t>
              </w:r>
              <w:r w:rsidR="00CE7EDC" w:rsidRPr="00BC48DB">
                <w:rPr>
                  <w:b/>
                  <w:sz w:val="14"/>
                  <w:szCs w:val="14"/>
                </w:rPr>
                <w:t>)</w:t>
              </w:r>
            </w:ins>
          </w:p>
        </w:tc>
        <w:tc>
          <w:tcPr>
            <w:tcW w:w="236" w:type="dxa"/>
            <w:gridSpan w:val="2"/>
            <w:vMerge/>
            <w:tcBorders>
              <w:left w:val="nil"/>
              <w:bottom w:val="single" w:sz="4" w:space="0" w:color="auto"/>
              <w:right w:val="nil"/>
            </w:tcBorders>
          </w:tcPr>
          <w:p w14:paraId="6CF4540A" w14:textId="77777777" w:rsidR="00CE7EDC" w:rsidRPr="003263B4" w:rsidRDefault="00CE7EDC" w:rsidP="00CE7EDC">
            <w:pPr>
              <w:spacing w:before="60" w:after="60" w:line="240" w:lineRule="auto"/>
              <w:rPr>
                <w:ins w:id="797" w:author="ARNECC1" w:date="2018-11-23T10:56:00Z"/>
                <w:b/>
                <w:sz w:val="14"/>
                <w:szCs w:val="14"/>
              </w:rPr>
            </w:pPr>
          </w:p>
        </w:tc>
        <w:tc>
          <w:tcPr>
            <w:tcW w:w="4149" w:type="dxa"/>
            <w:gridSpan w:val="10"/>
            <w:tcBorders>
              <w:top w:val="nil"/>
              <w:left w:val="nil"/>
              <w:bottom w:val="nil"/>
              <w:right w:val="single" w:sz="4" w:space="0" w:color="auto"/>
            </w:tcBorders>
          </w:tcPr>
          <w:p w14:paraId="74490016" w14:textId="216FF1DF" w:rsidR="00CE7EDC" w:rsidRPr="003263B4" w:rsidRDefault="00C86413" w:rsidP="00CE7EDC">
            <w:pPr>
              <w:spacing w:before="60" w:after="60" w:line="240" w:lineRule="auto"/>
              <w:rPr>
                <w:ins w:id="798" w:author="ARNECC1" w:date="2018-11-23T10:56:00Z"/>
                <w:b/>
                <w:sz w:val="14"/>
                <w:szCs w:val="14"/>
              </w:rPr>
            </w:pPr>
            <w:ins w:id="799" w:author="ARNECC1" w:date="2018-11-23T10:56:00Z">
              <w:r w:rsidRPr="003263B4">
                <w:rPr>
                  <w:b/>
                  <w:sz w:val="14"/>
                  <w:szCs w:val="14"/>
                </w:rPr>
                <w:t>If applicable</w:t>
              </w:r>
              <w:r w:rsidRPr="00BC48DB">
                <w:rPr>
                  <w:b/>
                  <w:sz w:val="14"/>
                  <w:szCs w:val="14"/>
                </w:rPr>
                <w:t xml:space="preserve"> </w:t>
              </w:r>
              <w:r w:rsidR="00CE7EDC" w:rsidRPr="003263B4">
                <w:rPr>
                  <w:b/>
                  <w:sz w:val="14"/>
                  <w:szCs w:val="14"/>
                </w:rPr>
                <w:t>AUSTRALIAN CONSULAR OFFICE WITNESS</w:t>
              </w:r>
              <w:r w:rsidR="003C019A" w:rsidRPr="003263B4">
                <w:rPr>
                  <w:b/>
                  <w:sz w:val="14"/>
                  <w:szCs w:val="14"/>
                </w:rPr>
                <w:t xml:space="preserve"> </w:t>
              </w:r>
              <w:r w:rsidR="00E424E6" w:rsidRPr="003263B4">
                <w:rPr>
                  <w:b/>
                  <w:sz w:val="14"/>
                  <w:szCs w:val="14"/>
                </w:rPr>
                <w:t>or</w:t>
              </w:r>
              <w:r w:rsidR="003C019A" w:rsidRPr="00BC48DB">
                <w:rPr>
                  <w:b/>
                  <w:sz w:val="14"/>
                  <w:szCs w:val="14"/>
                </w:rPr>
                <w:t xml:space="preserve"> IDENTITY AGENT</w:t>
              </w:r>
              <w:r w:rsidR="00CE7EDC" w:rsidRPr="003263B4">
                <w:rPr>
                  <w:b/>
                  <w:sz w:val="14"/>
                  <w:szCs w:val="14"/>
                </w:rPr>
                <w:t xml:space="preserve"> (if </w:t>
              </w:r>
              <w:r w:rsidRPr="003263B4">
                <w:rPr>
                  <w:b/>
                  <w:sz w:val="14"/>
                  <w:szCs w:val="14"/>
                </w:rPr>
                <w:t>not a Representative Agent</w:t>
              </w:r>
              <w:r w:rsidR="00CE7EDC" w:rsidRPr="00BC48DB">
                <w:rPr>
                  <w:b/>
                  <w:sz w:val="14"/>
                  <w:szCs w:val="14"/>
                </w:rPr>
                <w:t>)</w:t>
              </w:r>
            </w:ins>
          </w:p>
        </w:tc>
      </w:tr>
      <w:tr w:rsidR="00CE7EDC" w:rsidRPr="003263B4" w14:paraId="57C2C6AF" w14:textId="77777777" w:rsidTr="00CE7EDC">
        <w:trPr>
          <w:gridAfter w:val="1"/>
          <w:wAfter w:w="10" w:type="dxa"/>
          <w:trHeight w:val="287"/>
          <w:ins w:id="800" w:author="ARNECC1" w:date="2018-11-23T10:56:00Z"/>
        </w:trPr>
        <w:tc>
          <w:tcPr>
            <w:tcW w:w="425" w:type="dxa"/>
            <w:vMerge/>
            <w:tcBorders>
              <w:left w:val="single" w:sz="4" w:space="0" w:color="auto"/>
              <w:bottom w:val="single" w:sz="4" w:space="0" w:color="auto"/>
              <w:right w:val="single" w:sz="4" w:space="0" w:color="auto"/>
            </w:tcBorders>
            <w:shd w:val="clear" w:color="auto" w:fill="000000" w:themeFill="text1"/>
          </w:tcPr>
          <w:p w14:paraId="0BE9BF50" w14:textId="77777777" w:rsidR="00CE7EDC" w:rsidRPr="003263B4" w:rsidRDefault="00CE7EDC" w:rsidP="00CE7EDC">
            <w:pPr>
              <w:spacing w:line="240" w:lineRule="auto"/>
              <w:rPr>
                <w:ins w:id="801" w:author="ARNECC1" w:date="2018-11-23T10:56:00Z"/>
                <w:b/>
              </w:rPr>
            </w:pPr>
          </w:p>
        </w:tc>
        <w:tc>
          <w:tcPr>
            <w:tcW w:w="1599" w:type="dxa"/>
            <w:gridSpan w:val="2"/>
            <w:vMerge/>
            <w:tcBorders>
              <w:left w:val="single" w:sz="4" w:space="0" w:color="auto"/>
              <w:bottom w:val="single" w:sz="4" w:space="0" w:color="auto"/>
              <w:right w:val="nil"/>
            </w:tcBorders>
          </w:tcPr>
          <w:p w14:paraId="215D1E68" w14:textId="77777777" w:rsidR="00CE7EDC" w:rsidRPr="003263B4" w:rsidRDefault="00CE7EDC" w:rsidP="00CE7EDC">
            <w:pPr>
              <w:spacing w:line="240" w:lineRule="auto"/>
              <w:rPr>
                <w:ins w:id="802" w:author="ARNECC1" w:date="2018-11-23T10:56:00Z"/>
                <w:b/>
              </w:rPr>
            </w:pPr>
          </w:p>
        </w:tc>
        <w:tc>
          <w:tcPr>
            <w:tcW w:w="670" w:type="dxa"/>
            <w:tcBorders>
              <w:top w:val="nil"/>
              <w:left w:val="nil"/>
              <w:bottom w:val="single" w:sz="4" w:space="0" w:color="auto"/>
              <w:right w:val="nil"/>
            </w:tcBorders>
          </w:tcPr>
          <w:p w14:paraId="0C64340E" w14:textId="77777777" w:rsidR="00CE7EDC" w:rsidRPr="003263B4" w:rsidRDefault="00CE7EDC" w:rsidP="00CE7EDC">
            <w:pPr>
              <w:spacing w:before="60" w:after="60" w:line="240" w:lineRule="auto"/>
              <w:rPr>
                <w:ins w:id="803" w:author="ARNECC1" w:date="2018-11-23T10:56:00Z"/>
                <w:sz w:val="14"/>
                <w:szCs w:val="14"/>
              </w:rPr>
            </w:pPr>
            <w:ins w:id="804" w:author="ARNECC1" w:date="2018-11-23T10:56:00Z">
              <w:r w:rsidRPr="003263B4">
                <w:rPr>
                  <w:b/>
                  <w:sz w:val="14"/>
                  <w:szCs w:val="14"/>
                </w:rPr>
                <w:t>NAME</w:t>
              </w:r>
            </w:ins>
          </w:p>
        </w:tc>
        <w:tc>
          <w:tcPr>
            <w:tcW w:w="2126" w:type="dxa"/>
            <w:gridSpan w:val="5"/>
            <w:tcBorders>
              <w:top w:val="nil"/>
              <w:left w:val="nil"/>
              <w:bottom w:val="single" w:sz="4" w:space="0" w:color="auto"/>
              <w:right w:val="nil"/>
            </w:tcBorders>
          </w:tcPr>
          <w:p w14:paraId="7B2DC05E" w14:textId="77777777" w:rsidR="00CE7EDC" w:rsidRPr="003263B4" w:rsidRDefault="00CE7EDC" w:rsidP="00CE7EDC">
            <w:pPr>
              <w:spacing w:before="60" w:after="60" w:line="240" w:lineRule="auto"/>
              <w:rPr>
                <w:ins w:id="805" w:author="ARNECC1" w:date="2018-11-23T10:56:00Z"/>
                <w:sz w:val="14"/>
                <w:szCs w:val="14"/>
              </w:rPr>
            </w:pPr>
          </w:p>
        </w:tc>
        <w:tc>
          <w:tcPr>
            <w:tcW w:w="567" w:type="dxa"/>
            <w:tcBorders>
              <w:top w:val="nil"/>
              <w:left w:val="nil"/>
              <w:bottom w:val="single" w:sz="4" w:space="0" w:color="auto"/>
              <w:right w:val="nil"/>
            </w:tcBorders>
          </w:tcPr>
          <w:p w14:paraId="2539DAB3" w14:textId="77777777" w:rsidR="00CE7EDC" w:rsidRPr="003263B4" w:rsidRDefault="00CE7EDC" w:rsidP="00CE7EDC">
            <w:pPr>
              <w:spacing w:before="60" w:after="60" w:line="240" w:lineRule="auto"/>
              <w:rPr>
                <w:ins w:id="806" w:author="ARNECC1" w:date="2018-11-23T10:56:00Z"/>
                <w:sz w:val="14"/>
                <w:szCs w:val="14"/>
              </w:rPr>
            </w:pPr>
            <w:ins w:id="807" w:author="ARNECC1" w:date="2018-11-23T10:56:00Z">
              <w:r w:rsidRPr="003263B4">
                <w:rPr>
                  <w:b/>
                  <w:sz w:val="14"/>
                  <w:szCs w:val="14"/>
                </w:rPr>
                <w:t>DATE</w:t>
              </w:r>
            </w:ins>
          </w:p>
        </w:tc>
        <w:tc>
          <w:tcPr>
            <w:tcW w:w="1002" w:type="dxa"/>
            <w:gridSpan w:val="6"/>
            <w:tcBorders>
              <w:top w:val="nil"/>
              <w:left w:val="nil"/>
              <w:bottom w:val="single" w:sz="4" w:space="0" w:color="auto"/>
              <w:right w:val="nil"/>
            </w:tcBorders>
          </w:tcPr>
          <w:p w14:paraId="3787C4F1" w14:textId="77777777" w:rsidR="00CE7EDC" w:rsidRPr="003263B4" w:rsidRDefault="00CE7EDC" w:rsidP="00CE7EDC">
            <w:pPr>
              <w:spacing w:before="60" w:after="60" w:line="240" w:lineRule="auto"/>
              <w:rPr>
                <w:ins w:id="808" w:author="ARNECC1" w:date="2018-11-23T10:56:00Z"/>
                <w:sz w:val="14"/>
                <w:szCs w:val="14"/>
              </w:rPr>
            </w:pPr>
          </w:p>
        </w:tc>
        <w:tc>
          <w:tcPr>
            <w:tcW w:w="236" w:type="dxa"/>
            <w:gridSpan w:val="2"/>
            <w:vMerge/>
            <w:tcBorders>
              <w:left w:val="nil"/>
              <w:bottom w:val="single" w:sz="4" w:space="0" w:color="auto"/>
              <w:right w:val="nil"/>
            </w:tcBorders>
          </w:tcPr>
          <w:p w14:paraId="6E9B2911" w14:textId="77777777" w:rsidR="00CE7EDC" w:rsidRPr="003263B4" w:rsidRDefault="00CE7EDC" w:rsidP="00CE7EDC">
            <w:pPr>
              <w:spacing w:before="60" w:after="60" w:line="240" w:lineRule="auto"/>
              <w:rPr>
                <w:ins w:id="809" w:author="ARNECC1" w:date="2018-11-23T10:56:00Z"/>
                <w:b/>
                <w:sz w:val="14"/>
                <w:szCs w:val="14"/>
              </w:rPr>
            </w:pPr>
          </w:p>
        </w:tc>
        <w:tc>
          <w:tcPr>
            <w:tcW w:w="1108" w:type="dxa"/>
            <w:tcBorders>
              <w:top w:val="nil"/>
              <w:left w:val="nil"/>
              <w:bottom w:val="single" w:sz="4" w:space="0" w:color="auto"/>
              <w:right w:val="nil"/>
            </w:tcBorders>
          </w:tcPr>
          <w:p w14:paraId="51835102" w14:textId="77777777" w:rsidR="00CE7EDC" w:rsidRPr="003263B4" w:rsidRDefault="00CE7EDC" w:rsidP="00CE7EDC">
            <w:pPr>
              <w:spacing w:before="60" w:after="60" w:line="240" w:lineRule="auto"/>
              <w:rPr>
                <w:ins w:id="810" w:author="ARNECC1" w:date="2018-11-23T10:56:00Z"/>
                <w:sz w:val="14"/>
                <w:szCs w:val="14"/>
              </w:rPr>
            </w:pPr>
            <w:ins w:id="811" w:author="ARNECC1" w:date="2018-11-23T10:56:00Z">
              <w:r w:rsidRPr="003263B4">
                <w:rPr>
                  <w:b/>
                  <w:sz w:val="14"/>
                  <w:szCs w:val="14"/>
                </w:rPr>
                <w:t>NAME</w:t>
              </w:r>
            </w:ins>
          </w:p>
        </w:tc>
        <w:tc>
          <w:tcPr>
            <w:tcW w:w="1018" w:type="dxa"/>
            <w:gridSpan w:val="2"/>
            <w:tcBorders>
              <w:top w:val="nil"/>
              <w:left w:val="nil"/>
              <w:bottom w:val="single" w:sz="4" w:space="0" w:color="auto"/>
              <w:right w:val="nil"/>
            </w:tcBorders>
          </w:tcPr>
          <w:p w14:paraId="35C79FDB" w14:textId="77777777" w:rsidR="00CE7EDC" w:rsidRPr="003263B4" w:rsidRDefault="00CE7EDC" w:rsidP="00CE7EDC">
            <w:pPr>
              <w:spacing w:before="60" w:after="60" w:line="240" w:lineRule="auto"/>
              <w:rPr>
                <w:ins w:id="812" w:author="ARNECC1" w:date="2018-11-23T10:56:00Z"/>
                <w:sz w:val="14"/>
                <w:szCs w:val="14"/>
              </w:rPr>
            </w:pPr>
          </w:p>
        </w:tc>
        <w:tc>
          <w:tcPr>
            <w:tcW w:w="1010" w:type="dxa"/>
            <w:gridSpan w:val="3"/>
            <w:tcBorders>
              <w:top w:val="nil"/>
              <w:left w:val="nil"/>
              <w:bottom w:val="single" w:sz="4" w:space="0" w:color="auto"/>
              <w:right w:val="nil"/>
            </w:tcBorders>
          </w:tcPr>
          <w:p w14:paraId="464C5E23" w14:textId="77777777" w:rsidR="00CE7EDC" w:rsidRPr="003263B4" w:rsidRDefault="00CE7EDC" w:rsidP="00CE7EDC">
            <w:pPr>
              <w:spacing w:before="60" w:after="60" w:line="240" w:lineRule="auto"/>
              <w:rPr>
                <w:ins w:id="813" w:author="ARNECC1" w:date="2018-11-23T10:56:00Z"/>
                <w:sz w:val="14"/>
                <w:szCs w:val="14"/>
              </w:rPr>
            </w:pPr>
            <w:ins w:id="814" w:author="ARNECC1" w:date="2018-11-23T10:56:00Z">
              <w:r w:rsidRPr="003263B4">
                <w:rPr>
                  <w:b/>
                  <w:sz w:val="14"/>
                  <w:szCs w:val="14"/>
                </w:rPr>
                <w:t>DATE</w:t>
              </w:r>
            </w:ins>
          </w:p>
        </w:tc>
        <w:tc>
          <w:tcPr>
            <w:tcW w:w="1013" w:type="dxa"/>
            <w:gridSpan w:val="4"/>
            <w:tcBorders>
              <w:top w:val="nil"/>
              <w:left w:val="nil"/>
              <w:bottom w:val="single" w:sz="4" w:space="0" w:color="auto"/>
              <w:right w:val="single" w:sz="4" w:space="0" w:color="auto"/>
            </w:tcBorders>
          </w:tcPr>
          <w:p w14:paraId="7AC44CC9" w14:textId="77777777" w:rsidR="00CE7EDC" w:rsidRPr="003263B4" w:rsidRDefault="00CE7EDC" w:rsidP="00CE7EDC">
            <w:pPr>
              <w:spacing w:before="60" w:after="60" w:line="240" w:lineRule="auto"/>
              <w:rPr>
                <w:ins w:id="815" w:author="ARNECC1" w:date="2018-11-23T10:56:00Z"/>
                <w:sz w:val="14"/>
                <w:szCs w:val="14"/>
              </w:rPr>
            </w:pPr>
          </w:p>
        </w:tc>
      </w:tr>
      <w:tr w:rsidR="00CE7EDC" w:rsidRPr="003263B4" w14:paraId="368EEAE6" w14:textId="77777777" w:rsidTr="00CE7EDC">
        <w:trPr>
          <w:ins w:id="816" w:author="ARNECC1" w:date="2018-11-23T10:56:00Z"/>
        </w:trPr>
        <w:tc>
          <w:tcPr>
            <w:tcW w:w="10784" w:type="dxa"/>
            <w:gridSpan w:val="29"/>
            <w:tcBorders>
              <w:top w:val="single" w:sz="4" w:space="0" w:color="auto"/>
              <w:left w:val="single" w:sz="4" w:space="0" w:color="auto"/>
              <w:right w:val="single" w:sz="4" w:space="0" w:color="auto"/>
            </w:tcBorders>
          </w:tcPr>
          <w:p w14:paraId="664D1797" w14:textId="77777777" w:rsidR="00CE7EDC" w:rsidRPr="003263B4" w:rsidRDefault="00CE7EDC" w:rsidP="00CE7EDC">
            <w:pPr>
              <w:spacing w:after="0" w:line="240" w:lineRule="auto"/>
              <w:rPr>
                <w:ins w:id="817" w:author="ARNECC1" w:date="2018-11-23T10:56:00Z"/>
                <w:b/>
                <w:sz w:val="14"/>
              </w:rPr>
            </w:pPr>
          </w:p>
        </w:tc>
      </w:tr>
      <w:tr w:rsidR="00CE7EDC" w:rsidRPr="003263B4" w14:paraId="69175C3A" w14:textId="77777777" w:rsidTr="00CE7EDC">
        <w:trPr>
          <w:ins w:id="818" w:author="ARNECC1" w:date="2018-11-23T10:56: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23D65ABD" w14:textId="77777777" w:rsidR="00CE7EDC" w:rsidRPr="003263B4" w:rsidRDefault="00CE7EDC" w:rsidP="00CE7EDC">
            <w:pPr>
              <w:spacing w:before="60" w:after="60" w:line="240" w:lineRule="auto"/>
              <w:jc w:val="center"/>
              <w:rPr>
                <w:ins w:id="819" w:author="ARNECC1" w:date="2018-11-23T10:56:00Z"/>
                <w:b/>
                <w:sz w:val="16"/>
              </w:rPr>
            </w:pPr>
            <w:ins w:id="820" w:author="ARNECC1" w:date="2018-11-23T10:56:00Z">
              <w:r w:rsidRPr="003263B4">
                <w:rPr>
                  <w:b/>
                  <w:bCs/>
                  <w:sz w:val="16"/>
                </w:rPr>
                <w:t>ATTORNEY DETAILS AND SIGNING</w:t>
              </w:r>
            </w:ins>
          </w:p>
        </w:tc>
        <w:tc>
          <w:tcPr>
            <w:tcW w:w="1359" w:type="dxa"/>
            <w:tcBorders>
              <w:top w:val="single" w:sz="4" w:space="0" w:color="auto"/>
              <w:left w:val="single" w:sz="4" w:space="0" w:color="auto"/>
              <w:bottom w:val="nil"/>
              <w:right w:val="nil"/>
            </w:tcBorders>
          </w:tcPr>
          <w:p w14:paraId="7163CEB0" w14:textId="77777777" w:rsidR="00CE7EDC" w:rsidRPr="003263B4" w:rsidRDefault="00CE7EDC" w:rsidP="00CE7EDC">
            <w:pPr>
              <w:spacing w:before="60" w:after="60" w:line="240" w:lineRule="auto"/>
              <w:rPr>
                <w:ins w:id="821" w:author="ARNECC1" w:date="2018-11-23T10:56:00Z"/>
                <w:b/>
                <w:sz w:val="14"/>
                <w:szCs w:val="14"/>
              </w:rPr>
            </w:pPr>
          </w:p>
        </w:tc>
        <w:tc>
          <w:tcPr>
            <w:tcW w:w="4500" w:type="dxa"/>
            <w:gridSpan w:val="13"/>
            <w:tcBorders>
              <w:top w:val="single" w:sz="4" w:space="0" w:color="auto"/>
              <w:left w:val="nil"/>
              <w:bottom w:val="nil"/>
              <w:right w:val="nil"/>
            </w:tcBorders>
            <w:shd w:val="clear" w:color="auto" w:fill="D9D9D9" w:themeFill="background1" w:themeFillShade="D9"/>
            <w:vAlign w:val="center"/>
          </w:tcPr>
          <w:p w14:paraId="1CFD2176" w14:textId="77777777" w:rsidR="00CE7EDC" w:rsidRPr="003263B4" w:rsidRDefault="00CE7EDC" w:rsidP="00CE7EDC">
            <w:pPr>
              <w:spacing w:before="60" w:after="60" w:line="240" w:lineRule="auto"/>
              <w:jc w:val="center"/>
              <w:rPr>
                <w:ins w:id="822" w:author="ARNECC1" w:date="2018-11-23T10:56:00Z"/>
                <w:b/>
                <w:sz w:val="14"/>
                <w:szCs w:val="14"/>
              </w:rPr>
            </w:pPr>
            <w:ins w:id="823" w:author="ARNECC1" w:date="2018-11-23T10:56:00Z">
              <w:r w:rsidRPr="003263B4">
                <w:rPr>
                  <w:b/>
                  <w:bCs/>
                  <w:sz w:val="14"/>
                  <w:szCs w:val="14"/>
                </w:rPr>
                <w:t>ATTORNEY</w:t>
              </w:r>
            </w:ins>
          </w:p>
        </w:tc>
        <w:tc>
          <w:tcPr>
            <w:tcW w:w="270" w:type="dxa"/>
            <w:gridSpan w:val="2"/>
            <w:tcBorders>
              <w:top w:val="single" w:sz="4" w:space="0" w:color="auto"/>
              <w:left w:val="nil"/>
              <w:bottom w:val="nil"/>
              <w:right w:val="nil"/>
            </w:tcBorders>
            <w:vAlign w:val="center"/>
          </w:tcPr>
          <w:p w14:paraId="35F97885" w14:textId="77777777" w:rsidR="00CE7EDC" w:rsidRPr="003263B4" w:rsidRDefault="00CE7EDC" w:rsidP="00CE7EDC">
            <w:pPr>
              <w:spacing w:before="60" w:after="60" w:line="240" w:lineRule="auto"/>
              <w:rPr>
                <w:ins w:id="824" w:author="ARNECC1" w:date="2018-11-23T10:56:00Z"/>
                <w:b/>
                <w:sz w:val="14"/>
                <w:szCs w:val="14"/>
              </w:rPr>
            </w:pPr>
          </w:p>
        </w:tc>
        <w:tc>
          <w:tcPr>
            <w:tcW w:w="4230" w:type="dxa"/>
            <w:gridSpan w:val="12"/>
            <w:tcBorders>
              <w:top w:val="single" w:sz="4" w:space="0" w:color="auto"/>
              <w:left w:val="nil"/>
              <w:bottom w:val="nil"/>
              <w:right w:val="single" w:sz="4" w:space="0" w:color="auto"/>
            </w:tcBorders>
            <w:shd w:val="clear" w:color="auto" w:fill="D9D9D9" w:themeFill="background1" w:themeFillShade="D9"/>
            <w:vAlign w:val="center"/>
          </w:tcPr>
          <w:p w14:paraId="3E915930" w14:textId="77777777" w:rsidR="00CE7EDC" w:rsidRPr="003263B4" w:rsidRDefault="00CE7EDC" w:rsidP="00CE7EDC">
            <w:pPr>
              <w:spacing w:before="60" w:after="60" w:line="240" w:lineRule="auto"/>
              <w:jc w:val="center"/>
              <w:rPr>
                <w:ins w:id="825" w:author="ARNECC1" w:date="2018-11-23T10:56:00Z"/>
                <w:b/>
                <w:sz w:val="14"/>
                <w:szCs w:val="14"/>
              </w:rPr>
            </w:pPr>
          </w:p>
        </w:tc>
      </w:tr>
      <w:tr w:rsidR="00CE7EDC" w:rsidRPr="003263B4" w14:paraId="0FD796D7" w14:textId="77777777" w:rsidTr="00CE7EDC">
        <w:trPr>
          <w:ins w:id="826" w:author="ARNECC1" w:date="2018-11-23T10:56:00Z"/>
        </w:trPr>
        <w:tc>
          <w:tcPr>
            <w:tcW w:w="425" w:type="dxa"/>
            <w:vMerge/>
            <w:tcBorders>
              <w:left w:val="single" w:sz="4" w:space="0" w:color="auto"/>
              <w:right w:val="single" w:sz="4" w:space="0" w:color="auto"/>
            </w:tcBorders>
            <w:shd w:val="clear" w:color="auto" w:fill="000000" w:themeFill="text1"/>
          </w:tcPr>
          <w:p w14:paraId="403A1C73" w14:textId="77777777" w:rsidR="00CE7EDC" w:rsidRPr="003263B4" w:rsidRDefault="00CE7EDC" w:rsidP="00CE7EDC">
            <w:pPr>
              <w:spacing w:after="0" w:line="240" w:lineRule="auto"/>
              <w:jc w:val="center"/>
              <w:rPr>
                <w:ins w:id="827" w:author="ARNECC1" w:date="2018-11-23T10:56:00Z"/>
                <w:b/>
                <w:sz w:val="16"/>
              </w:rPr>
            </w:pPr>
          </w:p>
        </w:tc>
        <w:tc>
          <w:tcPr>
            <w:tcW w:w="1359" w:type="dxa"/>
            <w:tcBorders>
              <w:top w:val="nil"/>
              <w:left w:val="single" w:sz="4" w:space="0" w:color="auto"/>
              <w:bottom w:val="nil"/>
              <w:right w:val="nil"/>
            </w:tcBorders>
            <w:vAlign w:val="bottom"/>
          </w:tcPr>
          <w:p w14:paraId="10623987" w14:textId="77777777" w:rsidR="00CE7EDC" w:rsidRPr="003263B4" w:rsidRDefault="00CE7EDC" w:rsidP="00CE7EDC">
            <w:pPr>
              <w:spacing w:before="60" w:after="60" w:line="240" w:lineRule="auto"/>
              <w:rPr>
                <w:ins w:id="828" w:author="ARNECC1" w:date="2018-11-23T10:56:00Z"/>
                <w:b/>
                <w:sz w:val="14"/>
                <w:szCs w:val="14"/>
              </w:rPr>
            </w:pPr>
            <w:ins w:id="829" w:author="ARNECC1" w:date="2018-11-23T10:56:00Z">
              <w:r w:rsidRPr="003263B4">
                <w:rPr>
                  <w:sz w:val="14"/>
                  <w:szCs w:val="14"/>
                </w:rPr>
                <w:t>NAME</w:t>
              </w:r>
            </w:ins>
          </w:p>
        </w:tc>
        <w:tc>
          <w:tcPr>
            <w:tcW w:w="4500" w:type="dxa"/>
            <w:gridSpan w:val="13"/>
            <w:tcBorders>
              <w:top w:val="nil"/>
              <w:left w:val="nil"/>
              <w:bottom w:val="single" w:sz="4" w:space="0" w:color="auto"/>
              <w:right w:val="nil"/>
            </w:tcBorders>
          </w:tcPr>
          <w:p w14:paraId="2345AA0A" w14:textId="77777777" w:rsidR="00CE7EDC" w:rsidRPr="003263B4" w:rsidRDefault="00CE7EDC" w:rsidP="00CE7EDC">
            <w:pPr>
              <w:spacing w:before="60" w:after="60" w:line="240" w:lineRule="auto"/>
              <w:rPr>
                <w:ins w:id="830" w:author="ARNECC1" w:date="2018-11-23T10:56:00Z"/>
                <w:b/>
                <w:sz w:val="14"/>
                <w:szCs w:val="14"/>
              </w:rPr>
            </w:pPr>
          </w:p>
        </w:tc>
        <w:tc>
          <w:tcPr>
            <w:tcW w:w="270" w:type="dxa"/>
            <w:gridSpan w:val="2"/>
            <w:tcBorders>
              <w:top w:val="nil"/>
              <w:left w:val="nil"/>
              <w:bottom w:val="nil"/>
              <w:right w:val="nil"/>
            </w:tcBorders>
          </w:tcPr>
          <w:p w14:paraId="42990BBD" w14:textId="77777777" w:rsidR="00CE7EDC" w:rsidRPr="003263B4" w:rsidRDefault="00CE7EDC" w:rsidP="00CE7EDC">
            <w:pPr>
              <w:spacing w:before="60" w:after="60" w:line="240" w:lineRule="auto"/>
              <w:rPr>
                <w:ins w:id="831" w:author="ARNECC1" w:date="2018-11-23T10:56:00Z"/>
                <w:b/>
                <w:sz w:val="14"/>
                <w:szCs w:val="14"/>
              </w:rPr>
            </w:pPr>
          </w:p>
        </w:tc>
        <w:tc>
          <w:tcPr>
            <w:tcW w:w="4230" w:type="dxa"/>
            <w:gridSpan w:val="12"/>
            <w:tcBorders>
              <w:top w:val="nil"/>
              <w:left w:val="nil"/>
              <w:bottom w:val="single" w:sz="4" w:space="0" w:color="auto"/>
              <w:right w:val="single" w:sz="4" w:space="0" w:color="auto"/>
            </w:tcBorders>
          </w:tcPr>
          <w:p w14:paraId="04641DCB" w14:textId="77777777" w:rsidR="00CE7EDC" w:rsidRPr="003263B4" w:rsidRDefault="00CE7EDC" w:rsidP="00CE7EDC">
            <w:pPr>
              <w:spacing w:before="60" w:after="60" w:line="240" w:lineRule="auto"/>
              <w:rPr>
                <w:ins w:id="832" w:author="ARNECC1" w:date="2018-11-23T10:56:00Z"/>
                <w:b/>
                <w:sz w:val="14"/>
                <w:szCs w:val="14"/>
              </w:rPr>
            </w:pPr>
          </w:p>
        </w:tc>
      </w:tr>
      <w:tr w:rsidR="00CE7EDC" w:rsidRPr="003263B4" w14:paraId="376281D9" w14:textId="77777777" w:rsidTr="00CE7EDC">
        <w:trPr>
          <w:ins w:id="833" w:author="ARNECC1" w:date="2018-11-23T10:56:00Z"/>
        </w:trPr>
        <w:tc>
          <w:tcPr>
            <w:tcW w:w="425" w:type="dxa"/>
            <w:vMerge/>
            <w:tcBorders>
              <w:left w:val="single" w:sz="4" w:space="0" w:color="auto"/>
              <w:right w:val="single" w:sz="4" w:space="0" w:color="auto"/>
            </w:tcBorders>
            <w:shd w:val="clear" w:color="auto" w:fill="000000" w:themeFill="text1"/>
          </w:tcPr>
          <w:p w14:paraId="5CC28262" w14:textId="77777777" w:rsidR="00CE7EDC" w:rsidRPr="003263B4" w:rsidRDefault="00CE7EDC" w:rsidP="00CE7EDC">
            <w:pPr>
              <w:spacing w:after="0" w:line="240" w:lineRule="auto"/>
              <w:jc w:val="center"/>
              <w:rPr>
                <w:ins w:id="834" w:author="ARNECC1" w:date="2018-11-23T10:56:00Z"/>
                <w:b/>
                <w:sz w:val="16"/>
              </w:rPr>
            </w:pPr>
          </w:p>
        </w:tc>
        <w:tc>
          <w:tcPr>
            <w:tcW w:w="1359" w:type="dxa"/>
            <w:tcBorders>
              <w:top w:val="nil"/>
              <w:left w:val="single" w:sz="4" w:space="0" w:color="auto"/>
              <w:bottom w:val="nil"/>
              <w:right w:val="nil"/>
            </w:tcBorders>
            <w:vAlign w:val="bottom"/>
          </w:tcPr>
          <w:p w14:paraId="2D10BFFF" w14:textId="77777777" w:rsidR="00CE7EDC" w:rsidRPr="003263B4" w:rsidRDefault="00CE7EDC" w:rsidP="00CE7EDC">
            <w:pPr>
              <w:spacing w:before="60" w:after="60" w:line="240" w:lineRule="auto"/>
              <w:rPr>
                <w:ins w:id="835" w:author="ARNECC1" w:date="2018-11-23T10:56:00Z"/>
                <w:b/>
                <w:sz w:val="14"/>
                <w:szCs w:val="14"/>
              </w:rPr>
            </w:pPr>
            <w:ins w:id="836" w:author="ARNECC1" w:date="2018-11-23T10:56:00Z">
              <w:r w:rsidRPr="003263B4">
                <w:rPr>
                  <w:sz w:val="14"/>
                  <w:szCs w:val="14"/>
                </w:rPr>
                <w:t>ACN/ARBN</w:t>
              </w:r>
            </w:ins>
          </w:p>
        </w:tc>
        <w:tc>
          <w:tcPr>
            <w:tcW w:w="4500" w:type="dxa"/>
            <w:gridSpan w:val="13"/>
            <w:tcBorders>
              <w:top w:val="single" w:sz="4" w:space="0" w:color="auto"/>
              <w:left w:val="nil"/>
              <w:bottom w:val="single" w:sz="4" w:space="0" w:color="auto"/>
              <w:right w:val="nil"/>
            </w:tcBorders>
          </w:tcPr>
          <w:p w14:paraId="76A25DAB" w14:textId="77777777" w:rsidR="00CE7EDC" w:rsidRPr="003263B4" w:rsidRDefault="00CE7EDC" w:rsidP="00CE7EDC">
            <w:pPr>
              <w:spacing w:before="60" w:after="60" w:line="240" w:lineRule="auto"/>
              <w:rPr>
                <w:ins w:id="837" w:author="ARNECC1" w:date="2018-11-23T10:56:00Z"/>
                <w:b/>
                <w:sz w:val="14"/>
                <w:szCs w:val="14"/>
              </w:rPr>
            </w:pPr>
          </w:p>
        </w:tc>
        <w:tc>
          <w:tcPr>
            <w:tcW w:w="270" w:type="dxa"/>
            <w:gridSpan w:val="2"/>
            <w:tcBorders>
              <w:top w:val="nil"/>
              <w:left w:val="nil"/>
              <w:bottom w:val="nil"/>
              <w:right w:val="nil"/>
            </w:tcBorders>
          </w:tcPr>
          <w:p w14:paraId="4DF066A0" w14:textId="77777777" w:rsidR="00CE7EDC" w:rsidRPr="003263B4" w:rsidRDefault="00CE7EDC" w:rsidP="00CE7EDC">
            <w:pPr>
              <w:spacing w:before="60" w:after="60" w:line="240" w:lineRule="auto"/>
              <w:rPr>
                <w:ins w:id="838" w:author="ARNECC1" w:date="2018-11-23T10:56:00Z"/>
                <w:b/>
                <w:sz w:val="14"/>
                <w:szCs w:val="14"/>
              </w:rPr>
            </w:pPr>
          </w:p>
        </w:tc>
        <w:tc>
          <w:tcPr>
            <w:tcW w:w="4230" w:type="dxa"/>
            <w:gridSpan w:val="12"/>
            <w:tcBorders>
              <w:top w:val="single" w:sz="4" w:space="0" w:color="auto"/>
              <w:left w:val="nil"/>
              <w:bottom w:val="single" w:sz="4" w:space="0" w:color="auto"/>
              <w:right w:val="single" w:sz="4" w:space="0" w:color="auto"/>
            </w:tcBorders>
          </w:tcPr>
          <w:p w14:paraId="1A9DEB8F" w14:textId="77777777" w:rsidR="00CE7EDC" w:rsidRPr="003263B4" w:rsidRDefault="00CE7EDC" w:rsidP="00CE7EDC">
            <w:pPr>
              <w:spacing w:before="60" w:after="60" w:line="240" w:lineRule="auto"/>
              <w:rPr>
                <w:ins w:id="839" w:author="ARNECC1" w:date="2018-11-23T10:56:00Z"/>
                <w:b/>
                <w:sz w:val="14"/>
                <w:szCs w:val="14"/>
              </w:rPr>
            </w:pPr>
          </w:p>
        </w:tc>
      </w:tr>
      <w:tr w:rsidR="00CE7EDC" w:rsidRPr="003263B4" w14:paraId="53F565E6" w14:textId="77777777" w:rsidTr="00CE7EDC">
        <w:trPr>
          <w:trHeight w:val="609"/>
          <w:ins w:id="840" w:author="ARNECC1" w:date="2018-11-23T10:56:00Z"/>
        </w:trPr>
        <w:tc>
          <w:tcPr>
            <w:tcW w:w="425" w:type="dxa"/>
            <w:vMerge/>
            <w:tcBorders>
              <w:left w:val="single" w:sz="4" w:space="0" w:color="auto"/>
              <w:right w:val="single" w:sz="4" w:space="0" w:color="auto"/>
            </w:tcBorders>
            <w:shd w:val="clear" w:color="auto" w:fill="000000" w:themeFill="text1"/>
          </w:tcPr>
          <w:p w14:paraId="591C44D0" w14:textId="77777777" w:rsidR="00CE7EDC" w:rsidRPr="003263B4" w:rsidRDefault="00CE7EDC" w:rsidP="00CE7EDC">
            <w:pPr>
              <w:spacing w:after="0" w:line="240" w:lineRule="auto"/>
              <w:jc w:val="center"/>
              <w:rPr>
                <w:ins w:id="841" w:author="ARNECC1" w:date="2018-11-23T10:56:00Z"/>
                <w:b/>
                <w:sz w:val="16"/>
              </w:rPr>
            </w:pPr>
          </w:p>
        </w:tc>
        <w:tc>
          <w:tcPr>
            <w:tcW w:w="1359" w:type="dxa"/>
            <w:tcBorders>
              <w:top w:val="nil"/>
              <w:left w:val="single" w:sz="4" w:space="0" w:color="auto"/>
              <w:bottom w:val="nil"/>
              <w:right w:val="nil"/>
            </w:tcBorders>
          </w:tcPr>
          <w:p w14:paraId="2C88B761" w14:textId="77777777" w:rsidR="00CE7EDC" w:rsidRPr="003263B4" w:rsidRDefault="00CE7EDC" w:rsidP="00CE7EDC">
            <w:pPr>
              <w:spacing w:before="60" w:after="60" w:line="240" w:lineRule="auto"/>
              <w:rPr>
                <w:ins w:id="842" w:author="ARNECC1" w:date="2018-11-23T10:56:00Z"/>
                <w:b/>
                <w:sz w:val="14"/>
                <w:szCs w:val="14"/>
              </w:rPr>
            </w:pPr>
            <w:ins w:id="843" w:author="ARNECC1" w:date="2018-11-23T10:56:00Z">
              <w:r w:rsidRPr="003263B4">
                <w:rPr>
                  <w:sz w:val="14"/>
                  <w:szCs w:val="14"/>
                </w:rPr>
                <w:t>ADDRESS</w:t>
              </w:r>
            </w:ins>
          </w:p>
        </w:tc>
        <w:tc>
          <w:tcPr>
            <w:tcW w:w="4500" w:type="dxa"/>
            <w:gridSpan w:val="13"/>
            <w:tcBorders>
              <w:top w:val="single" w:sz="4" w:space="0" w:color="auto"/>
              <w:left w:val="nil"/>
              <w:bottom w:val="single" w:sz="4" w:space="0" w:color="auto"/>
              <w:right w:val="nil"/>
            </w:tcBorders>
          </w:tcPr>
          <w:p w14:paraId="13EFD996" w14:textId="77777777" w:rsidR="00CE7EDC" w:rsidRPr="003263B4" w:rsidRDefault="00CE7EDC" w:rsidP="00CE7EDC">
            <w:pPr>
              <w:spacing w:before="60" w:after="60" w:line="240" w:lineRule="auto"/>
              <w:rPr>
                <w:ins w:id="844" w:author="ARNECC1" w:date="2018-11-23T10:56:00Z"/>
                <w:b/>
                <w:sz w:val="14"/>
                <w:szCs w:val="14"/>
              </w:rPr>
            </w:pPr>
          </w:p>
        </w:tc>
        <w:tc>
          <w:tcPr>
            <w:tcW w:w="270" w:type="dxa"/>
            <w:gridSpan w:val="2"/>
            <w:tcBorders>
              <w:top w:val="nil"/>
              <w:left w:val="nil"/>
              <w:bottom w:val="nil"/>
              <w:right w:val="nil"/>
            </w:tcBorders>
          </w:tcPr>
          <w:p w14:paraId="737AFEB2" w14:textId="77777777" w:rsidR="00CE7EDC" w:rsidRPr="003263B4" w:rsidRDefault="00CE7EDC" w:rsidP="00CE7EDC">
            <w:pPr>
              <w:spacing w:before="60" w:after="60" w:line="240" w:lineRule="auto"/>
              <w:rPr>
                <w:ins w:id="845" w:author="ARNECC1" w:date="2018-11-23T10:56:00Z"/>
                <w:b/>
                <w:sz w:val="14"/>
                <w:szCs w:val="14"/>
              </w:rPr>
            </w:pPr>
          </w:p>
        </w:tc>
        <w:tc>
          <w:tcPr>
            <w:tcW w:w="4230" w:type="dxa"/>
            <w:gridSpan w:val="12"/>
            <w:tcBorders>
              <w:top w:val="single" w:sz="4" w:space="0" w:color="auto"/>
              <w:left w:val="nil"/>
              <w:bottom w:val="single" w:sz="4" w:space="0" w:color="auto"/>
              <w:right w:val="single" w:sz="4" w:space="0" w:color="auto"/>
            </w:tcBorders>
          </w:tcPr>
          <w:p w14:paraId="5089DD23" w14:textId="77777777" w:rsidR="00CE7EDC" w:rsidRPr="003263B4" w:rsidRDefault="00CE7EDC" w:rsidP="00CE7EDC">
            <w:pPr>
              <w:spacing w:before="60" w:after="60" w:line="240" w:lineRule="auto"/>
              <w:rPr>
                <w:ins w:id="846" w:author="ARNECC1" w:date="2018-11-23T10:56:00Z"/>
                <w:b/>
                <w:sz w:val="14"/>
                <w:szCs w:val="14"/>
              </w:rPr>
            </w:pPr>
          </w:p>
        </w:tc>
      </w:tr>
      <w:tr w:rsidR="00CE7EDC" w:rsidRPr="003263B4" w14:paraId="0EE075DC" w14:textId="77777777" w:rsidTr="00CE7EDC">
        <w:trPr>
          <w:ins w:id="847" w:author="ARNECC1" w:date="2018-11-23T10:56:00Z"/>
        </w:trPr>
        <w:tc>
          <w:tcPr>
            <w:tcW w:w="425" w:type="dxa"/>
            <w:vMerge/>
            <w:tcBorders>
              <w:left w:val="single" w:sz="4" w:space="0" w:color="auto"/>
              <w:right w:val="single" w:sz="4" w:space="0" w:color="auto"/>
            </w:tcBorders>
            <w:shd w:val="clear" w:color="auto" w:fill="000000" w:themeFill="text1"/>
          </w:tcPr>
          <w:p w14:paraId="08530EC3" w14:textId="77777777" w:rsidR="00CE7EDC" w:rsidRPr="003263B4" w:rsidRDefault="00CE7EDC" w:rsidP="00CE7EDC">
            <w:pPr>
              <w:spacing w:after="0" w:line="240" w:lineRule="auto"/>
              <w:jc w:val="center"/>
              <w:rPr>
                <w:ins w:id="848" w:author="ARNECC1" w:date="2018-11-23T10:56:00Z"/>
                <w:b/>
                <w:sz w:val="16"/>
              </w:rPr>
            </w:pPr>
          </w:p>
        </w:tc>
        <w:tc>
          <w:tcPr>
            <w:tcW w:w="1359" w:type="dxa"/>
            <w:tcBorders>
              <w:top w:val="nil"/>
              <w:left w:val="single" w:sz="4" w:space="0" w:color="auto"/>
              <w:bottom w:val="nil"/>
              <w:right w:val="nil"/>
            </w:tcBorders>
          </w:tcPr>
          <w:p w14:paraId="7569F906" w14:textId="77777777" w:rsidR="00CE7EDC" w:rsidRPr="003263B4" w:rsidRDefault="00CE7EDC" w:rsidP="00CE7EDC">
            <w:pPr>
              <w:spacing w:after="0" w:line="240" w:lineRule="auto"/>
              <w:rPr>
                <w:ins w:id="849" w:author="ARNECC1" w:date="2018-11-23T10:56:00Z"/>
                <w:sz w:val="14"/>
              </w:rPr>
            </w:pPr>
          </w:p>
        </w:tc>
        <w:tc>
          <w:tcPr>
            <w:tcW w:w="9000" w:type="dxa"/>
            <w:gridSpan w:val="27"/>
            <w:tcBorders>
              <w:top w:val="nil"/>
              <w:left w:val="nil"/>
              <w:bottom w:val="nil"/>
              <w:right w:val="single" w:sz="4" w:space="0" w:color="auto"/>
            </w:tcBorders>
          </w:tcPr>
          <w:p w14:paraId="7D833F21" w14:textId="77777777" w:rsidR="00CE7EDC" w:rsidRPr="003263B4" w:rsidRDefault="00CE7EDC" w:rsidP="00CE7EDC">
            <w:pPr>
              <w:spacing w:before="120" w:after="60" w:line="240" w:lineRule="auto"/>
              <w:rPr>
                <w:ins w:id="850" w:author="ARNECC1" w:date="2018-11-23T10:56:00Z"/>
                <w:rFonts w:ascii="Arial Narrow" w:hAnsi="Arial Narrow"/>
                <w:sz w:val="20"/>
                <w:szCs w:val="20"/>
              </w:rPr>
            </w:pPr>
            <w:ins w:id="851" w:author="ARNECC1" w:date="2018-11-23T10:56:00Z">
              <w:r w:rsidRPr="003263B4">
                <w:rPr>
                  <w:rFonts w:ascii="Arial Narrow" w:hAnsi="Arial Narrow"/>
                  <w:b/>
                  <w:sz w:val="20"/>
                  <w:szCs w:val="20"/>
                </w:rPr>
                <w:t>I/We</w:t>
              </w:r>
              <w:r w:rsidRPr="003263B4">
                <w:rPr>
                  <w:rFonts w:ascii="Arial Narrow" w:hAnsi="Arial Narrow"/>
                  <w:sz w:val="20"/>
                  <w:szCs w:val="20"/>
                </w:rPr>
                <w:t xml:space="preserve"> </w:t>
              </w:r>
              <w:r w:rsidRPr="003263B4">
                <w:rPr>
                  <w:rFonts w:ascii="Arial Narrow" w:hAnsi="Arial Narrow"/>
                  <w:b/>
                  <w:bCs/>
                  <w:sz w:val="20"/>
                  <w:szCs w:val="20"/>
                </w:rPr>
                <w:t>CERTIFY</w:t>
              </w:r>
              <w:r w:rsidRPr="003263B4">
                <w:rPr>
                  <w:rFonts w:ascii="Arial Narrow" w:hAnsi="Arial Narrow"/>
                  <w:sz w:val="20"/>
                  <w:szCs w:val="20"/>
                </w:rPr>
                <w:t xml:space="preserve"> that reasonable steps have been taken to ensure that this Client Authorisation was signed by the Donor or Donor Agent.</w:t>
              </w:r>
            </w:ins>
          </w:p>
          <w:p w14:paraId="2F19E12E" w14:textId="77777777" w:rsidR="00CE7EDC" w:rsidRPr="003263B4" w:rsidRDefault="00CE7EDC" w:rsidP="00CE7EDC">
            <w:pPr>
              <w:spacing w:before="120" w:after="60" w:line="240" w:lineRule="auto"/>
              <w:rPr>
                <w:ins w:id="852" w:author="ARNECC1" w:date="2018-11-23T10:56:00Z"/>
                <w:b/>
                <w:sz w:val="14"/>
                <w:szCs w:val="14"/>
              </w:rPr>
            </w:pPr>
            <w:ins w:id="853" w:author="ARNECC1" w:date="2018-11-23T10:56:00Z">
              <w:r w:rsidRPr="003263B4">
                <w:rPr>
                  <w:sz w:val="14"/>
                  <w:szCs w:val="14"/>
                </w:rPr>
                <w:t>SIGNATURE OF ATTORNEY:</w:t>
              </w:r>
            </w:ins>
          </w:p>
        </w:tc>
      </w:tr>
      <w:tr w:rsidR="00CE7EDC" w:rsidRPr="003263B4" w14:paraId="758DE854" w14:textId="77777777" w:rsidTr="00CE7EDC">
        <w:trPr>
          <w:trHeight w:hRule="exact" w:val="1021"/>
          <w:ins w:id="854" w:author="ARNECC1" w:date="2018-11-23T10:56:00Z"/>
        </w:trPr>
        <w:tc>
          <w:tcPr>
            <w:tcW w:w="425" w:type="dxa"/>
            <w:vMerge/>
            <w:tcBorders>
              <w:left w:val="single" w:sz="4" w:space="0" w:color="auto"/>
              <w:right w:val="single" w:sz="4" w:space="0" w:color="auto"/>
            </w:tcBorders>
            <w:shd w:val="clear" w:color="auto" w:fill="000000" w:themeFill="text1"/>
          </w:tcPr>
          <w:p w14:paraId="54162BB9" w14:textId="77777777" w:rsidR="00CE7EDC" w:rsidRPr="003263B4" w:rsidRDefault="00CE7EDC" w:rsidP="00CE7EDC">
            <w:pPr>
              <w:spacing w:after="0" w:line="240" w:lineRule="auto"/>
              <w:jc w:val="center"/>
              <w:rPr>
                <w:ins w:id="855" w:author="ARNECC1" w:date="2018-11-23T10:56:00Z"/>
                <w:b/>
                <w:sz w:val="16"/>
              </w:rPr>
            </w:pPr>
          </w:p>
        </w:tc>
        <w:tc>
          <w:tcPr>
            <w:tcW w:w="1359" w:type="dxa"/>
            <w:tcBorders>
              <w:top w:val="nil"/>
              <w:left w:val="single" w:sz="4" w:space="0" w:color="auto"/>
              <w:bottom w:val="nil"/>
              <w:right w:val="nil"/>
            </w:tcBorders>
          </w:tcPr>
          <w:p w14:paraId="719837E3" w14:textId="77777777" w:rsidR="00CE7EDC" w:rsidRPr="003263B4" w:rsidRDefault="00CE7EDC" w:rsidP="00CE7EDC">
            <w:pPr>
              <w:spacing w:after="0" w:line="240" w:lineRule="auto"/>
              <w:rPr>
                <w:ins w:id="856" w:author="ARNECC1" w:date="2018-11-23T10:56:00Z"/>
                <w:sz w:val="14"/>
              </w:rPr>
            </w:pPr>
          </w:p>
        </w:tc>
        <w:tc>
          <w:tcPr>
            <w:tcW w:w="2610" w:type="dxa"/>
            <w:gridSpan w:val="5"/>
            <w:tcBorders>
              <w:top w:val="nil"/>
              <w:left w:val="nil"/>
              <w:bottom w:val="single" w:sz="4" w:space="0" w:color="auto"/>
              <w:right w:val="nil"/>
            </w:tcBorders>
          </w:tcPr>
          <w:p w14:paraId="77A4FDF1" w14:textId="77777777" w:rsidR="00CE7EDC" w:rsidRPr="003263B4" w:rsidRDefault="00CE7EDC" w:rsidP="00CE7EDC">
            <w:pPr>
              <w:spacing w:after="0" w:line="240" w:lineRule="auto"/>
              <w:rPr>
                <w:ins w:id="857" w:author="ARNECC1" w:date="2018-11-23T10:56:00Z"/>
                <w:b/>
                <w:sz w:val="14"/>
              </w:rPr>
            </w:pPr>
          </w:p>
        </w:tc>
        <w:tc>
          <w:tcPr>
            <w:tcW w:w="1350" w:type="dxa"/>
            <w:gridSpan w:val="4"/>
            <w:tcBorders>
              <w:top w:val="nil"/>
              <w:left w:val="nil"/>
              <w:bottom w:val="single" w:sz="4" w:space="0" w:color="auto"/>
              <w:right w:val="nil"/>
            </w:tcBorders>
            <w:vAlign w:val="bottom"/>
          </w:tcPr>
          <w:p w14:paraId="0FAEF7C5" w14:textId="77777777" w:rsidR="00CE7EDC" w:rsidRPr="003263B4" w:rsidRDefault="00CE7EDC" w:rsidP="00CE7EDC">
            <w:pPr>
              <w:spacing w:after="0" w:line="240" w:lineRule="auto"/>
              <w:rPr>
                <w:ins w:id="858" w:author="ARNECC1" w:date="2018-11-23T10:56:00Z"/>
                <w:b/>
                <w:sz w:val="16"/>
              </w:rPr>
            </w:pPr>
            <w:ins w:id="859" w:author="ARNECC1" w:date="2018-11-23T10:56:00Z">
              <w:r w:rsidRPr="003263B4">
                <w:rPr>
                  <w:sz w:val="14"/>
                </w:rPr>
                <w:t xml:space="preserve">DATE      /     /        </w:t>
              </w:r>
            </w:ins>
          </w:p>
        </w:tc>
        <w:tc>
          <w:tcPr>
            <w:tcW w:w="270" w:type="dxa"/>
            <w:gridSpan w:val="2"/>
            <w:tcBorders>
              <w:top w:val="nil"/>
              <w:left w:val="nil"/>
              <w:bottom w:val="nil"/>
              <w:right w:val="nil"/>
            </w:tcBorders>
          </w:tcPr>
          <w:p w14:paraId="466405BA" w14:textId="77777777" w:rsidR="00CE7EDC" w:rsidRPr="00BC48DB" w:rsidRDefault="00CE7EDC" w:rsidP="00CE7EDC">
            <w:pPr>
              <w:spacing w:after="0" w:line="240" w:lineRule="auto"/>
              <w:rPr>
                <w:ins w:id="860" w:author="ARNECC1" w:date="2018-11-23T10:56:00Z"/>
                <w:b/>
                <w:sz w:val="16"/>
              </w:rPr>
            </w:pPr>
            <w:ins w:id="861" w:author="ARNECC1" w:date="2018-11-23T10:56:00Z">
              <w:r w:rsidRPr="00BC48DB">
                <w:rPr>
                  <w:b/>
                  <w:noProof/>
                  <w:sz w:val="16"/>
                  <w:lang w:val="en-NZ" w:eastAsia="en-NZ"/>
                </w:rPr>
                <mc:AlternateContent>
                  <mc:Choice Requires="wps">
                    <w:drawing>
                      <wp:inline distT="0" distB="0" distL="0" distR="0" wp14:anchorId="3FF5C0B5" wp14:editId="51EEABA8">
                        <wp:extent cx="576000" cy="76200"/>
                        <wp:effectExtent l="21273" t="73977" r="16827" b="93028"/>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8473709"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3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Sbw3VgwIA&#10;APAEAAAOAAAAAAAAAAAAAAAAAC4CAABkcnMvZTJvRG9jLnhtbFBLAQItABQABgAIAAAAIQCOkCAS&#10;2gAAAAMBAAAPAAAAAAAAAAAAAAAAAN0EAABkcnMvZG93bnJldi54bWxQSwUGAAAAAAQABADzAAAA&#10;5AUAAAAA&#10;" fillcolor="black">
                        <w10:anchorlock/>
                      </v:shape>
                    </w:pict>
                  </mc:Fallback>
                </mc:AlternateContent>
              </w:r>
            </w:ins>
          </w:p>
        </w:tc>
        <w:tc>
          <w:tcPr>
            <w:tcW w:w="270" w:type="dxa"/>
            <w:gridSpan w:val="2"/>
            <w:tcBorders>
              <w:top w:val="nil"/>
              <w:left w:val="nil"/>
              <w:bottom w:val="nil"/>
              <w:right w:val="nil"/>
            </w:tcBorders>
            <w:textDirection w:val="btLr"/>
            <w:vAlign w:val="bottom"/>
          </w:tcPr>
          <w:p w14:paraId="063C7D27" w14:textId="77777777" w:rsidR="00CE7EDC" w:rsidRPr="003263B4" w:rsidRDefault="00CE7EDC" w:rsidP="00CE7EDC">
            <w:pPr>
              <w:spacing w:after="0" w:line="240" w:lineRule="auto"/>
              <w:rPr>
                <w:ins w:id="862" w:author="ARNECC1" w:date="2018-11-23T10:56:00Z"/>
                <w:b/>
                <w:sz w:val="16"/>
              </w:rPr>
            </w:pPr>
            <w:ins w:id="863" w:author="ARNECC1" w:date="2018-11-23T10:56:00Z">
              <w:r w:rsidRPr="003263B4">
                <w:rPr>
                  <w:b/>
                  <w:bCs/>
                  <w:sz w:val="14"/>
                </w:rPr>
                <w:t>SIGN HERE</w:t>
              </w:r>
            </w:ins>
          </w:p>
        </w:tc>
        <w:tc>
          <w:tcPr>
            <w:tcW w:w="270" w:type="dxa"/>
            <w:gridSpan w:val="2"/>
            <w:tcBorders>
              <w:top w:val="nil"/>
              <w:left w:val="nil"/>
              <w:bottom w:val="nil"/>
              <w:right w:val="nil"/>
            </w:tcBorders>
          </w:tcPr>
          <w:p w14:paraId="5999E6B5" w14:textId="77777777" w:rsidR="00CE7EDC" w:rsidRPr="003263B4" w:rsidRDefault="00CE7EDC" w:rsidP="00CE7EDC">
            <w:pPr>
              <w:spacing w:after="0" w:line="240" w:lineRule="auto"/>
              <w:rPr>
                <w:ins w:id="864" w:author="ARNECC1" w:date="2018-11-23T10:56:00Z"/>
                <w:b/>
                <w:sz w:val="14"/>
              </w:rPr>
            </w:pPr>
          </w:p>
        </w:tc>
        <w:tc>
          <w:tcPr>
            <w:tcW w:w="2250" w:type="dxa"/>
            <w:gridSpan w:val="5"/>
            <w:tcBorders>
              <w:top w:val="nil"/>
              <w:left w:val="nil"/>
              <w:bottom w:val="single" w:sz="4" w:space="0" w:color="auto"/>
              <w:right w:val="nil"/>
            </w:tcBorders>
          </w:tcPr>
          <w:p w14:paraId="003487AC" w14:textId="77777777" w:rsidR="00CE7EDC" w:rsidRPr="003263B4" w:rsidRDefault="00CE7EDC" w:rsidP="00CE7EDC">
            <w:pPr>
              <w:spacing w:after="0" w:line="240" w:lineRule="auto"/>
              <w:rPr>
                <w:ins w:id="865" w:author="ARNECC1" w:date="2018-11-23T10:56:00Z"/>
                <w:b/>
                <w:sz w:val="14"/>
              </w:rPr>
            </w:pPr>
          </w:p>
        </w:tc>
        <w:tc>
          <w:tcPr>
            <w:tcW w:w="1350" w:type="dxa"/>
            <w:gridSpan w:val="3"/>
            <w:tcBorders>
              <w:top w:val="nil"/>
              <w:left w:val="nil"/>
              <w:bottom w:val="single" w:sz="4" w:space="0" w:color="auto"/>
              <w:right w:val="nil"/>
            </w:tcBorders>
            <w:vAlign w:val="bottom"/>
          </w:tcPr>
          <w:p w14:paraId="7A4583C2" w14:textId="77777777" w:rsidR="00CE7EDC" w:rsidRPr="003263B4" w:rsidRDefault="00CE7EDC" w:rsidP="00CE7EDC">
            <w:pPr>
              <w:spacing w:after="0" w:line="240" w:lineRule="auto"/>
              <w:rPr>
                <w:ins w:id="866" w:author="ARNECC1" w:date="2018-11-23T10:56:00Z"/>
                <w:b/>
                <w:sz w:val="16"/>
              </w:rPr>
            </w:pPr>
            <w:ins w:id="867" w:author="ARNECC1" w:date="2018-11-23T10:56:00Z">
              <w:r w:rsidRPr="003263B4">
                <w:rPr>
                  <w:sz w:val="14"/>
                </w:rPr>
                <w:t xml:space="preserve">DATE      /     /        </w:t>
              </w:r>
            </w:ins>
          </w:p>
        </w:tc>
        <w:tc>
          <w:tcPr>
            <w:tcW w:w="360" w:type="dxa"/>
            <w:gridSpan w:val="2"/>
            <w:tcBorders>
              <w:top w:val="nil"/>
              <w:left w:val="nil"/>
              <w:bottom w:val="nil"/>
              <w:right w:val="nil"/>
            </w:tcBorders>
          </w:tcPr>
          <w:p w14:paraId="57DCA51C" w14:textId="77777777" w:rsidR="00CE7EDC" w:rsidRPr="00BC48DB" w:rsidRDefault="00CE7EDC" w:rsidP="00CE7EDC">
            <w:pPr>
              <w:spacing w:after="0" w:line="240" w:lineRule="auto"/>
              <w:rPr>
                <w:ins w:id="868" w:author="ARNECC1" w:date="2018-11-23T10:56:00Z"/>
                <w:b/>
                <w:sz w:val="16"/>
              </w:rPr>
            </w:pPr>
            <w:ins w:id="869" w:author="ARNECC1" w:date="2018-11-23T10:56:00Z">
              <w:r w:rsidRPr="00BC48DB">
                <w:rPr>
                  <w:b/>
                  <w:noProof/>
                  <w:sz w:val="16"/>
                  <w:lang w:val="en-NZ" w:eastAsia="en-NZ"/>
                </w:rPr>
                <mc:AlternateContent>
                  <mc:Choice Requires="wps">
                    <w:drawing>
                      <wp:inline distT="0" distB="0" distL="0" distR="0" wp14:anchorId="4C3C25F2" wp14:editId="3A888D8E">
                        <wp:extent cx="576000" cy="76200"/>
                        <wp:effectExtent l="21273" t="73977" r="16827" b="93028"/>
                        <wp:docPr id="10" name="Isosceles Triangle 10"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7235619D" id="Isosceles Triangle 10"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H1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i7R9YQC&#10;AADyBAAADgAAAAAAAAAAAAAAAAAuAgAAZHJzL2Uyb0RvYy54bWxQSwECLQAUAAYACAAAACEAjpAg&#10;EtoAAAADAQAADwAAAAAAAAAAAAAAAADeBAAAZHJzL2Rvd25yZXYueG1sUEsFBgAAAAAEAAQA8wAA&#10;AOUFAAAAAA==&#10;" fillcolor="black">
                        <w10:anchorlock/>
                      </v:shape>
                    </w:pict>
                  </mc:Fallback>
                </mc:AlternateContent>
              </w:r>
            </w:ins>
          </w:p>
        </w:tc>
        <w:tc>
          <w:tcPr>
            <w:tcW w:w="270" w:type="dxa"/>
            <w:gridSpan w:val="2"/>
            <w:tcBorders>
              <w:top w:val="nil"/>
              <w:left w:val="nil"/>
              <w:bottom w:val="nil"/>
              <w:right w:val="single" w:sz="4" w:space="0" w:color="auto"/>
            </w:tcBorders>
            <w:textDirection w:val="btLr"/>
            <w:vAlign w:val="bottom"/>
          </w:tcPr>
          <w:p w14:paraId="46B70028" w14:textId="77777777" w:rsidR="00CE7EDC" w:rsidRPr="003263B4" w:rsidRDefault="00CE7EDC" w:rsidP="00CE7EDC">
            <w:pPr>
              <w:spacing w:before="0" w:after="0" w:line="240" w:lineRule="auto"/>
              <w:rPr>
                <w:ins w:id="870" w:author="ARNECC1" w:date="2018-11-23T10:56:00Z"/>
                <w:b/>
                <w:sz w:val="16"/>
              </w:rPr>
            </w:pPr>
            <w:ins w:id="871" w:author="ARNECC1" w:date="2018-11-23T10:56:00Z">
              <w:r w:rsidRPr="003263B4">
                <w:rPr>
                  <w:b/>
                  <w:bCs/>
                  <w:sz w:val="14"/>
                </w:rPr>
                <w:t>SIGN HERE</w:t>
              </w:r>
            </w:ins>
          </w:p>
        </w:tc>
      </w:tr>
      <w:tr w:rsidR="00CE7EDC" w:rsidRPr="003263B4" w14:paraId="0883438B" w14:textId="77777777" w:rsidTr="00CE7EDC">
        <w:trPr>
          <w:ins w:id="872" w:author="ARNECC1" w:date="2018-11-23T10:56:00Z"/>
        </w:trPr>
        <w:tc>
          <w:tcPr>
            <w:tcW w:w="425" w:type="dxa"/>
            <w:vMerge/>
            <w:tcBorders>
              <w:left w:val="single" w:sz="4" w:space="0" w:color="auto"/>
              <w:right w:val="single" w:sz="4" w:space="0" w:color="auto"/>
            </w:tcBorders>
            <w:shd w:val="clear" w:color="auto" w:fill="000000" w:themeFill="text1"/>
          </w:tcPr>
          <w:p w14:paraId="6016CAA3" w14:textId="77777777" w:rsidR="00CE7EDC" w:rsidRPr="003263B4" w:rsidRDefault="00CE7EDC" w:rsidP="00CE7EDC">
            <w:pPr>
              <w:spacing w:after="0" w:line="240" w:lineRule="auto"/>
              <w:jc w:val="center"/>
              <w:rPr>
                <w:ins w:id="873" w:author="ARNECC1" w:date="2018-11-23T10:56:00Z"/>
                <w:b/>
                <w:sz w:val="16"/>
              </w:rPr>
            </w:pPr>
          </w:p>
        </w:tc>
        <w:tc>
          <w:tcPr>
            <w:tcW w:w="1359" w:type="dxa"/>
            <w:tcBorders>
              <w:top w:val="nil"/>
              <w:left w:val="single" w:sz="4" w:space="0" w:color="auto"/>
              <w:bottom w:val="nil"/>
              <w:right w:val="nil"/>
            </w:tcBorders>
          </w:tcPr>
          <w:p w14:paraId="6568AD3F" w14:textId="77777777" w:rsidR="00CE7EDC" w:rsidRPr="003263B4" w:rsidRDefault="00CE7EDC" w:rsidP="00CE7EDC">
            <w:pPr>
              <w:spacing w:after="0" w:line="240" w:lineRule="auto"/>
              <w:rPr>
                <w:ins w:id="874" w:author="ARNECC1" w:date="2018-11-23T10:56:00Z"/>
                <w:sz w:val="14"/>
              </w:rPr>
            </w:pPr>
          </w:p>
        </w:tc>
        <w:tc>
          <w:tcPr>
            <w:tcW w:w="1761" w:type="dxa"/>
            <w:gridSpan w:val="3"/>
            <w:tcBorders>
              <w:top w:val="nil"/>
              <w:left w:val="nil"/>
              <w:bottom w:val="nil"/>
              <w:right w:val="nil"/>
            </w:tcBorders>
          </w:tcPr>
          <w:p w14:paraId="7BCB4883" w14:textId="77777777" w:rsidR="00CE7EDC" w:rsidRPr="003263B4" w:rsidRDefault="00CE7EDC" w:rsidP="00CE7EDC">
            <w:pPr>
              <w:spacing w:after="0" w:line="240" w:lineRule="auto"/>
              <w:rPr>
                <w:ins w:id="875" w:author="ARNECC1" w:date="2018-11-23T10:56:00Z"/>
                <w:b/>
                <w:sz w:val="14"/>
              </w:rPr>
            </w:pPr>
            <w:ins w:id="876" w:author="ARNECC1" w:date="2018-11-23T10:56:00Z">
              <w:r w:rsidRPr="003263B4">
                <w:rPr>
                  <w:sz w:val="14"/>
                </w:rPr>
                <w:t>SIGNATORY NAME:</w:t>
              </w:r>
            </w:ins>
          </w:p>
        </w:tc>
        <w:tc>
          <w:tcPr>
            <w:tcW w:w="2739" w:type="dxa"/>
            <w:gridSpan w:val="10"/>
            <w:tcBorders>
              <w:top w:val="nil"/>
              <w:left w:val="nil"/>
              <w:bottom w:val="nil"/>
              <w:right w:val="nil"/>
            </w:tcBorders>
          </w:tcPr>
          <w:p w14:paraId="40A9C8BE" w14:textId="77777777" w:rsidR="00CE7EDC" w:rsidRPr="003263B4" w:rsidRDefault="00CE7EDC" w:rsidP="00CE7EDC">
            <w:pPr>
              <w:spacing w:after="0" w:line="240" w:lineRule="auto"/>
              <w:rPr>
                <w:ins w:id="877" w:author="ARNECC1" w:date="2018-11-23T10:56:00Z"/>
                <w:b/>
                <w:sz w:val="14"/>
              </w:rPr>
            </w:pPr>
          </w:p>
        </w:tc>
        <w:tc>
          <w:tcPr>
            <w:tcW w:w="270" w:type="dxa"/>
            <w:gridSpan w:val="2"/>
            <w:tcBorders>
              <w:top w:val="nil"/>
              <w:left w:val="nil"/>
              <w:bottom w:val="nil"/>
              <w:right w:val="nil"/>
            </w:tcBorders>
          </w:tcPr>
          <w:p w14:paraId="4C87044E" w14:textId="77777777" w:rsidR="00CE7EDC" w:rsidRPr="003263B4" w:rsidRDefault="00CE7EDC" w:rsidP="00CE7EDC">
            <w:pPr>
              <w:spacing w:after="0" w:line="240" w:lineRule="auto"/>
              <w:rPr>
                <w:ins w:id="878" w:author="ARNECC1" w:date="2018-11-23T10:56:00Z"/>
                <w:b/>
                <w:sz w:val="14"/>
              </w:rPr>
            </w:pPr>
          </w:p>
        </w:tc>
        <w:tc>
          <w:tcPr>
            <w:tcW w:w="1527" w:type="dxa"/>
            <w:gridSpan w:val="3"/>
            <w:tcBorders>
              <w:top w:val="nil"/>
              <w:left w:val="nil"/>
              <w:bottom w:val="nil"/>
              <w:right w:val="nil"/>
            </w:tcBorders>
          </w:tcPr>
          <w:p w14:paraId="72BCF1A9" w14:textId="77777777" w:rsidR="00CE7EDC" w:rsidRPr="003263B4" w:rsidRDefault="00CE7EDC" w:rsidP="00CE7EDC">
            <w:pPr>
              <w:spacing w:after="0" w:line="240" w:lineRule="auto"/>
              <w:rPr>
                <w:ins w:id="879" w:author="ARNECC1" w:date="2018-11-23T10:56:00Z"/>
                <w:b/>
                <w:sz w:val="14"/>
              </w:rPr>
            </w:pPr>
            <w:ins w:id="880" w:author="ARNECC1" w:date="2018-11-23T10:56:00Z">
              <w:r w:rsidRPr="003263B4">
                <w:rPr>
                  <w:sz w:val="14"/>
                </w:rPr>
                <w:t>SIGNATORY NAME:</w:t>
              </w:r>
            </w:ins>
          </w:p>
        </w:tc>
        <w:tc>
          <w:tcPr>
            <w:tcW w:w="2703" w:type="dxa"/>
            <w:gridSpan w:val="9"/>
            <w:tcBorders>
              <w:top w:val="nil"/>
              <w:left w:val="nil"/>
              <w:bottom w:val="nil"/>
              <w:right w:val="single" w:sz="4" w:space="0" w:color="auto"/>
            </w:tcBorders>
          </w:tcPr>
          <w:p w14:paraId="558FCB9E" w14:textId="77777777" w:rsidR="00CE7EDC" w:rsidRPr="003263B4" w:rsidRDefault="00CE7EDC" w:rsidP="00CE7EDC">
            <w:pPr>
              <w:spacing w:after="0" w:line="240" w:lineRule="auto"/>
              <w:rPr>
                <w:ins w:id="881" w:author="ARNECC1" w:date="2018-11-23T10:56:00Z"/>
                <w:b/>
                <w:sz w:val="14"/>
              </w:rPr>
            </w:pPr>
          </w:p>
        </w:tc>
      </w:tr>
      <w:tr w:rsidR="00CE7EDC" w:rsidRPr="003263B4" w14:paraId="6D021810" w14:textId="77777777" w:rsidTr="00CE7EDC">
        <w:trPr>
          <w:ins w:id="882" w:author="ARNECC1" w:date="2018-11-23T10:56:00Z"/>
        </w:trPr>
        <w:tc>
          <w:tcPr>
            <w:tcW w:w="425" w:type="dxa"/>
            <w:vMerge/>
            <w:tcBorders>
              <w:left w:val="single" w:sz="4" w:space="0" w:color="auto"/>
              <w:bottom w:val="single" w:sz="4" w:space="0" w:color="auto"/>
              <w:right w:val="single" w:sz="4" w:space="0" w:color="auto"/>
            </w:tcBorders>
            <w:shd w:val="clear" w:color="auto" w:fill="000000" w:themeFill="text1"/>
          </w:tcPr>
          <w:p w14:paraId="2EC2E87D" w14:textId="77777777" w:rsidR="00CE7EDC" w:rsidRPr="003263B4" w:rsidRDefault="00CE7EDC" w:rsidP="00CE7EDC">
            <w:pPr>
              <w:spacing w:after="0" w:line="240" w:lineRule="auto"/>
              <w:jc w:val="center"/>
              <w:rPr>
                <w:ins w:id="883" w:author="ARNECC1" w:date="2018-11-23T10:56:00Z"/>
                <w:b/>
                <w:sz w:val="16"/>
              </w:rPr>
            </w:pPr>
          </w:p>
        </w:tc>
        <w:tc>
          <w:tcPr>
            <w:tcW w:w="1359" w:type="dxa"/>
            <w:tcBorders>
              <w:top w:val="nil"/>
              <w:left w:val="single" w:sz="4" w:space="0" w:color="auto"/>
              <w:bottom w:val="single" w:sz="4" w:space="0" w:color="auto"/>
              <w:right w:val="nil"/>
            </w:tcBorders>
          </w:tcPr>
          <w:p w14:paraId="065DD7B5" w14:textId="77777777" w:rsidR="00CE7EDC" w:rsidRPr="003263B4" w:rsidRDefault="00CE7EDC" w:rsidP="00CE7EDC">
            <w:pPr>
              <w:spacing w:after="0" w:line="240" w:lineRule="auto"/>
              <w:rPr>
                <w:ins w:id="884" w:author="ARNECC1" w:date="2018-11-23T10:56:00Z"/>
                <w:sz w:val="14"/>
              </w:rPr>
            </w:pPr>
          </w:p>
        </w:tc>
        <w:tc>
          <w:tcPr>
            <w:tcW w:w="1761" w:type="dxa"/>
            <w:gridSpan w:val="3"/>
            <w:tcBorders>
              <w:top w:val="nil"/>
              <w:left w:val="nil"/>
              <w:bottom w:val="single" w:sz="4" w:space="0" w:color="auto"/>
              <w:right w:val="nil"/>
            </w:tcBorders>
          </w:tcPr>
          <w:p w14:paraId="5928FB7E" w14:textId="77777777" w:rsidR="00CE7EDC" w:rsidRPr="003263B4" w:rsidRDefault="00CE7EDC" w:rsidP="00CE7EDC">
            <w:pPr>
              <w:spacing w:after="0" w:line="240" w:lineRule="auto"/>
              <w:rPr>
                <w:ins w:id="885" w:author="ARNECC1" w:date="2018-11-23T10:56:00Z"/>
                <w:sz w:val="14"/>
              </w:rPr>
            </w:pPr>
            <w:ins w:id="886" w:author="ARNECC1" w:date="2018-11-23T10:56:00Z">
              <w:r w:rsidRPr="003263B4">
                <w:rPr>
                  <w:sz w:val="14"/>
                </w:rPr>
                <w:t>CAPACITY:</w:t>
              </w:r>
            </w:ins>
          </w:p>
        </w:tc>
        <w:tc>
          <w:tcPr>
            <w:tcW w:w="2739" w:type="dxa"/>
            <w:gridSpan w:val="10"/>
            <w:tcBorders>
              <w:top w:val="nil"/>
              <w:left w:val="nil"/>
              <w:bottom w:val="single" w:sz="4" w:space="0" w:color="auto"/>
              <w:right w:val="nil"/>
            </w:tcBorders>
          </w:tcPr>
          <w:p w14:paraId="1444E838" w14:textId="77777777" w:rsidR="00CE7EDC" w:rsidRPr="003263B4" w:rsidRDefault="00CE7EDC" w:rsidP="00CE7EDC">
            <w:pPr>
              <w:spacing w:after="0" w:line="240" w:lineRule="auto"/>
              <w:rPr>
                <w:ins w:id="887" w:author="ARNECC1" w:date="2018-11-23T10:56:00Z"/>
                <w:b/>
                <w:sz w:val="14"/>
              </w:rPr>
            </w:pPr>
          </w:p>
        </w:tc>
        <w:tc>
          <w:tcPr>
            <w:tcW w:w="270" w:type="dxa"/>
            <w:gridSpan w:val="2"/>
            <w:tcBorders>
              <w:top w:val="nil"/>
              <w:left w:val="nil"/>
              <w:bottom w:val="single" w:sz="4" w:space="0" w:color="auto"/>
              <w:right w:val="nil"/>
            </w:tcBorders>
          </w:tcPr>
          <w:p w14:paraId="328D5ED9" w14:textId="77777777" w:rsidR="00CE7EDC" w:rsidRPr="003263B4" w:rsidRDefault="00CE7EDC" w:rsidP="00CE7EDC">
            <w:pPr>
              <w:spacing w:after="0" w:line="240" w:lineRule="auto"/>
              <w:rPr>
                <w:ins w:id="888" w:author="ARNECC1" w:date="2018-11-23T10:56:00Z"/>
                <w:b/>
                <w:sz w:val="14"/>
              </w:rPr>
            </w:pPr>
          </w:p>
        </w:tc>
        <w:tc>
          <w:tcPr>
            <w:tcW w:w="1527" w:type="dxa"/>
            <w:gridSpan w:val="3"/>
            <w:tcBorders>
              <w:top w:val="nil"/>
              <w:left w:val="nil"/>
              <w:bottom w:val="single" w:sz="4" w:space="0" w:color="auto"/>
              <w:right w:val="nil"/>
            </w:tcBorders>
          </w:tcPr>
          <w:p w14:paraId="747C6EA4" w14:textId="77777777" w:rsidR="00CE7EDC" w:rsidRPr="003263B4" w:rsidRDefault="00CE7EDC" w:rsidP="00CE7EDC">
            <w:pPr>
              <w:spacing w:after="0" w:line="240" w:lineRule="auto"/>
              <w:rPr>
                <w:ins w:id="889" w:author="ARNECC1" w:date="2018-11-23T10:56:00Z"/>
                <w:sz w:val="14"/>
              </w:rPr>
            </w:pPr>
            <w:ins w:id="890" w:author="ARNECC1" w:date="2018-11-23T10:56:00Z">
              <w:r w:rsidRPr="003263B4">
                <w:rPr>
                  <w:sz w:val="14"/>
                </w:rPr>
                <w:t>CAPACITY:</w:t>
              </w:r>
            </w:ins>
          </w:p>
        </w:tc>
        <w:tc>
          <w:tcPr>
            <w:tcW w:w="2703" w:type="dxa"/>
            <w:gridSpan w:val="9"/>
            <w:tcBorders>
              <w:top w:val="nil"/>
              <w:left w:val="nil"/>
              <w:bottom w:val="single" w:sz="4" w:space="0" w:color="auto"/>
              <w:right w:val="single" w:sz="4" w:space="0" w:color="auto"/>
            </w:tcBorders>
          </w:tcPr>
          <w:p w14:paraId="64AD722D" w14:textId="77777777" w:rsidR="00CE7EDC" w:rsidRPr="003263B4" w:rsidRDefault="00CE7EDC" w:rsidP="00CE7EDC">
            <w:pPr>
              <w:spacing w:after="0" w:line="240" w:lineRule="auto"/>
              <w:rPr>
                <w:ins w:id="891" w:author="ARNECC1" w:date="2018-11-23T10:56:00Z"/>
                <w:b/>
                <w:sz w:val="14"/>
              </w:rPr>
            </w:pPr>
          </w:p>
        </w:tc>
      </w:tr>
    </w:tbl>
    <w:p w14:paraId="0462175A" w14:textId="77777777" w:rsidR="00CE7EDC" w:rsidRPr="003263B4" w:rsidRDefault="00CE7EDC" w:rsidP="00CE7EDC">
      <w:pPr>
        <w:rPr>
          <w:ins w:id="892" w:author="ARNECC1" w:date="2018-11-23T10:56:00Z"/>
        </w:rPr>
      </w:pPr>
    </w:p>
    <w:p w14:paraId="42267CC9" w14:textId="77777777" w:rsidR="00CE7EDC" w:rsidRPr="003263B4" w:rsidRDefault="00CE7EDC" w:rsidP="00CE7EDC">
      <w:pPr>
        <w:rPr>
          <w:ins w:id="893" w:author="ARNECC1" w:date="2018-11-23T10:56:00Z"/>
          <w:b/>
          <w:sz w:val="24"/>
        </w:rPr>
      </w:pPr>
      <w:ins w:id="894" w:author="ARNECC1" w:date="2018-11-23T10:56:00Z">
        <w:r w:rsidRPr="003263B4">
          <w:rPr>
            <w:b/>
            <w:sz w:val="24"/>
          </w:rPr>
          <w:t>Terms of this Client Authorisation</w:t>
        </w:r>
      </w:ins>
    </w:p>
    <w:p w14:paraId="598E017C" w14:textId="77777777" w:rsidR="00CE7EDC" w:rsidRPr="003263B4" w:rsidRDefault="00CE7EDC" w:rsidP="00CE7EDC">
      <w:pPr>
        <w:rPr>
          <w:ins w:id="895" w:author="ARNECC1" w:date="2018-11-23T10:56:00Z"/>
        </w:rPr>
      </w:pPr>
    </w:p>
    <w:p w14:paraId="37DBE36A" w14:textId="77777777" w:rsidR="00CE7EDC" w:rsidRPr="003263B4" w:rsidRDefault="00CE7EDC" w:rsidP="00056072">
      <w:pPr>
        <w:pStyle w:val="Style7"/>
        <w:numPr>
          <w:ilvl w:val="0"/>
          <w:numId w:val="28"/>
        </w:numPr>
        <w:rPr>
          <w:ins w:id="896" w:author="ARNECC1" w:date="2018-11-23T10:56:00Z"/>
        </w:rPr>
      </w:pPr>
      <w:ins w:id="897" w:author="ARNECC1" w:date="2018-11-23T10:56:00Z">
        <w:r w:rsidRPr="003263B4">
          <w:t>What is Authorised</w:t>
        </w:r>
      </w:ins>
    </w:p>
    <w:p w14:paraId="09B02C88" w14:textId="77777777" w:rsidR="00CE7EDC" w:rsidRPr="003263B4" w:rsidRDefault="00CE7EDC" w:rsidP="00CE7EDC">
      <w:pPr>
        <w:pStyle w:val="Style1"/>
        <w:rPr>
          <w:ins w:id="898" w:author="ARNECC1" w:date="2018-11-23T10:56:00Z"/>
        </w:rPr>
      </w:pPr>
      <w:ins w:id="899" w:author="ARNECC1" w:date="2018-11-23T10:56:00Z">
        <w:r w:rsidRPr="003263B4">
          <w:t>The Donor authorises the Attorney to act on behalf of the Donor in accordance with the terms of this Client Authorisation and any Participation Rules and any Prescribed Requirement to:</w:t>
        </w:r>
      </w:ins>
    </w:p>
    <w:p w14:paraId="46A91AC6" w14:textId="77777777" w:rsidR="00CE7EDC" w:rsidRPr="003263B4" w:rsidRDefault="00CE7EDC" w:rsidP="00CE7EDC">
      <w:pPr>
        <w:pStyle w:val="Style10"/>
        <w:rPr>
          <w:ins w:id="900" w:author="ARNECC1" w:date="2018-11-23T10:56:00Z"/>
        </w:rPr>
      </w:pPr>
      <w:ins w:id="901" w:author="ARNECC1" w:date="2018-11-23T10:56:00Z">
        <w:r w:rsidRPr="003263B4">
          <w:t>sign documents on the Donor’s behalf as required for the Conveyancing Transaction(s); and</w:t>
        </w:r>
      </w:ins>
    </w:p>
    <w:p w14:paraId="6074EEB3" w14:textId="77777777" w:rsidR="00CE7EDC" w:rsidRPr="003263B4" w:rsidRDefault="00CE7EDC" w:rsidP="00CE7EDC">
      <w:pPr>
        <w:pStyle w:val="Style10"/>
        <w:rPr>
          <w:ins w:id="902" w:author="ARNECC1" w:date="2018-11-23T10:56:00Z"/>
        </w:rPr>
      </w:pPr>
      <w:ins w:id="903" w:author="ARNECC1" w:date="2018-11-23T10:56:00Z">
        <w:r w:rsidRPr="003263B4">
          <w:t xml:space="preserve">submit or authorise submission of documents for </w:t>
        </w:r>
        <w:proofErr w:type="spellStart"/>
        <w:r w:rsidRPr="003263B4">
          <w:t>lodgment</w:t>
        </w:r>
        <w:proofErr w:type="spellEnd"/>
        <w:r w:rsidRPr="003263B4">
          <w:t xml:space="preserve"> with the relevant Land Registry; and</w:t>
        </w:r>
      </w:ins>
    </w:p>
    <w:p w14:paraId="00F641E4" w14:textId="77777777" w:rsidR="00CE7EDC" w:rsidRPr="003263B4" w:rsidRDefault="00CE7EDC" w:rsidP="00CE7EDC">
      <w:pPr>
        <w:pStyle w:val="Style10"/>
        <w:rPr>
          <w:ins w:id="904" w:author="ARNECC1" w:date="2018-11-23T10:56:00Z"/>
        </w:rPr>
      </w:pPr>
      <w:ins w:id="905" w:author="ARNECC1" w:date="2018-11-23T10:56:00Z">
        <w:r w:rsidRPr="003263B4">
          <w:t>authorise any financial settlement involved in the Conveyancing Transaction(s); and</w:t>
        </w:r>
      </w:ins>
    </w:p>
    <w:p w14:paraId="024A7AC9" w14:textId="77777777" w:rsidR="00CE7EDC" w:rsidRPr="003263B4" w:rsidRDefault="00CE7EDC" w:rsidP="00CE7EDC">
      <w:pPr>
        <w:pStyle w:val="Style10"/>
        <w:rPr>
          <w:ins w:id="906" w:author="ARNECC1" w:date="2018-11-23T10:56:00Z"/>
        </w:rPr>
      </w:pPr>
      <w:ins w:id="907" w:author="ARNECC1" w:date="2018-11-23T10:56:00Z">
        <w:r w:rsidRPr="003263B4">
          <w:t>do anything else necessary to complete the Conveyancing Transaction(s).</w:t>
        </w:r>
      </w:ins>
    </w:p>
    <w:p w14:paraId="7E5511E9" w14:textId="77777777" w:rsidR="00CE7EDC" w:rsidRPr="003263B4" w:rsidRDefault="00CE7EDC" w:rsidP="00CE7EDC">
      <w:pPr>
        <w:pStyle w:val="Style1"/>
        <w:rPr>
          <w:ins w:id="908" w:author="ARNECC1" w:date="2018-11-23T10:56:00Z"/>
        </w:rPr>
      </w:pPr>
      <w:ins w:id="909" w:author="ARNECC1" w:date="2018-11-23T10:56:00Z">
        <w:r w:rsidRPr="003263B4">
          <w:t>The Donor acknowledges that the Donor is bound by any documents required in connection with a Conveyancing Transaction that the Attorney signs on the Donor’s behalf in accordance with this Client Authorisation.</w:t>
        </w:r>
      </w:ins>
    </w:p>
    <w:p w14:paraId="209D1962" w14:textId="77777777" w:rsidR="00CE7EDC" w:rsidRPr="003263B4" w:rsidRDefault="00CE7EDC" w:rsidP="00CE7EDC">
      <w:pPr>
        <w:pStyle w:val="Style7"/>
        <w:rPr>
          <w:ins w:id="910" w:author="ARNECC1" w:date="2018-11-23T10:56:00Z"/>
        </w:rPr>
      </w:pPr>
      <w:ins w:id="911" w:author="ARNECC1" w:date="2018-11-23T10:56:00Z">
        <w:r w:rsidRPr="003263B4">
          <w:t>Mortgagees</w:t>
        </w:r>
      </w:ins>
    </w:p>
    <w:p w14:paraId="45E387F6" w14:textId="77777777" w:rsidR="00CE7EDC" w:rsidRPr="003263B4" w:rsidRDefault="00CE7EDC" w:rsidP="00CE7EDC">
      <w:pPr>
        <w:pStyle w:val="Style1"/>
        <w:rPr>
          <w:ins w:id="912" w:author="ARNECC1" w:date="2018-11-23T10:56:00Z"/>
        </w:rPr>
      </w:pPr>
      <w:ins w:id="913" w:author="ARNECC1" w:date="2018-11-23T10:56:00Z">
        <w:r w:rsidRPr="003263B4">
          <w:t>Where:</w:t>
        </w:r>
      </w:ins>
    </w:p>
    <w:p w14:paraId="44E3CD85" w14:textId="77777777" w:rsidR="00CE7EDC" w:rsidRPr="003263B4" w:rsidRDefault="00CE7EDC" w:rsidP="00CE7EDC">
      <w:pPr>
        <w:pStyle w:val="Style10"/>
        <w:rPr>
          <w:ins w:id="914" w:author="ARNECC1" w:date="2018-11-23T10:56:00Z"/>
        </w:rPr>
      </w:pPr>
      <w:ins w:id="915" w:author="ARNECC1" w:date="2018-11-23T10:56:00Z">
        <w:r w:rsidRPr="003263B4">
          <w:t>the Attorney represents the Donor in the Donor’s capacity as mortgagee; and</w:t>
        </w:r>
      </w:ins>
    </w:p>
    <w:p w14:paraId="72504965" w14:textId="77777777" w:rsidR="00CE7EDC" w:rsidRPr="003263B4" w:rsidRDefault="00CE7EDC" w:rsidP="00CE7EDC">
      <w:pPr>
        <w:pStyle w:val="Style10"/>
        <w:rPr>
          <w:ins w:id="916" w:author="ARNECC1" w:date="2018-11-23T10:56:00Z"/>
        </w:rPr>
      </w:pPr>
      <w:ins w:id="917" w:author="ARNECC1" w:date="2018-11-23T10:56:00Z">
        <w:r w:rsidRPr="003263B4">
          <w:lastRenderedPageBreak/>
          <w:t>the Donor represents to the Attorney that the Donor has taken reasonable steps to verify the identity of the mortgagor,</w:t>
        </w:r>
      </w:ins>
    </w:p>
    <w:p w14:paraId="0D1C9EFB" w14:textId="77777777" w:rsidR="00CE7EDC" w:rsidRPr="003263B4" w:rsidRDefault="00CE7EDC" w:rsidP="00CE7EDC">
      <w:pPr>
        <w:pStyle w:val="Style1"/>
        <w:rPr>
          <w:ins w:id="918" w:author="ARNECC1" w:date="2018-11-23T10:56:00Z"/>
        </w:rPr>
      </w:pPr>
      <w:ins w:id="919" w:author="ARNECC1" w:date="2018-11-23T10:56:00Z">
        <w:r w:rsidRPr="003263B4">
          <w:t>the Donor indemnifies the Attorney for any loss resulting from the Donor’s failure to take reasonable steps to verify the identity of the mortgagor.</w:t>
        </w:r>
      </w:ins>
    </w:p>
    <w:p w14:paraId="1E0BBD41" w14:textId="77777777" w:rsidR="00CE7EDC" w:rsidRPr="003263B4" w:rsidRDefault="00CE7EDC" w:rsidP="00CE7EDC">
      <w:pPr>
        <w:pStyle w:val="Style7"/>
        <w:rPr>
          <w:ins w:id="920" w:author="ARNECC1" w:date="2018-11-23T10:56:00Z"/>
        </w:rPr>
      </w:pPr>
      <w:ins w:id="921" w:author="ARNECC1" w:date="2018-11-23T10:56:00Z">
        <w:r w:rsidRPr="003263B4">
          <w:t>Revocation</w:t>
        </w:r>
      </w:ins>
    </w:p>
    <w:p w14:paraId="436837B0" w14:textId="77777777" w:rsidR="00CE7EDC" w:rsidRPr="003263B4" w:rsidRDefault="00CE7EDC" w:rsidP="00CE7EDC">
      <w:pPr>
        <w:pStyle w:val="Style1"/>
        <w:rPr>
          <w:ins w:id="922" w:author="ARNECC1" w:date="2018-11-23T10:56:00Z"/>
        </w:rPr>
      </w:pPr>
      <w:ins w:id="923" w:author="ARNECC1" w:date="2018-11-23T10:56:00Z">
        <w:r w:rsidRPr="003263B4">
          <w:t>This Client Authorisation may be revoked by either the Donor or the Attorney giving notice in writing to the other that they wish to end this Client Authorisation.</w:t>
        </w:r>
      </w:ins>
    </w:p>
    <w:p w14:paraId="102D22F2" w14:textId="77777777" w:rsidR="00CE7EDC" w:rsidRPr="003263B4" w:rsidRDefault="00CE7EDC" w:rsidP="00CE7EDC">
      <w:pPr>
        <w:pStyle w:val="Style7"/>
        <w:rPr>
          <w:ins w:id="924" w:author="ARNECC1" w:date="2018-11-23T10:56:00Z"/>
        </w:rPr>
      </w:pPr>
      <w:ins w:id="925" w:author="ARNECC1" w:date="2018-11-23T10:56:00Z">
        <w:r w:rsidRPr="003263B4">
          <w:t>Privacy and Donor information</w:t>
        </w:r>
      </w:ins>
    </w:p>
    <w:p w14:paraId="2EA266BF" w14:textId="77777777" w:rsidR="00CE7EDC" w:rsidRPr="003263B4" w:rsidRDefault="00CE7EDC" w:rsidP="00CE7EDC">
      <w:pPr>
        <w:pStyle w:val="Style1"/>
        <w:rPr>
          <w:ins w:id="926" w:author="ARNECC1" w:date="2018-11-23T10:56:00Z"/>
        </w:rPr>
      </w:pPr>
      <w:ins w:id="927" w:author="ARNECC1" w:date="2018-11-23T10:56:00Z">
        <w:r w:rsidRPr="003263B4">
          <w:t>The Donor acknowledges that information relating to the Donor that is required to complete a Conveyancing Transaction, including the Donor’s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ins>
    </w:p>
    <w:p w14:paraId="274C7625" w14:textId="77777777" w:rsidR="00CE7EDC" w:rsidRPr="003263B4" w:rsidRDefault="00CE7EDC" w:rsidP="00CE7EDC">
      <w:pPr>
        <w:pStyle w:val="Style7"/>
        <w:rPr>
          <w:ins w:id="928" w:author="ARNECC1" w:date="2018-11-23T10:56:00Z"/>
        </w:rPr>
      </w:pPr>
      <w:ins w:id="929" w:author="ARNECC1" w:date="2018-11-23T10:56:00Z">
        <w:r w:rsidRPr="003263B4">
          <w:t>Applicable law</w:t>
        </w:r>
      </w:ins>
    </w:p>
    <w:p w14:paraId="3B5D2B3B" w14:textId="77777777" w:rsidR="00CE7EDC" w:rsidRPr="003263B4" w:rsidRDefault="00CE7EDC" w:rsidP="00CE7EDC">
      <w:pPr>
        <w:pStyle w:val="Style1"/>
        <w:rPr>
          <w:ins w:id="930" w:author="ARNECC1" w:date="2018-11-23T10:56:00Z"/>
        </w:rPr>
      </w:pPr>
      <w:ins w:id="931" w:author="ARNECC1" w:date="2018-11-23T10:56:00Z">
        <w:r w:rsidRPr="003263B4">
          <w:t>This Client Authorisation is governed by the law in force in the Jurisdiction in which the Property is situated.  The Donor and the Attorney submit to the non-exclusive jurisdiction of the courts of that place.</w:t>
        </w:r>
      </w:ins>
    </w:p>
    <w:p w14:paraId="00503C59" w14:textId="77777777" w:rsidR="00CE7EDC" w:rsidRPr="003263B4" w:rsidRDefault="00CE7EDC" w:rsidP="00CE7EDC">
      <w:pPr>
        <w:pStyle w:val="Style7"/>
        <w:rPr>
          <w:ins w:id="932" w:author="ARNECC1" w:date="2018-11-23T10:56:00Z"/>
        </w:rPr>
      </w:pPr>
      <w:ins w:id="933" w:author="ARNECC1" w:date="2018-11-23T10:56:00Z">
        <w:r w:rsidRPr="003263B4">
          <w:t xml:space="preserve">Meaning of words used in this Client Authorisation </w:t>
        </w:r>
      </w:ins>
    </w:p>
    <w:p w14:paraId="2127C181" w14:textId="77777777" w:rsidR="00CE7EDC" w:rsidRPr="003263B4" w:rsidRDefault="00CE7EDC" w:rsidP="00CE7EDC">
      <w:pPr>
        <w:pStyle w:val="Style1"/>
        <w:rPr>
          <w:ins w:id="934" w:author="ARNECC1" w:date="2018-11-23T10:56:00Z"/>
        </w:rPr>
      </w:pPr>
      <w:ins w:id="935" w:author="ARNECC1" w:date="2018-11-23T10:56:00Z">
        <w:r w:rsidRPr="003263B4">
          <w:t xml:space="preserve">In this Client Authorisation, capitalised terms have the meaning set out below: </w:t>
        </w:r>
      </w:ins>
    </w:p>
    <w:p w14:paraId="0D373AEC" w14:textId="77777777" w:rsidR="00CE7EDC" w:rsidRPr="003263B4" w:rsidRDefault="00CE7EDC" w:rsidP="00CE7EDC">
      <w:pPr>
        <w:pStyle w:val="Style1"/>
        <w:rPr>
          <w:ins w:id="936" w:author="ARNECC1" w:date="2018-11-23T10:56:00Z"/>
        </w:rPr>
      </w:pPr>
      <w:ins w:id="937" w:author="ARNECC1" w:date="2018-11-23T10:56:00Z">
        <w:r w:rsidRPr="003263B4">
          <w:rPr>
            <w:b/>
          </w:rPr>
          <w:t>Attorney</w:t>
        </w:r>
        <w:r w:rsidRPr="003263B4">
          <w:t xml:space="preserve"> means in relation to a Power of Attorney the person to whom the power is given.</w:t>
        </w:r>
      </w:ins>
    </w:p>
    <w:p w14:paraId="1ADC356C" w14:textId="77777777" w:rsidR="00CE7EDC" w:rsidRPr="003263B4" w:rsidRDefault="00CE7EDC" w:rsidP="00CE7EDC">
      <w:pPr>
        <w:pStyle w:val="Style1"/>
        <w:rPr>
          <w:ins w:id="938" w:author="ARNECC1" w:date="2018-11-23T10:56:00Z"/>
        </w:rPr>
      </w:pPr>
      <w:ins w:id="939" w:author="ARNECC1" w:date="2018-11-23T10:56:00Z">
        <w:r w:rsidRPr="003263B4">
          <w:rPr>
            <w:b/>
          </w:rPr>
          <w:t xml:space="preserve">Batch Authority </w:t>
        </w:r>
        <w:r w:rsidRPr="003263B4">
          <w:t>means an authority for the Attorney to act for the Donor in a batch of Conveyancing Transactions details of which are attached to this Client Authorisation.</w:t>
        </w:r>
      </w:ins>
    </w:p>
    <w:p w14:paraId="0CFA20DE" w14:textId="77777777" w:rsidR="00CE7EDC" w:rsidRPr="003263B4" w:rsidRDefault="00CE7EDC" w:rsidP="00CE7EDC">
      <w:pPr>
        <w:pStyle w:val="Style1"/>
        <w:rPr>
          <w:ins w:id="940" w:author="ARNECC1" w:date="2018-11-23T10:56:00Z"/>
        </w:rPr>
      </w:pPr>
      <w:ins w:id="941" w:author="ARNECC1" w:date="2018-11-23T10:56:00Z">
        <w:r w:rsidRPr="003263B4">
          <w:rPr>
            <w:b/>
          </w:rPr>
          <w:t>Capacity</w:t>
        </w:r>
        <w:r w:rsidRPr="003263B4">
          <w:t xml:space="preserve"> means director or secretary of a company.</w:t>
        </w:r>
      </w:ins>
    </w:p>
    <w:p w14:paraId="3A0A6435" w14:textId="0691C8A8" w:rsidR="00CC554F" w:rsidRPr="003263B4" w:rsidRDefault="00CE7EDC" w:rsidP="00CC554F">
      <w:pPr>
        <w:pStyle w:val="Style1"/>
      </w:pPr>
      <w:ins w:id="942" w:author="ARNECC1" w:date="2018-11-23T10:56:00Z">
        <w:r w:rsidRPr="003263B4">
          <w:rPr>
            <w:b/>
          </w:rPr>
          <w:t>Conveyancing Transaction</w:t>
        </w:r>
      </w:ins>
      <w:ins w:id="943" w:author="ARNECC1" w:date="2018-11-23T11:49:00Z">
        <w:r w:rsidR="00081450" w:rsidRPr="00081450">
          <w:t xml:space="preserve"> </w:t>
        </w:r>
        <w:r w:rsidR="00081450" w:rsidRPr="003263B4">
          <w:t>has the meaning given to it in the ECNL</w:t>
        </w:r>
        <w:r w:rsidR="00081450">
          <w:t>.</w:t>
        </w:r>
      </w:ins>
    </w:p>
    <w:p w14:paraId="4A08674D" w14:textId="77777777" w:rsidR="00CF5BA3" w:rsidRPr="003263B4" w:rsidRDefault="00CF5BA3" w:rsidP="00CF5BA3">
      <w:pPr>
        <w:pStyle w:val="Style1"/>
        <w:rPr>
          <w:ins w:id="944" w:author="ARNECC1" w:date="2018-11-23T12:04:00Z"/>
          <w:b/>
        </w:rPr>
      </w:pPr>
      <w:ins w:id="945" w:author="ARNECC1" w:date="2018-11-23T12:04:00Z">
        <w:r w:rsidRPr="003263B4">
          <w:rPr>
            <w:b/>
          </w:rPr>
          <w:t xml:space="preserve">Donor </w:t>
        </w:r>
        <w:r w:rsidRPr="003263B4">
          <w:t>means in relation to a Power of Attorney the person giving the power.</w:t>
        </w:r>
      </w:ins>
    </w:p>
    <w:p w14:paraId="3F6FCBD1" w14:textId="77777777" w:rsidR="00CF5BA3" w:rsidRPr="003263B4" w:rsidRDefault="00CF5BA3" w:rsidP="00CF5BA3">
      <w:pPr>
        <w:pStyle w:val="Style1"/>
        <w:rPr>
          <w:ins w:id="946" w:author="ARNECC1" w:date="2018-11-23T12:04:00Z"/>
        </w:rPr>
      </w:pPr>
      <w:ins w:id="947" w:author="ARNECC1" w:date="2018-11-23T12:04:00Z">
        <w:r w:rsidRPr="003263B4">
          <w:rPr>
            <w:b/>
          </w:rPr>
          <w:t xml:space="preserve">Duty Authority </w:t>
        </w:r>
        <w:r w:rsidRPr="003263B4">
          <w:t>means the State Revenue Office of the Jurisdiction in which the property is situated.</w:t>
        </w:r>
      </w:ins>
    </w:p>
    <w:p w14:paraId="3EEAD868" w14:textId="77777777" w:rsidR="00CF5BA3" w:rsidRPr="003263B4" w:rsidRDefault="00CF5BA3" w:rsidP="00CF5BA3">
      <w:pPr>
        <w:pStyle w:val="Style1"/>
        <w:rPr>
          <w:ins w:id="948" w:author="ARNECC1" w:date="2018-11-23T12:04:00Z"/>
        </w:rPr>
      </w:pPr>
      <w:ins w:id="949" w:author="ARNECC1" w:date="2018-11-23T12:04:00Z">
        <w:r w:rsidRPr="003263B4">
          <w:rPr>
            <w:b/>
          </w:rPr>
          <w:t>ECNL</w:t>
        </w:r>
        <w:r w:rsidRPr="003263B4">
          <w:t xml:space="preserve"> means the Electronic Conveyancing National Law as adopted or implemented in a Jurisdiction by the application law, as amended from time to time.</w:t>
        </w:r>
      </w:ins>
    </w:p>
    <w:p w14:paraId="527CF28F" w14:textId="77777777" w:rsidR="00CF5BA3" w:rsidRPr="003263B4" w:rsidRDefault="00CF5BA3" w:rsidP="00CF5BA3">
      <w:pPr>
        <w:pStyle w:val="Style1"/>
        <w:rPr>
          <w:ins w:id="950" w:author="ARNECC1" w:date="2018-11-23T12:04:00Z"/>
        </w:rPr>
      </w:pPr>
      <w:ins w:id="951" w:author="ARNECC1" w:date="2018-11-23T12:04:00Z">
        <w:r w:rsidRPr="003263B4">
          <w:rPr>
            <w:b/>
          </w:rPr>
          <w:t>ELNO</w:t>
        </w:r>
        <w:r w:rsidRPr="003263B4">
          <w:t xml:space="preserve"> means Electronic Lodgment Network Operator.</w:t>
        </w:r>
      </w:ins>
    </w:p>
    <w:p w14:paraId="1E723D8E" w14:textId="77777777" w:rsidR="00CF5BA3" w:rsidRPr="003263B4" w:rsidRDefault="00CF5BA3" w:rsidP="00CF5BA3">
      <w:pPr>
        <w:pStyle w:val="Style1"/>
        <w:rPr>
          <w:ins w:id="952" w:author="ARNECC1" w:date="2018-11-23T12:04:00Z"/>
        </w:rPr>
      </w:pPr>
      <w:ins w:id="953" w:author="ARNECC1" w:date="2018-11-23T12:04:00Z">
        <w:r w:rsidRPr="003263B4">
          <w:rPr>
            <w:b/>
          </w:rPr>
          <w:lastRenderedPageBreak/>
          <w:t>Jurisdiction</w:t>
        </w:r>
        <w:r w:rsidRPr="003263B4">
          <w:t xml:space="preserve"> means an Australian State or Territory.</w:t>
        </w:r>
      </w:ins>
    </w:p>
    <w:p w14:paraId="1FB02FC1" w14:textId="77777777" w:rsidR="00CF5BA3" w:rsidRPr="003263B4" w:rsidRDefault="00CF5BA3" w:rsidP="00CF5BA3">
      <w:pPr>
        <w:pStyle w:val="Style1"/>
        <w:rPr>
          <w:ins w:id="954" w:author="ARNECC1" w:date="2018-11-23T12:04:00Z"/>
        </w:rPr>
      </w:pPr>
      <w:ins w:id="955" w:author="ARNECC1" w:date="2018-11-23T12:04:00Z">
        <w:r w:rsidRPr="003263B4">
          <w:rPr>
            <w:b/>
          </w:rPr>
          <w:t>Land Registry</w:t>
        </w:r>
        <w:r w:rsidRPr="003263B4">
          <w:t xml:space="preserve"> means the agency responsible for maintaining the Jurisdiction’s titles register.</w:t>
        </w:r>
      </w:ins>
    </w:p>
    <w:p w14:paraId="4524B74F" w14:textId="77777777" w:rsidR="00CF5BA3" w:rsidRPr="003263B4" w:rsidRDefault="00CF5BA3" w:rsidP="00CF5BA3">
      <w:pPr>
        <w:pStyle w:val="Style1"/>
        <w:rPr>
          <w:ins w:id="956" w:author="ARNECC1" w:date="2018-11-23T12:04:00Z"/>
        </w:rPr>
      </w:pPr>
      <w:ins w:id="957" w:author="ARNECC1" w:date="2018-11-23T12:04:00Z">
        <w:r w:rsidRPr="003263B4">
          <w:rPr>
            <w:b/>
          </w:rPr>
          <w:t>Participation Rules</w:t>
        </w:r>
        <w:r w:rsidRPr="003263B4">
          <w:t xml:space="preserve"> means the rules relating to use of the electronic </w:t>
        </w:r>
        <w:proofErr w:type="spellStart"/>
        <w:r w:rsidRPr="003263B4">
          <w:t>lodgment</w:t>
        </w:r>
        <w:proofErr w:type="spellEnd"/>
        <w:r w:rsidRPr="003263B4">
          <w:t xml:space="preserve"> network determined by the Registrar from time to time.</w:t>
        </w:r>
      </w:ins>
    </w:p>
    <w:p w14:paraId="60DAB334" w14:textId="77777777" w:rsidR="000938ED" w:rsidRPr="003263B4" w:rsidRDefault="000938ED" w:rsidP="000938ED">
      <w:pPr>
        <w:pStyle w:val="Style1"/>
        <w:rPr>
          <w:ins w:id="958" w:author="ARNECC1" w:date="2019-01-16T13:57:00Z"/>
        </w:rPr>
      </w:pPr>
      <w:ins w:id="959" w:author="ARNECC1" w:date="2019-01-16T13:57:00Z">
        <w:r w:rsidRPr="003263B4">
          <w:rPr>
            <w:b/>
          </w:rPr>
          <w:t>Personal Information</w:t>
        </w:r>
        <w:r w:rsidRPr="003263B4">
          <w:t xml:space="preserve"> has the meaning given to it in the </w:t>
        </w:r>
        <w:r w:rsidRPr="003263B4">
          <w:rPr>
            <w:i/>
          </w:rPr>
          <w:t>Privacy Act 1988</w:t>
        </w:r>
        <w:r w:rsidRPr="003263B4">
          <w:t xml:space="preserve"> (Cth).</w:t>
        </w:r>
      </w:ins>
    </w:p>
    <w:p w14:paraId="2C993462" w14:textId="77777777" w:rsidR="00CF5BA3" w:rsidRPr="003263B4" w:rsidRDefault="00CF5BA3" w:rsidP="00CF5BA3">
      <w:pPr>
        <w:pStyle w:val="Style1"/>
        <w:rPr>
          <w:ins w:id="960" w:author="ARNECC1" w:date="2018-11-23T12:04:00Z"/>
        </w:rPr>
      </w:pPr>
      <w:ins w:id="961" w:author="ARNECC1" w:date="2018-11-23T12:04:00Z">
        <w:r w:rsidRPr="003263B4">
          <w:rPr>
            <w:b/>
          </w:rPr>
          <w:t xml:space="preserve">Power of Attorney </w:t>
        </w:r>
        <w:r w:rsidRPr="003263B4">
          <w:t>means a written document by which a Donor appoints an Attorney to act as agent on the Donor’s behalf.</w:t>
        </w:r>
      </w:ins>
    </w:p>
    <w:p w14:paraId="0C7B4F8C" w14:textId="77777777" w:rsidR="00CF5BA3" w:rsidRPr="003263B4" w:rsidRDefault="00CF5BA3" w:rsidP="00CF5BA3">
      <w:pPr>
        <w:pStyle w:val="Style1"/>
        <w:rPr>
          <w:ins w:id="962" w:author="ARNECC1" w:date="2018-11-23T12:04:00Z"/>
        </w:rPr>
      </w:pPr>
      <w:ins w:id="963" w:author="ARNECC1" w:date="2018-11-23T12:04:00Z">
        <w:r w:rsidRPr="003263B4">
          <w:rPr>
            <w:b/>
          </w:rPr>
          <w:t>Prescribed Requirement</w:t>
        </w:r>
        <w:r w:rsidRPr="003263B4">
          <w:t xml:space="preserve"> means any published requirement of the Registrar that Attorneys are required to comply with.</w:t>
        </w:r>
      </w:ins>
    </w:p>
    <w:p w14:paraId="71A76D52" w14:textId="77777777" w:rsidR="00CF5BA3" w:rsidRPr="003263B4" w:rsidRDefault="00CF5BA3" w:rsidP="00CF5BA3">
      <w:pPr>
        <w:pStyle w:val="Style1"/>
        <w:rPr>
          <w:ins w:id="964" w:author="ARNECC1" w:date="2018-11-23T12:04:00Z"/>
        </w:rPr>
      </w:pPr>
      <w:ins w:id="965" w:author="ARNECC1" w:date="2018-11-23T12:04:00Z">
        <w:r w:rsidRPr="003263B4">
          <w:rPr>
            <w:b/>
          </w:rPr>
          <w:t>Registrar</w:t>
        </w:r>
        <w:r w:rsidRPr="003263B4">
          <w:t xml:space="preserve"> means the Recorder of Titles in Tasmania; the Registrar-General in Australian Capital Territory, New South Wales, Northern Territory and South Australia; and the Registrar of Titles in Queensland, Victoria and Western Australia.</w:t>
        </w:r>
      </w:ins>
    </w:p>
    <w:p w14:paraId="3F19DD39" w14:textId="77777777" w:rsidR="00CF5BA3" w:rsidRPr="003263B4" w:rsidRDefault="00CF5BA3" w:rsidP="00CF5BA3">
      <w:pPr>
        <w:pStyle w:val="Style1"/>
        <w:rPr>
          <w:ins w:id="966" w:author="ARNECC1" w:date="2018-11-23T12:04:00Z"/>
        </w:rPr>
      </w:pPr>
      <w:ins w:id="967" w:author="ARNECC1" w:date="2018-11-23T12:04:00Z">
        <w:r w:rsidRPr="003263B4">
          <w:rPr>
            <w:b/>
          </w:rPr>
          <w:t>Specific Authority</w:t>
        </w:r>
        <w:r w:rsidRPr="003263B4">
          <w:t xml:space="preserve"> means an authority for the Attorney to act for the Donor in completing the Conveyancing Transactions described in this Client Authorisation.</w:t>
        </w:r>
      </w:ins>
    </w:p>
    <w:p w14:paraId="5E48A60D" w14:textId="77777777" w:rsidR="00CF5BA3" w:rsidRPr="003263B4" w:rsidRDefault="00CF5BA3" w:rsidP="00CF5BA3">
      <w:pPr>
        <w:pStyle w:val="Style1"/>
        <w:rPr>
          <w:ins w:id="968" w:author="ARNECC1" w:date="2018-11-23T12:04:00Z"/>
        </w:rPr>
      </w:pPr>
      <w:ins w:id="969" w:author="ARNECC1" w:date="2018-11-23T12:04:00Z">
        <w:r w:rsidRPr="003263B4">
          <w:rPr>
            <w:b/>
          </w:rPr>
          <w:t>Standing Authority</w:t>
        </w:r>
        <w:r w:rsidRPr="003263B4">
          <w:t xml:space="preserve"> means an authority for the Attorney to act for the Donor as described in this Client Authorisation for the </w:t>
        </w:r>
        <w:proofErr w:type="gramStart"/>
        <w:r w:rsidRPr="003263B4">
          <w:t>period of time</w:t>
        </w:r>
        <w:proofErr w:type="gramEnd"/>
        <w:r w:rsidRPr="003263B4">
          <w:t xml:space="preserve"> set out in this Client Authorisation.</w:t>
        </w:r>
      </w:ins>
    </w:p>
    <w:p w14:paraId="135C79C3" w14:textId="1D8657AF" w:rsidR="00CE7EDC" w:rsidRPr="003263B4" w:rsidRDefault="00CE7EDC" w:rsidP="00CE7EDC">
      <w:pPr>
        <w:pStyle w:val="Style1"/>
      </w:pPr>
    </w:p>
    <w:p w14:paraId="0E8E2913" w14:textId="77777777" w:rsidR="00CE7EDC" w:rsidRPr="003263B4" w:rsidRDefault="00CE7EDC" w:rsidP="002006E3">
      <w:pPr>
        <w:spacing w:before="0" w:after="160" w:line="259" w:lineRule="auto"/>
        <w:jc w:val="left"/>
      </w:pPr>
    </w:p>
    <w:p w14:paraId="57148EAC" w14:textId="77777777" w:rsidR="00CE7EDC" w:rsidRPr="003263B4" w:rsidRDefault="00CE7EDC" w:rsidP="002006E3">
      <w:pPr>
        <w:spacing w:before="0" w:after="160" w:line="259" w:lineRule="auto"/>
        <w:jc w:val="left"/>
      </w:pPr>
    </w:p>
    <w:p w14:paraId="5CE7D92C" w14:textId="77777777" w:rsidR="00510C59" w:rsidRPr="003263B4" w:rsidRDefault="00510C59" w:rsidP="004A31BB">
      <w:pPr>
        <w:sectPr w:rsidR="00510C59" w:rsidRPr="003263B4" w:rsidSect="00D768B3">
          <w:pgSz w:w="11906" w:h="16838"/>
          <w:pgMar w:top="1138" w:right="850" w:bottom="562" w:left="1411" w:header="706" w:footer="567" w:gutter="0"/>
          <w:cols w:space="708"/>
          <w:docGrid w:linePitch="360"/>
        </w:sectPr>
      </w:pPr>
    </w:p>
    <w:p w14:paraId="4583544F" w14:textId="4DB04B96" w:rsidR="0017216D" w:rsidRPr="003263B4" w:rsidRDefault="0017216D" w:rsidP="0017216D">
      <w:pPr>
        <w:pStyle w:val="Style4"/>
      </w:pPr>
      <w:bookmarkStart w:id="970" w:name="_Toc531077115"/>
      <w:r w:rsidRPr="003263B4">
        <w:lastRenderedPageBreak/>
        <w:t>SCHEDULE 5 – COMPLIANCE EXAMINATION PROCEDURE</w:t>
      </w:r>
      <w:bookmarkEnd w:id="970"/>
    </w:p>
    <w:p w14:paraId="5A46470B" w14:textId="77777777" w:rsidR="0017216D" w:rsidRPr="003263B4" w:rsidRDefault="0017216D" w:rsidP="00056072">
      <w:pPr>
        <w:pStyle w:val="Style7"/>
        <w:numPr>
          <w:ilvl w:val="0"/>
          <w:numId w:val="22"/>
        </w:numPr>
      </w:pPr>
      <w:bookmarkStart w:id="971" w:name="_Toc407571812"/>
      <w:r w:rsidRPr="003263B4">
        <w:t>Power to request information and Documents</w:t>
      </w:r>
      <w:bookmarkEnd w:id="971"/>
    </w:p>
    <w:p w14:paraId="552063DC" w14:textId="77777777" w:rsidR="0017216D" w:rsidRPr="003263B4" w:rsidRDefault="0017216D" w:rsidP="0017216D">
      <w:pPr>
        <w:pStyle w:val="Style9"/>
      </w:pPr>
      <w:bookmarkStart w:id="972" w:name="_Toc407571813"/>
      <w:r w:rsidRPr="003263B4">
        <w:t>The Registrar or the Registrar’s delegate must provide notice to the Subscriber.</w:t>
      </w:r>
      <w:bookmarkEnd w:id="972"/>
    </w:p>
    <w:p w14:paraId="56A3DA38" w14:textId="77777777" w:rsidR="0017216D" w:rsidRPr="003263B4" w:rsidRDefault="0017216D" w:rsidP="0017216D">
      <w:pPr>
        <w:pStyle w:val="Style9"/>
      </w:pPr>
      <w:bookmarkStart w:id="973" w:name="_Toc407571814"/>
      <w:r w:rsidRPr="003263B4">
        <w:t>The notice must state:</w:t>
      </w:r>
      <w:bookmarkEnd w:id="973"/>
    </w:p>
    <w:p w14:paraId="66F77460" w14:textId="77777777" w:rsidR="0017216D" w:rsidRPr="003263B4" w:rsidRDefault="0017216D" w:rsidP="0017216D">
      <w:pPr>
        <w:pStyle w:val="Style10"/>
      </w:pPr>
      <w:r w:rsidRPr="003263B4">
        <w:t xml:space="preserve">the time within which the information must be </w:t>
      </w:r>
      <w:proofErr w:type="gramStart"/>
      <w:r w:rsidRPr="003263B4">
        <w:t>furnished</w:t>
      </w:r>
      <w:proofErr w:type="gramEnd"/>
      <w:r w:rsidRPr="003263B4">
        <w:t xml:space="preserve"> and/or the Document must be produced (which must be not less than 10 Business Days after the giving of the notice); and</w:t>
      </w:r>
    </w:p>
    <w:p w14:paraId="3E388581" w14:textId="77777777" w:rsidR="0017216D" w:rsidRPr="003263B4" w:rsidRDefault="0017216D" w:rsidP="0017216D">
      <w:pPr>
        <w:pStyle w:val="Style10"/>
      </w:pPr>
      <w:r w:rsidRPr="003263B4">
        <w:t>how information is to be furnished and/or the Document is to be produced.</w:t>
      </w:r>
    </w:p>
    <w:p w14:paraId="19667EA8" w14:textId="77777777" w:rsidR="0017216D" w:rsidRPr="003263B4" w:rsidRDefault="0017216D" w:rsidP="0017216D">
      <w:pPr>
        <w:pStyle w:val="Style9"/>
      </w:pPr>
      <w:bookmarkStart w:id="974" w:name="_Toc407571815"/>
      <w:r w:rsidRPr="003263B4">
        <w:t>A notice under paragraph 1.2 may be given in writing or by any electronic means that the Registrar or the Registrar’s delegate considers appropriate.</w:t>
      </w:r>
      <w:bookmarkEnd w:id="974"/>
    </w:p>
    <w:p w14:paraId="0C15AFE0" w14:textId="77777777" w:rsidR="0017216D" w:rsidRPr="003263B4" w:rsidRDefault="0017216D" w:rsidP="0017216D">
      <w:pPr>
        <w:pStyle w:val="Style9"/>
      </w:pPr>
      <w:bookmarkStart w:id="975" w:name="_Toc407571816"/>
      <w:r w:rsidRPr="003263B4">
        <w:t>The Subscriber to whom a notice is given under paragraph 1.2 must comply with the requirements set out in the notice within the period specified in the notice.</w:t>
      </w:r>
      <w:bookmarkEnd w:id="975"/>
    </w:p>
    <w:p w14:paraId="3708EABC" w14:textId="77777777" w:rsidR="0017216D" w:rsidRPr="003263B4" w:rsidRDefault="0017216D" w:rsidP="0017216D">
      <w:pPr>
        <w:pStyle w:val="Style9"/>
      </w:pPr>
      <w:bookmarkStart w:id="976" w:name="_Toc407571817"/>
      <w:r w:rsidRPr="003263B4">
        <w:t>(Deleted)</w:t>
      </w:r>
      <w:bookmarkEnd w:id="976"/>
    </w:p>
    <w:p w14:paraId="6C21F746" w14:textId="77777777" w:rsidR="0017216D" w:rsidRPr="003263B4" w:rsidRDefault="0017216D" w:rsidP="0017216D">
      <w:pPr>
        <w:pStyle w:val="Style7"/>
      </w:pPr>
      <w:bookmarkStart w:id="977" w:name="_Toc407571818"/>
      <w:r w:rsidRPr="003263B4">
        <w:t>Inspection and retention of Documents</w:t>
      </w:r>
      <w:bookmarkEnd w:id="977"/>
    </w:p>
    <w:p w14:paraId="6E18357C" w14:textId="77777777" w:rsidR="0017216D" w:rsidRPr="003263B4" w:rsidRDefault="0017216D" w:rsidP="0017216D">
      <w:pPr>
        <w:pStyle w:val="Style9"/>
      </w:pPr>
      <w:bookmarkStart w:id="978" w:name="_Toc407571819"/>
      <w:r w:rsidRPr="003263B4">
        <w:t>If an original Document is produced in accordance with a notice given under paragraph 1.2, the Registrar or the Registrar’s delegate may do one or more of the following:</w:t>
      </w:r>
      <w:bookmarkEnd w:id="978"/>
    </w:p>
    <w:p w14:paraId="31C8B608" w14:textId="77777777" w:rsidR="0017216D" w:rsidRPr="003263B4" w:rsidRDefault="0017216D" w:rsidP="0017216D">
      <w:pPr>
        <w:pStyle w:val="Style10"/>
      </w:pPr>
      <w:r w:rsidRPr="003263B4">
        <w:t>inspect the Document; or</w:t>
      </w:r>
    </w:p>
    <w:p w14:paraId="7BFC1E9B" w14:textId="77777777" w:rsidR="0017216D" w:rsidRPr="003263B4" w:rsidRDefault="0017216D" w:rsidP="0017216D">
      <w:pPr>
        <w:pStyle w:val="Style10"/>
      </w:pPr>
      <w:r w:rsidRPr="003263B4">
        <w:t>make a copy of, or take an extract from, the Document; or</w:t>
      </w:r>
    </w:p>
    <w:p w14:paraId="122F0803" w14:textId="77777777" w:rsidR="0017216D" w:rsidRPr="003263B4" w:rsidRDefault="0017216D" w:rsidP="0017216D">
      <w:pPr>
        <w:pStyle w:val="Style10"/>
      </w:pPr>
      <w:r w:rsidRPr="003263B4">
        <w:t>retain the Document for as long as is reasonably necessary for the purposes of the Compliance Examination to which the Document is relevant.</w:t>
      </w:r>
    </w:p>
    <w:p w14:paraId="31531D8D" w14:textId="38EAEEE8" w:rsidR="0017216D" w:rsidRPr="003263B4" w:rsidRDefault="0017216D" w:rsidP="0017216D">
      <w:pPr>
        <w:pStyle w:val="Style9"/>
      </w:pPr>
      <w:bookmarkStart w:id="979" w:name="_Toc407571820"/>
      <w:r w:rsidRPr="003263B4">
        <w:t>If requested by the Subscriber, 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979"/>
    </w:p>
    <w:p w14:paraId="5CA1887B" w14:textId="77777777" w:rsidR="0017216D" w:rsidRPr="003263B4" w:rsidRDefault="0017216D" w:rsidP="0017216D">
      <w:pPr>
        <w:pStyle w:val="Style7"/>
      </w:pPr>
      <w:bookmarkStart w:id="980" w:name="_Toc407571821"/>
      <w:r w:rsidRPr="003263B4">
        <w:t>Return of retained Documents</w:t>
      </w:r>
      <w:bookmarkEnd w:id="980"/>
    </w:p>
    <w:p w14:paraId="3BFDC3DB" w14:textId="315B49BC" w:rsidR="0017216D" w:rsidRPr="003263B4" w:rsidRDefault="0017216D" w:rsidP="0017216D">
      <w:pPr>
        <w:pStyle w:val="Style9"/>
      </w:pPr>
      <w:bookmarkStart w:id="981" w:name="_Toc407571822"/>
      <w:r w:rsidRPr="003263B4">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981"/>
    </w:p>
    <w:p w14:paraId="114F74FD" w14:textId="77777777" w:rsidR="0017216D" w:rsidRPr="003263B4" w:rsidRDefault="0017216D" w:rsidP="0017216D">
      <w:pPr>
        <w:pStyle w:val="Style9"/>
      </w:pPr>
      <w:bookmarkStart w:id="982" w:name="_Toc407571823"/>
      <w:r w:rsidRPr="003263B4">
        <w:t>The Registrar or the Registrar’s delegate is not bound to return any Document where the Document has been provided to any police authority or anyone else entitled to the Document pursuant to any law or court order.</w:t>
      </w:r>
      <w:bookmarkEnd w:id="982"/>
    </w:p>
    <w:p w14:paraId="3047CBE1" w14:textId="77777777" w:rsidR="0017216D" w:rsidRPr="003263B4" w:rsidRDefault="0017216D" w:rsidP="002C2877">
      <w:pPr>
        <w:pStyle w:val="Style7"/>
        <w:keepNext/>
      </w:pPr>
      <w:bookmarkStart w:id="983" w:name="_Toc407571824"/>
      <w:r w:rsidRPr="003263B4">
        <w:lastRenderedPageBreak/>
        <w:t>Access to retained Documents</w:t>
      </w:r>
      <w:bookmarkEnd w:id="983"/>
    </w:p>
    <w:p w14:paraId="4D653288" w14:textId="77777777" w:rsidR="0017216D" w:rsidRPr="003263B4" w:rsidRDefault="0017216D" w:rsidP="0017216D">
      <w:pPr>
        <w:pStyle w:val="Style9"/>
      </w:pPr>
      <w:bookmarkStart w:id="984" w:name="_Toc407571825"/>
      <w:r w:rsidRPr="003263B4">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984"/>
    </w:p>
    <w:p w14:paraId="3E50634C" w14:textId="77777777" w:rsidR="0017216D" w:rsidRPr="003263B4" w:rsidRDefault="0017216D" w:rsidP="0017216D">
      <w:pPr>
        <w:pStyle w:val="Style9"/>
      </w:pPr>
      <w:bookmarkStart w:id="985" w:name="_Toc407571826"/>
      <w:r w:rsidRPr="003263B4">
        <w:t>Paragraph 4.1 does not apply if it is impracticable or it would be reasonable not to allow the Document to be inspected or copied or an extract from the Document to be taken.</w:t>
      </w:r>
      <w:bookmarkEnd w:id="985"/>
    </w:p>
    <w:p w14:paraId="2CFE36EC" w14:textId="77777777" w:rsidR="0017216D" w:rsidRPr="003263B4" w:rsidRDefault="0017216D" w:rsidP="0017216D">
      <w:pPr>
        <w:pStyle w:val="Style7"/>
      </w:pPr>
      <w:bookmarkStart w:id="986" w:name="_Toc407571827"/>
      <w:r w:rsidRPr="003263B4">
        <w:t>Costs</w:t>
      </w:r>
      <w:bookmarkEnd w:id="986"/>
    </w:p>
    <w:p w14:paraId="2F8DCD2F" w14:textId="77777777" w:rsidR="0017216D" w:rsidRPr="003263B4" w:rsidRDefault="0017216D" w:rsidP="0017216D">
      <w:pPr>
        <w:pStyle w:val="Style9"/>
      </w:pPr>
      <w:bookmarkStart w:id="987" w:name="_Toc407571828"/>
      <w:r w:rsidRPr="003263B4">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987"/>
    </w:p>
    <w:p w14:paraId="6E05488E" w14:textId="77777777" w:rsidR="00510C59" w:rsidRPr="003263B4" w:rsidRDefault="0017216D" w:rsidP="0017216D">
      <w:pPr>
        <w:pStyle w:val="Style9"/>
      </w:pPr>
      <w:bookmarkStart w:id="988" w:name="_Toc407571829"/>
      <w:r w:rsidRPr="003263B4">
        <w:t>The Cost of all actions required to be taken by the Subscriber to remedy any breach of these Participation Rules identified by the Registrar or the Registrar’s delegate is to be paid by the Subscriber.</w:t>
      </w:r>
      <w:bookmarkEnd w:id="988"/>
    </w:p>
    <w:p w14:paraId="5BBD7089" w14:textId="77777777" w:rsidR="00510C59" w:rsidRPr="003263B4" w:rsidRDefault="00510C59" w:rsidP="004A31BB"/>
    <w:p w14:paraId="0D9328D7" w14:textId="77777777" w:rsidR="00510C59" w:rsidRPr="003263B4" w:rsidRDefault="00510C59" w:rsidP="004A31BB">
      <w:pPr>
        <w:sectPr w:rsidR="00510C59" w:rsidRPr="003263B4" w:rsidSect="00D768B3">
          <w:pgSz w:w="11906" w:h="16838"/>
          <w:pgMar w:top="1138" w:right="850" w:bottom="562" w:left="1411" w:header="706" w:footer="567" w:gutter="0"/>
          <w:cols w:space="708"/>
          <w:docGrid w:linePitch="360"/>
        </w:sectPr>
      </w:pPr>
    </w:p>
    <w:p w14:paraId="61927740" w14:textId="22100F97" w:rsidR="0017216D" w:rsidRPr="003263B4" w:rsidRDefault="0017216D" w:rsidP="0017216D">
      <w:pPr>
        <w:pStyle w:val="Style4"/>
      </w:pPr>
      <w:bookmarkStart w:id="989" w:name="_Toc407571830"/>
      <w:bookmarkStart w:id="990" w:name="_Toc480530771"/>
      <w:bookmarkStart w:id="991" w:name="_Toc531077116"/>
      <w:r w:rsidRPr="003263B4">
        <w:lastRenderedPageBreak/>
        <w:t xml:space="preserve">SCHEDULE 6 – </w:t>
      </w:r>
      <w:bookmarkEnd w:id="989"/>
      <w:bookmarkEnd w:id="990"/>
      <w:r w:rsidRPr="003263B4">
        <w:t>INSURANCE RULES</w:t>
      </w:r>
      <w:bookmarkEnd w:id="991"/>
    </w:p>
    <w:p w14:paraId="4AF5C677" w14:textId="77777777" w:rsidR="0017216D" w:rsidRPr="003263B4" w:rsidRDefault="0017216D" w:rsidP="00056072">
      <w:pPr>
        <w:pStyle w:val="Style7"/>
        <w:numPr>
          <w:ilvl w:val="0"/>
          <w:numId w:val="23"/>
        </w:numPr>
      </w:pPr>
      <w:bookmarkStart w:id="992" w:name="_Toc407571831"/>
      <w:r w:rsidRPr="003263B4">
        <w:t>Subscriber insurance</w:t>
      </w:r>
      <w:bookmarkEnd w:id="992"/>
    </w:p>
    <w:p w14:paraId="51CB9281" w14:textId="77777777" w:rsidR="0017216D" w:rsidRPr="003263B4" w:rsidRDefault="0017216D" w:rsidP="0017216D">
      <w:pPr>
        <w:pStyle w:val="Style9"/>
      </w:pPr>
      <w:bookmarkStart w:id="993" w:name="_Toc407571832"/>
      <w:r w:rsidRPr="003263B4">
        <w:t>Each Subscriber must maintain professional indemnity insurance:</w:t>
      </w:r>
      <w:bookmarkEnd w:id="993"/>
      <w:r w:rsidRPr="003263B4">
        <w:t xml:space="preserve"> </w:t>
      </w:r>
    </w:p>
    <w:p w14:paraId="09C03F73" w14:textId="77777777" w:rsidR="0017216D" w:rsidRPr="003263B4" w:rsidRDefault="0017216D" w:rsidP="0017216D">
      <w:pPr>
        <w:pStyle w:val="Style10"/>
      </w:pPr>
      <w:r w:rsidRPr="003263B4">
        <w:t>which specifically names the Subscriber as being insured; and</w:t>
      </w:r>
    </w:p>
    <w:p w14:paraId="2F4ED76D" w14:textId="77777777" w:rsidR="0017216D" w:rsidRPr="003263B4" w:rsidRDefault="0017216D" w:rsidP="0017216D">
      <w:pPr>
        <w:pStyle w:val="Style10"/>
      </w:pPr>
      <w:r w:rsidRPr="003263B4">
        <w:t>with an Approved Insurer; and</w:t>
      </w:r>
    </w:p>
    <w:p w14:paraId="7EAB305C" w14:textId="4D6C195D" w:rsidR="0017216D" w:rsidRPr="003263B4" w:rsidRDefault="0017216D" w:rsidP="0017216D">
      <w:pPr>
        <w:pStyle w:val="Style10"/>
      </w:pPr>
      <w:r w:rsidRPr="003263B4">
        <w:t>for an insured amount of at least $</w:t>
      </w:r>
      <w:r w:rsidR="00D22305" w:rsidRPr="003263B4">
        <w:t>1</w:t>
      </w:r>
      <w:ins w:id="994" w:author="ARNECC1" w:date="2018-11-30T09:16:00Z">
        <w:r w:rsidR="00561B70" w:rsidRPr="003263B4">
          <w:t>,500,000</w:t>
        </w:r>
      </w:ins>
      <w:del w:id="995" w:author="ARNECC1" w:date="2018-11-23T10:56:00Z">
        <w:r w:rsidR="00816F74" w:rsidRPr="002210FD">
          <w:delText>.5 million</w:delText>
        </w:r>
      </w:del>
      <w:r w:rsidRPr="003263B4">
        <w:t xml:space="preserve"> per claim (including legal Costs); and</w:t>
      </w:r>
    </w:p>
    <w:p w14:paraId="086B295E" w14:textId="77777777" w:rsidR="0017216D" w:rsidRPr="003263B4" w:rsidRDefault="0017216D" w:rsidP="0017216D">
      <w:pPr>
        <w:pStyle w:val="Style10"/>
      </w:pPr>
      <w:r w:rsidRPr="003263B4">
        <w:t>having an excess per claim of no greater than $20,000; and</w:t>
      </w:r>
    </w:p>
    <w:p w14:paraId="121EBD03" w14:textId="77777777" w:rsidR="0017216D" w:rsidRPr="003263B4" w:rsidRDefault="0017216D" w:rsidP="0017216D">
      <w:pPr>
        <w:pStyle w:val="Style10"/>
      </w:pPr>
      <w:r w:rsidRPr="003263B4">
        <w:t>having an annual aggregate amount of not less than $20,000,000; and</w:t>
      </w:r>
    </w:p>
    <w:p w14:paraId="4045E8F7" w14:textId="77777777" w:rsidR="0017216D" w:rsidRPr="003263B4" w:rsidRDefault="0017216D" w:rsidP="0017216D">
      <w:pPr>
        <w:pStyle w:val="Style10"/>
      </w:pPr>
      <w:r w:rsidRPr="003263B4">
        <w:t>which includes coverage for Conveyancing Transactions; and</w:t>
      </w:r>
    </w:p>
    <w:p w14:paraId="55073381" w14:textId="77777777" w:rsidR="0017216D" w:rsidRPr="003263B4" w:rsidRDefault="0017216D" w:rsidP="0017216D">
      <w:pPr>
        <w:pStyle w:val="Style10"/>
      </w:pPr>
      <w:r w:rsidRPr="003263B4">
        <w:t>the terms of which do not limit compliance with Insurance Rules 1.1(a) to (f).</w:t>
      </w:r>
    </w:p>
    <w:p w14:paraId="104FCBA9" w14:textId="77777777" w:rsidR="0017216D" w:rsidRPr="003263B4" w:rsidRDefault="0017216D" w:rsidP="0017216D">
      <w:pPr>
        <w:pStyle w:val="Style9"/>
      </w:pPr>
      <w:bookmarkStart w:id="996" w:name="_Toc407571833"/>
      <w:r w:rsidRPr="003263B4">
        <w:t>Each Subscriber must maintain fidelity insurance:</w:t>
      </w:r>
      <w:bookmarkEnd w:id="996"/>
      <w:r w:rsidRPr="003263B4">
        <w:t xml:space="preserve"> </w:t>
      </w:r>
    </w:p>
    <w:p w14:paraId="6044C62B" w14:textId="77777777" w:rsidR="0017216D" w:rsidRPr="003263B4" w:rsidRDefault="0017216D" w:rsidP="0017216D">
      <w:pPr>
        <w:pStyle w:val="Style10"/>
      </w:pPr>
      <w:r w:rsidRPr="003263B4">
        <w:t>which specifically names the Subscriber as being insured; and</w:t>
      </w:r>
    </w:p>
    <w:p w14:paraId="49734D2A" w14:textId="77777777" w:rsidR="0017216D" w:rsidRPr="003263B4" w:rsidRDefault="0017216D" w:rsidP="0017216D">
      <w:pPr>
        <w:pStyle w:val="Style10"/>
      </w:pPr>
      <w:r w:rsidRPr="003263B4">
        <w:t>with an Approved Insurer; and</w:t>
      </w:r>
    </w:p>
    <w:p w14:paraId="67643386" w14:textId="1FDB69CC" w:rsidR="0017216D" w:rsidRPr="003263B4" w:rsidRDefault="0017216D" w:rsidP="0017216D">
      <w:pPr>
        <w:pStyle w:val="Style10"/>
      </w:pPr>
      <w:r w:rsidRPr="003263B4">
        <w:t>for an insured amount of at least $</w:t>
      </w:r>
      <w:r w:rsidR="00D22305" w:rsidRPr="003263B4">
        <w:t>1</w:t>
      </w:r>
      <w:ins w:id="997" w:author="ARNECC1" w:date="2018-11-30T09:16:00Z">
        <w:r w:rsidR="00561B70" w:rsidRPr="003263B4">
          <w:t>,500,000</w:t>
        </w:r>
      </w:ins>
      <w:del w:id="998" w:author="ARNECC1" w:date="2018-11-23T10:56:00Z">
        <w:r w:rsidR="00816F74" w:rsidRPr="002210FD">
          <w:delText>.5 million</w:delText>
        </w:r>
      </w:del>
      <w:r w:rsidRPr="003263B4">
        <w:t xml:space="preserve"> per claim (including legal Costs); and</w:t>
      </w:r>
    </w:p>
    <w:p w14:paraId="0A1991C5" w14:textId="77777777" w:rsidR="0017216D" w:rsidRPr="003263B4" w:rsidRDefault="0017216D" w:rsidP="0017216D">
      <w:pPr>
        <w:pStyle w:val="Style10"/>
      </w:pPr>
      <w:r w:rsidRPr="003263B4">
        <w:t>having an excess per claim of no greater than $20,000; and</w:t>
      </w:r>
    </w:p>
    <w:p w14:paraId="11F9F03C" w14:textId="77777777" w:rsidR="0017216D" w:rsidRPr="003263B4" w:rsidRDefault="0017216D" w:rsidP="0017216D">
      <w:pPr>
        <w:pStyle w:val="Style10"/>
      </w:pPr>
      <w:r w:rsidRPr="003263B4">
        <w:t>having an annual aggregate amount of not less than $20,000,000; and</w:t>
      </w:r>
    </w:p>
    <w:p w14:paraId="3C81F415" w14:textId="77777777" w:rsidR="0017216D" w:rsidRPr="003263B4" w:rsidRDefault="0017216D" w:rsidP="0017216D">
      <w:pPr>
        <w:pStyle w:val="Style10"/>
      </w:pPr>
      <w:r w:rsidRPr="003263B4">
        <w:t>which provides coverage for third party claims arising from dishonest and fraudulent acts; and</w:t>
      </w:r>
    </w:p>
    <w:p w14:paraId="607D8BA4" w14:textId="77777777" w:rsidR="0017216D" w:rsidRPr="003263B4" w:rsidRDefault="0017216D" w:rsidP="0017216D">
      <w:pPr>
        <w:pStyle w:val="Style10"/>
      </w:pPr>
      <w:r w:rsidRPr="003263B4">
        <w:t>which includes coverage for Conveyancing Transactions; and</w:t>
      </w:r>
    </w:p>
    <w:p w14:paraId="4B62ED64" w14:textId="77777777" w:rsidR="0017216D" w:rsidRPr="003263B4" w:rsidRDefault="0017216D" w:rsidP="0017216D">
      <w:pPr>
        <w:pStyle w:val="Style10"/>
      </w:pPr>
      <w:r w:rsidRPr="003263B4">
        <w:t>the terms of which do not limit compliance with Insurance Rules 1.2(a) to (g).</w:t>
      </w:r>
    </w:p>
    <w:p w14:paraId="2D39F4DD" w14:textId="77777777" w:rsidR="0017216D" w:rsidRPr="003263B4" w:rsidRDefault="0017216D" w:rsidP="0017216D">
      <w:pPr>
        <w:pStyle w:val="Style9"/>
      </w:pPr>
      <w:r w:rsidRPr="003263B4">
        <w:t>If a Subscriber does not comply with Insurance Rules 1.1 and 1.2, the Subscriber must maintain professional indemnity insurance:</w:t>
      </w:r>
    </w:p>
    <w:p w14:paraId="23738C77" w14:textId="77777777" w:rsidR="0017216D" w:rsidRPr="003263B4" w:rsidRDefault="0017216D" w:rsidP="0017216D">
      <w:pPr>
        <w:pStyle w:val="Style10"/>
      </w:pPr>
      <w:r w:rsidRPr="003263B4">
        <w:t>which specifically names the Subscriber as being insured; and</w:t>
      </w:r>
    </w:p>
    <w:p w14:paraId="22E08454" w14:textId="77777777" w:rsidR="0017216D" w:rsidRPr="003263B4" w:rsidRDefault="0017216D" w:rsidP="0017216D">
      <w:pPr>
        <w:pStyle w:val="Style10"/>
      </w:pPr>
      <w:r w:rsidRPr="003263B4">
        <w:t>with an Approved Insurer; and</w:t>
      </w:r>
    </w:p>
    <w:p w14:paraId="1A414EDA" w14:textId="24231169" w:rsidR="0017216D" w:rsidRPr="003263B4" w:rsidRDefault="0017216D" w:rsidP="0017216D">
      <w:pPr>
        <w:pStyle w:val="Style10"/>
      </w:pPr>
      <w:r w:rsidRPr="003263B4">
        <w:t>for an insured amount of at least $</w:t>
      </w:r>
      <w:r w:rsidR="00D22305" w:rsidRPr="003263B4">
        <w:t>1</w:t>
      </w:r>
      <w:ins w:id="999" w:author="ARNECC1" w:date="2018-11-30T09:19:00Z">
        <w:r w:rsidR="00FE32F6" w:rsidRPr="003263B4">
          <w:t>,500,000</w:t>
        </w:r>
      </w:ins>
      <w:del w:id="1000" w:author="ARNECC1" w:date="2018-11-23T10:56:00Z">
        <w:r w:rsidR="00816F74" w:rsidRPr="002210FD">
          <w:delText>.5 million</w:delText>
        </w:r>
      </w:del>
      <w:r w:rsidRPr="003263B4">
        <w:t xml:space="preserve"> per claim (including legal Costs); and</w:t>
      </w:r>
    </w:p>
    <w:p w14:paraId="567ACDD9" w14:textId="77777777" w:rsidR="0017216D" w:rsidRPr="003263B4" w:rsidRDefault="0017216D" w:rsidP="0017216D">
      <w:pPr>
        <w:pStyle w:val="Style10"/>
      </w:pPr>
      <w:r w:rsidRPr="003263B4">
        <w:t>having an excess per claim of no greater than $20,000; and</w:t>
      </w:r>
    </w:p>
    <w:p w14:paraId="4037D0B4" w14:textId="77777777" w:rsidR="0017216D" w:rsidRPr="003263B4" w:rsidRDefault="0017216D" w:rsidP="0017216D">
      <w:pPr>
        <w:pStyle w:val="Style10"/>
      </w:pPr>
      <w:r w:rsidRPr="003263B4">
        <w:t>having an annual aggregate amount of not less than $20,000,000; and</w:t>
      </w:r>
    </w:p>
    <w:p w14:paraId="384E5F2F" w14:textId="77777777" w:rsidR="0017216D" w:rsidRPr="003263B4" w:rsidRDefault="0017216D" w:rsidP="0017216D">
      <w:pPr>
        <w:pStyle w:val="Style10"/>
      </w:pPr>
      <w:r w:rsidRPr="003263B4">
        <w:lastRenderedPageBreak/>
        <w:t>which provides coverage for third party claims arising from dishonest and fraudulent acts; and</w:t>
      </w:r>
    </w:p>
    <w:p w14:paraId="31A66717" w14:textId="77777777" w:rsidR="0017216D" w:rsidRPr="003263B4" w:rsidRDefault="0017216D" w:rsidP="0017216D">
      <w:pPr>
        <w:pStyle w:val="Style10"/>
      </w:pPr>
      <w:bookmarkStart w:id="1001" w:name="_Hlk507598791"/>
      <w:r w:rsidRPr="003263B4">
        <w:t>which includes coverage for Conveyancing Transactions</w:t>
      </w:r>
      <w:bookmarkEnd w:id="1001"/>
      <w:r w:rsidRPr="003263B4">
        <w:t>; and</w:t>
      </w:r>
    </w:p>
    <w:p w14:paraId="57CDAF1A" w14:textId="77777777" w:rsidR="0017216D" w:rsidRPr="003263B4" w:rsidRDefault="0017216D" w:rsidP="0017216D">
      <w:pPr>
        <w:pStyle w:val="Style10"/>
      </w:pPr>
      <w:r w:rsidRPr="003263B4">
        <w:t>the terms of which do not limit compliance with Insurance Rules 1.3(a) to (g).</w:t>
      </w:r>
    </w:p>
    <w:p w14:paraId="08C358CF" w14:textId="77777777" w:rsidR="0017216D" w:rsidRPr="003263B4" w:rsidRDefault="0017216D" w:rsidP="0017216D">
      <w:pPr>
        <w:pStyle w:val="Style9"/>
      </w:pPr>
      <w:r w:rsidRPr="003263B4">
        <w:t>A Subscriber may maintain fidelity insurance held through a mutual fund by paying a levy or contribution rather than an annual insurance premium. The insurance must otherwise comply with Insurance Rule 1.2.</w:t>
      </w:r>
    </w:p>
    <w:p w14:paraId="4932A0F1" w14:textId="77777777" w:rsidR="0017216D" w:rsidRPr="003263B4" w:rsidRDefault="0017216D" w:rsidP="0017216D">
      <w:pPr>
        <w:pStyle w:val="Style7"/>
      </w:pPr>
      <w:bookmarkStart w:id="1002" w:name="_Toc407571834"/>
      <w:r w:rsidRPr="003263B4">
        <w:t>Identity Agent insurance</w:t>
      </w:r>
      <w:bookmarkEnd w:id="1002"/>
    </w:p>
    <w:p w14:paraId="365509AE" w14:textId="77777777" w:rsidR="0017216D" w:rsidRPr="003263B4" w:rsidRDefault="0017216D" w:rsidP="0017216D">
      <w:pPr>
        <w:pStyle w:val="Style9"/>
      </w:pPr>
      <w:bookmarkStart w:id="1003" w:name="_Toc407571835"/>
      <w:r w:rsidRPr="003263B4">
        <w:t>Each Identity Agent must maintain professional indemnity insurance:</w:t>
      </w:r>
      <w:bookmarkEnd w:id="1003"/>
      <w:r w:rsidRPr="003263B4">
        <w:t xml:space="preserve"> </w:t>
      </w:r>
    </w:p>
    <w:p w14:paraId="776120AA" w14:textId="77777777" w:rsidR="0017216D" w:rsidRPr="003263B4" w:rsidRDefault="0017216D" w:rsidP="0017216D">
      <w:pPr>
        <w:pStyle w:val="Style10"/>
      </w:pPr>
      <w:r w:rsidRPr="003263B4">
        <w:t>which specifically names the Identity Agent as being insured; and</w:t>
      </w:r>
    </w:p>
    <w:p w14:paraId="642F0C65" w14:textId="77777777" w:rsidR="0017216D" w:rsidRPr="003263B4" w:rsidRDefault="0017216D" w:rsidP="0017216D">
      <w:pPr>
        <w:pStyle w:val="Style10"/>
      </w:pPr>
      <w:r w:rsidRPr="003263B4">
        <w:t>with an Approved Insurer; and</w:t>
      </w:r>
    </w:p>
    <w:p w14:paraId="7BFB7B98" w14:textId="30E210CA" w:rsidR="0017216D" w:rsidRPr="003263B4" w:rsidRDefault="0017216D" w:rsidP="0017216D">
      <w:pPr>
        <w:pStyle w:val="Style10"/>
      </w:pPr>
      <w:r w:rsidRPr="003263B4">
        <w:t>for an insured amount of at least $</w:t>
      </w:r>
      <w:r w:rsidR="00D22305" w:rsidRPr="003263B4">
        <w:t>1</w:t>
      </w:r>
      <w:ins w:id="1004" w:author="ARNECC1" w:date="2018-11-30T09:19:00Z">
        <w:r w:rsidR="00FE32F6" w:rsidRPr="003263B4">
          <w:t>,500,000</w:t>
        </w:r>
      </w:ins>
      <w:del w:id="1005" w:author="ARNECC1" w:date="2018-11-23T10:56:00Z">
        <w:r w:rsidR="00816F74" w:rsidRPr="002210FD">
          <w:delText>.5 million</w:delText>
        </w:r>
      </w:del>
      <w:r w:rsidRPr="003263B4">
        <w:t xml:space="preserve"> per claim (including legal Costs); and</w:t>
      </w:r>
    </w:p>
    <w:p w14:paraId="79C16E8D" w14:textId="77777777" w:rsidR="0017216D" w:rsidRPr="003263B4" w:rsidRDefault="0017216D" w:rsidP="0017216D">
      <w:pPr>
        <w:pStyle w:val="Style10"/>
      </w:pPr>
      <w:r w:rsidRPr="003263B4">
        <w:t>having an excess per claim of no greater than $20,000; and</w:t>
      </w:r>
    </w:p>
    <w:p w14:paraId="0CBB0CA4" w14:textId="77777777" w:rsidR="0017216D" w:rsidRPr="003263B4" w:rsidRDefault="0017216D" w:rsidP="0017216D">
      <w:pPr>
        <w:pStyle w:val="Style10"/>
      </w:pPr>
      <w:r w:rsidRPr="003263B4">
        <w:t>having an annual aggregate amount of not less than $20,000,000; and</w:t>
      </w:r>
    </w:p>
    <w:p w14:paraId="7EE094F7" w14:textId="77777777" w:rsidR="0017216D" w:rsidRPr="003263B4" w:rsidRDefault="0017216D" w:rsidP="0017216D">
      <w:pPr>
        <w:pStyle w:val="Style10"/>
      </w:pPr>
      <w:r w:rsidRPr="003263B4">
        <w:t>which includes coverage for verification of identity for the purposes of these Participation Rules; and</w:t>
      </w:r>
    </w:p>
    <w:p w14:paraId="08BFBA13" w14:textId="77777777" w:rsidR="0017216D" w:rsidRPr="003263B4" w:rsidRDefault="0017216D" w:rsidP="0017216D">
      <w:pPr>
        <w:pStyle w:val="Style10"/>
      </w:pPr>
      <w:r w:rsidRPr="003263B4">
        <w:t>the terms of which do not limit compliance with Insurance Rules 2.1(a) to (f).</w:t>
      </w:r>
    </w:p>
    <w:p w14:paraId="3E522592" w14:textId="77777777" w:rsidR="0017216D" w:rsidRPr="003263B4" w:rsidRDefault="0017216D" w:rsidP="0017216D">
      <w:pPr>
        <w:pStyle w:val="Style9"/>
      </w:pPr>
      <w:bookmarkStart w:id="1006" w:name="_Toc407571700"/>
      <w:bookmarkStart w:id="1007" w:name="_Toc407571836"/>
      <w:bookmarkStart w:id="1008" w:name="_Toc426613969"/>
      <w:bookmarkStart w:id="1009" w:name="_Toc426614104"/>
      <w:bookmarkStart w:id="1010" w:name="_Toc426614238"/>
      <w:bookmarkStart w:id="1011" w:name="_Toc426614378"/>
      <w:bookmarkStart w:id="1012" w:name="_Toc407571837"/>
      <w:bookmarkEnd w:id="1006"/>
      <w:bookmarkEnd w:id="1007"/>
      <w:bookmarkEnd w:id="1008"/>
      <w:bookmarkEnd w:id="1009"/>
      <w:bookmarkEnd w:id="1010"/>
      <w:bookmarkEnd w:id="1011"/>
      <w:r w:rsidRPr="003263B4">
        <w:t>Each Identity Agent must maintain fidelity insurance:</w:t>
      </w:r>
      <w:bookmarkEnd w:id="1012"/>
    </w:p>
    <w:p w14:paraId="7078347E" w14:textId="77777777" w:rsidR="0017216D" w:rsidRPr="003263B4" w:rsidRDefault="0017216D" w:rsidP="0017216D">
      <w:pPr>
        <w:pStyle w:val="Style10"/>
      </w:pPr>
      <w:r w:rsidRPr="003263B4">
        <w:t>which specifically names the Identity Agent as being insured; and</w:t>
      </w:r>
    </w:p>
    <w:p w14:paraId="4E82B989" w14:textId="77777777" w:rsidR="0017216D" w:rsidRPr="003263B4" w:rsidRDefault="0017216D" w:rsidP="0017216D">
      <w:pPr>
        <w:pStyle w:val="Style10"/>
      </w:pPr>
      <w:r w:rsidRPr="003263B4">
        <w:t>with an Approved Insurer; and</w:t>
      </w:r>
    </w:p>
    <w:p w14:paraId="0814AF0A" w14:textId="23BFEC74" w:rsidR="0017216D" w:rsidRPr="003263B4" w:rsidRDefault="0017216D" w:rsidP="0017216D">
      <w:pPr>
        <w:pStyle w:val="Style10"/>
      </w:pPr>
      <w:r w:rsidRPr="003263B4">
        <w:t>for an insured amount of at least $</w:t>
      </w:r>
      <w:r w:rsidR="00D22305" w:rsidRPr="003263B4">
        <w:t>1</w:t>
      </w:r>
      <w:ins w:id="1013" w:author="ARNECC1" w:date="2018-11-30T09:20:00Z">
        <w:r w:rsidR="00FE32F6" w:rsidRPr="003263B4">
          <w:t>,500,000</w:t>
        </w:r>
      </w:ins>
      <w:del w:id="1014" w:author="ARNECC1" w:date="2018-11-23T10:56:00Z">
        <w:r w:rsidR="00816F74" w:rsidRPr="002210FD">
          <w:delText>.5 million</w:delText>
        </w:r>
      </w:del>
      <w:r w:rsidRPr="003263B4">
        <w:t xml:space="preserve"> per claim (including legal Costs); and</w:t>
      </w:r>
    </w:p>
    <w:p w14:paraId="1C8BC630" w14:textId="77777777" w:rsidR="0017216D" w:rsidRPr="003263B4" w:rsidRDefault="0017216D" w:rsidP="0017216D">
      <w:pPr>
        <w:pStyle w:val="Style10"/>
      </w:pPr>
      <w:r w:rsidRPr="003263B4">
        <w:t>having an excess per claim of no greater than $20,000; and</w:t>
      </w:r>
    </w:p>
    <w:p w14:paraId="393ED1B7" w14:textId="77777777" w:rsidR="0017216D" w:rsidRPr="003263B4" w:rsidRDefault="0017216D" w:rsidP="0017216D">
      <w:pPr>
        <w:pStyle w:val="Style10"/>
      </w:pPr>
      <w:r w:rsidRPr="003263B4">
        <w:t>having an annual aggregate amount of not less than $20,000,000; and</w:t>
      </w:r>
    </w:p>
    <w:p w14:paraId="3A002EC0" w14:textId="77777777" w:rsidR="0017216D" w:rsidRPr="003263B4" w:rsidRDefault="0017216D" w:rsidP="0017216D">
      <w:pPr>
        <w:pStyle w:val="Style10"/>
      </w:pPr>
      <w:r w:rsidRPr="003263B4">
        <w:t>which provides coverage for third party claims arising from dishonest and fraudulent acts; and</w:t>
      </w:r>
    </w:p>
    <w:p w14:paraId="340E4A5A" w14:textId="77777777" w:rsidR="0017216D" w:rsidRPr="003263B4" w:rsidRDefault="0017216D" w:rsidP="0017216D">
      <w:pPr>
        <w:pStyle w:val="Style10"/>
      </w:pPr>
      <w:r w:rsidRPr="003263B4">
        <w:t>which includes coverage for verification of identity for the purposes of these Participation Rules; and</w:t>
      </w:r>
    </w:p>
    <w:p w14:paraId="234726EE" w14:textId="146D260E" w:rsidR="0017216D" w:rsidRPr="003263B4" w:rsidRDefault="0017216D" w:rsidP="0017216D">
      <w:pPr>
        <w:pStyle w:val="Style10"/>
      </w:pPr>
      <w:r w:rsidRPr="003263B4">
        <w:t>the terms of which do not limit compliance with Insurance Rules 2.2(a) to (g).</w:t>
      </w:r>
    </w:p>
    <w:p w14:paraId="7BAD2FD4" w14:textId="77777777" w:rsidR="0017216D" w:rsidRPr="003263B4" w:rsidRDefault="0017216D" w:rsidP="0017216D">
      <w:pPr>
        <w:pStyle w:val="Style9"/>
      </w:pPr>
      <w:bookmarkStart w:id="1015" w:name="_Toc407571838"/>
      <w:r w:rsidRPr="003263B4">
        <w:t>If an Identity Agent does not comply with Insurance Rules 2.1 and 2.2, the Identity Agent must maintain professional indemnity insurance:</w:t>
      </w:r>
    </w:p>
    <w:p w14:paraId="3E10E123" w14:textId="77777777" w:rsidR="0017216D" w:rsidRPr="003263B4" w:rsidRDefault="0017216D" w:rsidP="0017216D">
      <w:pPr>
        <w:pStyle w:val="Style10"/>
      </w:pPr>
      <w:r w:rsidRPr="003263B4">
        <w:lastRenderedPageBreak/>
        <w:t>which specifically names the Identity Agent as being insured; and</w:t>
      </w:r>
    </w:p>
    <w:p w14:paraId="2899BEC7" w14:textId="77777777" w:rsidR="0017216D" w:rsidRPr="003263B4" w:rsidRDefault="0017216D" w:rsidP="0017216D">
      <w:pPr>
        <w:pStyle w:val="Style10"/>
      </w:pPr>
      <w:r w:rsidRPr="003263B4">
        <w:t>with an Approved Insurer; and</w:t>
      </w:r>
    </w:p>
    <w:p w14:paraId="2D38A193" w14:textId="03E64B0C" w:rsidR="0017216D" w:rsidRPr="003263B4" w:rsidRDefault="0017216D" w:rsidP="0017216D">
      <w:pPr>
        <w:pStyle w:val="Style10"/>
      </w:pPr>
      <w:r w:rsidRPr="003263B4">
        <w:t>for an insured amount of at least $</w:t>
      </w:r>
      <w:r w:rsidR="00D22305" w:rsidRPr="003263B4">
        <w:t>1</w:t>
      </w:r>
      <w:ins w:id="1016" w:author="ARNECC1" w:date="2018-11-30T09:20:00Z">
        <w:r w:rsidR="00FE32F6" w:rsidRPr="003263B4">
          <w:t>,500,000</w:t>
        </w:r>
      </w:ins>
      <w:del w:id="1017" w:author="ARNECC1" w:date="2018-11-23T10:56:00Z">
        <w:r w:rsidR="00816F74" w:rsidRPr="002210FD">
          <w:delText>.5 million</w:delText>
        </w:r>
      </w:del>
      <w:r w:rsidRPr="003263B4">
        <w:t xml:space="preserve"> per claim (including legal Costs); and</w:t>
      </w:r>
    </w:p>
    <w:p w14:paraId="709B509A" w14:textId="77777777" w:rsidR="0017216D" w:rsidRPr="003263B4" w:rsidRDefault="0017216D" w:rsidP="0017216D">
      <w:pPr>
        <w:pStyle w:val="Style10"/>
      </w:pPr>
      <w:r w:rsidRPr="003263B4">
        <w:t>having an excess per claim of no greater than $20,000; and</w:t>
      </w:r>
    </w:p>
    <w:p w14:paraId="117019BC" w14:textId="77777777" w:rsidR="0017216D" w:rsidRPr="003263B4" w:rsidRDefault="0017216D" w:rsidP="0017216D">
      <w:pPr>
        <w:pStyle w:val="Style10"/>
      </w:pPr>
      <w:r w:rsidRPr="003263B4">
        <w:t>having an annual aggregate amount of not less than $20,000,000; and</w:t>
      </w:r>
    </w:p>
    <w:p w14:paraId="14980975" w14:textId="77777777" w:rsidR="0017216D" w:rsidRPr="003263B4" w:rsidRDefault="0017216D" w:rsidP="0017216D">
      <w:pPr>
        <w:pStyle w:val="Style10"/>
      </w:pPr>
      <w:r w:rsidRPr="003263B4">
        <w:t>which provides coverage for third party claims arising from dishonest and fraudulent acts; and</w:t>
      </w:r>
    </w:p>
    <w:p w14:paraId="27AF7DE9" w14:textId="77777777" w:rsidR="0017216D" w:rsidRPr="003263B4" w:rsidRDefault="0017216D" w:rsidP="0017216D">
      <w:pPr>
        <w:pStyle w:val="Style10"/>
      </w:pPr>
      <w:r w:rsidRPr="003263B4">
        <w:t>which includes coverage for verification of identity for the purposes of these Participation Rules; and</w:t>
      </w:r>
    </w:p>
    <w:p w14:paraId="127E1429" w14:textId="77777777" w:rsidR="0017216D" w:rsidRPr="003263B4" w:rsidRDefault="0017216D" w:rsidP="0017216D">
      <w:pPr>
        <w:pStyle w:val="Style10"/>
      </w:pPr>
      <w:r w:rsidRPr="003263B4">
        <w:t>the terms of which do not limit compliance with Insurance Rules 2.3(a) to (g).</w:t>
      </w:r>
    </w:p>
    <w:p w14:paraId="09D82B6F" w14:textId="77777777" w:rsidR="0017216D" w:rsidRPr="003263B4" w:rsidRDefault="0017216D" w:rsidP="0017216D">
      <w:pPr>
        <w:pStyle w:val="Style9"/>
      </w:pPr>
      <w:r w:rsidRPr="003263B4">
        <w:t>An Identity Agent may maintain fidelity insurance held through a mutual fund by paying a levy or contribution rather than an annual insurance premium.  The insurance must otherwise comply with Insurance Rule 2.2.</w:t>
      </w:r>
      <w:bookmarkEnd w:id="1015"/>
    </w:p>
    <w:p w14:paraId="45070030" w14:textId="77777777" w:rsidR="0017216D" w:rsidRPr="003263B4" w:rsidRDefault="0017216D" w:rsidP="0017216D">
      <w:pPr>
        <w:pStyle w:val="Style7"/>
      </w:pPr>
      <w:bookmarkStart w:id="1018" w:name="_Toc407571839"/>
      <w:r w:rsidRPr="003263B4">
        <w:t>Self-insuring Subscribers</w:t>
      </w:r>
      <w:bookmarkEnd w:id="1018"/>
      <w:r w:rsidRPr="003263B4">
        <w:t xml:space="preserve"> and Identity Agents</w:t>
      </w:r>
    </w:p>
    <w:p w14:paraId="389F1A7D" w14:textId="77777777" w:rsidR="0017216D" w:rsidRPr="003263B4" w:rsidRDefault="0017216D" w:rsidP="0017216D">
      <w:pPr>
        <w:pStyle w:val="Style1"/>
      </w:pPr>
      <w:r w:rsidRPr="003263B4">
        <w:t>Despite Insurance Rules 1 and 2, the following Persons need not take out any insurance to become or remain a Subscriber or an Identity Agent:</w:t>
      </w:r>
    </w:p>
    <w:p w14:paraId="4AC7FA36" w14:textId="77777777" w:rsidR="0017216D" w:rsidRPr="003263B4" w:rsidRDefault="0017216D" w:rsidP="0017216D">
      <w:pPr>
        <w:pStyle w:val="Style10"/>
      </w:pPr>
      <w:r w:rsidRPr="003263B4">
        <w:t>an ADI; or</w:t>
      </w:r>
    </w:p>
    <w:p w14:paraId="31BA5169" w14:textId="4CB565A1" w:rsidR="00A83718" w:rsidRPr="003263B4" w:rsidRDefault="0017216D" w:rsidP="0017216D">
      <w:pPr>
        <w:pStyle w:val="Style10"/>
      </w:pPr>
      <w:r w:rsidRPr="003263B4">
        <w:t>the Crown in right of the Commonwealth, a State or a Territory</w:t>
      </w:r>
      <w:del w:id="1019" w:author="ARNECC1" w:date="2018-11-23T10:56:00Z">
        <w:r w:rsidR="00816F74" w:rsidRPr="002210FD">
          <w:delText>.</w:delText>
        </w:r>
      </w:del>
      <w:ins w:id="1020" w:author="ARNECC1" w:date="2018-11-23T10:56:00Z">
        <w:r w:rsidR="00A83718" w:rsidRPr="003263B4">
          <w:t>; or</w:t>
        </w:r>
      </w:ins>
    </w:p>
    <w:p w14:paraId="01382CA3" w14:textId="77777777" w:rsidR="00B46181" w:rsidRPr="003263B4" w:rsidRDefault="00A83718" w:rsidP="00B46181">
      <w:pPr>
        <w:pStyle w:val="Style10"/>
        <w:rPr>
          <w:ins w:id="1021" w:author="ARNECC1" w:date="2018-11-23T10:56:00Z"/>
        </w:rPr>
      </w:pPr>
      <w:ins w:id="1022" w:author="ARNECC1" w:date="2018-11-23T10:56:00Z">
        <w:r w:rsidRPr="003263B4">
          <w:t xml:space="preserve">a Local Government Organisation </w:t>
        </w:r>
        <w:r w:rsidR="00B46181" w:rsidRPr="003263B4">
          <w:t>or a Statutory Body:</w:t>
        </w:r>
      </w:ins>
    </w:p>
    <w:p w14:paraId="57ED79DC" w14:textId="77777777" w:rsidR="00B46181" w:rsidRPr="003263B4" w:rsidRDefault="00B46181" w:rsidP="00AE137D">
      <w:pPr>
        <w:pStyle w:val="Heading5"/>
        <w:rPr>
          <w:ins w:id="1023" w:author="ARNECC1" w:date="2018-11-23T10:56:00Z"/>
        </w:rPr>
      </w:pPr>
      <w:ins w:id="1024" w:author="ARNECC1" w:date="2018-11-23T10:56:00Z">
        <w:r w:rsidRPr="003263B4">
          <w:t xml:space="preserve">creating, </w:t>
        </w:r>
        <w:r w:rsidR="00A83718" w:rsidRPr="003263B4">
          <w:t>dealing with</w:t>
        </w:r>
        <w:r w:rsidRPr="003263B4">
          <w:t>, or making an application with respect to, an estate or interest in</w:t>
        </w:r>
        <w:r w:rsidR="00A83718" w:rsidRPr="003263B4">
          <w:t xml:space="preserve"> its land</w:t>
        </w:r>
        <w:r w:rsidRPr="003263B4">
          <w:t>;</w:t>
        </w:r>
        <w:r w:rsidR="00A83718" w:rsidRPr="003263B4">
          <w:t xml:space="preserve"> or</w:t>
        </w:r>
      </w:ins>
    </w:p>
    <w:p w14:paraId="096746BE" w14:textId="77777777" w:rsidR="00B46181" w:rsidRPr="003263B4" w:rsidRDefault="00A83718" w:rsidP="00AE137D">
      <w:pPr>
        <w:pStyle w:val="Heading5"/>
        <w:rPr>
          <w:ins w:id="1025" w:author="ARNECC1" w:date="2018-11-23T10:56:00Z"/>
        </w:rPr>
      </w:pPr>
      <w:ins w:id="1026" w:author="ARNECC1" w:date="2018-11-23T10:56:00Z">
        <w:r w:rsidRPr="003263B4">
          <w:t>purchasing</w:t>
        </w:r>
        <w:r w:rsidR="00B46181" w:rsidRPr="003263B4">
          <w:t>, acquiring, or making an application with respect to, an estate or interest in</w:t>
        </w:r>
        <w:r w:rsidRPr="003263B4">
          <w:t xml:space="preserve"> land</w:t>
        </w:r>
        <w:r w:rsidR="00B46181" w:rsidRPr="003263B4">
          <w:t>; or</w:t>
        </w:r>
      </w:ins>
    </w:p>
    <w:p w14:paraId="6EB1C591" w14:textId="52BB6AD9" w:rsidR="00B46181" w:rsidRPr="003263B4" w:rsidRDefault="0013493B" w:rsidP="00AE137D">
      <w:pPr>
        <w:pStyle w:val="Heading5"/>
        <w:rPr>
          <w:ins w:id="1027" w:author="ARNECC1" w:date="2018-11-23T10:56:00Z"/>
        </w:rPr>
      </w:pPr>
      <w:ins w:id="1028" w:author="ARNECC1" w:date="2018-11-23T10:56:00Z">
        <w:r w:rsidRPr="003263B4">
          <w:t>L</w:t>
        </w:r>
        <w:r w:rsidR="00B46181" w:rsidRPr="003263B4">
          <w:t>odging Caveats, withdrawals of Caveats, Priority Notices, extensions of Priority Notices and withdrawals of Priority Notices; or</w:t>
        </w:r>
      </w:ins>
    </w:p>
    <w:p w14:paraId="74D6CA6C" w14:textId="420241C3" w:rsidR="0017216D" w:rsidRPr="003263B4" w:rsidRDefault="00B46181" w:rsidP="00AE137D">
      <w:pPr>
        <w:pStyle w:val="Heading5"/>
        <w:rPr>
          <w:ins w:id="1029" w:author="ARNECC1" w:date="2018-11-23T10:56:00Z"/>
        </w:rPr>
      </w:pPr>
      <w:ins w:id="1030" w:author="ARNECC1" w:date="2018-11-23T10:56:00Z">
        <w:r w:rsidRPr="003263B4">
          <w:t>using administrative notices required to manage certificates of title</w:t>
        </w:r>
        <w:r w:rsidR="0017216D" w:rsidRPr="003263B4">
          <w:t>.</w:t>
        </w:r>
      </w:ins>
    </w:p>
    <w:p w14:paraId="6F208525" w14:textId="77777777" w:rsidR="0017216D" w:rsidRPr="003263B4" w:rsidRDefault="0017216D" w:rsidP="0017216D">
      <w:pPr>
        <w:pStyle w:val="Style7"/>
      </w:pPr>
      <w:bookmarkStart w:id="1031" w:name="_Toc407571840"/>
      <w:r w:rsidRPr="003263B4">
        <w:t>Deemed compliance with these Insurance Rules</w:t>
      </w:r>
      <w:bookmarkEnd w:id="1031"/>
    </w:p>
    <w:p w14:paraId="4DA0DCA5" w14:textId="77777777" w:rsidR="0017216D" w:rsidRPr="003263B4" w:rsidRDefault="0017216D" w:rsidP="0017216D">
      <w:pPr>
        <w:pStyle w:val="Style9"/>
      </w:pPr>
      <w:r w:rsidRPr="003263B4">
        <w:t>The following are deemed to comply with Insurance Rules 1 and 2:</w:t>
      </w:r>
    </w:p>
    <w:p w14:paraId="2F3D77B1" w14:textId="2617C7E7" w:rsidR="0017216D" w:rsidRPr="003263B4" w:rsidRDefault="0017216D" w:rsidP="00ED2A9F">
      <w:pPr>
        <w:pStyle w:val="Style10"/>
      </w:pPr>
      <w:r w:rsidRPr="003263B4">
        <w:t xml:space="preserve">an Australian Legal Practitioner or a Law Practice who holds or is covered by professional indemnity insurance </w:t>
      </w:r>
      <w:ins w:id="1032" w:author="ARNECC1" w:date="2018-11-23T10:56:00Z">
        <w:r w:rsidR="00ED2A9F" w:rsidRPr="003263B4">
          <w:t xml:space="preserve">which  </w:t>
        </w:r>
        <w:r w:rsidR="00AE137D" w:rsidRPr="003263B4">
          <w:t xml:space="preserve">indemnifies the Australian Legal Practitioner or Law Practice for claims arising from the conduct of </w:t>
        </w:r>
        <w:r w:rsidR="00ED2A9F" w:rsidRPr="003263B4">
          <w:t xml:space="preserve">Conveyancing Transactions </w:t>
        </w:r>
      </w:ins>
      <w:r w:rsidRPr="003263B4">
        <w:t>and either holds</w:t>
      </w:r>
      <w:r w:rsidR="00AE137D" w:rsidRPr="003263B4">
        <w:t xml:space="preserve"> </w:t>
      </w:r>
      <w:ins w:id="1033" w:author="ARNECC1" w:date="2018-11-23T10:56:00Z">
        <w:r w:rsidR="00AE137D" w:rsidRPr="003263B4">
          <w:t>or is covered by</w:t>
        </w:r>
        <w:r w:rsidRPr="003263B4">
          <w:t xml:space="preserve"> </w:t>
        </w:r>
      </w:ins>
      <w:r w:rsidRPr="003263B4">
        <w:t xml:space="preserve">fidelity insurance or contributes to, or on whose </w:t>
      </w:r>
      <w:r w:rsidRPr="003263B4">
        <w:lastRenderedPageBreak/>
        <w:t>behalf a contribution is made to,</w:t>
      </w:r>
      <w:r w:rsidR="004B6DB5" w:rsidRPr="003263B4">
        <w:t xml:space="preserve"> </w:t>
      </w:r>
      <w:ins w:id="1034" w:author="ARNECC1" w:date="2018-11-23T10:56:00Z">
        <w:r w:rsidR="004B6DB5" w:rsidRPr="003263B4">
          <w:t>or is covered by</w:t>
        </w:r>
        <w:r w:rsidRPr="003263B4">
          <w:t xml:space="preserve"> </w:t>
        </w:r>
      </w:ins>
      <w:r w:rsidRPr="003263B4">
        <w:t>a fidelity fund operated pursuant to legislative requirements</w:t>
      </w:r>
      <w:ins w:id="1035" w:author="ARNECC1" w:date="2018-11-23T10:56:00Z">
        <w:r w:rsidR="007C7751" w:rsidRPr="003263B4">
          <w:t xml:space="preserve"> which includes coverage for</w:t>
        </w:r>
        <w:r w:rsidR="00AE137D" w:rsidRPr="003263B4">
          <w:t xml:space="preserve"> claims arising from the conduct of</w:t>
        </w:r>
        <w:r w:rsidR="007C7751" w:rsidRPr="003263B4">
          <w:t xml:space="preserve"> Conveyancing Transactions</w:t>
        </w:r>
      </w:ins>
      <w:r w:rsidRPr="003263B4">
        <w:t>; and</w:t>
      </w:r>
    </w:p>
    <w:p w14:paraId="64257B4B" w14:textId="0412B2EC" w:rsidR="0017216D" w:rsidRPr="003263B4" w:rsidRDefault="0017216D" w:rsidP="008B2A64">
      <w:pPr>
        <w:pStyle w:val="Style10"/>
      </w:pPr>
      <w:r w:rsidRPr="003263B4">
        <w:t xml:space="preserve">a Licensed Conveyancer who holds or is covered by professional indemnity insurance </w:t>
      </w:r>
      <w:ins w:id="1036" w:author="ARNECC1" w:date="2018-11-23T10:56:00Z">
        <w:r w:rsidR="008B2A64" w:rsidRPr="003263B4">
          <w:t>which includes coverage for</w:t>
        </w:r>
        <w:r w:rsidR="00AE137D" w:rsidRPr="003263B4">
          <w:t xml:space="preserve"> claims arising from the conduct of</w:t>
        </w:r>
        <w:r w:rsidR="008B2A64" w:rsidRPr="003263B4">
          <w:t xml:space="preserve"> Conveyancing Transactions </w:t>
        </w:r>
      </w:ins>
      <w:r w:rsidRPr="003263B4">
        <w:t>and either holds</w:t>
      </w:r>
      <w:r w:rsidR="00AE137D" w:rsidRPr="003263B4">
        <w:t xml:space="preserve"> </w:t>
      </w:r>
      <w:ins w:id="1037" w:author="ARNECC1" w:date="2018-11-23T10:56:00Z">
        <w:r w:rsidR="00AE137D" w:rsidRPr="003263B4">
          <w:t>or is covered by</w:t>
        </w:r>
        <w:r w:rsidRPr="003263B4">
          <w:t xml:space="preserve"> </w:t>
        </w:r>
      </w:ins>
      <w:r w:rsidRPr="003263B4">
        <w:t>fidelity insurance or contributes to, or on whose behalf a contribution is made to,</w:t>
      </w:r>
      <w:r w:rsidR="00AE137D" w:rsidRPr="003263B4">
        <w:t xml:space="preserve"> </w:t>
      </w:r>
      <w:ins w:id="1038" w:author="ARNECC1" w:date="2018-11-23T10:56:00Z">
        <w:r w:rsidR="00AE137D" w:rsidRPr="003263B4">
          <w:t>or is covered by</w:t>
        </w:r>
        <w:r w:rsidRPr="003263B4">
          <w:t xml:space="preserve"> </w:t>
        </w:r>
      </w:ins>
      <w:r w:rsidRPr="003263B4">
        <w:t>a fidelity fund operated pursuant to legislative requirements</w:t>
      </w:r>
      <w:ins w:id="1039" w:author="ARNECC1" w:date="2018-11-23T10:56:00Z">
        <w:r w:rsidR="007C7751" w:rsidRPr="003263B4">
          <w:t xml:space="preserve"> which includes coverage for</w:t>
        </w:r>
        <w:r w:rsidR="00AE137D" w:rsidRPr="003263B4">
          <w:t xml:space="preserve"> claims arising from the conduct of</w:t>
        </w:r>
        <w:r w:rsidR="007C7751" w:rsidRPr="003263B4">
          <w:t xml:space="preserve"> Conveyancing Transactions</w:t>
        </w:r>
      </w:ins>
      <w:r w:rsidRPr="003263B4">
        <w:t>.</w:t>
      </w:r>
    </w:p>
    <w:p w14:paraId="0CF7DCB8" w14:textId="77777777" w:rsidR="0017216D" w:rsidRPr="003263B4" w:rsidRDefault="0017216D" w:rsidP="0017216D">
      <w:pPr>
        <w:pStyle w:val="Style9"/>
      </w:pPr>
      <w:r w:rsidRPr="003263B4">
        <w:t>A Mortgage Broker, when acting as agent of a mortgagee for the purposes of verifying the identity of a mortgagor, is deemed to comply with Insurance Rule 2 if:</w:t>
      </w:r>
    </w:p>
    <w:p w14:paraId="1BDB249C" w14:textId="77777777" w:rsidR="0017216D" w:rsidRPr="003263B4" w:rsidRDefault="0017216D" w:rsidP="0017216D">
      <w:pPr>
        <w:pStyle w:val="Style10"/>
      </w:pPr>
      <w:r w:rsidRPr="003263B4">
        <w:t>pursuant to legislative requirements, either it holds or is covered by:</w:t>
      </w:r>
    </w:p>
    <w:p w14:paraId="41183D21" w14:textId="77777777" w:rsidR="0017216D" w:rsidRPr="003263B4" w:rsidRDefault="0017216D" w:rsidP="0017216D">
      <w:pPr>
        <w:pStyle w:val="Style12"/>
      </w:pPr>
      <w:r w:rsidRPr="003263B4">
        <w:t>professional indemnity insurance and fidelity insurance, or</w:t>
      </w:r>
    </w:p>
    <w:p w14:paraId="59EDE744" w14:textId="77777777" w:rsidR="0017216D" w:rsidRPr="003263B4" w:rsidRDefault="0017216D" w:rsidP="0017216D">
      <w:pPr>
        <w:pStyle w:val="Style12"/>
      </w:pPr>
      <w:r w:rsidRPr="003263B4">
        <w:t>professional indemnity insurance which provides cover for third party claims arising from dishonest and fraudulent acts, and</w:t>
      </w:r>
    </w:p>
    <w:p w14:paraId="16CDF219" w14:textId="77777777" w:rsidR="0017216D" w:rsidRPr="003263B4" w:rsidRDefault="0017216D" w:rsidP="0017216D">
      <w:pPr>
        <w:pStyle w:val="Style10"/>
      </w:pPr>
      <w:r w:rsidRPr="003263B4">
        <w:t>that insurance covers the verification of identity.</w:t>
      </w:r>
    </w:p>
    <w:p w14:paraId="6608BEF5" w14:textId="77777777" w:rsidR="00A35BA8" w:rsidRPr="002210FD" w:rsidRDefault="00A35BA8" w:rsidP="00A35BA8">
      <w:pPr>
        <w:pStyle w:val="SchNumPara"/>
        <w:numPr>
          <w:ilvl w:val="0"/>
          <w:numId w:val="0"/>
        </w:numPr>
        <w:ind w:left="851" w:hanging="851"/>
        <w:rPr>
          <w:del w:id="1040" w:author="ARNECC1" w:date="2018-11-23T10:56:00Z"/>
        </w:rPr>
      </w:pPr>
      <w:del w:id="1041" w:author="ARNECC1" w:date="2018-11-23T10:56:00Z">
        <w:r w:rsidRPr="002210FD">
          <w:delText>4.3</w:delText>
        </w:r>
        <w:r w:rsidRPr="002210FD">
          <w:tab/>
        </w:r>
        <w:r w:rsidR="003249E3" w:rsidRPr="002210FD">
          <w:delText xml:space="preserve">A </w:delText>
        </w:r>
        <w:r w:rsidRPr="002210FD">
          <w:delText>Local Government Organisation</w:delText>
        </w:r>
        <w:r w:rsidR="003249E3" w:rsidRPr="002210FD">
          <w:delText xml:space="preserve"> is deemed to comply with Insurance Rule </w:delText>
        </w:r>
        <w:r w:rsidRPr="002210FD">
          <w:delText xml:space="preserve">1 </w:delText>
        </w:r>
        <w:r w:rsidR="003249E3" w:rsidRPr="002210FD">
          <w:delText>if</w:delText>
        </w:r>
        <w:r w:rsidRPr="002210FD">
          <w:delText xml:space="preserve"> </w:delText>
        </w:r>
        <w:r w:rsidR="003249E3" w:rsidRPr="002210FD">
          <w:delText>pursuant to legislative requirements, either it holds or is covered by:</w:delText>
        </w:r>
      </w:del>
    </w:p>
    <w:p w14:paraId="7892A54D" w14:textId="77777777" w:rsidR="00A35BA8" w:rsidRPr="002210FD" w:rsidRDefault="00A35BA8" w:rsidP="002E50ED">
      <w:pPr>
        <w:pStyle w:val="SchNumPara"/>
        <w:keepNext w:val="0"/>
        <w:keepLines w:val="0"/>
        <w:numPr>
          <w:ilvl w:val="0"/>
          <w:numId w:val="0"/>
        </w:numPr>
        <w:ind w:left="1418" w:hanging="567"/>
        <w:rPr>
          <w:del w:id="1042" w:author="ARNECC1" w:date="2018-11-23T10:56:00Z"/>
          <w:rFonts w:eastAsia="Arial" w:cs="Arial"/>
          <w:spacing w:val="1"/>
        </w:rPr>
      </w:pPr>
      <w:del w:id="1043" w:author="ARNECC1" w:date="2018-11-23T10:56:00Z">
        <w:r w:rsidRPr="002210FD">
          <w:delText>(a)</w:delText>
        </w:r>
        <w:r w:rsidRPr="002210FD">
          <w:tab/>
        </w:r>
        <w:r w:rsidR="003249E3" w:rsidRPr="002210FD">
          <w:rPr>
            <w:rFonts w:eastAsia="Arial" w:cs="Arial"/>
            <w:spacing w:val="1"/>
          </w:rPr>
          <w:delText>professional indemnity insurance and fidelity insurance, or</w:delText>
        </w:r>
      </w:del>
    </w:p>
    <w:p w14:paraId="2CDC752F" w14:textId="77777777" w:rsidR="003249E3" w:rsidRPr="002210FD" w:rsidRDefault="00A35BA8" w:rsidP="002E50ED">
      <w:pPr>
        <w:pStyle w:val="SchNumPara"/>
        <w:keepNext w:val="0"/>
        <w:keepLines w:val="0"/>
        <w:numPr>
          <w:ilvl w:val="0"/>
          <w:numId w:val="0"/>
        </w:numPr>
        <w:ind w:left="1418" w:hanging="567"/>
        <w:rPr>
          <w:del w:id="1044" w:author="ARNECC1" w:date="2018-11-23T10:56:00Z"/>
        </w:rPr>
      </w:pPr>
      <w:del w:id="1045" w:author="ARNECC1" w:date="2018-11-23T10:56:00Z">
        <w:r w:rsidRPr="002210FD">
          <w:delText>(b)</w:delText>
        </w:r>
        <w:r w:rsidRPr="002210FD">
          <w:tab/>
        </w:r>
        <w:r w:rsidR="003249E3" w:rsidRPr="002210FD">
          <w:delText>professional indemnity insurance which provides cover for third party claims arising from dishonest and fraudulent acts</w:delText>
        </w:r>
        <w:r w:rsidRPr="002210FD">
          <w:delText>.</w:delText>
        </w:r>
      </w:del>
    </w:p>
    <w:p w14:paraId="6A40DF13" w14:textId="77777777" w:rsidR="0017216D" w:rsidRPr="003263B4" w:rsidRDefault="0017216D" w:rsidP="0017216D">
      <w:pPr>
        <w:pStyle w:val="Style7"/>
      </w:pPr>
      <w:bookmarkStart w:id="1046" w:name="_Toc407571841"/>
      <w:r w:rsidRPr="003263B4">
        <w:t>Compliance</w:t>
      </w:r>
      <w:bookmarkEnd w:id="1046"/>
    </w:p>
    <w:p w14:paraId="55BABF08" w14:textId="77777777" w:rsidR="0017216D" w:rsidRPr="003263B4" w:rsidRDefault="0017216D" w:rsidP="0017216D">
      <w:pPr>
        <w:pStyle w:val="Style1"/>
      </w:pPr>
      <w:r w:rsidRPr="003263B4">
        <w:t>The Subscriber or an Identity Agent must comply with any requirements set by its insurer.</w:t>
      </w:r>
    </w:p>
    <w:p w14:paraId="783F7BA8" w14:textId="77777777" w:rsidR="0017216D" w:rsidRPr="003263B4" w:rsidRDefault="0017216D" w:rsidP="0017216D">
      <w:pPr>
        <w:pStyle w:val="Style7"/>
      </w:pPr>
      <w:bookmarkStart w:id="1047" w:name="_Toc407571842"/>
      <w:r w:rsidRPr="003263B4">
        <w:t>Proof of insurance</w:t>
      </w:r>
      <w:bookmarkEnd w:id="1047"/>
    </w:p>
    <w:p w14:paraId="3677CF7F" w14:textId="77777777" w:rsidR="00510C59" w:rsidRPr="003263B4" w:rsidRDefault="0017216D" w:rsidP="0017216D">
      <w:pPr>
        <w:pStyle w:val="Style1"/>
      </w:pPr>
      <w:r w:rsidRPr="003263B4">
        <w:t>The Subscriber must provide evidence of insurance to the ELNO as required by the ELNO.</w:t>
      </w:r>
    </w:p>
    <w:p w14:paraId="2D601188" w14:textId="77777777" w:rsidR="00510C59" w:rsidRPr="003263B4" w:rsidRDefault="00510C59" w:rsidP="004A31BB"/>
    <w:p w14:paraId="598D5271" w14:textId="77777777" w:rsidR="00510C59" w:rsidRPr="003263B4" w:rsidRDefault="00510C59" w:rsidP="004A31BB">
      <w:pPr>
        <w:sectPr w:rsidR="00510C59" w:rsidRPr="003263B4" w:rsidSect="00D768B3">
          <w:pgSz w:w="11906" w:h="16838"/>
          <w:pgMar w:top="1138" w:right="850" w:bottom="562" w:left="1411" w:header="706" w:footer="567" w:gutter="0"/>
          <w:cols w:space="708"/>
          <w:docGrid w:linePitch="360"/>
        </w:sectPr>
      </w:pPr>
    </w:p>
    <w:p w14:paraId="1DA09032" w14:textId="0A0A7281" w:rsidR="0017216D" w:rsidRPr="003263B4" w:rsidRDefault="0017216D" w:rsidP="0017216D">
      <w:pPr>
        <w:pStyle w:val="Style4"/>
      </w:pPr>
      <w:bookmarkStart w:id="1048" w:name="_Toc531077117"/>
      <w:r w:rsidRPr="003263B4">
        <w:lastRenderedPageBreak/>
        <w:t>SCHEDULE 7 – SUSPENSION EVENTS, TERMINATION EVENTS AND SUSPENSION AND TERMINATION PROCEDURE</w:t>
      </w:r>
      <w:bookmarkEnd w:id="1048"/>
    </w:p>
    <w:p w14:paraId="33C88B28" w14:textId="77777777" w:rsidR="0017216D" w:rsidRPr="003263B4" w:rsidRDefault="0017216D" w:rsidP="00056072">
      <w:pPr>
        <w:pStyle w:val="Style7"/>
        <w:numPr>
          <w:ilvl w:val="0"/>
          <w:numId w:val="24"/>
        </w:numPr>
      </w:pPr>
      <w:bookmarkStart w:id="1049" w:name="_Toc407571844"/>
      <w:bookmarkStart w:id="1050" w:name="_Toc426614387"/>
      <w:r w:rsidRPr="003263B4">
        <w:t>Suspension Events</w:t>
      </w:r>
      <w:bookmarkEnd w:id="1049"/>
      <w:bookmarkEnd w:id="1050"/>
    </w:p>
    <w:p w14:paraId="2F8F51D4" w14:textId="77777777" w:rsidR="0017216D" w:rsidRPr="003263B4" w:rsidRDefault="0017216D" w:rsidP="0017216D">
      <w:pPr>
        <w:pStyle w:val="Style1"/>
      </w:pPr>
      <w:r w:rsidRPr="003263B4">
        <w:t>The following are Suspension Events:</w:t>
      </w:r>
    </w:p>
    <w:p w14:paraId="2842F2C1" w14:textId="77777777" w:rsidR="0017216D" w:rsidRPr="003263B4" w:rsidRDefault="0017216D" w:rsidP="0017216D">
      <w:pPr>
        <w:pStyle w:val="Style10"/>
      </w:pPr>
      <w:r w:rsidRPr="003263B4">
        <w:t>the Registrar knows or has reasonable grounds to suspect that the Subscriber:</w:t>
      </w:r>
    </w:p>
    <w:p w14:paraId="2B67AD8E" w14:textId="77777777" w:rsidR="0017216D" w:rsidRPr="003263B4" w:rsidRDefault="0017216D" w:rsidP="0017216D">
      <w:pPr>
        <w:pStyle w:val="Style12"/>
      </w:pPr>
      <w:r w:rsidRPr="003263B4">
        <w:t>is in material breach of any of the Subscriber’s obligations under the Participation Rules; or</w:t>
      </w:r>
    </w:p>
    <w:p w14:paraId="4379F973" w14:textId="77777777" w:rsidR="0017216D" w:rsidRPr="003263B4" w:rsidRDefault="0017216D" w:rsidP="0017216D">
      <w:pPr>
        <w:pStyle w:val="Style12"/>
      </w:pPr>
      <w:r w:rsidRPr="003263B4">
        <w:t>has or may have acted fraudulently in a way which may impact on a Conveyancing Transaction; or</w:t>
      </w:r>
    </w:p>
    <w:p w14:paraId="39639AF4" w14:textId="77777777" w:rsidR="0017216D" w:rsidRPr="003263B4" w:rsidRDefault="0017216D" w:rsidP="0017216D">
      <w:pPr>
        <w:pStyle w:val="Style12"/>
      </w:pPr>
      <w:r w:rsidRPr="003263B4">
        <w:t>has or may have acted negligently in a way which may impact on a Conveyancing Transaction; or</w:t>
      </w:r>
    </w:p>
    <w:p w14:paraId="3D3C44E1" w14:textId="77777777" w:rsidR="0017216D" w:rsidRPr="003263B4" w:rsidRDefault="0017216D" w:rsidP="0017216D">
      <w:pPr>
        <w:pStyle w:val="Style12"/>
      </w:pPr>
      <w:r w:rsidRPr="003263B4">
        <w:t>poses a threat to the operation, security, integrity or stability of the ELN; or</w:t>
      </w:r>
    </w:p>
    <w:p w14:paraId="4C2B3518" w14:textId="77777777" w:rsidR="0017216D" w:rsidRPr="003263B4" w:rsidRDefault="0017216D" w:rsidP="0017216D">
      <w:pPr>
        <w:pStyle w:val="Style12"/>
      </w:pPr>
      <w:r w:rsidRPr="003263B4">
        <w:t>has otherwise engaged in conduct contrary to the interests of other Subscribers or the Registrar, which may impact on a Conveyancing Transaction; or</w:t>
      </w:r>
    </w:p>
    <w:p w14:paraId="30A0ACE4" w14:textId="7952AD02" w:rsidR="0017216D" w:rsidRPr="003263B4" w:rsidRDefault="0017216D" w:rsidP="0017216D">
      <w:pPr>
        <w:pStyle w:val="Style10"/>
      </w:pPr>
      <w:r w:rsidRPr="003263B4">
        <w:t xml:space="preserve">the Subscriber’s purported payment of any Land Registry Fees is unpaid or dishonoured and the Subscriber fails to remedy the non-payment </w:t>
      </w:r>
      <w:del w:id="1051" w:author="ARNECC1" w:date="2019-01-16T13:56:00Z">
        <w:r w:rsidRPr="003263B4" w:rsidDel="000938ED">
          <w:delText>p</w:delText>
        </w:r>
      </w:del>
      <w:ins w:id="1052" w:author="ARNECC1" w:date="2019-01-16T13:56:00Z">
        <w:r w:rsidR="000938ED">
          <w:t>P</w:t>
        </w:r>
      </w:ins>
      <w:r w:rsidRPr="003263B4">
        <w:t>romptly; or</w:t>
      </w:r>
    </w:p>
    <w:p w14:paraId="1F157222" w14:textId="77777777" w:rsidR="0017216D" w:rsidRPr="003263B4" w:rsidRDefault="0017216D" w:rsidP="0017216D">
      <w:pPr>
        <w:pStyle w:val="Style10"/>
      </w:pPr>
      <w:r w:rsidRPr="003263B4">
        <w:t>the Subscriber fails, without reasonable excuse, to comply with a notice served under the Compliance Examination Procedure; or</w:t>
      </w:r>
    </w:p>
    <w:p w14:paraId="14C84AE3" w14:textId="77777777" w:rsidR="0017216D" w:rsidRPr="003263B4" w:rsidRDefault="0017216D" w:rsidP="0017216D">
      <w:pPr>
        <w:pStyle w:val="Style10"/>
      </w:pPr>
      <w:r w:rsidRPr="003263B4">
        <w:t>the Subscriber fails, without reasonable excuse, to produce Documents within a time specified in a written request from the Registrar; or</w:t>
      </w:r>
    </w:p>
    <w:p w14:paraId="654C2340" w14:textId="7F3B2525" w:rsidR="002D45AC" w:rsidRPr="003263B4" w:rsidRDefault="0017216D" w:rsidP="0017216D">
      <w:pPr>
        <w:pStyle w:val="Style10"/>
      </w:pPr>
      <w:r w:rsidRPr="003263B4">
        <w:t>the Subscriber fails, without reasonable excuse, to comply with a written direction of the Registrar given to the Subscriber or to a class of Subscribers to which the Subscriber belongs</w:t>
      </w:r>
      <w:del w:id="1053" w:author="ARNECC1" w:date="2018-11-23T10:56:00Z">
        <w:r w:rsidR="00816F74" w:rsidRPr="002210FD">
          <w:delText>.</w:delText>
        </w:r>
      </w:del>
      <w:ins w:id="1054" w:author="ARNECC1" w:date="2018-11-23T10:56:00Z">
        <w:r w:rsidR="004B6DB5" w:rsidRPr="003263B4">
          <w:t>; or</w:t>
        </w:r>
      </w:ins>
    </w:p>
    <w:p w14:paraId="62ED9358" w14:textId="401603D7" w:rsidR="0017216D" w:rsidRPr="003263B4" w:rsidRDefault="002D45AC" w:rsidP="0017216D">
      <w:pPr>
        <w:pStyle w:val="Style10"/>
        <w:rPr>
          <w:ins w:id="1055" w:author="ARNECC1" w:date="2018-11-23T10:56:00Z"/>
        </w:rPr>
      </w:pPr>
      <w:ins w:id="1056" w:author="ARNECC1" w:date="2018-11-23T10:56:00Z">
        <w:r w:rsidRPr="003263B4">
          <w:t>the Subscriber fails, without reasonable excuse, to comply with the ELNO’s Subscriber Review Process</w:t>
        </w:r>
        <w:r w:rsidR="0017216D" w:rsidRPr="003263B4">
          <w:t>.</w:t>
        </w:r>
      </w:ins>
    </w:p>
    <w:p w14:paraId="4F3A8F9A" w14:textId="6F3A84BC" w:rsidR="0017216D" w:rsidRPr="003263B4" w:rsidRDefault="0017216D" w:rsidP="0017216D">
      <w:pPr>
        <w:pStyle w:val="Style7"/>
      </w:pPr>
      <w:bookmarkStart w:id="1057" w:name="_Toc407571845"/>
      <w:bookmarkStart w:id="1058" w:name="_Toc426614388"/>
      <w:r w:rsidRPr="003263B4">
        <w:t>Termination Events</w:t>
      </w:r>
      <w:bookmarkEnd w:id="1057"/>
      <w:bookmarkEnd w:id="1058"/>
    </w:p>
    <w:p w14:paraId="14A3F1B9" w14:textId="77777777" w:rsidR="0017216D" w:rsidRPr="003263B4" w:rsidRDefault="0017216D" w:rsidP="0017216D">
      <w:pPr>
        <w:pStyle w:val="Style1"/>
      </w:pPr>
      <w:r w:rsidRPr="003263B4">
        <w:t>The following are Termination Events:</w:t>
      </w:r>
    </w:p>
    <w:p w14:paraId="707CF376" w14:textId="77777777" w:rsidR="0017216D" w:rsidRPr="003263B4" w:rsidRDefault="0017216D" w:rsidP="003633C1">
      <w:pPr>
        <w:pStyle w:val="Style10"/>
      </w:pPr>
      <w:r w:rsidRPr="003263B4">
        <w:t xml:space="preserve">the Registrar knows or has reasonable grounds to believe that the Subscriber: </w:t>
      </w:r>
    </w:p>
    <w:p w14:paraId="0494EAFC" w14:textId="77777777" w:rsidR="0017216D" w:rsidRPr="003263B4" w:rsidRDefault="0017216D" w:rsidP="003633C1">
      <w:pPr>
        <w:pStyle w:val="Style12"/>
      </w:pPr>
      <w:r w:rsidRPr="003263B4">
        <w:t>is in material breach of any of the Subscriber’s obligations under the Participation Rules; or</w:t>
      </w:r>
    </w:p>
    <w:p w14:paraId="6007756D" w14:textId="77777777" w:rsidR="0017216D" w:rsidRPr="003263B4" w:rsidRDefault="0017216D" w:rsidP="003633C1">
      <w:pPr>
        <w:pStyle w:val="Style12"/>
      </w:pPr>
      <w:r w:rsidRPr="003263B4">
        <w:t>has or may have acted fraudulently in a way which may impact on a Conveyancing Transaction; or</w:t>
      </w:r>
    </w:p>
    <w:p w14:paraId="1930B310" w14:textId="77777777" w:rsidR="0017216D" w:rsidRPr="003263B4" w:rsidRDefault="0017216D" w:rsidP="003633C1">
      <w:pPr>
        <w:pStyle w:val="Style12"/>
      </w:pPr>
      <w:r w:rsidRPr="003263B4">
        <w:lastRenderedPageBreak/>
        <w:t>has or may have acted negligently in a way which may impact on a Conveyancing Transaction; or</w:t>
      </w:r>
    </w:p>
    <w:p w14:paraId="7C5225D4" w14:textId="77777777" w:rsidR="0017216D" w:rsidRPr="003263B4" w:rsidRDefault="0017216D" w:rsidP="003633C1">
      <w:pPr>
        <w:pStyle w:val="Style12"/>
      </w:pPr>
      <w:r w:rsidRPr="003263B4">
        <w:t xml:space="preserve">poses a threat to the operation, security, integrity or stability of the ELN; or </w:t>
      </w:r>
    </w:p>
    <w:p w14:paraId="76823EFB" w14:textId="77777777" w:rsidR="0017216D" w:rsidRPr="003263B4" w:rsidRDefault="0017216D" w:rsidP="003633C1">
      <w:pPr>
        <w:pStyle w:val="Style12"/>
      </w:pPr>
      <w:r w:rsidRPr="003263B4">
        <w:t>has otherwise engaged in conduct contrary to the interests of other Subscribers or the Registrar, which may impact on a Conveyancing Transaction; or</w:t>
      </w:r>
    </w:p>
    <w:p w14:paraId="7DB724E2" w14:textId="77777777" w:rsidR="0017216D" w:rsidRPr="003263B4" w:rsidRDefault="0017216D" w:rsidP="003633C1">
      <w:pPr>
        <w:pStyle w:val="Style10"/>
      </w:pPr>
      <w:r w:rsidRPr="003263B4">
        <w:t>the Subscriber is subject to an order or directions of a court, tribunal, professional regulator or disciplinary body, which may impact on a Conveyancing Transaction; or</w:t>
      </w:r>
    </w:p>
    <w:p w14:paraId="760EDC1F" w14:textId="77777777" w:rsidR="0017216D" w:rsidRPr="003263B4" w:rsidRDefault="0017216D" w:rsidP="003633C1">
      <w:pPr>
        <w:pStyle w:val="Style10"/>
      </w:pPr>
      <w:r w:rsidRPr="003263B4">
        <w:t>the Subscriber is not reinstated within a reasonable time following a suspension of the Subscriber.</w:t>
      </w:r>
    </w:p>
    <w:p w14:paraId="331F925D" w14:textId="5E801893" w:rsidR="0017216D" w:rsidRPr="003263B4" w:rsidRDefault="0017216D" w:rsidP="003633C1">
      <w:pPr>
        <w:pStyle w:val="Style7"/>
      </w:pPr>
      <w:bookmarkStart w:id="1059" w:name="_Toc426613980"/>
      <w:bookmarkStart w:id="1060" w:name="_Toc426614115"/>
      <w:bookmarkStart w:id="1061" w:name="_Toc426614249"/>
      <w:bookmarkStart w:id="1062" w:name="_Toc426614389"/>
      <w:bookmarkStart w:id="1063" w:name="_Toc426613981"/>
      <w:bookmarkStart w:id="1064" w:name="_Toc426614116"/>
      <w:bookmarkStart w:id="1065" w:name="_Toc426614250"/>
      <w:bookmarkStart w:id="1066" w:name="_Toc426614390"/>
      <w:bookmarkStart w:id="1067" w:name="_Toc407571846"/>
      <w:bookmarkStart w:id="1068" w:name="_Toc426614391"/>
      <w:bookmarkEnd w:id="1059"/>
      <w:bookmarkEnd w:id="1060"/>
      <w:bookmarkEnd w:id="1061"/>
      <w:bookmarkEnd w:id="1062"/>
      <w:bookmarkEnd w:id="1063"/>
      <w:bookmarkEnd w:id="1064"/>
      <w:bookmarkEnd w:id="1065"/>
      <w:bookmarkEnd w:id="1066"/>
      <w:r w:rsidRPr="003263B4">
        <w:t>Suspension and Termination Procedure</w:t>
      </w:r>
      <w:bookmarkEnd w:id="1067"/>
      <w:bookmarkEnd w:id="1068"/>
    </w:p>
    <w:p w14:paraId="5D3ED26D" w14:textId="77777777" w:rsidR="0017216D" w:rsidRPr="003263B4" w:rsidRDefault="0017216D" w:rsidP="003633C1">
      <w:pPr>
        <w:pStyle w:val="Style9"/>
      </w:pPr>
      <w:bookmarkStart w:id="1069" w:name="_Toc407571847"/>
      <w:bookmarkStart w:id="1070" w:name="_Toc426614392"/>
      <w:r w:rsidRPr="003263B4">
        <w:t>Show Cause Notice procedure</w:t>
      </w:r>
      <w:bookmarkEnd w:id="1069"/>
      <w:bookmarkEnd w:id="1070"/>
    </w:p>
    <w:p w14:paraId="4E1B74DE" w14:textId="5C30F884" w:rsidR="0017216D" w:rsidRPr="003263B4" w:rsidRDefault="0017216D" w:rsidP="003633C1">
      <w:pPr>
        <w:pStyle w:val="Style10"/>
      </w:pPr>
      <w:r w:rsidRPr="003263B4">
        <w:t xml:space="preserve">Subject to paragraph 3.2, the Registrar may suspend or terminate, or direct an ELNO to suspend or terminate, the Subscriber only if the Registrar first gives the Subscriber a “Show Cause Notice”.  A </w:t>
      </w:r>
      <w:del w:id="1071" w:author="ARNECC1" w:date="2018-11-23T10:56:00Z">
        <w:r w:rsidR="00816F74" w:rsidRPr="002210FD">
          <w:delText>“</w:delText>
        </w:r>
      </w:del>
      <w:r w:rsidRPr="003263B4">
        <w:t>Show Cause Notice</w:t>
      </w:r>
      <w:del w:id="1072" w:author="ARNECC1" w:date="2018-11-23T10:56:00Z">
        <w:r w:rsidR="00816F74" w:rsidRPr="002210FD">
          <w:delText>”</w:delText>
        </w:r>
      </w:del>
      <w:r w:rsidRPr="003263B4">
        <w:t xml:space="preserve"> must:</w:t>
      </w:r>
    </w:p>
    <w:p w14:paraId="0E5F3740" w14:textId="77777777" w:rsidR="0017216D" w:rsidRPr="003263B4" w:rsidRDefault="0017216D" w:rsidP="003633C1">
      <w:pPr>
        <w:pStyle w:val="Style12"/>
      </w:pPr>
      <w:r w:rsidRPr="003263B4">
        <w:t>be in writing; and</w:t>
      </w:r>
    </w:p>
    <w:p w14:paraId="75D75A7A" w14:textId="77777777" w:rsidR="0017216D" w:rsidRPr="003263B4" w:rsidRDefault="0017216D" w:rsidP="003633C1">
      <w:pPr>
        <w:pStyle w:val="Style12"/>
      </w:pPr>
      <w:r w:rsidRPr="003263B4">
        <w:t>request the Subscriber to show cause, within 15 Business Days of the date of the Show Cause Notice, why the Subscriber should not be suspended or terminated, as the case may be; and</w:t>
      </w:r>
    </w:p>
    <w:p w14:paraId="61B6FE6B" w14:textId="77777777" w:rsidR="0017216D" w:rsidRPr="003263B4" w:rsidRDefault="0017216D" w:rsidP="003633C1">
      <w:pPr>
        <w:pStyle w:val="Style12"/>
      </w:pPr>
      <w:r w:rsidRPr="003263B4">
        <w:t>set out in detail the Registrar’s reasons for issuing the request.</w:t>
      </w:r>
    </w:p>
    <w:p w14:paraId="444B31B4" w14:textId="77777777" w:rsidR="0017216D" w:rsidRPr="003263B4" w:rsidRDefault="0017216D" w:rsidP="003633C1">
      <w:pPr>
        <w:pStyle w:val="Style10"/>
      </w:pPr>
      <w:r w:rsidRPr="003263B4">
        <w:t>After 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p>
    <w:p w14:paraId="13BE9046" w14:textId="205FAFE7" w:rsidR="0017216D" w:rsidRPr="003263B4" w:rsidRDefault="0017216D" w:rsidP="003633C1">
      <w:pPr>
        <w:pStyle w:val="Style9"/>
      </w:pPr>
      <w:bookmarkStart w:id="1073" w:name="_Toc407571848"/>
      <w:bookmarkStart w:id="1074" w:name="_Toc426614393"/>
      <w:r w:rsidRPr="003263B4">
        <w:t>Urgent decisions to suspend or terminate</w:t>
      </w:r>
      <w:bookmarkEnd w:id="1073"/>
      <w:bookmarkEnd w:id="1074"/>
    </w:p>
    <w:p w14:paraId="10B184A8" w14:textId="77777777" w:rsidR="0017216D" w:rsidRPr="003263B4" w:rsidRDefault="0017216D" w:rsidP="003633C1">
      <w:pPr>
        <w:pStyle w:val="Style10"/>
      </w:pPr>
      <w:r w:rsidRPr="003263B4">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14:paraId="053ACF7E" w14:textId="1445316B" w:rsidR="0017216D" w:rsidRPr="003263B4" w:rsidRDefault="0017216D" w:rsidP="003633C1">
      <w:pPr>
        <w:pStyle w:val="Style10"/>
      </w:pPr>
      <w:r w:rsidRPr="003263B4">
        <w:t xml:space="preserve">However, the Registrar must then issue to the Subscriber a </w:t>
      </w:r>
      <w:del w:id="1075" w:author="ARNECC1" w:date="2018-11-23T10:56:00Z">
        <w:r w:rsidR="00816F74" w:rsidRPr="002210FD">
          <w:delText>“</w:delText>
        </w:r>
      </w:del>
      <w:r w:rsidRPr="003263B4">
        <w:t>Show Cause Notice</w:t>
      </w:r>
      <w:del w:id="1076" w:author="ARNECC1" w:date="2018-11-23T10:56:00Z">
        <w:r w:rsidR="00816F74" w:rsidRPr="002210FD">
          <w:delText>”</w:delText>
        </w:r>
      </w:del>
      <w:r w:rsidRPr="003263B4">
        <w:t xml:space="preserve"> within 15 Business Days.  A </w:t>
      </w:r>
      <w:del w:id="1077" w:author="ARNECC1" w:date="2018-11-23T10:56:00Z">
        <w:r w:rsidR="00816F74" w:rsidRPr="002210FD">
          <w:delText>“</w:delText>
        </w:r>
      </w:del>
      <w:r w:rsidRPr="003263B4">
        <w:t>Show Cause Notice</w:t>
      </w:r>
      <w:del w:id="1078" w:author="ARNECC1" w:date="2018-11-23T10:56:00Z">
        <w:r w:rsidR="00816F74" w:rsidRPr="002210FD">
          <w:delText>”</w:delText>
        </w:r>
      </w:del>
      <w:r w:rsidRPr="003263B4">
        <w:t xml:space="preserve"> must:</w:t>
      </w:r>
    </w:p>
    <w:p w14:paraId="3C36B990" w14:textId="77777777" w:rsidR="0017216D" w:rsidRPr="003263B4" w:rsidRDefault="0017216D" w:rsidP="003633C1">
      <w:pPr>
        <w:pStyle w:val="Style12"/>
      </w:pPr>
      <w:r w:rsidRPr="003263B4">
        <w:t>be in writing; and</w:t>
      </w:r>
    </w:p>
    <w:p w14:paraId="1A79AA46" w14:textId="77777777" w:rsidR="0017216D" w:rsidRPr="003263B4" w:rsidRDefault="0017216D" w:rsidP="003633C1">
      <w:pPr>
        <w:pStyle w:val="Style12"/>
      </w:pPr>
      <w:r w:rsidRPr="003263B4">
        <w:lastRenderedPageBreak/>
        <w:t>request the Subscriber to show cause, within 15 Business Days of the date of the Show Cause Notice, why the Subscriber should be reinstated; and</w:t>
      </w:r>
    </w:p>
    <w:p w14:paraId="4885F48E" w14:textId="77777777" w:rsidR="0017216D" w:rsidRPr="003263B4" w:rsidRDefault="0017216D" w:rsidP="003633C1">
      <w:pPr>
        <w:pStyle w:val="Style12"/>
      </w:pPr>
      <w:r w:rsidRPr="003263B4">
        <w:t>specify the reasons for the suspension or termination.</w:t>
      </w:r>
    </w:p>
    <w:p w14:paraId="5603BD1B" w14:textId="77777777" w:rsidR="0017216D" w:rsidRPr="003263B4" w:rsidRDefault="0017216D" w:rsidP="003633C1">
      <w:pPr>
        <w:pStyle w:val="Style10"/>
      </w:pPr>
      <w:r w:rsidRPr="003263B4">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the ELNO to reinstate, the Subscriber.</w:t>
      </w:r>
    </w:p>
    <w:p w14:paraId="687AA69F" w14:textId="77777777" w:rsidR="0017216D" w:rsidRPr="003263B4" w:rsidRDefault="0017216D" w:rsidP="003633C1">
      <w:pPr>
        <w:pStyle w:val="Style10"/>
      </w:pPr>
      <w:r w:rsidRPr="003263B4">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p>
    <w:p w14:paraId="44571E98" w14:textId="6EE34095" w:rsidR="0017216D" w:rsidRPr="003263B4" w:rsidRDefault="0017216D" w:rsidP="003633C1">
      <w:pPr>
        <w:pStyle w:val="Style9"/>
      </w:pPr>
      <w:bookmarkStart w:id="1079" w:name="_Toc407571849"/>
      <w:bookmarkStart w:id="1080" w:name="_Toc426614394"/>
      <w:r w:rsidRPr="003263B4">
        <w:t>Notice of suspension and termination decisions</w:t>
      </w:r>
      <w:bookmarkEnd w:id="1079"/>
      <w:bookmarkEnd w:id="1080"/>
    </w:p>
    <w:p w14:paraId="5D3D7838" w14:textId="4737C9E6" w:rsidR="0017216D" w:rsidRPr="003263B4" w:rsidRDefault="0017216D" w:rsidP="003633C1">
      <w:pPr>
        <w:pStyle w:val="Style1"/>
      </w:pPr>
      <w:r w:rsidRPr="003263B4">
        <w:t xml:space="preserve">After making a final determination under paragraph 3.1 or paragraph 3.2, the Registrar must notify the Subscriber </w:t>
      </w:r>
      <w:del w:id="1081" w:author="ARNECC1" w:date="2019-01-16T13:56:00Z">
        <w:r w:rsidRPr="003263B4" w:rsidDel="000938ED">
          <w:delText>p</w:delText>
        </w:r>
      </w:del>
      <w:ins w:id="1082" w:author="ARNECC1" w:date="2019-01-16T13:56:00Z">
        <w:r w:rsidR="000938ED">
          <w:t>P</w:t>
        </w:r>
      </w:ins>
      <w:r w:rsidRPr="003263B4">
        <w:t>romptly of the determination.  If the determination:</w:t>
      </w:r>
    </w:p>
    <w:p w14:paraId="1A39F5BB" w14:textId="77777777" w:rsidR="0017216D" w:rsidRPr="003263B4" w:rsidRDefault="0017216D" w:rsidP="003633C1">
      <w:pPr>
        <w:pStyle w:val="Style10"/>
      </w:pPr>
      <w:r w:rsidRPr="003263B4">
        <w:t>is made under paragraph 3.1, the notice must specify the reasons for the determination and, except where the Registrar directs the ELNO to suspend or terminate, the time and date the suspension or termination is to take effect; or</w:t>
      </w:r>
    </w:p>
    <w:p w14:paraId="3C94C44D" w14:textId="77777777" w:rsidR="0017216D" w:rsidRPr="003263B4" w:rsidRDefault="0017216D" w:rsidP="003633C1">
      <w:pPr>
        <w:pStyle w:val="Style10"/>
      </w:pPr>
      <w:r w:rsidRPr="003263B4">
        <w:t>is made under paragraph 3.2, the notice must specify the reasons for the determination and, except where the Registrar directs the ELNO to suspend or terminate, the time and date the suspension or termination took effect.</w:t>
      </w:r>
    </w:p>
    <w:p w14:paraId="323B8EBF" w14:textId="4F9F292D" w:rsidR="0017216D" w:rsidRPr="003263B4" w:rsidRDefault="0017216D" w:rsidP="003633C1">
      <w:pPr>
        <w:pStyle w:val="Style9"/>
      </w:pPr>
      <w:bookmarkStart w:id="1083" w:name="_Toc407571850"/>
      <w:bookmarkStart w:id="1084" w:name="_Toc426614395"/>
      <w:r w:rsidRPr="003263B4">
        <w:t>Suspension or termination - reinstatement</w:t>
      </w:r>
      <w:bookmarkEnd w:id="1083"/>
      <w:bookmarkEnd w:id="1084"/>
    </w:p>
    <w:p w14:paraId="31E007E2" w14:textId="77777777" w:rsidR="0017216D" w:rsidRPr="003263B4" w:rsidRDefault="0017216D" w:rsidP="003633C1">
      <w:pPr>
        <w:pStyle w:val="Style1"/>
      </w:pPr>
      <w:r w:rsidRPr="003263B4">
        <w:t xml:space="preserve">If the Registrar suspends or terminates the </w:t>
      </w:r>
      <w:proofErr w:type="gramStart"/>
      <w:r w:rsidRPr="003263B4">
        <w:t>Subscriber, or</w:t>
      </w:r>
      <w:proofErr w:type="gramEnd"/>
      <w:r w:rsidRPr="003263B4">
        <w:t xml:space="preserve">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p>
    <w:p w14:paraId="7A9B426A" w14:textId="77777777" w:rsidR="0017216D" w:rsidRPr="003263B4" w:rsidRDefault="0017216D" w:rsidP="003633C1">
      <w:pPr>
        <w:pStyle w:val="Style9"/>
      </w:pPr>
      <w:bookmarkStart w:id="1085" w:name="_Toc407571851"/>
      <w:bookmarkStart w:id="1086" w:name="_Toc426614396"/>
      <w:r w:rsidRPr="003263B4">
        <w:t>Registrar’s determinations</w:t>
      </w:r>
      <w:bookmarkEnd w:id="1085"/>
      <w:bookmarkEnd w:id="1086"/>
    </w:p>
    <w:p w14:paraId="314FCA21" w14:textId="77777777" w:rsidR="00510C59" w:rsidRPr="003263B4" w:rsidRDefault="0017216D" w:rsidP="003633C1">
      <w:pPr>
        <w:pStyle w:val="Style1"/>
      </w:pPr>
      <w:r w:rsidRPr="003263B4">
        <w:t>A determination by the Registrar to suspend or terminate a Subscriber, or to direct an ELNO to suspend or terminate a Subscriber, does not affect any other determination the Registrar has made previously or may make subsequently.</w:t>
      </w:r>
    </w:p>
    <w:p w14:paraId="5D0A23EF" w14:textId="77777777" w:rsidR="00510C59" w:rsidRPr="003263B4" w:rsidRDefault="00510C59" w:rsidP="004A31BB"/>
    <w:p w14:paraId="691180C2" w14:textId="77777777" w:rsidR="00510C59" w:rsidRPr="003263B4" w:rsidRDefault="00510C59" w:rsidP="004A31BB">
      <w:pPr>
        <w:sectPr w:rsidR="00510C59" w:rsidRPr="003263B4" w:rsidSect="00D768B3">
          <w:pgSz w:w="11906" w:h="16838"/>
          <w:pgMar w:top="1138" w:right="850" w:bottom="562" w:left="1411" w:header="706" w:footer="567" w:gutter="0"/>
          <w:cols w:space="708"/>
          <w:docGrid w:linePitch="360"/>
        </w:sectPr>
      </w:pPr>
    </w:p>
    <w:p w14:paraId="5F8572C2" w14:textId="77A80DEE" w:rsidR="003633C1" w:rsidRPr="003263B4" w:rsidRDefault="003633C1" w:rsidP="003633C1">
      <w:pPr>
        <w:pStyle w:val="Style4"/>
      </w:pPr>
      <w:bookmarkStart w:id="1087" w:name="_Toc531077118"/>
      <w:r w:rsidRPr="003263B4">
        <w:lastRenderedPageBreak/>
        <w:t>SCHEDULE 8 – VERIFICATION OF IDENTITY STANDARD</w:t>
      </w:r>
      <w:bookmarkEnd w:id="1087"/>
    </w:p>
    <w:p w14:paraId="1D9065FA" w14:textId="77777777" w:rsidR="003633C1" w:rsidRPr="003263B4" w:rsidRDefault="003633C1" w:rsidP="00056072">
      <w:pPr>
        <w:pStyle w:val="Style7"/>
        <w:numPr>
          <w:ilvl w:val="0"/>
          <w:numId w:val="25"/>
        </w:numPr>
      </w:pPr>
      <w:bookmarkStart w:id="1088" w:name="_Toc407571853"/>
      <w:r w:rsidRPr="003263B4">
        <w:t>Definitions</w:t>
      </w:r>
      <w:bookmarkEnd w:id="1088"/>
    </w:p>
    <w:p w14:paraId="47A4F812" w14:textId="77777777" w:rsidR="003633C1" w:rsidRPr="003263B4" w:rsidRDefault="003633C1" w:rsidP="003633C1">
      <w:pPr>
        <w:pStyle w:val="Style1"/>
      </w:pPr>
      <w:r w:rsidRPr="003263B4">
        <w:t>In this Verification of Identity Standard capitalised terms have the meanings set out below:</w:t>
      </w:r>
    </w:p>
    <w:p w14:paraId="1ECD929F" w14:textId="77777777" w:rsidR="003633C1" w:rsidRPr="003263B4" w:rsidRDefault="003633C1" w:rsidP="003633C1">
      <w:pPr>
        <w:pStyle w:val="Style1"/>
      </w:pPr>
      <w:r w:rsidRPr="003263B4">
        <w:rPr>
          <w:b/>
        </w:rPr>
        <w:t>ADI</w:t>
      </w:r>
      <w:r w:rsidRPr="003263B4">
        <w:t xml:space="preserve"> (authorised deposit-taking institution) has the meaning given to it in the </w:t>
      </w:r>
      <w:r w:rsidRPr="003263B4">
        <w:rPr>
          <w:i/>
        </w:rPr>
        <w:t>Banking Act 1959</w:t>
      </w:r>
      <w:r w:rsidRPr="003263B4">
        <w:t xml:space="preserve"> (Cth).</w:t>
      </w:r>
    </w:p>
    <w:p w14:paraId="4F7EAD8F" w14:textId="77777777" w:rsidR="003633C1" w:rsidRPr="003263B4" w:rsidRDefault="003633C1" w:rsidP="003633C1">
      <w:pPr>
        <w:pStyle w:val="Style1"/>
      </w:pPr>
      <w:r w:rsidRPr="003263B4">
        <w:rPr>
          <w:b/>
        </w:rPr>
        <w:t>Adult</w:t>
      </w:r>
      <w:r w:rsidRPr="003263B4">
        <w:t xml:space="preserve"> has the meaning given to it in the ECNL.</w:t>
      </w:r>
    </w:p>
    <w:p w14:paraId="49D531F2" w14:textId="1EBDB3DA" w:rsidR="003633C1" w:rsidRPr="003263B4" w:rsidRDefault="003633C1" w:rsidP="003633C1">
      <w:pPr>
        <w:pStyle w:val="Style1"/>
      </w:pPr>
      <w:r w:rsidRPr="003263B4">
        <w:rPr>
          <w:b/>
        </w:rPr>
        <w:t>Application Law</w:t>
      </w:r>
      <w:r w:rsidRPr="003263B4">
        <w:t xml:space="preserve"> has the meaning given to it in the ECNL.</w:t>
      </w:r>
    </w:p>
    <w:p w14:paraId="6EA96F1C" w14:textId="5C204357" w:rsidR="00A83718" w:rsidRPr="003263B4" w:rsidRDefault="00A83718" w:rsidP="003633C1">
      <w:pPr>
        <w:pStyle w:val="Style1"/>
        <w:rPr>
          <w:ins w:id="1089" w:author="ARNECC1" w:date="2018-11-23T10:56:00Z"/>
        </w:rPr>
      </w:pPr>
      <w:ins w:id="1090" w:author="ARNECC1" w:date="2018-11-23T10:56:00Z">
        <w:r w:rsidRPr="003263B4">
          <w:rPr>
            <w:b/>
          </w:rPr>
          <w:t>Attorney</w:t>
        </w:r>
        <w:r w:rsidRPr="003263B4">
          <w:t xml:space="preserve"> means in relation to a </w:t>
        </w:r>
        <w:r w:rsidR="00582336" w:rsidRPr="003263B4">
          <w:t>P</w:t>
        </w:r>
        <w:r w:rsidRPr="003263B4">
          <w:t xml:space="preserve">ower of </w:t>
        </w:r>
        <w:r w:rsidR="00582336" w:rsidRPr="003263B4">
          <w:t>A</w:t>
        </w:r>
        <w:r w:rsidRPr="003263B4">
          <w:t>ttorney the Person to whom the power is given.</w:t>
        </w:r>
      </w:ins>
    </w:p>
    <w:p w14:paraId="12E9F971" w14:textId="77777777" w:rsidR="003633C1" w:rsidRPr="003263B4" w:rsidRDefault="003633C1" w:rsidP="003633C1">
      <w:pPr>
        <w:pStyle w:val="Style1"/>
      </w:pPr>
      <w:r w:rsidRPr="003263B4">
        <w:rPr>
          <w:b/>
        </w:rPr>
        <w:t xml:space="preserve">Australian Legal Practitioner </w:t>
      </w:r>
      <w:r w:rsidRPr="003263B4">
        <w:t xml:space="preserve">has the meaning given to it in the relevant legislation of the Jurisdiction in which the land the subject of the Conveyancing Transaction is situated and in South Australia is a legal practitioner for the purposes of the </w:t>
      </w:r>
      <w:r w:rsidRPr="003263B4">
        <w:rPr>
          <w:i/>
        </w:rPr>
        <w:t>Legal Practitioners Act 1981</w:t>
      </w:r>
      <w:r w:rsidRPr="003263B4">
        <w:t xml:space="preserve"> (SA).</w:t>
      </w:r>
    </w:p>
    <w:p w14:paraId="35132670" w14:textId="77777777" w:rsidR="003633C1" w:rsidRPr="003263B4" w:rsidRDefault="003633C1" w:rsidP="003633C1">
      <w:pPr>
        <w:pStyle w:val="Style1"/>
      </w:pPr>
      <w:r w:rsidRPr="003263B4">
        <w:rPr>
          <w:b/>
        </w:rPr>
        <w:t>Australian Passport</w:t>
      </w:r>
      <w:r w:rsidRPr="003263B4">
        <w:t xml:space="preserve"> means a passport issued by the Australian Commonwealth government.</w:t>
      </w:r>
    </w:p>
    <w:p w14:paraId="3AB66DFB" w14:textId="77777777" w:rsidR="003633C1" w:rsidRPr="003263B4" w:rsidRDefault="003633C1" w:rsidP="003633C1">
      <w:pPr>
        <w:pStyle w:val="Style1"/>
      </w:pPr>
      <w:r w:rsidRPr="003263B4">
        <w:rPr>
          <w:b/>
        </w:rPr>
        <w:t>Bank Manager</w:t>
      </w:r>
      <w:r w:rsidRPr="003263B4">
        <w:t xml:space="preserve"> means a Person appointed to </w:t>
      </w:r>
      <w:proofErr w:type="gramStart"/>
      <w:r w:rsidRPr="003263B4">
        <w:t>be in charge of</w:t>
      </w:r>
      <w:proofErr w:type="gramEnd"/>
      <w:r w:rsidRPr="003263B4">
        <w:t xml:space="preserve"> the head office or any branch office of an ADI carrying on business in Australia under the </w:t>
      </w:r>
      <w:r w:rsidRPr="003263B4">
        <w:rPr>
          <w:i/>
        </w:rPr>
        <w:t>Banking Act 1959</w:t>
      </w:r>
      <w:r w:rsidRPr="003263B4">
        <w:t xml:space="preserve"> (Cth).</w:t>
      </w:r>
    </w:p>
    <w:p w14:paraId="03A6011E" w14:textId="77777777" w:rsidR="003633C1" w:rsidRPr="003263B4" w:rsidRDefault="003633C1" w:rsidP="003633C1">
      <w:pPr>
        <w:pStyle w:val="Style1"/>
      </w:pPr>
      <w:r w:rsidRPr="003263B4">
        <w:rPr>
          <w:b/>
        </w:rPr>
        <w:t>Category</w:t>
      </w:r>
      <w:r w:rsidRPr="003263B4">
        <w:t xml:space="preserve"> means the categories of identification Documents set out in the table in this Verification of Identity Standard paragraph 3, as amended from time to time.</w:t>
      </w:r>
    </w:p>
    <w:p w14:paraId="12858197" w14:textId="77777777" w:rsidR="003633C1" w:rsidRPr="003263B4" w:rsidRDefault="003633C1" w:rsidP="003633C1">
      <w:pPr>
        <w:pStyle w:val="Style1"/>
      </w:pPr>
      <w:r w:rsidRPr="003263B4">
        <w:rPr>
          <w:b/>
        </w:rPr>
        <w:t>Commonwealth</w:t>
      </w:r>
      <w:r w:rsidRPr="003263B4">
        <w:t xml:space="preserve"> has the meaning given to it in the ECNL.</w:t>
      </w:r>
    </w:p>
    <w:p w14:paraId="26C93F58" w14:textId="77777777" w:rsidR="003633C1" w:rsidRPr="003263B4" w:rsidRDefault="003633C1" w:rsidP="003633C1">
      <w:pPr>
        <w:pStyle w:val="Style1"/>
      </w:pPr>
      <w:r w:rsidRPr="003263B4">
        <w:rPr>
          <w:b/>
        </w:rPr>
        <w:t xml:space="preserve">Community Leader </w:t>
      </w:r>
      <w:r w:rsidRPr="003263B4">
        <w:t>means, in relation to an Aboriginal or Torres Strait Islander community:</w:t>
      </w:r>
    </w:p>
    <w:p w14:paraId="118FE35F" w14:textId="77777777" w:rsidR="003633C1" w:rsidRPr="003263B4" w:rsidRDefault="003633C1" w:rsidP="003633C1">
      <w:pPr>
        <w:pStyle w:val="Style10"/>
      </w:pPr>
      <w:r w:rsidRPr="003263B4">
        <w:t>a Person who is recognised by the members of the community to be a community elder; or</w:t>
      </w:r>
    </w:p>
    <w:p w14:paraId="5812632A" w14:textId="77777777" w:rsidR="003633C1" w:rsidRPr="003263B4" w:rsidRDefault="003633C1" w:rsidP="003633C1">
      <w:pPr>
        <w:pStyle w:val="Style10"/>
      </w:pPr>
      <w:r w:rsidRPr="003263B4">
        <w:t>if there is an Aboriginal council that represents the community, an elected member of the council; or</w:t>
      </w:r>
    </w:p>
    <w:p w14:paraId="5473302D" w14:textId="0C33979D" w:rsidR="003633C1" w:rsidRPr="003263B4" w:rsidRDefault="003633C1" w:rsidP="003633C1">
      <w:pPr>
        <w:pStyle w:val="Style10"/>
      </w:pPr>
      <w:r w:rsidRPr="003263B4">
        <w:t xml:space="preserve">a member, or a member of staff, of a Torres Strait Regional Authority established under the </w:t>
      </w:r>
      <w:r w:rsidRPr="003263B4">
        <w:rPr>
          <w:i/>
        </w:rPr>
        <w:t xml:space="preserve">Aboriginal and Torres Strait Islander </w:t>
      </w:r>
      <w:del w:id="1091" w:author="ARNECC1" w:date="2018-11-23T10:56:00Z">
        <w:r w:rsidR="00816F74" w:rsidRPr="002210FD">
          <w:rPr>
            <w:i/>
            <w:spacing w:val="-3"/>
          </w:rPr>
          <w:delText>C</w:delText>
        </w:r>
        <w:r w:rsidR="00816F74" w:rsidRPr="002210FD">
          <w:rPr>
            <w:i/>
          </w:rPr>
          <w:delText>o</w:delText>
        </w:r>
        <w:r w:rsidR="00816F74" w:rsidRPr="002210FD">
          <w:rPr>
            <w:i/>
            <w:spacing w:val="1"/>
          </w:rPr>
          <w:delText>mm</w:delText>
        </w:r>
        <w:r w:rsidR="00816F74" w:rsidRPr="002210FD">
          <w:rPr>
            <w:i/>
            <w:spacing w:val="-1"/>
          </w:rPr>
          <w:delText>i</w:delText>
        </w:r>
        <w:r w:rsidR="00816F74" w:rsidRPr="002210FD">
          <w:rPr>
            <w:i/>
          </w:rPr>
          <w:delText>ss</w:delText>
        </w:r>
        <w:r w:rsidR="00816F74" w:rsidRPr="002210FD">
          <w:rPr>
            <w:i/>
            <w:spacing w:val="-1"/>
          </w:rPr>
          <w:delText>i</w:delText>
        </w:r>
        <w:r w:rsidR="00816F74" w:rsidRPr="002210FD">
          <w:rPr>
            <w:i/>
          </w:rPr>
          <w:delText>on</w:delText>
        </w:r>
        <w:r w:rsidR="00816F74" w:rsidRPr="002210FD">
          <w:rPr>
            <w:i/>
            <w:spacing w:val="1"/>
          </w:rPr>
          <w:delText xml:space="preserve"> </w:delText>
        </w:r>
      </w:del>
      <w:r w:rsidRPr="003263B4">
        <w:rPr>
          <w:i/>
        </w:rPr>
        <w:t>Act 2005</w:t>
      </w:r>
      <w:r w:rsidRPr="003263B4">
        <w:t xml:space="preserve"> (Cth); or</w:t>
      </w:r>
    </w:p>
    <w:p w14:paraId="620C1A18" w14:textId="324C11EA" w:rsidR="003633C1" w:rsidRPr="003263B4" w:rsidRDefault="003633C1" w:rsidP="003633C1">
      <w:pPr>
        <w:pStyle w:val="Style10"/>
      </w:pPr>
      <w:r w:rsidRPr="003263B4">
        <w:t xml:space="preserve">a member of the board, or a member of staff, of Indigenous Business Australia established under the </w:t>
      </w:r>
      <w:r w:rsidRPr="003263B4">
        <w:rPr>
          <w:i/>
        </w:rPr>
        <w:t xml:space="preserve">Aboriginal and Torres Strait Islander </w:t>
      </w:r>
      <w:del w:id="1092" w:author="ARNECC1" w:date="2018-11-23T10:56:00Z">
        <w:r w:rsidR="00816F74" w:rsidRPr="002210FD">
          <w:rPr>
            <w:i/>
            <w:spacing w:val="-1"/>
          </w:rPr>
          <w:delText>C</w:delText>
        </w:r>
        <w:r w:rsidR="00816F74" w:rsidRPr="002210FD">
          <w:rPr>
            <w:i/>
          </w:rPr>
          <w:delText>o</w:delText>
        </w:r>
        <w:r w:rsidR="00816F74" w:rsidRPr="002210FD">
          <w:rPr>
            <w:i/>
            <w:spacing w:val="-2"/>
          </w:rPr>
          <w:delText>m</w:delText>
        </w:r>
        <w:r w:rsidR="00816F74" w:rsidRPr="002210FD">
          <w:rPr>
            <w:i/>
            <w:spacing w:val="1"/>
          </w:rPr>
          <w:delText>m</w:delText>
        </w:r>
        <w:r w:rsidR="00816F74" w:rsidRPr="002210FD">
          <w:rPr>
            <w:i/>
            <w:spacing w:val="-1"/>
          </w:rPr>
          <w:delText>i</w:delText>
        </w:r>
        <w:r w:rsidR="00816F74" w:rsidRPr="002210FD">
          <w:rPr>
            <w:i/>
          </w:rPr>
          <w:delText>ss</w:delText>
        </w:r>
        <w:r w:rsidR="00816F74" w:rsidRPr="002210FD">
          <w:rPr>
            <w:i/>
            <w:spacing w:val="-1"/>
          </w:rPr>
          <w:delText>i</w:delText>
        </w:r>
        <w:r w:rsidR="00816F74" w:rsidRPr="002210FD">
          <w:rPr>
            <w:i/>
          </w:rPr>
          <w:delText xml:space="preserve">on </w:delText>
        </w:r>
      </w:del>
      <w:r w:rsidRPr="003263B4">
        <w:rPr>
          <w:i/>
        </w:rPr>
        <w:t>Act 2005</w:t>
      </w:r>
      <w:r w:rsidRPr="003263B4">
        <w:t xml:space="preserve"> (Cth); or</w:t>
      </w:r>
    </w:p>
    <w:p w14:paraId="0551EC34" w14:textId="2B581A79" w:rsidR="003633C1" w:rsidRPr="003263B4" w:rsidRDefault="003633C1" w:rsidP="003633C1">
      <w:pPr>
        <w:pStyle w:val="Style10"/>
      </w:pPr>
      <w:r w:rsidRPr="003263B4">
        <w:t xml:space="preserve">a member of the board, or a member of staff, of an Indigenous Land Corporation established under the </w:t>
      </w:r>
      <w:r w:rsidRPr="003263B4">
        <w:rPr>
          <w:i/>
        </w:rPr>
        <w:t xml:space="preserve">Aboriginal and Torres Strait Islander </w:t>
      </w:r>
      <w:del w:id="1093" w:author="ARNECC1" w:date="2018-11-23T10:56:00Z">
        <w:r w:rsidR="00816F74" w:rsidRPr="002210FD">
          <w:rPr>
            <w:i/>
            <w:spacing w:val="-1"/>
          </w:rPr>
          <w:delText>C</w:delText>
        </w:r>
        <w:r w:rsidR="00816F74" w:rsidRPr="002210FD">
          <w:rPr>
            <w:i/>
          </w:rPr>
          <w:delText>o</w:delText>
        </w:r>
        <w:r w:rsidR="00816F74" w:rsidRPr="002210FD">
          <w:rPr>
            <w:i/>
            <w:spacing w:val="-2"/>
          </w:rPr>
          <w:delText>m</w:delText>
        </w:r>
        <w:r w:rsidR="00816F74" w:rsidRPr="002210FD">
          <w:rPr>
            <w:i/>
            <w:spacing w:val="1"/>
          </w:rPr>
          <w:delText>m</w:delText>
        </w:r>
        <w:r w:rsidR="00816F74" w:rsidRPr="002210FD">
          <w:rPr>
            <w:i/>
            <w:spacing w:val="-1"/>
          </w:rPr>
          <w:delText>i</w:delText>
        </w:r>
        <w:r w:rsidR="00816F74" w:rsidRPr="002210FD">
          <w:rPr>
            <w:i/>
          </w:rPr>
          <w:delText>ss</w:delText>
        </w:r>
        <w:r w:rsidR="00816F74" w:rsidRPr="002210FD">
          <w:rPr>
            <w:i/>
            <w:spacing w:val="-1"/>
          </w:rPr>
          <w:delText>i</w:delText>
        </w:r>
        <w:r w:rsidR="00816F74" w:rsidRPr="002210FD">
          <w:rPr>
            <w:i/>
          </w:rPr>
          <w:delText xml:space="preserve">on </w:delText>
        </w:r>
      </w:del>
      <w:r w:rsidRPr="003263B4">
        <w:rPr>
          <w:i/>
        </w:rPr>
        <w:t>Act 2005</w:t>
      </w:r>
      <w:r w:rsidRPr="003263B4">
        <w:t xml:space="preserve"> (Cth); or</w:t>
      </w:r>
    </w:p>
    <w:p w14:paraId="32DF466E" w14:textId="77777777" w:rsidR="003633C1" w:rsidRPr="003263B4" w:rsidRDefault="003633C1" w:rsidP="003633C1">
      <w:pPr>
        <w:pStyle w:val="Style10"/>
      </w:pPr>
      <w:r w:rsidRPr="003263B4">
        <w:lastRenderedPageBreak/>
        <w:t xml:space="preserve">a member, or a member of staff, of an Aboriginal Land Council established under the </w:t>
      </w:r>
      <w:r w:rsidRPr="003263B4">
        <w:rPr>
          <w:i/>
        </w:rPr>
        <w:t>Aboriginal Land Rights (Northern Territory) Act 1976</w:t>
      </w:r>
      <w:r w:rsidRPr="003263B4">
        <w:t xml:space="preserve"> (Cth).</w:t>
      </w:r>
    </w:p>
    <w:p w14:paraId="3A9DC500" w14:textId="77777777" w:rsidR="00B35505" w:rsidRPr="003263B4" w:rsidRDefault="00B35505" w:rsidP="003633C1">
      <w:pPr>
        <w:pStyle w:val="Style1"/>
        <w:rPr>
          <w:ins w:id="1094" w:author="ARNECC1" w:date="2018-11-23T10:56:00Z"/>
        </w:rPr>
      </w:pPr>
      <w:ins w:id="1095" w:author="ARNECC1" w:date="2018-11-23T10:56:00Z">
        <w:r w:rsidRPr="003263B4">
          <w:rPr>
            <w:b/>
          </w:rPr>
          <w:t>Conveyancing Transaction</w:t>
        </w:r>
        <w:r w:rsidRPr="003263B4">
          <w:t xml:space="preserve"> </w:t>
        </w:r>
        <w:r w:rsidR="00A16D85" w:rsidRPr="003263B4">
          <w:t>has the meaning given to it in the ECNL.</w:t>
        </w:r>
      </w:ins>
    </w:p>
    <w:p w14:paraId="519B5F13" w14:textId="77777777" w:rsidR="003633C1" w:rsidRPr="003263B4" w:rsidRDefault="003633C1" w:rsidP="003633C1">
      <w:pPr>
        <w:pStyle w:val="Style1"/>
      </w:pPr>
      <w:r w:rsidRPr="003263B4">
        <w:rPr>
          <w:b/>
        </w:rPr>
        <w:t xml:space="preserve">Court Officer </w:t>
      </w:r>
      <w:r w:rsidRPr="003263B4">
        <w:t>means a judge, master, magistrate, registrar, clerk or the chief executive officer of any court in Australia.</w:t>
      </w:r>
    </w:p>
    <w:p w14:paraId="509B4015" w14:textId="77777777" w:rsidR="003633C1" w:rsidRPr="003263B4" w:rsidRDefault="003633C1" w:rsidP="003633C1">
      <w:pPr>
        <w:pStyle w:val="Style1"/>
      </w:pPr>
      <w:r w:rsidRPr="003263B4">
        <w:rPr>
          <w:b/>
        </w:rPr>
        <w:t>Doctor</w:t>
      </w:r>
      <w:r w:rsidRPr="003263B4">
        <w:t xml:space="preserve"> means a Person who is registered under any Commonwealth, State or Territory law as a practitioner in the medical profession.</w:t>
      </w:r>
    </w:p>
    <w:p w14:paraId="6EF639D9" w14:textId="77777777" w:rsidR="00B35505" w:rsidRPr="003263B4" w:rsidRDefault="00B35505" w:rsidP="003633C1">
      <w:pPr>
        <w:pStyle w:val="Style1"/>
        <w:rPr>
          <w:ins w:id="1096" w:author="ARNECC1" w:date="2018-11-23T10:56:00Z"/>
        </w:rPr>
      </w:pPr>
      <w:ins w:id="1097" w:author="ARNECC1" w:date="2018-11-23T10:56:00Z">
        <w:r w:rsidRPr="003263B4">
          <w:rPr>
            <w:b/>
          </w:rPr>
          <w:t>Document</w:t>
        </w:r>
        <w:r w:rsidRPr="003263B4">
          <w:t xml:space="preserve"> has the meaning given to it in the ECNL.</w:t>
        </w:r>
      </w:ins>
    </w:p>
    <w:p w14:paraId="29DC72AC" w14:textId="52E873F7" w:rsidR="00FD5AA3" w:rsidRPr="003263B4" w:rsidRDefault="00FD5AA3" w:rsidP="003633C1">
      <w:pPr>
        <w:pStyle w:val="Style1"/>
        <w:rPr>
          <w:ins w:id="1098" w:author="ARNECC1" w:date="2018-11-23T10:56:00Z"/>
          <w:b/>
        </w:rPr>
      </w:pPr>
      <w:ins w:id="1099" w:author="ARNECC1" w:date="2018-11-23T10:56:00Z">
        <w:r w:rsidRPr="003263B4">
          <w:rPr>
            <w:b/>
          </w:rPr>
          <w:t xml:space="preserve">Donor </w:t>
        </w:r>
        <w:r w:rsidRPr="003263B4">
          <w:t xml:space="preserve">means </w:t>
        </w:r>
        <w:r w:rsidR="0000420C" w:rsidRPr="003263B4">
          <w:t>in relation to</w:t>
        </w:r>
        <w:r w:rsidRPr="003263B4">
          <w:t xml:space="preserve"> a </w:t>
        </w:r>
        <w:r w:rsidR="00A63169" w:rsidRPr="003263B4">
          <w:t>P</w:t>
        </w:r>
        <w:r w:rsidRPr="003263B4">
          <w:t xml:space="preserve">ower of </w:t>
        </w:r>
        <w:r w:rsidR="00A63169" w:rsidRPr="003263B4">
          <w:t>A</w:t>
        </w:r>
        <w:r w:rsidRPr="003263B4">
          <w:t>ttorney the Person giving the power.</w:t>
        </w:r>
      </w:ins>
    </w:p>
    <w:p w14:paraId="771619F6" w14:textId="5164FA20" w:rsidR="003633C1" w:rsidRPr="003263B4" w:rsidRDefault="003633C1" w:rsidP="003633C1">
      <w:pPr>
        <w:pStyle w:val="Style1"/>
      </w:pPr>
      <w:r w:rsidRPr="003263B4">
        <w:rPr>
          <w:b/>
        </w:rPr>
        <w:t>ECNL</w:t>
      </w:r>
      <w:r w:rsidRPr="003263B4">
        <w:t xml:space="preserve"> means the Electronic Conveyancing National Law as adopted or implemented in a Jurisdiction by the Application Law, as amended from time to time.</w:t>
      </w:r>
    </w:p>
    <w:p w14:paraId="25EEF45F" w14:textId="77777777" w:rsidR="003633C1" w:rsidRPr="003263B4" w:rsidRDefault="003633C1" w:rsidP="003633C1">
      <w:pPr>
        <w:pStyle w:val="Style1"/>
      </w:pPr>
      <w:r w:rsidRPr="003263B4">
        <w:rPr>
          <w:b/>
        </w:rPr>
        <w:t xml:space="preserve">Identifier Declaration </w:t>
      </w:r>
      <w:r w:rsidRPr="003263B4">
        <w:t>means the declaration set out in Verification of Identity Standard paragraph 4.</w:t>
      </w:r>
    </w:p>
    <w:p w14:paraId="5B2199AE" w14:textId="77777777" w:rsidR="003633C1" w:rsidRPr="003263B4" w:rsidRDefault="003633C1" w:rsidP="003633C1">
      <w:pPr>
        <w:pStyle w:val="Style1"/>
      </w:pPr>
      <w:r w:rsidRPr="003263B4">
        <w:rPr>
          <w:b/>
        </w:rPr>
        <w:t xml:space="preserve">Identity Declarant </w:t>
      </w:r>
      <w:r w:rsidRPr="003263B4">
        <w:t>means a Person providing an Identifier Declaration.</w:t>
      </w:r>
    </w:p>
    <w:p w14:paraId="331198C1" w14:textId="77777777" w:rsidR="003633C1" w:rsidRPr="003263B4" w:rsidRDefault="003633C1" w:rsidP="003633C1">
      <w:pPr>
        <w:pStyle w:val="Style1"/>
      </w:pPr>
      <w:r w:rsidRPr="003263B4">
        <w:rPr>
          <w:b/>
        </w:rPr>
        <w:t xml:space="preserve">Identity Verifier </w:t>
      </w:r>
      <w:r w:rsidRPr="003263B4">
        <w:t>means the Person conducting the verification of identity in accordance with this Verification of Identity Standard.</w:t>
      </w:r>
    </w:p>
    <w:p w14:paraId="451DF735" w14:textId="38200B87" w:rsidR="003633C1" w:rsidRPr="003263B4" w:rsidRDefault="003633C1" w:rsidP="003633C1">
      <w:pPr>
        <w:pStyle w:val="Style1"/>
      </w:pPr>
      <w:r w:rsidRPr="003263B4">
        <w:rPr>
          <w:b/>
        </w:rPr>
        <w:t>Individual</w:t>
      </w:r>
      <w:r w:rsidRPr="003263B4">
        <w:t xml:space="preserve"> has the meaning given to it in the ECNL.</w:t>
      </w:r>
    </w:p>
    <w:p w14:paraId="29A196F4" w14:textId="77777777" w:rsidR="003633C1" w:rsidRPr="003263B4" w:rsidRDefault="003633C1" w:rsidP="003633C1">
      <w:pPr>
        <w:pStyle w:val="Style1"/>
      </w:pPr>
      <w:r w:rsidRPr="003263B4">
        <w:rPr>
          <w:b/>
        </w:rPr>
        <w:t xml:space="preserve">Land Council Officeholder </w:t>
      </w:r>
      <w:r w:rsidRPr="003263B4">
        <w:t>means a chairperson or deputy chairperson (however described) of an Australian land council or land and sea council established under any Commonwealth, State or Territory law.</w:t>
      </w:r>
    </w:p>
    <w:p w14:paraId="6DFC4CFA" w14:textId="77777777" w:rsidR="00816F74" w:rsidRPr="002210FD" w:rsidRDefault="00816F74" w:rsidP="00FF76F7">
      <w:pPr>
        <w:pStyle w:val="Style1"/>
        <w:rPr>
          <w:del w:id="1100" w:author="ARNECC1" w:date="2018-11-23T10:56:00Z"/>
        </w:rPr>
      </w:pPr>
      <w:del w:id="1101" w:author="ARNECC1" w:date="2018-11-23T10:56:00Z">
        <w:r w:rsidRPr="002210FD">
          <w:rPr>
            <w:b/>
          </w:rPr>
          <w:delText>Land</w:delText>
        </w:r>
        <w:r w:rsidRPr="002210FD">
          <w:rPr>
            <w:b/>
            <w:spacing w:val="1"/>
          </w:rPr>
          <w:delText xml:space="preserve"> </w:delText>
        </w:r>
        <w:r w:rsidRPr="002210FD">
          <w:rPr>
            <w:b/>
            <w:spacing w:val="-3"/>
          </w:rPr>
          <w:delText>T</w:delText>
        </w:r>
        <w:r w:rsidRPr="002210FD">
          <w:rPr>
            <w:b/>
            <w:spacing w:val="1"/>
          </w:rPr>
          <w:delText>itl</w:delText>
        </w:r>
        <w:r w:rsidRPr="002210FD">
          <w:rPr>
            <w:b/>
          </w:rPr>
          <w:delText>es</w:delText>
        </w:r>
        <w:r w:rsidRPr="002210FD">
          <w:rPr>
            <w:b/>
            <w:spacing w:val="-2"/>
          </w:rPr>
          <w:delText xml:space="preserve"> </w:delText>
        </w:r>
        <w:r w:rsidRPr="002210FD">
          <w:rPr>
            <w:b/>
          </w:rPr>
          <w:delText>Leg</w:delText>
        </w:r>
        <w:r w:rsidRPr="002210FD">
          <w:rPr>
            <w:b/>
            <w:spacing w:val="1"/>
          </w:rPr>
          <w:delText>i</w:delText>
        </w:r>
        <w:r w:rsidRPr="002210FD">
          <w:rPr>
            <w:b/>
            <w:spacing w:val="-3"/>
          </w:rPr>
          <w:delText>s</w:delText>
        </w:r>
        <w:r w:rsidRPr="002210FD">
          <w:rPr>
            <w:b/>
            <w:spacing w:val="1"/>
          </w:rPr>
          <w:delText>l</w:delText>
        </w:r>
        <w:r w:rsidRPr="002210FD">
          <w:rPr>
            <w:b/>
          </w:rPr>
          <w:delText>a</w:delText>
        </w:r>
        <w:r w:rsidRPr="002210FD">
          <w:rPr>
            <w:b/>
            <w:spacing w:val="-2"/>
          </w:rPr>
          <w:delText>t</w:delText>
        </w:r>
        <w:r w:rsidRPr="002210FD">
          <w:rPr>
            <w:b/>
            <w:spacing w:val="1"/>
          </w:rPr>
          <w:delText>i</w:delText>
        </w:r>
        <w:r w:rsidRPr="002210FD">
          <w:rPr>
            <w:b/>
          </w:rPr>
          <w:delText>on</w:delText>
        </w:r>
        <w:r w:rsidRPr="002210FD">
          <w:rPr>
            <w:b/>
            <w:spacing w:val="-2"/>
          </w:rPr>
          <w:delText xml:space="preserve"> </w:delText>
        </w:r>
        <w:r w:rsidRPr="002210FD">
          <w:delText>has</w:delText>
        </w:r>
        <w:r w:rsidRPr="002210FD">
          <w:rPr>
            <w:spacing w:val="1"/>
          </w:rPr>
          <w:delText xml:space="preserve"> t</w:delText>
        </w:r>
        <w:r w:rsidRPr="002210FD">
          <w:delText>he</w:delText>
        </w:r>
        <w:r w:rsidRPr="002210FD">
          <w:rPr>
            <w:spacing w:val="-2"/>
          </w:rPr>
          <w:delText xml:space="preserve"> </w:delText>
        </w:r>
        <w:r w:rsidRPr="002210FD">
          <w:rPr>
            <w:spacing w:val="1"/>
          </w:rPr>
          <w:delText>m</w:delText>
        </w:r>
        <w:r w:rsidRPr="002210FD">
          <w:delText>ean</w:delText>
        </w:r>
        <w:r w:rsidRPr="002210FD">
          <w:rPr>
            <w:spacing w:val="-1"/>
          </w:rPr>
          <w:delText>i</w:delText>
        </w:r>
        <w:r w:rsidRPr="002210FD">
          <w:rPr>
            <w:spacing w:val="-3"/>
          </w:rPr>
          <w:delText>n</w:delText>
        </w:r>
        <w:r w:rsidRPr="002210FD">
          <w:delText>g</w:delText>
        </w:r>
        <w:r w:rsidRPr="002210FD">
          <w:rPr>
            <w:spacing w:val="-2"/>
          </w:rPr>
          <w:delText xml:space="preserve"> </w:delText>
        </w:r>
        <w:r w:rsidRPr="002210FD">
          <w:rPr>
            <w:spacing w:val="2"/>
          </w:rPr>
          <w:delText>g</w:delText>
        </w:r>
        <w:r w:rsidRPr="002210FD">
          <w:rPr>
            <w:spacing w:val="-1"/>
          </w:rPr>
          <w:delText>i</w:delText>
        </w:r>
        <w:r w:rsidRPr="002210FD">
          <w:rPr>
            <w:spacing w:val="-2"/>
          </w:rPr>
          <w:delText>v</w:delText>
        </w:r>
        <w:r w:rsidRPr="002210FD">
          <w:delText>en</w:delText>
        </w:r>
        <w:r w:rsidRPr="002210FD">
          <w:rPr>
            <w:spacing w:val="1"/>
          </w:rPr>
          <w:delText xml:space="preserve"> </w:delText>
        </w:r>
        <w:r w:rsidRPr="002210FD">
          <w:rPr>
            <w:spacing w:val="-1"/>
          </w:rPr>
          <w:delText>t</w:delText>
        </w:r>
        <w:r w:rsidRPr="002210FD">
          <w:delText>o</w:delText>
        </w:r>
        <w:r w:rsidRPr="002210FD">
          <w:rPr>
            <w:spacing w:val="1"/>
          </w:rPr>
          <w:delText xml:space="preserve"> </w:delText>
        </w:r>
        <w:r w:rsidRPr="002210FD">
          <w:rPr>
            <w:spacing w:val="-1"/>
          </w:rPr>
          <w:delText>i</w:delText>
        </w:r>
        <w:r w:rsidRPr="002210FD">
          <w:delText>t</w:delText>
        </w:r>
        <w:r w:rsidRPr="002210FD">
          <w:rPr>
            <w:spacing w:val="2"/>
          </w:rPr>
          <w:delText xml:space="preserve"> </w:delText>
        </w:r>
        <w:r w:rsidRPr="002210FD">
          <w:rPr>
            <w:spacing w:val="-1"/>
          </w:rPr>
          <w:delText>i</w:delText>
        </w:r>
        <w:r w:rsidRPr="002210FD">
          <w:delText>n</w:delText>
        </w:r>
        <w:r w:rsidRPr="002210FD">
          <w:rPr>
            <w:spacing w:val="-2"/>
          </w:rPr>
          <w:delText xml:space="preserve"> </w:delText>
        </w:r>
        <w:r w:rsidRPr="002210FD">
          <w:rPr>
            <w:spacing w:val="1"/>
          </w:rPr>
          <w:delText>t</w:delText>
        </w:r>
        <w:r w:rsidRPr="002210FD">
          <w:delText>he</w:delText>
        </w:r>
        <w:r w:rsidRPr="002210FD">
          <w:rPr>
            <w:spacing w:val="-2"/>
          </w:rPr>
          <w:delText xml:space="preserve"> </w:delText>
        </w:r>
        <w:r w:rsidRPr="002210FD">
          <w:rPr>
            <w:spacing w:val="-1"/>
          </w:rPr>
          <w:delText>ECN</w:delText>
        </w:r>
        <w:r w:rsidRPr="002210FD">
          <w:delText>L.</w:delText>
        </w:r>
      </w:del>
    </w:p>
    <w:p w14:paraId="35719F1E" w14:textId="77777777" w:rsidR="003633C1" w:rsidRPr="003263B4" w:rsidRDefault="003633C1" w:rsidP="003633C1">
      <w:pPr>
        <w:pStyle w:val="Style1"/>
      </w:pPr>
      <w:r w:rsidRPr="003263B4">
        <w:rPr>
          <w:b/>
        </w:rPr>
        <w:t xml:space="preserve">Licensed Conveyancer </w:t>
      </w:r>
      <w:r w:rsidRPr="003263B4">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3263B4">
        <w:rPr>
          <w:i/>
        </w:rPr>
        <w:t>Settlement Agents Act 1981</w:t>
      </w:r>
      <w:r w:rsidRPr="003263B4">
        <w:t xml:space="preserve"> (WA).</w:t>
      </w:r>
    </w:p>
    <w:p w14:paraId="62F217B1" w14:textId="77777777" w:rsidR="003633C1" w:rsidRPr="003263B4" w:rsidRDefault="003633C1" w:rsidP="003633C1">
      <w:pPr>
        <w:pStyle w:val="Style1"/>
      </w:pPr>
      <w:r w:rsidRPr="003263B4">
        <w:rPr>
          <w:b/>
        </w:rPr>
        <w:t xml:space="preserve">Local Government Officeholder </w:t>
      </w:r>
      <w:r w:rsidRPr="003263B4">
        <w:t>means a chief executive officer or deputy chief executive officer (however described) of a Local Government Organisation.</w:t>
      </w:r>
    </w:p>
    <w:p w14:paraId="7C83BA50" w14:textId="0321F56E" w:rsidR="003633C1" w:rsidRPr="003263B4" w:rsidRDefault="003633C1" w:rsidP="003633C1">
      <w:pPr>
        <w:pStyle w:val="Style1"/>
      </w:pPr>
      <w:r w:rsidRPr="003263B4">
        <w:rPr>
          <w:b/>
        </w:rPr>
        <w:t>Local Government Organisation</w:t>
      </w:r>
      <w:r w:rsidRPr="003263B4">
        <w:t xml:space="preserve"> means a local government council (however described) established under any Commonwealth, State or Territory </w:t>
      </w:r>
      <w:del w:id="1102" w:author="ARNECC1" w:date="2018-11-23T10:56:00Z">
        <w:r w:rsidR="00AF03DF" w:rsidRPr="002210FD">
          <w:delText>Law</w:delText>
        </w:r>
      </w:del>
      <w:ins w:id="1103" w:author="ARNECC1" w:date="2018-11-23T10:56:00Z">
        <w:r w:rsidR="00B35505" w:rsidRPr="003263B4">
          <w:t>law</w:t>
        </w:r>
      </w:ins>
      <w:r w:rsidRPr="003263B4">
        <w:t>.</w:t>
      </w:r>
    </w:p>
    <w:p w14:paraId="648F872C" w14:textId="77777777" w:rsidR="003633C1" w:rsidRPr="003263B4" w:rsidRDefault="003633C1" w:rsidP="003633C1">
      <w:pPr>
        <w:pStyle w:val="Style1"/>
      </w:pPr>
      <w:r w:rsidRPr="003263B4">
        <w:rPr>
          <w:b/>
        </w:rPr>
        <w:t>Nurse</w:t>
      </w:r>
      <w:r w:rsidRPr="003263B4">
        <w:t xml:space="preserve"> means a Person registered under any Commonwealth, State or Territory law as a practitioner in the nursing and midwifery profession.</w:t>
      </w:r>
    </w:p>
    <w:p w14:paraId="7141836A" w14:textId="77777777" w:rsidR="003633C1" w:rsidRPr="003263B4" w:rsidRDefault="003633C1" w:rsidP="003633C1">
      <w:pPr>
        <w:pStyle w:val="Style1"/>
      </w:pPr>
      <w:r w:rsidRPr="003263B4">
        <w:rPr>
          <w:b/>
        </w:rPr>
        <w:t>Person</w:t>
      </w:r>
      <w:r w:rsidRPr="003263B4">
        <w:t xml:space="preserve"> has the meaning given to it in the ECNL.</w:t>
      </w:r>
    </w:p>
    <w:p w14:paraId="795B70F1" w14:textId="77777777" w:rsidR="003633C1" w:rsidRPr="003263B4" w:rsidRDefault="003633C1" w:rsidP="003633C1">
      <w:pPr>
        <w:pStyle w:val="Style1"/>
      </w:pPr>
      <w:r w:rsidRPr="003263B4">
        <w:rPr>
          <w:b/>
        </w:rPr>
        <w:t>Person Being Identified</w:t>
      </w:r>
      <w:r w:rsidRPr="003263B4">
        <w:t xml:space="preserve"> means the Person whose identity is being verified.</w:t>
      </w:r>
    </w:p>
    <w:p w14:paraId="4408BC12" w14:textId="77777777" w:rsidR="003633C1" w:rsidRPr="003263B4" w:rsidRDefault="003633C1" w:rsidP="003633C1">
      <w:pPr>
        <w:pStyle w:val="Style1"/>
      </w:pPr>
      <w:r w:rsidRPr="003263B4">
        <w:rPr>
          <w:b/>
        </w:rPr>
        <w:lastRenderedPageBreak/>
        <w:t>Photo Card</w:t>
      </w:r>
      <w:r w:rsidRPr="003263B4">
        <w:t xml:space="preserve"> is a card issued by the Commonwealth or any State or Territory showing a photograph of the holder and enabling the holder to evidence their age and/or their identity.</w:t>
      </w:r>
    </w:p>
    <w:p w14:paraId="1E23D562" w14:textId="77777777" w:rsidR="003633C1" w:rsidRPr="003263B4" w:rsidRDefault="003633C1" w:rsidP="003633C1">
      <w:pPr>
        <w:pStyle w:val="Style1"/>
      </w:pPr>
      <w:r w:rsidRPr="003263B4">
        <w:rPr>
          <w:b/>
        </w:rPr>
        <w:t>Police Officer</w:t>
      </w:r>
      <w:r w:rsidRPr="003263B4">
        <w:t xml:space="preserve"> means an officer of any Commonwealth, State or Territory police service.</w:t>
      </w:r>
    </w:p>
    <w:p w14:paraId="48D131EF" w14:textId="77777777" w:rsidR="00816F74" w:rsidRPr="002210FD" w:rsidRDefault="00816F74" w:rsidP="00FF76F7">
      <w:pPr>
        <w:pStyle w:val="Style1"/>
        <w:rPr>
          <w:del w:id="1104" w:author="ARNECC1" w:date="2018-11-23T10:56:00Z"/>
          <w:b/>
          <w:spacing w:val="-1"/>
        </w:rPr>
      </w:pPr>
      <w:del w:id="1105" w:author="ARNECC1" w:date="2018-11-23T10:56:00Z">
        <w:r w:rsidRPr="002210FD">
          <w:rPr>
            <w:b/>
            <w:spacing w:val="-1"/>
          </w:rPr>
          <w:delText xml:space="preserve">Priority/Settlement Notice </w:delText>
        </w:r>
        <w:r w:rsidRPr="002210FD">
          <w:rPr>
            <w:spacing w:val="-1"/>
          </w:rPr>
          <w:delText>has the meaning given to it in the Land Titles Legislation of the Jurisdiction in which the land the subject of the Conveyancing Transaction is situated.</w:delText>
        </w:r>
      </w:del>
    </w:p>
    <w:p w14:paraId="317A1734" w14:textId="5C101504" w:rsidR="002A5ECE" w:rsidRPr="003263B4" w:rsidRDefault="002A5ECE" w:rsidP="002A5ECE">
      <w:pPr>
        <w:pStyle w:val="Style1"/>
        <w:rPr>
          <w:ins w:id="1106" w:author="ARNECC1" w:date="2018-11-23T10:56:00Z"/>
        </w:rPr>
      </w:pPr>
      <w:ins w:id="1107" w:author="ARNECC1" w:date="2018-11-23T10:56:00Z">
        <w:r w:rsidRPr="003263B4">
          <w:rPr>
            <w:b/>
          </w:rPr>
          <w:t xml:space="preserve">Power of Attorney </w:t>
        </w:r>
        <w:r w:rsidRPr="003263B4">
          <w:t xml:space="preserve">means a </w:t>
        </w:r>
        <w:r w:rsidR="0013493B" w:rsidRPr="003263B4">
          <w:t xml:space="preserve">[registered] </w:t>
        </w:r>
        <w:r w:rsidRPr="003263B4">
          <w:t>written document by which a Donor appoints an Attorney to act as agent on his, her or its behalf.</w:t>
        </w:r>
      </w:ins>
    </w:p>
    <w:p w14:paraId="11178269" w14:textId="672FD7E3" w:rsidR="003633C1" w:rsidRPr="003263B4" w:rsidRDefault="003633C1" w:rsidP="003633C1">
      <w:pPr>
        <w:pStyle w:val="Style1"/>
      </w:pPr>
      <w:r w:rsidRPr="003263B4">
        <w:rPr>
          <w:b/>
        </w:rPr>
        <w:t>Public Servant</w:t>
      </w:r>
      <w:r w:rsidRPr="003263B4">
        <w:t xml:space="preserve"> means an employee or officer of the Commonwealth, a State or a Territory.</w:t>
      </w:r>
    </w:p>
    <w:p w14:paraId="4DF2B562" w14:textId="77777777" w:rsidR="003633C1" w:rsidRPr="003263B4" w:rsidRDefault="003633C1" w:rsidP="003633C1">
      <w:pPr>
        <w:pStyle w:val="Style1"/>
      </w:pPr>
      <w:r w:rsidRPr="003263B4">
        <w:rPr>
          <w:b/>
        </w:rPr>
        <w:t>Record</w:t>
      </w:r>
      <w:r w:rsidRPr="003263B4">
        <w:t xml:space="preserve"> has the meaning given to it in the ECNL.</w:t>
      </w:r>
    </w:p>
    <w:p w14:paraId="73255620" w14:textId="77777777" w:rsidR="003633C1" w:rsidRPr="003263B4" w:rsidRDefault="003633C1" w:rsidP="003633C1">
      <w:pPr>
        <w:pStyle w:val="Style1"/>
      </w:pPr>
      <w:r w:rsidRPr="003263B4">
        <w:rPr>
          <w:b/>
        </w:rPr>
        <w:t>Relative</w:t>
      </w:r>
      <w:r w:rsidRPr="003263B4">
        <w:t xml:space="preserve"> means a Person’s spouse or domestic partner or a child, grandchild, sibling, parent or grandparent of the Person or of the Person’s spouse or domestic partner.</w:t>
      </w:r>
    </w:p>
    <w:p w14:paraId="7A660E8B" w14:textId="77777777" w:rsidR="003633C1" w:rsidRPr="003263B4" w:rsidRDefault="003633C1" w:rsidP="003633C1">
      <w:pPr>
        <w:pStyle w:val="Style1"/>
      </w:pPr>
      <w:r w:rsidRPr="003263B4">
        <w:rPr>
          <w:b/>
        </w:rPr>
        <w:t>State</w:t>
      </w:r>
      <w:r w:rsidRPr="003263B4">
        <w:t xml:space="preserve"> means New South Wales, Queensland, South Australia, Tasmania, Victoria and Western Australia.</w:t>
      </w:r>
    </w:p>
    <w:p w14:paraId="3848F3B1" w14:textId="77777777" w:rsidR="003633C1" w:rsidRPr="003263B4" w:rsidRDefault="003633C1" w:rsidP="003633C1">
      <w:pPr>
        <w:pStyle w:val="Style1"/>
      </w:pPr>
      <w:r w:rsidRPr="003263B4">
        <w:rPr>
          <w:b/>
        </w:rPr>
        <w:t>Statutory Declaration</w:t>
      </w:r>
      <w:r w:rsidRPr="003263B4">
        <w:t xml:space="preserve"> has the meaning given to it in the ECNL.</w:t>
      </w:r>
    </w:p>
    <w:p w14:paraId="61B99741" w14:textId="594B22D9" w:rsidR="003633C1" w:rsidRPr="003263B4" w:rsidRDefault="003633C1" w:rsidP="003633C1">
      <w:pPr>
        <w:pStyle w:val="Style1"/>
      </w:pPr>
      <w:r w:rsidRPr="003263B4">
        <w:rPr>
          <w:b/>
        </w:rPr>
        <w:t>Territory</w:t>
      </w:r>
      <w:r w:rsidRPr="003263B4">
        <w:t xml:space="preserve"> means the Australian Capital Territory and the Northern Territory of Australia.</w:t>
      </w:r>
    </w:p>
    <w:p w14:paraId="27EC7D2B" w14:textId="77777777" w:rsidR="003633C1" w:rsidRPr="003263B4" w:rsidRDefault="003633C1" w:rsidP="003633C1">
      <w:pPr>
        <w:pStyle w:val="Style1"/>
      </w:pPr>
      <w:r w:rsidRPr="003263B4">
        <w:rPr>
          <w:b/>
        </w:rPr>
        <w:t xml:space="preserve">Verification of Identity Standard </w:t>
      </w:r>
      <w:r w:rsidRPr="003263B4">
        <w:t>means this verification of identity standard, as amended from time to time.</w:t>
      </w:r>
    </w:p>
    <w:p w14:paraId="368AAB52" w14:textId="12F43283" w:rsidR="003633C1" w:rsidRPr="003263B4" w:rsidRDefault="003633C1" w:rsidP="003633C1">
      <w:pPr>
        <w:pStyle w:val="Style7"/>
      </w:pPr>
      <w:bookmarkStart w:id="1108" w:name="_Toc407571854"/>
      <w:r w:rsidRPr="003263B4">
        <w:t>Face-to-face regime</w:t>
      </w:r>
      <w:bookmarkEnd w:id="1108"/>
    </w:p>
    <w:p w14:paraId="00DB3452" w14:textId="6768D413" w:rsidR="003633C1" w:rsidRPr="003263B4" w:rsidRDefault="003633C1" w:rsidP="00D64981">
      <w:pPr>
        <w:pStyle w:val="Style9"/>
      </w:pPr>
      <w:bookmarkStart w:id="1109" w:name="_Toc407571855"/>
      <w:r w:rsidRPr="003263B4">
        <w:t>The verification of identity must be conducted during a face-to-face in-person interview between the Identity Verifier and the Person Being Identified.</w:t>
      </w:r>
      <w:bookmarkEnd w:id="1109"/>
    </w:p>
    <w:p w14:paraId="7472E4DC" w14:textId="77777777" w:rsidR="003633C1" w:rsidRPr="003263B4" w:rsidRDefault="003633C1" w:rsidP="003633C1">
      <w:pPr>
        <w:pStyle w:val="Style9"/>
      </w:pPr>
      <w:bookmarkStart w:id="1110" w:name="_Toc407571856"/>
      <w:r w:rsidRPr="003263B4">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110"/>
    </w:p>
    <w:p w14:paraId="76C2B92A" w14:textId="77777777" w:rsidR="003633C1" w:rsidRPr="003263B4" w:rsidRDefault="003633C1" w:rsidP="003633C1">
      <w:pPr>
        <w:pStyle w:val="Style7"/>
      </w:pPr>
      <w:bookmarkStart w:id="1111" w:name="_Toc407571858"/>
      <w:r w:rsidRPr="003263B4">
        <w:t>Categories of identification Documents and evidence retention</w:t>
      </w:r>
      <w:bookmarkEnd w:id="1111"/>
    </w:p>
    <w:p w14:paraId="2746858F" w14:textId="5BDD059B" w:rsidR="003633C1" w:rsidRPr="003263B4" w:rsidRDefault="003633C1" w:rsidP="003633C1">
      <w:pPr>
        <w:pStyle w:val="Style9"/>
      </w:pPr>
      <w:bookmarkStart w:id="1112" w:name="_Toc407571859"/>
      <w:r w:rsidRPr="003263B4">
        <w:t>At the face-to-face in-person interview described in paragraph 2.1, the Identity Verifier must ensure that the Person Being Identified produces original Documents in one of the Categories in the following table, starting with Category 1.</w:t>
      </w:r>
      <w:bookmarkEnd w:id="1112"/>
    </w:p>
    <w:p w14:paraId="577E77D2" w14:textId="2E8A2955" w:rsidR="003633C1" w:rsidRPr="003263B4" w:rsidRDefault="003633C1" w:rsidP="003633C1">
      <w:pPr>
        <w:pStyle w:val="Style9"/>
      </w:pPr>
      <w:bookmarkStart w:id="1113" w:name="_Toc407571860"/>
      <w:r w:rsidRPr="003263B4">
        <w:t>The Identity Verifier must be reasonably satisfied that a prior Category cannot be met before using a subsequent Category.</w:t>
      </w:r>
      <w:bookmarkEnd w:id="1113"/>
    </w:p>
    <w:p w14:paraId="29C787F6" w14:textId="63FC359C" w:rsidR="003633C1" w:rsidRPr="003263B4" w:rsidRDefault="003633C1" w:rsidP="003633C1">
      <w:pPr>
        <w:pStyle w:val="Style9"/>
      </w:pPr>
      <w:bookmarkStart w:id="1114" w:name="_Toc407571861"/>
      <w:r w:rsidRPr="003263B4">
        <w:t>The Identity Verifier must:</w:t>
      </w:r>
      <w:bookmarkEnd w:id="1114"/>
    </w:p>
    <w:p w14:paraId="66B7A595" w14:textId="1E274F7E" w:rsidR="003633C1" w:rsidRPr="003263B4" w:rsidRDefault="003633C1" w:rsidP="003633C1">
      <w:pPr>
        <w:pStyle w:val="Style10"/>
      </w:pPr>
      <w:r w:rsidRPr="003263B4">
        <w:t>sight the originals of all Documents from Categories 1, 2, 3, 4, 5 or 6 produced by the Person Being Identified; and</w:t>
      </w:r>
    </w:p>
    <w:p w14:paraId="2E582E54" w14:textId="77777777" w:rsidR="003633C1" w:rsidRPr="003263B4" w:rsidRDefault="003633C1" w:rsidP="003633C1">
      <w:pPr>
        <w:pStyle w:val="Style10"/>
      </w:pPr>
      <w:r w:rsidRPr="003263B4">
        <w:lastRenderedPageBreak/>
        <w:t>retain copies of all Documents produced by the Person Being Identified and any Identity Declarant.</w:t>
      </w:r>
    </w:p>
    <w:p w14:paraId="07F62742" w14:textId="1C7587C7" w:rsidR="00510C59" w:rsidRPr="003263B4" w:rsidRDefault="003633C1" w:rsidP="00AA208D">
      <w:pPr>
        <w:pStyle w:val="Style9"/>
      </w:pPr>
      <w:bookmarkStart w:id="1115" w:name="_Toc407571862"/>
      <w:r w:rsidRPr="003263B4">
        <w:t xml:space="preserve">The Documents produced must be current, except for an expired Australian Passport which has not been cancelled and was current within the preceding </w:t>
      </w:r>
      <w:del w:id="1116" w:author="ARNECC1" w:date="2018-11-23T10:56:00Z">
        <w:r w:rsidR="00816F74" w:rsidRPr="002210FD">
          <w:delText>2</w:delText>
        </w:r>
      </w:del>
      <w:ins w:id="1117" w:author="ARNECC1" w:date="2018-11-23T10:56:00Z">
        <w:r w:rsidR="009A0001" w:rsidRPr="003263B4">
          <w:t>two</w:t>
        </w:r>
      </w:ins>
      <w:r w:rsidRPr="003263B4">
        <w:t xml:space="preserve"> years.</w:t>
      </w:r>
      <w:bookmarkEnd w:id="1115"/>
    </w:p>
    <w:p w14:paraId="63E6A1A0" w14:textId="77777777" w:rsidR="00816F74" w:rsidRPr="002210FD" w:rsidRDefault="00816F74" w:rsidP="00816F74">
      <w:pPr>
        <w:spacing w:before="6" w:after="0" w:line="160" w:lineRule="exact"/>
        <w:rPr>
          <w:del w:id="1118" w:author="ARNECC1" w:date="2018-11-23T10:56:00Z"/>
          <w:sz w:val="16"/>
          <w:szCs w:val="16"/>
        </w:rPr>
      </w:pPr>
    </w:p>
    <w:tbl>
      <w:tblPr>
        <w:tblStyle w:val="TableGrid"/>
        <w:tblW w:w="8370" w:type="dxa"/>
        <w:tblInd w:w="715" w:type="dxa"/>
        <w:tblLook w:val="04A0" w:firstRow="1" w:lastRow="0" w:firstColumn="1" w:lastColumn="0" w:noHBand="0" w:noVBand="1"/>
      </w:tblPr>
      <w:tblGrid>
        <w:gridCol w:w="1282"/>
        <w:gridCol w:w="7088"/>
      </w:tblGrid>
      <w:tr w:rsidR="008A075E" w:rsidRPr="003263B4" w14:paraId="5487D5CF" w14:textId="77777777" w:rsidTr="008A075E">
        <w:tc>
          <w:tcPr>
            <w:tcW w:w="1282" w:type="dxa"/>
            <w:shd w:val="clear" w:color="auto" w:fill="D9D9D9" w:themeFill="background1" w:themeFillShade="D9"/>
          </w:tcPr>
          <w:p w14:paraId="094CC12F" w14:textId="77777777" w:rsidR="008A075E" w:rsidRPr="003263B4" w:rsidRDefault="008A075E" w:rsidP="002C2877">
            <w:pPr>
              <w:pStyle w:val="Table"/>
              <w:keepNext/>
              <w:spacing w:before="60" w:after="60"/>
              <w:jc w:val="center"/>
              <w:rPr>
                <w:b/>
              </w:rPr>
            </w:pPr>
            <w:r w:rsidRPr="003263B4">
              <w:rPr>
                <w:b/>
              </w:rPr>
              <w:t>Category</w:t>
            </w:r>
          </w:p>
        </w:tc>
        <w:tc>
          <w:tcPr>
            <w:tcW w:w="7088" w:type="dxa"/>
            <w:shd w:val="clear" w:color="auto" w:fill="D9D9D9" w:themeFill="background1" w:themeFillShade="D9"/>
          </w:tcPr>
          <w:p w14:paraId="609BD002" w14:textId="77777777" w:rsidR="008A075E" w:rsidRPr="003263B4" w:rsidRDefault="008A075E" w:rsidP="002C2877">
            <w:pPr>
              <w:pStyle w:val="Table"/>
              <w:keepNext/>
              <w:spacing w:before="60" w:after="60"/>
              <w:rPr>
                <w:b/>
              </w:rPr>
            </w:pPr>
            <w:r w:rsidRPr="003263B4">
              <w:rPr>
                <w:b/>
              </w:rPr>
              <w:t>Minimum Document Requirements</w:t>
            </w:r>
          </w:p>
        </w:tc>
      </w:tr>
      <w:tr w:rsidR="008A075E" w:rsidRPr="003263B4" w14:paraId="2846B923" w14:textId="77777777" w:rsidTr="008A075E">
        <w:tc>
          <w:tcPr>
            <w:tcW w:w="1282" w:type="dxa"/>
            <w:shd w:val="clear" w:color="auto" w:fill="D9D9D9" w:themeFill="background1" w:themeFillShade="D9"/>
          </w:tcPr>
          <w:p w14:paraId="7A22546A" w14:textId="77777777" w:rsidR="008A075E" w:rsidRPr="003263B4" w:rsidRDefault="008A075E" w:rsidP="002C2877">
            <w:pPr>
              <w:pStyle w:val="Table"/>
              <w:keepNext/>
              <w:spacing w:before="60" w:after="60"/>
              <w:jc w:val="center"/>
              <w:rPr>
                <w:b/>
              </w:rPr>
            </w:pPr>
          </w:p>
        </w:tc>
        <w:tc>
          <w:tcPr>
            <w:tcW w:w="7088" w:type="dxa"/>
            <w:shd w:val="clear" w:color="auto" w:fill="D9D9D9" w:themeFill="background1" w:themeFillShade="D9"/>
          </w:tcPr>
          <w:p w14:paraId="120D6E22" w14:textId="21D36A24" w:rsidR="008A075E" w:rsidRPr="003263B4" w:rsidRDefault="008A075E" w:rsidP="002C2877">
            <w:pPr>
              <w:pStyle w:val="Table"/>
              <w:keepNext/>
              <w:spacing w:before="60" w:after="60"/>
              <w:rPr>
                <w:b/>
              </w:rPr>
            </w:pPr>
            <w:r w:rsidRPr="003263B4">
              <w:rPr>
                <w:b/>
              </w:rPr>
              <w:t>For Persons who are Australian citizens or residents</w:t>
            </w:r>
            <w:del w:id="1119" w:author="ARNECC1" w:date="2018-11-23T10:56:00Z">
              <w:r w:rsidR="00816F74" w:rsidRPr="002210FD">
                <w:rPr>
                  <w:rFonts w:eastAsia="Arial"/>
                  <w:b/>
                  <w:bCs/>
                </w:rPr>
                <w:delText>:</w:delText>
              </w:r>
            </w:del>
          </w:p>
        </w:tc>
      </w:tr>
      <w:tr w:rsidR="008A075E" w:rsidRPr="003263B4" w14:paraId="60F6C51F" w14:textId="77777777" w:rsidTr="008A075E">
        <w:tc>
          <w:tcPr>
            <w:tcW w:w="1282" w:type="dxa"/>
            <w:vAlign w:val="center"/>
          </w:tcPr>
          <w:p w14:paraId="3C3942B1" w14:textId="77777777" w:rsidR="008A075E" w:rsidRPr="003263B4" w:rsidRDefault="008A075E" w:rsidP="008A075E">
            <w:pPr>
              <w:pStyle w:val="Table"/>
              <w:spacing w:before="60" w:after="60"/>
              <w:jc w:val="center"/>
              <w:rPr>
                <w:b/>
              </w:rPr>
            </w:pPr>
            <w:r w:rsidRPr="003263B4">
              <w:rPr>
                <w:b/>
              </w:rPr>
              <w:t>1</w:t>
            </w:r>
          </w:p>
        </w:tc>
        <w:tc>
          <w:tcPr>
            <w:tcW w:w="7088" w:type="dxa"/>
          </w:tcPr>
          <w:p w14:paraId="7BC04502" w14:textId="52C324AE" w:rsidR="008A075E" w:rsidRPr="003263B4" w:rsidRDefault="008A075E" w:rsidP="008A075E">
            <w:pPr>
              <w:pStyle w:val="Table"/>
              <w:spacing w:before="60"/>
            </w:pPr>
            <w:r w:rsidRPr="003263B4">
              <w:t>Australian Passport or foreign passport</w:t>
            </w:r>
            <w:ins w:id="1120" w:author="ARNECC1" w:date="2018-11-23T10:56:00Z">
              <w:r w:rsidR="00FD4047" w:rsidRPr="003263B4">
                <w:t xml:space="preserve"> or Australian Evidence of Immigration Status ImmiCard or Australian Migration Status ImmiCard</w:t>
              </w:r>
            </w:ins>
          </w:p>
          <w:p w14:paraId="1A244D39" w14:textId="77777777" w:rsidR="008A075E" w:rsidRPr="003263B4" w:rsidRDefault="008A075E" w:rsidP="008A075E">
            <w:pPr>
              <w:pStyle w:val="Table"/>
            </w:pPr>
            <w:proofErr w:type="gramStart"/>
            <w:r w:rsidRPr="003263B4">
              <w:rPr>
                <w:u w:val="single"/>
              </w:rPr>
              <w:t>plus</w:t>
            </w:r>
            <w:proofErr w:type="gramEnd"/>
            <w:r w:rsidRPr="003263B4">
              <w:t xml:space="preserve"> Australian drivers licence or Photo Card</w:t>
            </w:r>
          </w:p>
          <w:p w14:paraId="7DB341F8" w14:textId="77777777" w:rsidR="008A075E" w:rsidRPr="003263B4" w:rsidRDefault="008A075E" w:rsidP="008A075E">
            <w:pPr>
              <w:pStyle w:val="Table"/>
              <w:spacing w:after="60"/>
            </w:pPr>
            <w:proofErr w:type="gramStart"/>
            <w:r w:rsidRPr="003263B4">
              <w:rPr>
                <w:u w:val="single"/>
              </w:rPr>
              <w:t>plus</w:t>
            </w:r>
            <w:proofErr w:type="gramEnd"/>
            <w:r w:rsidRPr="003263B4">
              <w:t xml:space="preserve"> change of name or marriage certificate if necessary</w:t>
            </w:r>
          </w:p>
        </w:tc>
      </w:tr>
      <w:tr w:rsidR="008A075E" w:rsidRPr="003263B4" w14:paraId="6661A068" w14:textId="77777777" w:rsidTr="008A075E">
        <w:tc>
          <w:tcPr>
            <w:tcW w:w="1282" w:type="dxa"/>
            <w:vAlign w:val="center"/>
          </w:tcPr>
          <w:p w14:paraId="75F5242E" w14:textId="77777777" w:rsidR="008A075E" w:rsidRPr="003263B4" w:rsidRDefault="008A075E" w:rsidP="008A075E">
            <w:pPr>
              <w:pStyle w:val="Table"/>
              <w:spacing w:before="60" w:after="60"/>
              <w:jc w:val="center"/>
              <w:rPr>
                <w:b/>
              </w:rPr>
            </w:pPr>
            <w:r w:rsidRPr="003263B4">
              <w:rPr>
                <w:b/>
              </w:rPr>
              <w:t>2</w:t>
            </w:r>
          </w:p>
        </w:tc>
        <w:tc>
          <w:tcPr>
            <w:tcW w:w="7088" w:type="dxa"/>
          </w:tcPr>
          <w:p w14:paraId="5879E475" w14:textId="18874CA8" w:rsidR="008A075E" w:rsidRPr="003263B4" w:rsidRDefault="008A075E" w:rsidP="008A075E">
            <w:pPr>
              <w:pStyle w:val="Table"/>
              <w:spacing w:before="60"/>
            </w:pPr>
            <w:r w:rsidRPr="003263B4">
              <w:t>Australian Passport or foreign passport</w:t>
            </w:r>
            <w:ins w:id="1121" w:author="ARNECC1" w:date="2018-11-23T10:56:00Z">
              <w:r w:rsidR="00FD4047" w:rsidRPr="003263B4">
                <w:t xml:space="preserve"> or Australian Evidence of Immigration Status ImmiCard or Australian Migration Status ImmiCard</w:t>
              </w:r>
            </w:ins>
          </w:p>
          <w:p w14:paraId="573E3E22" w14:textId="77777777" w:rsidR="008A075E" w:rsidRPr="003263B4" w:rsidRDefault="008A075E" w:rsidP="008A075E">
            <w:pPr>
              <w:pStyle w:val="Table"/>
            </w:pPr>
            <w:proofErr w:type="gramStart"/>
            <w:r w:rsidRPr="003263B4">
              <w:rPr>
                <w:u w:val="single"/>
              </w:rPr>
              <w:t>plus</w:t>
            </w:r>
            <w:proofErr w:type="gramEnd"/>
            <w:r w:rsidRPr="003263B4">
              <w:t xml:space="preserve"> full birth certificate or citizenship certificate or descent certificate</w:t>
            </w:r>
          </w:p>
          <w:p w14:paraId="09E29232" w14:textId="77777777" w:rsidR="008A075E" w:rsidRPr="003263B4" w:rsidRDefault="008A075E" w:rsidP="008A075E">
            <w:pPr>
              <w:pStyle w:val="Table"/>
            </w:pPr>
            <w:proofErr w:type="gramStart"/>
            <w:r w:rsidRPr="003263B4">
              <w:rPr>
                <w:u w:val="single"/>
              </w:rPr>
              <w:t>plus</w:t>
            </w:r>
            <w:proofErr w:type="gramEnd"/>
            <w:r w:rsidRPr="003263B4">
              <w:t xml:space="preserve"> Medicare or Centrelink or Department of Veterans’ Affairs card</w:t>
            </w:r>
          </w:p>
          <w:p w14:paraId="540F3498" w14:textId="77777777" w:rsidR="008A075E" w:rsidRPr="003263B4" w:rsidRDefault="008A075E" w:rsidP="008A075E">
            <w:pPr>
              <w:pStyle w:val="Table"/>
              <w:spacing w:after="60"/>
            </w:pPr>
            <w:proofErr w:type="gramStart"/>
            <w:r w:rsidRPr="003263B4">
              <w:rPr>
                <w:u w:val="single"/>
              </w:rPr>
              <w:t>plus</w:t>
            </w:r>
            <w:proofErr w:type="gramEnd"/>
            <w:r w:rsidRPr="003263B4">
              <w:t xml:space="preserve"> change of name or marriage certificate if necessary</w:t>
            </w:r>
          </w:p>
        </w:tc>
      </w:tr>
      <w:tr w:rsidR="008A075E" w:rsidRPr="003263B4" w14:paraId="7C48A788" w14:textId="77777777" w:rsidTr="008A075E">
        <w:tc>
          <w:tcPr>
            <w:tcW w:w="1282" w:type="dxa"/>
            <w:vAlign w:val="center"/>
          </w:tcPr>
          <w:p w14:paraId="4A5392EB" w14:textId="77777777" w:rsidR="008A075E" w:rsidRPr="003263B4" w:rsidRDefault="008A075E" w:rsidP="008A075E">
            <w:pPr>
              <w:pStyle w:val="Table"/>
              <w:spacing w:before="60" w:after="60"/>
              <w:jc w:val="center"/>
              <w:rPr>
                <w:b/>
              </w:rPr>
            </w:pPr>
            <w:r w:rsidRPr="003263B4">
              <w:rPr>
                <w:b/>
              </w:rPr>
              <w:t>3</w:t>
            </w:r>
          </w:p>
        </w:tc>
        <w:tc>
          <w:tcPr>
            <w:tcW w:w="7088" w:type="dxa"/>
          </w:tcPr>
          <w:p w14:paraId="033812BF" w14:textId="77777777" w:rsidR="008A075E" w:rsidRPr="003263B4" w:rsidRDefault="008A075E" w:rsidP="008A075E">
            <w:pPr>
              <w:pStyle w:val="Table"/>
              <w:spacing w:before="60"/>
            </w:pPr>
            <w:r w:rsidRPr="003263B4">
              <w:t>Australian drivers licence or Photo Card</w:t>
            </w:r>
          </w:p>
          <w:p w14:paraId="1933E6E8" w14:textId="77777777" w:rsidR="008A075E" w:rsidRPr="003263B4" w:rsidRDefault="008A075E" w:rsidP="008A075E">
            <w:pPr>
              <w:pStyle w:val="Table"/>
            </w:pPr>
            <w:proofErr w:type="gramStart"/>
            <w:r w:rsidRPr="003263B4">
              <w:rPr>
                <w:u w:val="single"/>
              </w:rPr>
              <w:t>plus</w:t>
            </w:r>
            <w:proofErr w:type="gramEnd"/>
            <w:r w:rsidRPr="003263B4">
              <w:t xml:space="preserve"> full birth certificate or citizenship certificate or descent certificate</w:t>
            </w:r>
          </w:p>
          <w:p w14:paraId="772E0AA0" w14:textId="77777777" w:rsidR="008A075E" w:rsidRPr="003263B4" w:rsidRDefault="008A075E" w:rsidP="008A075E">
            <w:pPr>
              <w:pStyle w:val="Table"/>
            </w:pPr>
            <w:proofErr w:type="gramStart"/>
            <w:r w:rsidRPr="003263B4">
              <w:rPr>
                <w:u w:val="single"/>
              </w:rPr>
              <w:t>plus</w:t>
            </w:r>
            <w:proofErr w:type="gramEnd"/>
            <w:r w:rsidRPr="003263B4">
              <w:t xml:space="preserve"> Medicare or Centrelink or Department of Veterans’ Affairs card</w:t>
            </w:r>
          </w:p>
          <w:p w14:paraId="3C5AA3BF" w14:textId="77777777" w:rsidR="008A075E" w:rsidRPr="003263B4" w:rsidRDefault="008A075E" w:rsidP="008A075E">
            <w:pPr>
              <w:pStyle w:val="Table"/>
              <w:spacing w:after="60"/>
            </w:pPr>
            <w:proofErr w:type="gramStart"/>
            <w:r w:rsidRPr="003263B4">
              <w:rPr>
                <w:u w:val="single"/>
              </w:rPr>
              <w:t>plus</w:t>
            </w:r>
            <w:proofErr w:type="gramEnd"/>
            <w:r w:rsidRPr="003263B4">
              <w:t xml:space="preserve"> change of name or marriage certificate if necessary</w:t>
            </w:r>
          </w:p>
        </w:tc>
      </w:tr>
      <w:tr w:rsidR="008A075E" w:rsidRPr="003263B4" w14:paraId="382FCB29" w14:textId="77777777" w:rsidTr="008A075E">
        <w:tc>
          <w:tcPr>
            <w:tcW w:w="1282" w:type="dxa"/>
            <w:vAlign w:val="center"/>
          </w:tcPr>
          <w:p w14:paraId="0A5001BF" w14:textId="77777777" w:rsidR="008A075E" w:rsidRPr="003263B4" w:rsidRDefault="008A075E" w:rsidP="008A075E">
            <w:pPr>
              <w:pStyle w:val="Table"/>
              <w:spacing w:before="60" w:after="60"/>
              <w:jc w:val="center"/>
              <w:rPr>
                <w:b/>
              </w:rPr>
            </w:pPr>
            <w:r w:rsidRPr="003263B4">
              <w:rPr>
                <w:b/>
              </w:rPr>
              <w:t>4</w:t>
            </w:r>
          </w:p>
        </w:tc>
        <w:tc>
          <w:tcPr>
            <w:tcW w:w="7088" w:type="dxa"/>
          </w:tcPr>
          <w:p w14:paraId="3A5FC13F" w14:textId="46786205" w:rsidR="008A075E" w:rsidRPr="003263B4" w:rsidRDefault="008A075E" w:rsidP="00AE0B38">
            <w:pPr>
              <w:pStyle w:val="Table"/>
              <w:spacing w:before="60"/>
              <w:ind w:left="720" w:hanging="720"/>
            </w:pPr>
            <w:r w:rsidRPr="003263B4">
              <w:t>(a)</w:t>
            </w:r>
            <w:r w:rsidRPr="003263B4">
              <w:tab/>
              <w:t>Australian Passport or foreign passport</w:t>
            </w:r>
            <w:ins w:id="1122" w:author="ARNECC1" w:date="2018-11-23T10:56:00Z">
              <w:r w:rsidR="00FD4047" w:rsidRPr="003263B4">
                <w:t xml:space="preserve"> or Australian Evidence of Immigration Status ImmiCard or Australian Migration Status ImmiCard</w:t>
              </w:r>
            </w:ins>
          </w:p>
          <w:p w14:paraId="068564F5" w14:textId="77777777" w:rsidR="008A075E" w:rsidRPr="003263B4" w:rsidRDefault="008A075E" w:rsidP="00AE0B38">
            <w:pPr>
              <w:pStyle w:val="Table"/>
              <w:ind w:left="720"/>
            </w:pPr>
            <w:proofErr w:type="gramStart"/>
            <w:r w:rsidRPr="003263B4">
              <w:rPr>
                <w:u w:val="single"/>
              </w:rPr>
              <w:t>plus</w:t>
            </w:r>
            <w:proofErr w:type="gramEnd"/>
            <w:r w:rsidRPr="003263B4">
              <w:t xml:space="preserve"> another form of government issued photographic identity Document</w:t>
            </w:r>
          </w:p>
          <w:p w14:paraId="467EC107" w14:textId="77777777" w:rsidR="008A075E" w:rsidRPr="003263B4" w:rsidRDefault="008A075E" w:rsidP="00AE0B38">
            <w:pPr>
              <w:pStyle w:val="Table"/>
              <w:ind w:left="720"/>
            </w:pPr>
            <w:proofErr w:type="gramStart"/>
            <w:r w:rsidRPr="003263B4">
              <w:rPr>
                <w:u w:val="single"/>
              </w:rPr>
              <w:t>plus</w:t>
            </w:r>
            <w:proofErr w:type="gramEnd"/>
            <w:r w:rsidRPr="003263B4">
              <w:t xml:space="preserve"> change of name or marriage certificate if necessary</w:t>
            </w:r>
          </w:p>
          <w:p w14:paraId="07C001F6" w14:textId="77777777" w:rsidR="008A075E" w:rsidRPr="003263B4" w:rsidRDefault="008A075E" w:rsidP="008A075E">
            <w:pPr>
              <w:pStyle w:val="Table"/>
              <w:spacing w:before="60" w:after="60"/>
            </w:pPr>
          </w:p>
          <w:p w14:paraId="6C17FABA" w14:textId="17118381" w:rsidR="008A075E" w:rsidRPr="003263B4" w:rsidRDefault="008A075E" w:rsidP="00AE0B38">
            <w:pPr>
              <w:pStyle w:val="Table"/>
              <w:spacing w:before="60"/>
              <w:ind w:left="720" w:hanging="720"/>
            </w:pPr>
            <w:r w:rsidRPr="003263B4">
              <w:t>(b)</w:t>
            </w:r>
            <w:r w:rsidRPr="003263B4">
              <w:tab/>
              <w:t>Australian Passport or foreign passport</w:t>
            </w:r>
            <w:ins w:id="1123" w:author="ARNECC1" w:date="2018-11-23T10:56:00Z">
              <w:r w:rsidR="00FD4047" w:rsidRPr="003263B4">
                <w:t xml:space="preserve"> or Australian Evidence of Immigration Status ImmiCard or Australian Migration Status ImmiCard</w:t>
              </w:r>
            </w:ins>
          </w:p>
          <w:p w14:paraId="6EFAB2E5" w14:textId="77777777" w:rsidR="008A075E" w:rsidRPr="003263B4" w:rsidRDefault="008A075E" w:rsidP="00AE0B38">
            <w:pPr>
              <w:pStyle w:val="Table"/>
              <w:ind w:left="720"/>
            </w:pPr>
            <w:r w:rsidRPr="003263B4">
              <w:rPr>
                <w:u w:val="single"/>
              </w:rPr>
              <w:t>plus</w:t>
            </w:r>
            <w:r w:rsidRPr="003263B4">
              <w:t xml:space="preserve"> full birth certificate</w:t>
            </w:r>
          </w:p>
          <w:p w14:paraId="22ADE8D0" w14:textId="77777777" w:rsidR="008A075E" w:rsidRPr="003263B4" w:rsidRDefault="008A075E" w:rsidP="00AE0B38">
            <w:pPr>
              <w:pStyle w:val="Table"/>
              <w:ind w:left="720"/>
            </w:pPr>
            <w:r w:rsidRPr="003263B4">
              <w:rPr>
                <w:u w:val="single"/>
              </w:rPr>
              <w:t>plus</w:t>
            </w:r>
            <w:r w:rsidRPr="003263B4">
              <w:t xml:space="preserve"> another form of government issued identity Document</w:t>
            </w:r>
          </w:p>
          <w:p w14:paraId="04C94384" w14:textId="77777777" w:rsidR="008A075E" w:rsidRPr="003263B4" w:rsidRDefault="008A075E" w:rsidP="00AE0B38">
            <w:pPr>
              <w:pStyle w:val="Table"/>
              <w:spacing w:after="60"/>
              <w:ind w:left="720"/>
            </w:pPr>
            <w:r w:rsidRPr="003263B4">
              <w:rPr>
                <w:u w:val="single"/>
              </w:rPr>
              <w:t>plus</w:t>
            </w:r>
            <w:r w:rsidRPr="003263B4">
              <w:t xml:space="preserve"> change of name or marriage certificate if necessary</w:t>
            </w:r>
          </w:p>
        </w:tc>
      </w:tr>
      <w:tr w:rsidR="008A075E" w:rsidRPr="003263B4" w14:paraId="5CEB44CE" w14:textId="77777777" w:rsidTr="008A075E">
        <w:tc>
          <w:tcPr>
            <w:tcW w:w="1282" w:type="dxa"/>
            <w:tcBorders>
              <w:bottom w:val="single" w:sz="4" w:space="0" w:color="auto"/>
            </w:tcBorders>
            <w:vAlign w:val="center"/>
          </w:tcPr>
          <w:p w14:paraId="1C91C42E" w14:textId="77777777" w:rsidR="008A075E" w:rsidRPr="003263B4" w:rsidRDefault="008A075E" w:rsidP="008A075E">
            <w:pPr>
              <w:pStyle w:val="Table"/>
              <w:spacing w:before="60" w:after="60"/>
              <w:jc w:val="center"/>
              <w:rPr>
                <w:b/>
              </w:rPr>
            </w:pPr>
            <w:r w:rsidRPr="003263B4">
              <w:rPr>
                <w:b/>
              </w:rPr>
              <w:t>5</w:t>
            </w:r>
          </w:p>
        </w:tc>
        <w:tc>
          <w:tcPr>
            <w:tcW w:w="7088" w:type="dxa"/>
            <w:tcBorders>
              <w:bottom w:val="single" w:sz="4" w:space="0" w:color="auto"/>
            </w:tcBorders>
          </w:tcPr>
          <w:p w14:paraId="1F1FDBD9" w14:textId="77777777" w:rsidR="008A075E" w:rsidRPr="003263B4" w:rsidRDefault="00AE0B38" w:rsidP="00AE0B38">
            <w:pPr>
              <w:pStyle w:val="Table"/>
              <w:spacing w:before="60"/>
              <w:ind w:left="720" w:hanging="720"/>
            </w:pPr>
            <w:r w:rsidRPr="003263B4">
              <w:t>(a)</w:t>
            </w:r>
            <w:r w:rsidRPr="003263B4">
              <w:tab/>
            </w:r>
            <w:r w:rsidR="008A075E" w:rsidRPr="003263B4">
              <w:t>Identifier Declaration</w:t>
            </w:r>
          </w:p>
          <w:p w14:paraId="2441E415" w14:textId="77777777" w:rsidR="008A075E" w:rsidRPr="003263B4" w:rsidRDefault="008A075E" w:rsidP="00AE0B38">
            <w:pPr>
              <w:pStyle w:val="Table"/>
              <w:ind w:left="720"/>
            </w:pPr>
            <w:r w:rsidRPr="003263B4">
              <w:rPr>
                <w:u w:val="single"/>
              </w:rPr>
              <w:t>plus</w:t>
            </w:r>
            <w:r w:rsidRPr="003263B4">
              <w:t xml:space="preserve"> full birth certificate or citizenship certificate or descent certificate</w:t>
            </w:r>
          </w:p>
          <w:p w14:paraId="0ED7C1B7" w14:textId="77777777" w:rsidR="008A075E" w:rsidRPr="003263B4" w:rsidRDefault="008A075E" w:rsidP="00AE0B38">
            <w:pPr>
              <w:pStyle w:val="Table"/>
              <w:ind w:left="720"/>
            </w:pPr>
            <w:r w:rsidRPr="003263B4">
              <w:rPr>
                <w:u w:val="single"/>
              </w:rPr>
              <w:t>plus</w:t>
            </w:r>
            <w:r w:rsidRPr="003263B4">
              <w:t xml:space="preserve"> Medicare or Centrelink or Department of Veterans’ Affairs card</w:t>
            </w:r>
          </w:p>
          <w:p w14:paraId="062F32EB" w14:textId="77777777" w:rsidR="008A075E" w:rsidRPr="003263B4" w:rsidRDefault="008A075E" w:rsidP="00AE0B38">
            <w:pPr>
              <w:pStyle w:val="Table"/>
              <w:ind w:left="720"/>
            </w:pPr>
            <w:r w:rsidRPr="003263B4">
              <w:rPr>
                <w:u w:val="single"/>
              </w:rPr>
              <w:t>plus</w:t>
            </w:r>
            <w:r w:rsidRPr="003263B4">
              <w:t xml:space="preserve"> change of name or marriage certificate if necessary.</w:t>
            </w:r>
          </w:p>
          <w:p w14:paraId="5BC12601" w14:textId="77777777" w:rsidR="008A075E" w:rsidRPr="003263B4" w:rsidRDefault="008A075E" w:rsidP="008A075E">
            <w:pPr>
              <w:pStyle w:val="Table"/>
            </w:pPr>
          </w:p>
          <w:p w14:paraId="1BDBDCE4" w14:textId="77777777" w:rsidR="008A075E" w:rsidRPr="003263B4" w:rsidRDefault="008A075E" w:rsidP="00AE0B38">
            <w:pPr>
              <w:pStyle w:val="Table"/>
              <w:ind w:left="720" w:hanging="720"/>
            </w:pPr>
            <w:r w:rsidRPr="003263B4">
              <w:t>(b)</w:t>
            </w:r>
            <w:r w:rsidRPr="003263B4">
              <w:tab/>
              <w:t>Identifier Declaration by a Person specified in Verification of Identity Standard paragraph 4.4(e)</w:t>
            </w:r>
          </w:p>
          <w:p w14:paraId="5CB5D937" w14:textId="77777777" w:rsidR="008A075E" w:rsidRPr="003263B4" w:rsidRDefault="008A075E" w:rsidP="00AE0B38">
            <w:pPr>
              <w:pStyle w:val="Table"/>
              <w:ind w:left="720"/>
            </w:pPr>
            <w:r w:rsidRPr="003263B4">
              <w:rPr>
                <w:u w:val="single"/>
              </w:rPr>
              <w:t>plus</w:t>
            </w:r>
            <w:r w:rsidRPr="003263B4">
              <w:t xml:space="preserve"> Medicare or Centrelink or Department of Veterans’ Affairs card</w:t>
            </w:r>
          </w:p>
          <w:p w14:paraId="475AEA46" w14:textId="77777777" w:rsidR="008A075E" w:rsidRPr="003263B4" w:rsidRDefault="008A075E" w:rsidP="00AE0B38">
            <w:pPr>
              <w:pStyle w:val="Table"/>
              <w:ind w:left="720"/>
            </w:pPr>
            <w:r w:rsidRPr="003263B4">
              <w:rPr>
                <w:u w:val="single"/>
              </w:rPr>
              <w:t>plus</w:t>
            </w:r>
            <w:r w:rsidRPr="003263B4">
              <w:t xml:space="preserve"> change of name or marriage certificate if necessary.</w:t>
            </w:r>
          </w:p>
          <w:p w14:paraId="05DA4A5D" w14:textId="77777777" w:rsidR="008A075E" w:rsidRPr="003263B4" w:rsidRDefault="008A075E" w:rsidP="008A075E">
            <w:pPr>
              <w:pStyle w:val="Table"/>
            </w:pPr>
          </w:p>
          <w:p w14:paraId="2263777A" w14:textId="77777777" w:rsidR="008A075E" w:rsidRPr="003263B4" w:rsidRDefault="008A075E" w:rsidP="008A075E">
            <w:pPr>
              <w:pStyle w:val="Table"/>
              <w:spacing w:after="60"/>
              <w:rPr>
                <w:i/>
              </w:rPr>
            </w:pPr>
            <w:r w:rsidRPr="003263B4">
              <w:rPr>
                <w:i/>
              </w:rPr>
              <w:t>Note:</w:t>
            </w:r>
            <w:r w:rsidRPr="003263B4">
              <w:rPr>
                <w:i/>
              </w:rPr>
              <w:tab/>
              <w:t>Refer to Verification of Identity Standard paragraph 4.</w:t>
            </w:r>
          </w:p>
        </w:tc>
      </w:tr>
      <w:tr w:rsidR="008A075E" w:rsidRPr="003263B4" w14:paraId="0C774381" w14:textId="77777777" w:rsidTr="008A075E">
        <w:tc>
          <w:tcPr>
            <w:tcW w:w="1282" w:type="dxa"/>
            <w:shd w:val="clear" w:color="auto" w:fill="D9D9D9" w:themeFill="background1" w:themeFillShade="D9"/>
          </w:tcPr>
          <w:p w14:paraId="48BB8999" w14:textId="11ADE36C" w:rsidR="008A075E" w:rsidRPr="003263B4" w:rsidRDefault="008A075E" w:rsidP="008A075E">
            <w:pPr>
              <w:pStyle w:val="Table"/>
              <w:spacing w:before="60" w:after="60"/>
              <w:jc w:val="center"/>
              <w:rPr>
                <w:b/>
              </w:rPr>
            </w:pPr>
          </w:p>
        </w:tc>
        <w:tc>
          <w:tcPr>
            <w:tcW w:w="7088" w:type="dxa"/>
            <w:shd w:val="clear" w:color="auto" w:fill="D9D9D9" w:themeFill="background1" w:themeFillShade="D9"/>
          </w:tcPr>
          <w:p w14:paraId="5D9A8899" w14:textId="469BB9F3" w:rsidR="008A075E" w:rsidRPr="003263B4" w:rsidRDefault="008A075E" w:rsidP="008A075E">
            <w:pPr>
              <w:pStyle w:val="Table"/>
              <w:spacing w:before="60" w:after="60"/>
              <w:rPr>
                <w:b/>
              </w:rPr>
            </w:pPr>
            <w:r w:rsidRPr="003263B4">
              <w:rPr>
                <w:b/>
              </w:rPr>
              <w:t>For Persons who are not Australian citizens or residents</w:t>
            </w:r>
            <w:del w:id="1124" w:author="ARNECC1" w:date="2018-11-23T10:56:00Z">
              <w:r w:rsidR="00816F74" w:rsidRPr="002210FD">
                <w:rPr>
                  <w:rFonts w:eastAsia="Arial"/>
                  <w:b/>
                  <w:bCs/>
                </w:rPr>
                <w:delText>:</w:delText>
              </w:r>
            </w:del>
          </w:p>
        </w:tc>
      </w:tr>
      <w:tr w:rsidR="008A075E" w:rsidRPr="003263B4" w14:paraId="0EAC1E85" w14:textId="77777777" w:rsidTr="008A075E">
        <w:tc>
          <w:tcPr>
            <w:tcW w:w="1282" w:type="dxa"/>
            <w:vAlign w:val="center"/>
          </w:tcPr>
          <w:p w14:paraId="5665713F" w14:textId="77777777" w:rsidR="008A075E" w:rsidRPr="003263B4" w:rsidRDefault="008A075E" w:rsidP="008A075E">
            <w:pPr>
              <w:pStyle w:val="Table"/>
              <w:spacing w:before="60" w:after="60"/>
              <w:jc w:val="center"/>
              <w:rPr>
                <w:b/>
              </w:rPr>
            </w:pPr>
            <w:r w:rsidRPr="003263B4">
              <w:rPr>
                <w:b/>
              </w:rPr>
              <w:t>6</w:t>
            </w:r>
          </w:p>
        </w:tc>
        <w:tc>
          <w:tcPr>
            <w:tcW w:w="7088" w:type="dxa"/>
          </w:tcPr>
          <w:p w14:paraId="0CB65F5F" w14:textId="77777777" w:rsidR="008A075E" w:rsidRPr="003263B4" w:rsidRDefault="008A075E" w:rsidP="00646CA2">
            <w:pPr>
              <w:pStyle w:val="Table"/>
              <w:spacing w:before="60"/>
              <w:ind w:left="720" w:hanging="720"/>
            </w:pPr>
            <w:r w:rsidRPr="003263B4">
              <w:t>(a)</w:t>
            </w:r>
            <w:r w:rsidRPr="003263B4">
              <w:tab/>
              <w:t>Foreign passport</w:t>
            </w:r>
          </w:p>
          <w:p w14:paraId="4B757F0D" w14:textId="77777777" w:rsidR="008A075E" w:rsidRPr="003263B4" w:rsidRDefault="008A075E" w:rsidP="00AE0B38">
            <w:pPr>
              <w:pStyle w:val="Table"/>
              <w:ind w:left="720"/>
            </w:pPr>
            <w:r w:rsidRPr="003263B4">
              <w:rPr>
                <w:u w:val="single"/>
              </w:rPr>
              <w:t>plus</w:t>
            </w:r>
            <w:r w:rsidRPr="003263B4">
              <w:t xml:space="preserve"> another form of government issued photographic identity Document</w:t>
            </w:r>
          </w:p>
          <w:p w14:paraId="7597F0C2" w14:textId="77777777" w:rsidR="008A075E" w:rsidRPr="003263B4" w:rsidRDefault="008A075E" w:rsidP="00AE0B38">
            <w:pPr>
              <w:pStyle w:val="Table"/>
              <w:ind w:left="720"/>
            </w:pPr>
            <w:r w:rsidRPr="003263B4">
              <w:rPr>
                <w:u w:val="single"/>
              </w:rPr>
              <w:lastRenderedPageBreak/>
              <w:t>plus</w:t>
            </w:r>
            <w:r w:rsidRPr="003263B4">
              <w:t xml:space="preserve"> change of name or marriage certificate if necessary</w:t>
            </w:r>
          </w:p>
          <w:p w14:paraId="60FC36EA" w14:textId="77777777" w:rsidR="008A075E" w:rsidRPr="003263B4" w:rsidRDefault="008A075E" w:rsidP="008A075E">
            <w:pPr>
              <w:pStyle w:val="Table"/>
            </w:pPr>
          </w:p>
          <w:p w14:paraId="46D39356" w14:textId="77777777" w:rsidR="008A075E" w:rsidRPr="003263B4" w:rsidRDefault="008A075E" w:rsidP="00646CA2">
            <w:pPr>
              <w:pStyle w:val="Table"/>
              <w:ind w:left="720" w:hanging="720"/>
            </w:pPr>
            <w:r w:rsidRPr="003263B4">
              <w:t>(b)</w:t>
            </w:r>
            <w:r w:rsidRPr="003263B4">
              <w:tab/>
              <w:t>Foreign passport</w:t>
            </w:r>
          </w:p>
          <w:p w14:paraId="3DC82C66" w14:textId="77777777" w:rsidR="008A075E" w:rsidRPr="003263B4" w:rsidRDefault="008A075E" w:rsidP="00AE0B38">
            <w:pPr>
              <w:pStyle w:val="Table"/>
              <w:ind w:left="720"/>
            </w:pPr>
            <w:r w:rsidRPr="003263B4">
              <w:rPr>
                <w:u w:val="single"/>
              </w:rPr>
              <w:t>plus</w:t>
            </w:r>
            <w:r w:rsidRPr="003263B4">
              <w:t xml:space="preserve"> full birth certificate</w:t>
            </w:r>
          </w:p>
          <w:p w14:paraId="435C1CF2" w14:textId="77777777" w:rsidR="008A075E" w:rsidRPr="003263B4" w:rsidRDefault="008A075E" w:rsidP="00646CA2">
            <w:pPr>
              <w:pStyle w:val="Table"/>
              <w:ind w:left="720"/>
            </w:pPr>
            <w:r w:rsidRPr="003263B4">
              <w:rPr>
                <w:u w:val="single"/>
              </w:rPr>
              <w:t>plus</w:t>
            </w:r>
            <w:r w:rsidRPr="003263B4">
              <w:t xml:space="preserve"> another form of government issued identity Document</w:t>
            </w:r>
          </w:p>
          <w:p w14:paraId="3FCF4C3A" w14:textId="77777777" w:rsidR="008A075E" w:rsidRPr="003263B4" w:rsidRDefault="008A075E" w:rsidP="00646CA2">
            <w:pPr>
              <w:pStyle w:val="Table"/>
              <w:spacing w:after="60"/>
              <w:ind w:left="720"/>
            </w:pPr>
            <w:r w:rsidRPr="003263B4">
              <w:rPr>
                <w:u w:val="single"/>
              </w:rPr>
              <w:t>plus</w:t>
            </w:r>
            <w:r w:rsidRPr="003263B4">
              <w:t xml:space="preserve"> change of name or marriage certificate if necessary.</w:t>
            </w:r>
          </w:p>
        </w:tc>
      </w:tr>
    </w:tbl>
    <w:p w14:paraId="7C1B98CC" w14:textId="77777777" w:rsidR="003633C1" w:rsidRPr="003263B4" w:rsidRDefault="003633C1" w:rsidP="004A31BB">
      <w:pPr>
        <w:rPr>
          <w:ins w:id="1125" w:author="ARNECC1" w:date="2018-11-23T10:56:00Z"/>
        </w:rPr>
      </w:pPr>
    </w:p>
    <w:p w14:paraId="49C1CB10" w14:textId="6B9A0A4F" w:rsidR="00646CA2" w:rsidRPr="003263B4" w:rsidRDefault="00646CA2" w:rsidP="00646CA2">
      <w:pPr>
        <w:pStyle w:val="Style7"/>
      </w:pPr>
      <w:bookmarkStart w:id="1126" w:name="_Toc407571863"/>
      <w:r w:rsidRPr="003263B4">
        <w:t>The Identifier Declaration</w:t>
      </w:r>
      <w:bookmarkEnd w:id="1126"/>
    </w:p>
    <w:p w14:paraId="2A97EF85" w14:textId="77777777" w:rsidR="00646CA2" w:rsidRPr="003263B4" w:rsidRDefault="00646CA2" w:rsidP="00646CA2">
      <w:pPr>
        <w:pStyle w:val="Style9"/>
      </w:pPr>
      <w:bookmarkStart w:id="1127" w:name="_Toc407571864"/>
      <w:r w:rsidRPr="003263B4">
        <w:t>Where the requirements of:</w:t>
      </w:r>
      <w:bookmarkEnd w:id="1127"/>
    </w:p>
    <w:p w14:paraId="21CC7877" w14:textId="77777777" w:rsidR="00646CA2" w:rsidRPr="003263B4" w:rsidRDefault="00646CA2" w:rsidP="00646CA2">
      <w:pPr>
        <w:pStyle w:val="Style10"/>
      </w:pPr>
      <w:r w:rsidRPr="003263B4">
        <w:t>Categories 1 to 4 cannot be met, Category 5(a) may be used; and</w:t>
      </w:r>
    </w:p>
    <w:p w14:paraId="3C363B15" w14:textId="77777777" w:rsidR="00646CA2" w:rsidRPr="003263B4" w:rsidRDefault="00646CA2" w:rsidP="00646CA2">
      <w:pPr>
        <w:pStyle w:val="Style10"/>
      </w:pPr>
      <w:r w:rsidRPr="003263B4">
        <w:t>Category 5(a) cannot be met, Category 5(b) may be used,</w:t>
      </w:r>
    </w:p>
    <w:p w14:paraId="078563E8" w14:textId="77777777" w:rsidR="00646CA2" w:rsidRPr="003263B4" w:rsidRDefault="00646CA2" w:rsidP="00646CA2">
      <w:pPr>
        <w:pStyle w:val="Style1"/>
      </w:pPr>
      <w:r w:rsidRPr="003263B4">
        <w:t>including the provision of an Identifier Declaration in accordance with this paragraph.</w:t>
      </w:r>
    </w:p>
    <w:p w14:paraId="23567581" w14:textId="77777777" w:rsidR="00646CA2" w:rsidRPr="003263B4" w:rsidRDefault="00646CA2" w:rsidP="00646CA2">
      <w:pPr>
        <w:pStyle w:val="Style9"/>
      </w:pPr>
      <w:bookmarkStart w:id="1128" w:name="_Toc407571865"/>
      <w:r w:rsidRPr="003263B4">
        <w:t>The Identity Verifier must ensure that both the Person Being Identified and the Identity Declarant attend the same face-to-face in-person interview described in paragraph 2.1.</w:t>
      </w:r>
      <w:bookmarkEnd w:id="1128"/>
    </w:p>
    <w:p w14:paraId="46E68E82" w14:textId="77777777" w:rsidR="00646CA2" w:rsidRPr="003263B4" w:rsidRDefault="00646CA2" w:rsidP="00646CA2">
      <w:pPr>
        <w:pStyle w:val="Style9"/>
      </w:pPr>
      <w:bookmarkStart w:id="1129" w:name="_Toc407571866"/>
      <w:r w:rsidRPr="003263B4">
        <w:t>The Identity Verifier must verify the identity of the Identity Declarant in accordance with this Verification of Identity Standard except that the Identity Verifier cannot utilise Category 5.</w:t>
      </w:r>
      <w:bookmarkEnd w:id="1129"/>
    </w:p>
    <w:p w14:paraId="15F5F75B" w14:textId="77777777" w:rsidR="00646CA2" w:rsidRPr="003263B4" w:rsidRDefault="00646CA2" w:rsidP="00646CA2">
      <w:pPr>
        <w:pStyle w:val="Style9"/>
      </w:pPr>
      <w:bookmarkStart w:id="1130" w:name="_Toc407571867"/>
      <w:r w:rsidRPr="003263B4">
        <w:t>The Identity Verifier must undertake reasonable enquiries to satisfy themselves that the Identity Declarant is:</w:t>
      </w:r>
      <w:bookmarkEnd w:id="1130"/>
    </w:p>
    <w:p w14:paraId="181F27A4" w14:textId="77777777" w:rsidR="00646CA2" w:rsidRPr="003263B4" w:rsidRDefault="00646CA2" w:rsidP="00646CA2">
      <w:pPr>
        <w:pStyle w:val="Style10"/>
      </w:pPr>
      <w:r w:rsidRPr="003263B4">
        <w:t>an Adult; and</w:t>
      </w:r>
    </w:p>
    <w:p w14:paraId="7E408049" w14:textId="77777777" w:rsidR="00646CA2" w:rsidRPr="003263B4" w:rsidRDefault="00646CA2" w:rsidP="00646CA2">
      <w:pPr>
        <w:pStyle w:val="Style10"/>
      </w:pPr>
      <w:r w:rsidRPr="003263B4">
        <w:t>an Individual who has known the Person Being Identified for more than 12 months; and</w:t>
      </w:r>
    </w:p>
    <w:p w14:paraId="0B867C30" w14:textId="77777777" w:rsidR="00646CA2" w:rsidRPr="003263B4" w:rsidRDefault="00646CA2" w:rsidP="00646CA2">
      <w:pPr>
        <w:pStyle w:val="Style10"/>
      </w:pPr>
      <w:r w:rsidRPr="003263B4">
        <w:t>not a Relative of the Person Being Identified; and</w:t>
      </w:r>
    </w:p>
    <w:p w14:paraId="41570718" w14:textId="6FCEF174" w:rsidR="00646CA2" w:rsidRPr="003263B4" w:rsidRDefault="00646CA2" w:rsidP="00646CA2">
      <w:pPr>
        <w:pStyle w:val="Style10"/>
      </w:pPr>
      <w:r w:rsidRPr="003263B4">
        <w:t xml:space="preserve">not a party to the Conveyancing Transaction(s) the Person Being Identified has </w:t>
      </w:r>
      <w:ins w:id="1131" w:author="ARNECC1" w:date="2018-11-23T10:56:00Z">
        <w:r w:rsidR="009A0C25" w:rsidRPr="003263B4">
          <w:t xml:space="preserve">entered into </w:t>
        </w:r>
      </w:ins>
      <w:r w:rsidRPr="003263B4">
        <w:t>or is entering into; and</w:t>
      </w:r>
    </w:p>
    <w:p w14:paraId="42B7EC66" w14:textId="77777777" w:rsidR="00646CA2" w:rsidRPr="003263B4" w:rsidRDefault="00646CA2" w:rsidP="00646CA2">
      <w:pPr>
        <w:pStyle w:val="Style10"/>
      </w:pPr>
      <w:r w:rsidRPr="003263B4">
        <w:t>where Category 5(b) is used, an Australian Legal Practitioner, a Bank Manager, Community Leader, Court Officer, Doctor, Land Council Officeholder, Licensed Conveyancer, Local Government Officeholder, Nurse, Police Officer or Public Servant.</w:t>
      </w:r>
    </w:p>
    <w:p w14:paraId="24F4E63D" w14:textId="5A02EFF6" w:rsidR="00646CA2" w:rsidRPr="003263B4" w:rsidRDefault="00646CA2" w:rsidP="00646CA2">
      <w:pPr>
        <w:pStyle w:val="Style9"/>
      </w:pPr>
      <w:bookmarkStart w:id="1132" w:name="_Toc407571868"/>
      <w:r w:rsidRPr="003263B4">
        <w:t>The Identity Verifier must ensure that the Identity Declarant provides a Statutory Declaration detailing the following:</w:t>
      </w:r>
      <w:bookmarkEnd w:id="1132"/>
      <w:r w:rsidRPr="003263B4">
        <w:t xml:space="preserve"> </w:t>
      </w:r>
    </w:p>
    <w:p w14:paraId="62317C30" w14:textId="77777777" w:rsidR="00646CA2" w:rsidRPr="003263B4" w:rsidRDefault="00646CA2" w:rsidP="00646CA2">
      <w:pPr>
        <w:pStyle w:val="Style10"/>
      </w:pPr>
      <w:r w:rsidRPr="003263B4">
        <w:t xml:space="preserve">the Identity Declarant’s name and address; and </w:t>
      </w:r>
    </w:p>
    <w:p w14:paraId="1F7628F6" w14:textId="77777777" w:rsidR="00646CA2" w:rsidRPr="003263B4" w:rsidRDefault="00646CA2" w:rsidP="00646CA2">
      <w:pPr>
        <w:pStyle w:val="Style10"/>
      </w:pPr>
      <w:r w:rsidRPr="003263B4">
        <w:t>the Identity Declarant’s occupation; and</w:t>
      </w:r>
    </w:p>
    <w:p w14:paraId="130E31F2" w14:textId="77777777" w:rsidR="00646CA2" w:rsidRPr="003263B4" w:rsidRDefault="00646CA2" w:rsidP="00646CA2">
      <w:pPr>
        <w:pStyle w:val="Style10"/>
      </w:pPr>
      <w:r w:rsidRPr="003263B4">
        <w:t>the Identity Declarant’s date of birth; and</w:t>
      </w:r>
    </w:p>
    <w:p w14:paraId="229EDCD2" w14:textId="77777777" w:rsidR="00646CA2" w:rsidRPr="003263B4" w:rsidRDefault="00646CA2" w:rsidP="00646CA2">
      <w:pPr>
        <w:pStyle w:val="Style10"/>
      </w:pPr>
      <w:r w:rsidRPr="003263B4">
        <w:t>the nature of the Identity Declarant’s relationship with the Person Being Identified; and</w:t>
      </w:r>
    </w:p>
    <w:p w14:paraId="438A17D7" w14:textId="7F51FE85" w:rsidR="00646CA2" w:rsidRPr="003263B4" w:rsidRDefault="00646CA2" w:rsidP="00646CA2">
      <w:pPr>
        <w:pStyle w:val="Style10"/>
      </w:pPr>
      <w:r w:rsidRPr="003263B4">
        <w:lastRenderedPageBreak/>
        <w:t xml:space="preserve">that the Identity Declarant is not a </w:t>
      </w:r>
      <w:del w:id="1133" w:author="ARNECC1" w:date="2018-11-23T12:07:00Z">
        <w:r w:rsidR="00816F74" w:rsidRPr="002210FD" w:rsidDel="00CF5BA3">
          <w:delText>r</w:delText>
        </w:r>
      </w:del>
      <w:ins w:id="1134" w:author="ARNECC1" w:date="2018-11-23T12:07:00Z">
        <w:r w:rsidR="00CF5BA3">
          <w:t>R</w:t>
        </w:r>
      </w:ins>
      <w:r w:rsidR="00816F74" w:rsidRPr="002210FD">
        <w:t>elative</w:t>
      </w:r>
      <w:r w:rsidRPr="003263B4">
        <w:t xml:space="preserve"> of the Person Being Identified; and</w:t>
      </w:r>
    </w:p>
    <w:p w14:paraId="23C16BBF" w14:textId="2299D5BC" w:rsidR="00646CA2" w:rsidRPr="003263B4" w:rsidRDefault="00646CA2" w:rsidP="00646CA2">
      <w:pPr>
        <w:pStyle w:val="Style10"/>
      </w:pPr>
      <w:r w:rsidRPr="003263B4">
        <w:t xml:space="preserve">that the Identity Declarant is not a party to the Conveyancing Transaction(s) the Person Being Identified has </w:t>
      </w:r>
      <w:ins w:id="1135" w:author="ARNECC1" w:date="2018-11-23T10:56:00Z">
        <w:r w:rsidR="00FA6168" w:rsidRPr="003263B4">
          <w:t xml:space="preserve">entered into </w:t>
        </w:r>
      </w:ins>
      <w:r w:rsidRPr="003263B4">
        <w:t>or is entering into; and</w:t>
      </w:r>
    </w:p>
    <w:p w14:paraId="4E4F53A8" w14:textId="77777777" w:rsidR="00646CA2" w:rsidRPr="003263B4" w:rsidRDefault="00646CA2" w:rsidP="00646CA2">
      <w:pPr>
        <w:pStyle w:val="Style10"/>
      </w:pPr>
      <w:r w:rsidRPr="003263B4">
        <w:t>the length of time that the Identity Declarant has known the Person Being Identified; and</w:t>
      </w:r>
    </w:p>
    <w:p w14:paraId="544922A1" w14:textId="77777777" w:rsidR="00646CA2" w:rsidRPr="003263B4" w:rsidRDefault="00646CA2" w:rsidP="00646CA2">
      <w:pPr>
        <w:pStyle w:val="Style10"/>
      </w:pPr>
      <w:r w:rsidRPr="003263B4">
        <w:t>that to the Identity Declarant’s knowledge, information and belief the Person Being Identified is who they purport to be; and</w:t>
      </w:r>
    </w:p>
    <w:p w14:paraId="14C26916" w14:textId="3A4D0C8E" w:rsidR="00646CA2" w:rsidRPr="003263B4" w:rsidRDefault="00646CA2" w:rsidP="00646CA2">
      <w:pPr>
        <w:pStyle w:val="Style10"/>
      </w:pPr>
      <w:r w:rsidRPr="003263B4">
        <w:t>where Category 5(b) is used, that the Identity Declarant is an Australian Legal Practitioner, a Bank Manager, Community Leader, Court Officer, Doctor, Land Council Officeholder, Licensed Conveyancer, Local Government Officeholder, Nurse, Police Officer or Public Servant</w:t>
      </w:r>
      <w:del w:id="1136" w:author="ARNECC1" w:date="2018-11-23T10:56:00Z">
        <w:r w:rsidR="00816F74" w:rsidRPr="002210FD">
          <w:delText xml:space="preserve"> </w:delText>
        </w:r>
      </w:del>
      <w:r w:rsidRPr="003263B4">
        <w:t>.</w:t>
      </w:r>
    </w:p>
    <w:p w14:paraId="0146285E" w14:textId="38E77555" w:rsidR="00646CA2" w:rsidRPr="003263B4" w:rsidRDefault="00646CA2" w:rsidP="00646CA2">
      <w:pPr>
        <w:pStyle w:val="Style7"/>
      </w:pPr>
      <w:bookmarkStart w:id="1137" w:name="_Toc407571869"/>
      <w:r w:rsidRPr="003263B4">
        <w:t xml:space="preserve">Body </w:t>
      </w:r>
      <w:del w:id="1138" w:author="ARNECC1" w:date="2018-11-23T10:56:00Z">
        <w:r w:rsidR="00816F74" w:rsidRPr="002210FD">
          <w:delText>Co</w:delText>
        </w:r>
        <w:r w:rsidR="00816F74" w:rsidRPr="002210FD">
          <w:rPr>
            <w:spacing w:val="3"/>
          </w:rPr>
          <w:delText>r</w:delText>
        </w:r>
        <w:r w:rsidR="00816F74" w:rsidRPr="002210FD">
          <w:delText>pora</w:delText>
        </w:r>
        <w:r w:rsidR="00816F74" w:rsidRPr="002210FD">
          <w:rPr>
            <w:spacing w:val="1"/>
          </w:rPr>
          <w:delText>t</w:delText>
        </w:r>
        <w:r w:rsidR="00816F74" w:rsidRPr="002210FD">
          <w:delText>e</w:delText>
        </w:r>
      </w:del>
      <w:bookmarkEnd w:id="1137"/>
      <w:ins w:id="1139" w:author="ARNECC1" w:date="2018-11-23T10:56:00Z">
        <w:r w:rsidR="00A16D85" w:rsidRPr="003263B4">
          <w:t>corporate</w:t>
        </w:r>
      </w:ins>
    </w:p>
    <w:p w14:paraId="7B875A8A" w14:textId="77777777" w:rsidR="00646CA2" w:rsidRPr="003263B4" w:rsidRDefault="00646CA2" w:rsidP="00646CA2">
      <w:pPr>
        <w:pStyle w:val="Style1"/>
      </w:pPr>
      <w:r w:rsidRPr="003263B4">
        <w:t>The Identity Verifier must:</w:t>
      </w:r>
    </w:p>
    <w:p w14:paraId="12A94969" w14:textId="77777777" w:rsidR="00646CA2" w:rsidRPr="003263B4" w:rsidRDefault="00646CA2" w:rsidP="00646CA2">
      <w:pPr>
        <w:pStyle w:val="Style10"/>
      </w:pPr>
      <w:r w:rsidRPr="003263B4">
        <w:t>confirm the existence and identity of the body corporate by conducting a search of the Records of the Australian Securities and Investments Commission or other regulatory body with whom the body corporate is required to be registered; and</w:t>
      </w:r>
    </w:p>
    <w:p w14:paraId="0372081B" w14:textId="77777777" w:rsidR="00646CA2" w:rsidRPr="003263B4" w:rsidRDefault="00646CA2" w:rsidP="00646CA2">
      <w:pPr>
        <w:pStyle w:val="Style10"/>
      </w:pPr>
      <w:r w:rsidRPr="003263B4">
        <w:t>take reasonable steps to establish who is authorised to sign or witness the affixing of the seal on behalf of the body corporate; and</w:t>
      </w:r>
    </w:p>
    <w:p w14:paraId="48ADA7CF" w14:textId="77777777" w:rsidR="00646CA2" w:rsidRPr="003263B4" w:rsidRDefault="00646CA2" w:rsidP="00646CA2">
      <w:pPr>
        <w:pStyle w:val="Style10"/>
      </w:pPr>
      <w:r w:rsidRPr="003263B4">
        <w:t>verify the identity of the Individual or Individuals signing or witnessing the affixing of the seal on behalf of the body corporate in accordance with the Verification of Identity Standard.</w:t>
      </w:r>
    </w:p>
    <w:p w14:paraId="490B8C49" w14:textId="77777777" w:rsidR="00646CA2" w:rsidRPr="003263B4" w:rsidRDefault="00646CA2" w:rsidP="00646CA2">
      <w:pPr>
        <w:pStyle w:val="Style1"/>
      </w:pPr>
      <w:r w:rsidRPr="003263B4">
        <w:t>[</w:t>
      </w:r>
      <w:r w:rsidRPr="003263B4">
        <w:rPr>
          <w:i/>
        </w:rPr>
        <w:t>Note: body corporate includes an incorporated association</w:t>
      </w:r>
      <w:r w:rsidRPr="003263B4">
        <w:t>.]</w:t>
      </w:r>
    </w:p>
    <w:p w14:paraId="5B11AF6C" w14:textId="228D1E3D" w:rsidR="00646CA2" w:rsidRPr="003263B4" w:rsidRDefault="00646CA2" w:rsidP="00646CA2">
      <w:pPr>
        <w:pStyle w:val="Style7"/>
      </w:pPr>
      <w:bookmarkStart w:id="1140" w:name="_Toc407571870"/>
      <w:r w:rsidRPr="003263B4">
        <w:t xml:space="preserve">Individual as </w:t>
      </w:r>
      <w:del w:id="1141" w:author="ARNECC1" w:date="2018-11-23T10:56:00Z">
        <w:r w:rsidR="00816F74" w:rsidRPr="002210FD">
          <w:delText>attorney</w:delText>
        </w:r>
      </w:del>
      <w:bookmarkEnd w:id="1140"/>
      <w:ins w:id="1142" w:author="ARNECC1" w:date="2018-11-23T10:56:00Z">
        <w:r w:rsidR="00FD4047" w:rsidRPr="003263B4">
          <w:t>Attorney</w:t>
        </w:r>
      </w:ins>
    </w:p>
    <w:p w14:paraId="5083B972" w14:textId="77777777" w:rsidR="00646CA2" w:rsidRPr="003263B4" w:rsidRDefault="00646CA2" w:rsidP="00646CA2">
      <w:pPr>
        <w:pStyle w:val="Style1"/>
      </w:pPr>
      <w:r w:rsidRPr="003263B4">
        <w:t>The Identity Verifier must:</w:t>
      </w:r>
    </w:p>
    <w:p w14:paraId="686E23E0" w14:textId="34D9AE6D" w:rsidR="00646CA2" w:rsidRPr="003263B4" w:rsidRDefault="00646CA2" w:rsidP="00646CA2">
      <w:pPr>
        <w:pStyle w:val="Style10"/>
      </w:pPr>
      <w:r w:rsidRPr="003263B4">
        <w:t xml:space="preserve">confirm from the [registered] </w:t>
      </w:r>
      <w:del w:id="1143" w:author="ARNECC1" w:date="2018-11-23T12:07:00Z">
        <w:r w:rsidR="00816F74" w:rsidRPr="002210FD" w:rsidDel="00CF5BA3">
          <w:delText>p</w:delText>
        </w:r>
      </w:del>
      <w:ins w:id="1144" w:author="ARNECC1" w:date="2018-11-23T12:07:00Z">
        <w:r w:rsidR="00CF5BA3">
          <w:t>P</w:t>
        </w:r>
      </w:ins>
      <w:r w:rsidR="00816F74" w:rsidRPr="002210FD">
        <w:t>o</w:t>
      </w:r>
      <w:r w:rsidR="00816F74" w:rsidRPr="002210FD">
        <w:rPr>
          <w:spacing w:val="-4"/>
        </w:rPr>
        <w:t>w</w:t>
      </w:r>
      <w:r w:rsidR="00816F74" w:rsidRPr="002210FD">
        <w:t>er</w:t>
      </w:r>
      <w:r w:rsidRPr="003263B4">
        <w:t xml:space="preserve"> of </w:t>
      </w:r>
      <w:del w:id="1145" w:author="ARNECC1" w:date="2018-11-23T12:07:00Z">
        <w:r w:rsidR="00816F74" w:rsidRPr="002210FD" w:rsidDel="00CF5BA3">
          <w:delText>a</w:delText>
        </w:r>
      </w:del>
      <w:ins w:id="1146" w:author="ARNECC1" w:date="2018-11-30T09:20:00Z">
        <w:r w:rsidR="00FE32F6">
          <w:t>A</w:t>
        </w:r>
      </w:ins>
      <w:r w:rsidR="00816F74" w:rsidRPr="002210FD">
        <w:rPr>
          <w:spacing w:val="1"/>
        </w:rPr>
        <w:t>tt</w:t>
      </w:r>
      <w:r w:rsidR="00816F74" w:rsidRPr="002210FD">
        <w:rPr>
          <w:spacing w:val="-3"/>
        </w:rPr>
        <w:t>o</w:t>
      </w:r>
      <w:r w:rsidR="00816F74" w:rsidRPr="002210FD">
        <w:rPr>
          <w:spacing w:val="1"/>
        </w:rPr>
        <w:t>r</w:t>
      </w:r>
      <w:r w:rsidR="00816F74" w:rsidRPr="002210FD">
        <w:t>ney</w:t>
      </w:r>
      <w:r w:rsidRPr="003263B4">
        <w:t xml:space="preserve"> the details of the </w:t>
      </w:r>
      <w:del w:id="1147" w:author="ARNECC1" w:date="2018-11-23T12:07:00Z">
        <w:r w:rsidR="00816F74" w:rsidRPr="002210FD" w:rsidDel="00CF5BA3">
          <w:delText>a</w:delText>
        </w:r>
        <w:r w:rsidR="00816F74" w:rsidRPr="002210FD" w:rsidDel="00CF5BA3">
          <w:rPr>
            <w:spacing w:val="1"/>
          </w:rPr>
          <w:delText>tt</w:delText>
        </w:r>
        <w:r w:rsidR="00816F74" w:rsidRPr="002210FD" w:rsidDel="00CF5BA3">
          <w:rPr>
            <w:spacing w:val="-3"/>
          </w:rPr>
          <w:delText>o</w:delText>
        </w:r>
        <w:r w:rsidR="00816F74" w:rsidRPr="002210FD" w:rsidDel="00CF5BA3">
          <w:rPr>
            <w:spacing w:val="1"/>
          </w:rPr>
          <w:delText>r</w:delText>
        </w:r>
        <w:r w:rsidR="00816F74" w:rsidRPr="002210FD" w:rsidDel="00CF5BA3">
          <w:delText>ney</w:delText>
        </w:r>
        <w:r w:rsidR="00FD4047" w:rsidRPr="003263B4" w:rsidDel="00CF5BA3">
          <w:delText xml:space="preserve"> </w:delText>
        </w:r>
      </w:del>
      <w:ins w:id="1148" w:author="ARNECC1" w:date="2018-11-23T12:07:00Z">
        <w:r w:rsidR="00CF5BA3">
          <w:t>Attorney</w:t>
        </w:r>
        <w:r w:rsidR="00CF5BA3" w:rsidRPr="003263B4">
          <w:t xml:space="preserve"> </w:t>
        </w:r>
      </w:ins>
      <w:r w:rsidRPr="003263B4">
        <w:t xml:space="preserve">and the </w:t>
      </w:r>
      <w:del w:id="1149" w:author="ARNECC1" w:date="2018-11-23T12:08:00Z">
        <w:r w:rsidR="00816F74" w:rsidRPr="002210FD" w:rsidDel="00CF5BA3">
          <w:delText>d</w:delText>
        </w:r>
      </w:del>
      <w:ins w:id="1150" w:author="ARNECC1" w:date="2018-11-23T12:08:00Z">
        <w:r w:rsidR="00CF5BA3">
          <w:t>D</w:t>
        </w:r>
      </w:ins>
      <w:r w:rsidR="00816F74" w:rsidRPr="002210FD">
        <w:t>onor</w:t>
      </w:r>
      <w:r w:rsidRPr="003263B4">
        <w:t>; and</w:t>
      </w:r>
    </w:p>
    <w:p w14:paraId="646343EE" w14:textId="6B848E06" w:rsidR="00646CA2" w:rsidRPr="003263B4" w:rsidRDefault="00646CA2" w:rsidP="00646CA2">
      <w:pPr>
        <w:pStyle w:val="Style10"/>
      </w:pPr>
      <w:r w:rsidRPr="003263B4">
        <w:t xml:space="preserve">take reasonable steps to establish that the Conveyancing Transaction(s) is authorised by the </w:t>
      </w:r>
      <w:del w:id="1151" w:author="ARNECC1" w:date="2018-11-23T12:08:00Z">
        <w:r w:rsidR="00816F74" w:rsidRPr="002210FD" w:rsidDel="00CF5BA3">
          <w:delText>p</w:delText>
        </w:r>
      </w:del>
      <w:ins w:id="1152" w:author="ARNECC1" w:date="2018-11-23T12:08:00Z">
        <w:r w:rsidR="00CF5BA3">
          <w:t>P</w:t>
        </w:r>
      </w:ins>
      <w:r w:rsidR="00816F74" w:rsidRPr="002210FD">
        <w:t>o</w:t>
      </w:r>
      <w:r w:rsidR="00816F74" w:rsidRPr="002210FD">
        <w:rPr>
          <w:spacing w:val="-4"/>
        </w:rPr>
        <w:t>w</w:t>
      </w:r>
      <w:r w:rsidR="00816F74" w:rsidRPr="002210FD">
        <w:t>er</w:t>
      </w:r>
      <w:r w:rsidRPr="003263B4">
        <w:t xml:space="preserve"> of </w:t>
      </w:r>
      <w:del w:id="1153" w:author="ARNECC1" w:date="2018-11-23T12:08:00Z">
        <w:r w:rsidR="00816F74" w:rsidRPr="002210FD" w:rsidDel="00CF5BA3">
          <w:rPr>
            <w:spacing w:val="-3"/>
          </w:rPr>
          <w:delText>a</w:delText>
        </w:r>
      </w:del>
      <w:ins w:id="1154" w:author="ARNECC1" w:date="2018-11-23T12:08:00Z">
        <w:r w:rsidR="00CF5BA3">
          <w:rPr>
            <w:spacing w:val="-3"/>
          </w:rPr>
          <w:t>A</w:t>
        </w:r>
      </w:ins>
      <w:r w:rsidR="00816F74" w:rsidRPr="002210FD">
        <w:rPr>
          <w:spacing w:val="1"/>
        </w:rPr>
        <w:t>tt</w:t>
      </w:r>
      <w:r w:rsidR="00816F74" w:rsidRPr="002210FD">
        <w:rPr>
          <w:spacing w:val="-3"/>
        </w:rPr>
        <w:t>o</w:t>
      </w:r>
      <w:r w:rsidR="00816F74" w:rsidRPr="002210FD">
        <w:rPr>
          <w:spacing w:val="1"/>
        </w:rPr>
        <w:t>r</w:t>
      </w:r>
      <w:r w:rsidR="00816F74" w:rsidRPr="002210FD">
        <w:t>ne</w:t>
      </w:r>
      <w:r w:rsidR="00816F74" w:rsidRPr="002210FD">
        <w:rPr>
          <w:spacing w:val="-2"/>
        </w:rPr>
        <w:t>y</w:t>
      </w:r>
      <w:r w:rsidRPr="003263B4">
        <w:t>; and</w:t>
      </w:r>
    </w:p>
    <w:p w14:paraId="4F31EF74" w14:textId="102B8BAF" w:rsidR="00646CA2" w:rsidRPr="003263B4" w:rsidRDefault="00646CA2" w:rsidP="00646CA2">
      <w:pPr>
        <w:pStyle w:val="Style10"/>
      </w:pPr>
      <w:r w:rsidRPr="003263B4">
        <w:t xml:space="preserve">verify the identity of the </w:t>
      </w:r>
      <w:del w:id="1155" w:author="ARNECC1" w:date="2018-11-23T10:56:00Z">
        <w:r w:rsidR="00816F74" w:rsidRPr="002210FD">
          <w:delText>a</w:delText>
        </w:r>
        <w:r w:rsidR="00816F74" w:rsidRPr="002210FD">
          <w:rPr>
            <w:spacing w:val="1"/>
          </w:rPr>
          <w:delText>tt</w:delText>
        </w:r>
        <w:r w:rsidR="00816F74" w:rsidRPr="002210FD">
          <w:delText>o</w:delText>
        </w:r>
        <w:r w:rsidR="00816F74" w:rsidRPr="002210FD">
          <w:rPr>
            <w:spacing w:val="1"/>
          </w:rPr>
          <w:delText>r</w:delText>
        </w:r>
        <w:r w:rsidR="00816F74" w:rsidRPr="002210FD">
          <w:delText>ney</w:delText>
        </w:r>
      </w:del>
      <w:ins w:id="1156" w:author="ARNECC1" w:date="2018-11-23T10:56:00Z">
        <w:r w:rsidR="00FD4047" w:rsidRPr="003263B4">
          <w:t>Attorney</w:t>
        </w:r>
      </w:ins>
      <w:r w:rsidR="00FD4047" w:rsidRPr="003263B4">
        <w:t xml:space="preserve"> </w:t>
      </w:r>
      <w:r w:rsidRPr="003263B4">
        <w:t>in accordance with the Verification of Identity Standard.</w:t>
      </w:r>
    </w:p>
    <w:p w14:paraId="49BC27DB" w14:textId="4CFEF715" w:rsidR="00646CA2" w:rsidRPr="003263B4" w:rsidRDefault="00646CA2" w:rsidP="00646CA2">
      <w:pPr>
        <w:pStyle w:val="Style7"/>
      </w:pPr>
      <w:bookmarkStart w:id="1157" w:name="_Toc407571871"/>
      <w:r w:rsidRPr="003263B4">
        <w:t xml:space="preserve">Body </w:t>
      </w:r>
      <w:del w:id="1158" w:author="ARNECC1" w:date="2018-11-23T10:56:00Z">
        <w:r w:rsidR="00816F74" w:rsidRPr="002210FD">
          <w:delText>Corporate</w:delText>
        </w:r>
      </w:del>
      <w:ins w:id="1159" w:author="ARNECC1" w:date="2018-11-23T10:56:00Z">
        <w:r w:rsidR="00A16D85" w:rsidRPr="003263B4">
          <w:t>corporate</w:t>
        </w:r>
      </w:ins>
      <w:r w:rsidR="00A16D85" w:rsidRPr="003263B4">
        <w:t xml:space="preserve"> </w:t>
      </w:r>
      <w:r w:rsidRPr="003263B4">
        <w:t xml:space="preserve">as </w:t>
      </w:r>
      <w:del w:id="1160" w:author="ARNECC1" w:date="2018-11-23T10:56:00Z">
        <w:r w:rsidR="00816F74" w:rsidRPr="002210FD">
          <w:delText>attorney</w:delText>
        </w:r>
      </w:del>
      <w:bookmarkEnd w:id="1157"/>
      <w:ins w:id="1161" w:author="ARNECC1" w:date="2018-11-23T10:56:00Z">
        <w:r w:rsidR="00FD4047" w:rsidRPr="003263B4">
          <w:t>Attorney</w:t>
        </w:r>
      </w:ins>
    </w:p>
    <w:p w14:paraId="5251D9EB" w14:textId="77777777" w:rsidR="00646CA2" w:rsidRPr="003263B4" w:rsidRDefault="00646CA2" w:rsidP="00646CA2">
      <w:pPr>
        <w:pStyle w:val="Style1"/>
      </w:pPr>
      <w:r w:rsidRPr="003263B4">
        <w:t>The Identity Verifier must:</w:t>
      </w:r>
    </w:p>
    <w:p w14:paraId="2921F2A6" w14:textId="214670DA" w:rsidR="00646CA2" w:rsidRPr="003263B4" w:rsidRDefault="00646CA2" w:rsidP="00646CA2">
      <w:pPr>
        <w:pStyle w:val="Style10"/>
      </w:pPr>
      <w:r w:rsidRPr="003263B4">
        <w:lastRenderedPageBreak/>
        <w:t xml:space="preserve">confirm from the [registered] </w:t>
      </w:r>
      <w:del w:id="1162" w:author="ARNECC1" w:date="2018-11-23T12:08:00Z">
        <w:r w:rsidR="00816F74" w:rsidRPr="002210FD" w:rsidDel="00CF5BA3">
          <w:delText>p</w:delText>
        </w:r>
      </w:del>
      <w:ins w:id="1163" w:author="ARNECC1" w:date="2018-11-23T12:08:00Z">
        <w:r w:rsidR="00CF5BA3">
          <w:t>P</w:t>
        </w:r>
      </w:ins>
      <w:r w:rsidR="00816F74" w:rsidRPr="002210FD">
        <w:t>o</w:t>
      </w:r>
      <w:r w:rsidR="00816F74" w:rsidRPr="002210FD">
        <w:rPr>
          <w:spacing w:val="-4"/>
        </w:rPr>
        <w:t>w</w:t>
      </w:r>
      <w:r w:rsidR="00816F74" w:rsidRPr="002210FD">
        <w:t>er</w:t>
      </w:r>
      <w:r w:rsidRPr="003263B4">
        <w:t xml:space="preserve"> of </w:t>
      </w:r>
      <w:del w:id="1164" w:author="ARNECC1" w:date="2018-11-23T12:08:00Z">
        <w:r w:rsidR="00816F74" w:rsidRPr="002210FD" w:rsidDel="00CF5BA3">
          <w:delText>a</w:delText>
        </w:r>
      </w:del>
      <w:ins w:id="1165" w:author="ARNECC1" w:date="2018-11-23T12:08:00Z">
        <w:r w:rsidR="00CF5BA3">
          <w:t>A</w:t>
        </w:r>
      </w:ins>
      <w:r w:rsidR="00816F74" w:rsidRPr="002210FD">
        <w:rPr>
          <w:spacing w:val="1"/>
        </w:rPr>
        <w:t>tt</w:t>
      </w:r>
      <w:r w:rsidR="00816F74" w:rsidRPr="002210FD">
        <w:rPr>
          <w:spacing w:val="-3"/>
        </w:rPr>
        <w:t>o</w:t>
      </w:r>
      <w:r w:rsidR="00816F74" w:rsidRPr="002210FD">
        <w:rPr>
          <w:spacing w:val="1"/>
        </w:rPr>
        <w:t>r</w:t>
      </w:r>
      <w:r w:rsidR="00816F74" w:rsidRPr="002210FD">
        <w:t>ney</w:t>
      </w:r>
      <w:r w:rsidRPr="003263B4">
        <w:t xml:space="preserve"> the details of the </w:t>
      </w:r>
      <w:del w:id="1166" w:author="ARNECC1" w:date="2018-11-23T10:56:00Z">
        <w:r w:rsidR="00816F74" w:rsidRPr="002210FD">
          <w:delText>a</w:delText>
        </w:r>
        <w:r w:rsidR="00816F74" w:rsidRPr="002210FD">
          <w:rPr>
            <w:spacing w:val="1"/>
          </w:rPr>
          <w:delText>tt</w:delText>
        </w:r>
        <w:r w:rsidR="00816F74" w:rsidRPr="002210FD">
          <w:rPr>
            <w:spacing w:val="-3"/>
          </w:rPr>
          <w:delText>o</w:delText>
        </w:r>
        <w:r w:rsidR="00816F74" w:rsidRPr="002210FD">
          <w:rPr>
            <w:spacing w:val="1"/>
          </w:rPr>
          <w:delText>r</w:delText>
        </w:r>
        <w:r w:rsidR="00816F74" w:rsidRPr="002210FD">
          <w:delText>ney</w:delText>
        </w:r>
      </w:del>
      <w:ins w:id="1167" w:author="ARNECC1" w:date="2018-11-23T10:56:00Z">
        <w:r w:rsidR="009A0001" w:rsidRPr="003263B4">
          <w:t>A</w:t>
        </w:r>
        <w:r w:rsidR="009A0001" w:rsidRPr="003263B4">
          <w:rPr>
            <w:spacing w:val="1"/>
          </w:rPr>
          <w:t>tt</w:t>
        </w:r>
        <w:r w:rsidR="009A0001" w:rsidRPr="003263B4">
          <w:rPr>
            <w:spacing w:val="-3"/>
          </w:rPr>
          <w:t>o</w:t>
        </w:r>
        <w:r w:rsidR="009A0001" w:rsidRPr="003263B4">
          <w:rPr>
            <w:spacing w:val="1"/>
          </w:rPr>
          <w:t>r</w:t>
        </w:r>
        <w:r w:rsidR="009A0001" w:rsidRPr="003263B4">
          <w:t>ney</w:t>
        </w:r>
      </w:ins>
      <w:r w:rsidR="009A0001" w:rsidRPr="003263B4">
        <w:t xml:space="preserve"> </w:t>
      </w:r>
      <w:r w:rsidRPr="003263B4">
        <w:t xml:space="preserve">and the </w:t>
      </w:r>
      <w:del w:id="1168" w:author="ARNECC1" w:date="2018-11-23T12:08:00Z">
        <w:r w:rsidR="00816F74" w:rsidRPr="002210FD" w:rsidDel="00CF5BA3">
          <w:delText>d</w:delText>
        </w:r>
      </w:del>
      <w:ins w:id="1169" w:author="ARNECC1" w:date="2018-11-23T12:08:00Z">
        <w:r w:rsidR="00CF5BA3">
          <w:t>D</w:t>
        </w:r>
      </w:ins>
      <w:r w:rsidR="00816F74" w:rsidRPr="002210FD">
        <w:t>onor</w:t>
      </w:r>
      <w:r w:rsidRPr="003263B4">
        <w:t>; and</w:t>
      </w:r>
    </w:p>
    <w:p w14:paraId="1666A1D3" w14:textId="05AE971A" w:rsidR="00646CA2" w:rsidRPr="003263B4" w:rsidRDefault="00646CA2" w:rsidP="00646CA2">
      <w:pPr>
        <w:pStyle w:val="Style10"/>
      </w:pPr>
      <w:r w:rsidRPr="003263B4">
        <w:t xml:space="preserve">take reasonable steps to establish that the Conveyancing Transaction(s) is authorised by the </w:t>
      </w:r>
      <w:del w:id="1170" w:author="ARNECC1" w:date="2018-11-23T12:08:00Z">
        <w:r w:rsidR="00816F74" w:rsidRPr="002210FD" w:rsidDel="00CF5BA3">
          <w:delText>p</w:delText>
        </w:r>
      </w:del>
      <w:ins w:id="1171" w:author="ARNECC1" w:date="2018-11-23T12:08:00Z">
        <w:r w:rsidR="00CF5BA3">
          <w:t>P</w:t>
        </w:r>
      </w:ins>
      <w:r w:rsidR="00816F74" w:rsidRPr="002210FD">
        <w:t>o</w:t>
      </w:r>
      <w:r w:rsidR="00816F74" w:rsidRPr="002210FD">
        <w:rPr>
          <w:spacing w:val="-4"/>
        </w:rPr>
        <w:t>w</w:t>
      </w:r>
      <w:r w:rsidR="00816F74" w:rsidRPr="002210FD">
        <w:t>er</w:t>
      </w:r>
      <w:r w:rsidRPr="003263B4">
        <w:t xml:space="preserve"> of </w:t>
      </w:r>
      <w:del w:id="1172" w:author="ARNECC1" w:date="2018-11-23T12:09:00Z">
        <w:r w:rsidR="00816F74" w:rsidRPr="002210FD" w:rsidDel="00CF5BA3">
          <w:rPr>
            <w:spacing w:val="-3"/>
          </w:rPr>
          <w:delText>a</w:delText>
        </w:r>
      </w:del>
      <w:ins w:id="1173" w:author="ARNECC1" w:date="2018-11-23T12:09:00Z">
        <w:r w:rsidR="00CF5BA3">
          <w:rPr>
            <w:spacing w:val="-3"/>
          </w:rPr>
          <w:t>A</w:t>
        </w:r>
      </w:ins>
      <w:r w:rsidR="00816F74" w:rsidRPr="002210FD">
        <w:rPr>
          <w:spacing w:val="1"/>
        </w:rPr>
        <w:t>tt</w:t>
      </w:r>
      <w:r w:rsidR="00816F74" w:rsidRPr="002210FD">
        <w:rPr>
          <w:spacing w:val="-3"/>
        </w:rPr>
        <w:t>o</w:t>
      </w:r>
      <w:r w:rsidR="00816F74" w:rsidRPr="002210FD">
        <w:rPr>
          <w:spacing w:val="1"/>
        </w:rPr>
        <w:t>r</w:t>
      </w:r>
      <w:r w:rsidR="00816F74" w:rsidRPr="002210FD">
        <w:t>ne</w:t>
      </w:r>
      <w:r w:rsidR="00816F74" w:rsidRPr="002210FD">
        <w:rPr>
          <w:spacing w:val="-2"/>
        </w:rPr>
        <w:t>y</w:t>
      </w:r>
      <w:r w:rsidRPr="003263B4">
        <w:t>; and</w:t>
      </w:r>
    </w:p>
    <w:p w14:paraId="7A5AD51E" w14:textId="77777777" w:rsidR="00646CA2" w:rsidRPr="003263B4" w:rsidRDefault="00646CA2" w:rsidP="00646CA2">
      <w:pPr>
        <w:pStyle w:val="Style10"/>
      </w:pPr>
      <w:r w:rsidRPr="003263B4">
        <w:t>comply with Verification of Identity Standard paragraph 5.</w:t>
      </w:r>
    </w:p>
    <w:p w14:paraId="09AEEC51" w14:textId="77777777" w:rsidR="00646CA2" w:rsidRPr="003263B4" w:rsidRDefault="00646CA2" w:rsidP="00646CA2">
      <w:pPr>
        <w:pStyle w:val="Style1"/>
      </w:pPr>
      <w:r w:rsidRPr="003263B4">
        <w:t>[</w:t>
      </w:r>
      <w:r w:rsidRPr="003263B4">
        <w:rPr>
          <w:i/>
        </w:rPr>
        <w:t>Note: body corporate includes an incorporated association</w:t>
      </w:r>
      <w:r w:rsidRPr="003263B4">
        <w:t>.]</w:t>
      </w:r>
    </w:p>
    <w:p w14:paraId="16ACA231" w14:textId="77777777" w:rsidR="00646CA2" w:rsidRPr="003263B4" w:rsidRDefault="00646CA2" w:rsidP="00646CA2">
      <w:pPr>
        <w:pStyle w:val="Style7"/>
      </w:pPr>
      <w:bookmarkStart w:id="1174" w:name="_Toc407571872"/>
      <w:r w:rsidRPr="003263B4">
        <w:t>(Deleted)</w:t>
      </w:r>
      <w:bookmarkEnd w:id="1174"/>
    </w:p>
    <w:p w14:paraId="77D6DF34" w14:textId="77777777" w:rsidR="00646CA2" w:rsidRPr="003263B4" w:rsidRDefault="00646CA2" w:rsidP="00646CA2">
      <w:pPr>
        <w:pStyle w:val="Style7"/>
      </w:pPr>
      <w:bookmarkStart w:id="1175" w:name="_Toc407571876"/>
      <w:r w:rsidRPr="003263B4">
        <w:t>(Deleted)</w:t>
      </w:r>
      <w:bookmarkEnd w:id="1175"/>
    </w:p>
    <w:p w14:paraId="093DD0F2" w14:textId="77777777" w:rsidR="00646CA2" w:rsidRPr="003263B4" w:rsidRDefault="00646CA2" w:rsidP="00646CA2">
      <w:pPr>
        <w:pStyle w:val="Style7"/>
      </w:pPr>
      <w:bookmarkStart w:id="1176" w:name="_Toc407571877"/>
      <w:r w:rsidRPr="003263B4">
        <w:t>Further checks</w:t>
      </w:r>
      <w:bookmarkEnd w:id="1176"/>
    </w:p>
    <w:p w14:paraId="23857B8E" w14:textId="77777777" w:rsidR="00646CA2" w:rsidRPr="003263B4" w:rsidRDefault="00646CA2" w:rsidP="00646CA2">
      <w:pPr>
        <w:pStyle w:val="Style1"/>
      </w:pPr>
      <w:r w:rsidRPr="003263B4">
        <w:t>The Identity Verifier must undertake further steps to verify the identity of the Person Being Identified and/or the Identity Declarant where:</w:t>
      </w:r>
    </w:p>
    <w:p w14:paraId="52E1AD6F" w14:textId="77777777" w:rsidR="00646CA2" w:rsidRPr="003263B4" w:rsidRDefault="00646CA2" w:rsidP="00646CA2">
      <w:pPr>
        <w:pStyle w:val="Style10"/>
      </w:pPr>
      <w:r w:rsidRPr="003263B4">
        <w:t>the Identity Verifier knows or ought reasonably to know that:</w:t>
      </w:r>
    </w:p>
    <w:p w14:paraId="36C753AA" w14:textId="77777777" w:rsidR="00646CA2" w:rsidRPr="003263B4" w:rsidRDefault="00646CA2" w:rsidP="00646CA2">
      <w:pPr>
        <w:pStyle w:val="Style12"/>
      </w:pPr>
      <w:r w:rsidRPr="003263B4">
        <w:t>any identity Document produced by the Person Being Identified and/or the Identity Declarant is not genuine; or</w:t>
      </w:r>
    </w:p>
    <w:p w14:paraId="17E18085" w14:textId="77777777" w:rsidR="00646CA2" w:rsidRPr="003263B4" w:rsidRDefault="00646CA2" w:rsidP="00646CA2">
      <w:pPr>
        <w:pStyle w:val="Style12"/>
      </w:pPr>
      <w:r w:rsidRPr="003263B4">
        <w:t>any photograph on an identity Document produced by the Person Being Identified and/or the Identity Declarant is not a reasonable likeness of the Person Being Identified or the Identity Declarant; or</w:t>
      </w:r>
    </w:p>
    <w:p w14:paraId="410C270A" w14:textId="77777777" w:rsidR="00646CA2" w:rsidRPr="003263B4" w:rsidRDefault="00646CA2" w:rsidP="00646CA2">
      <w:pPr>
        <w:pStyle w:val="Style12"/>
      </w:pPr>
      <w:r w:rsidRPr="003263B4">
        <w:t>the Person Being Identified and/or the Identity Declarant does not appear to be the Person to which the identity Document(s) relate; or</w:t>
      </w:r>
    </w:p>
    <w:p w14:paraId="0A42715E" w14:textId="15E770ED" w:rsidR="00646CA2" w:rsidRPr="003263B4" w:rsidRDefault="00646CA2" w:rsidP="00646CA2">
      <w:pPr>
        <w:pStyle w:val="Style10"/>
      </w:pPr>
      <w:r w:rsidRPr="003263B4">
        <w:t>it would otherwise be reasonable to do so.</w:t>
      </w:r>
    </w:p>
    <w:p w14:paraId="3203E89C" w14:textId="77777777" w:rsidR="003633C1" w:rsidRPr="003263B4" w:rsidRDefault="003633C1" w:rsidP="004A31BB"/>
    <w:p w14:paraId="5AFF6AC2" w14:textId="77777777" w:rsidR="00510C59" w:rsidRPr="003263B4" w:rsidRDefault="00510C59" w:rsidP="004A31BB">
      <w:pPr>
        <w:sectPr w:rsidR="00510C59" w:rsidRPr="003263B4" w:rsidSect="00D768B3">
          <w:pgSz w:w="11906" w:h="16838"/>
          <w:pgMar w:top="1138" w:right="850" w:bottom="562" w:left="1411" w:header="706" w:footer="567" w:gutter="0"/>
          <w:cols w:space="708"/>
          <w:docGrid w:linePitch="360"/>
        </w:sectPr>
      </w:pPr>
    </w:p>
    <w:p w14:paraId="13AF7643" w14:textId="3C0C586B" w:rsidR="00646CA2" w:rsidRPr="003263B4" w:rsidRDefault="00646CA2" w:rsidP="00646CA2">
      <w:pPr>
        <w:pStyle w:val="Style4"/>
      </w:pPr>
      <w:bookmarkStart w:id="1177" w:name="_Toc531077119"/>
      <w:r w:rsidRPr="003263B4">
        <w:lastRenderedPageBreak/>
        <w:t>SCHEDULE 9 – IDENTITY AGENT CERTIFICATION</w:t>
      </w:r>
      <w:bookmarkEnd w:id="1177"/>
    </w:p>
    <w:p w14:paraId="4D589D63" w14:textId="77777777" w:rsidR="00646CA2" w:rsidRPr="003263B4" w:rsidRDefault="00646CA2" w:rsidP="00646CA2">
      <w:r w:rsidRPr="003263B4">
        <w:t>I, [full name of the Person undertaking the verification of identity], of [full name of Identity Agent] of [address of the Identity Agent] being a [occupation of the Identity Agent] and having been directed to use the Verification of Identity Standard by [Subscriber name] hereby certify that:</w:t>
      </w:r>
    </w:p>
    <w:p w14:paraId="5B9ACFE1" w14:textId="77777777" w:rsidR="00646CA2" w:rsidRPr="003263B4" w:rsidRDefault="00646CA2" w:rsidP="00646CA2">
      <w:pPr>
        <w:ind w:left="1440" w:hanging="720"/>
      </w:pPr>
      <w:r w:rsidRPr="003263B4">
        <w:t>(a)</w:t>
      </w:r>
      <w:r w:rsidRPr="003263B4">
        <w:tab/>
        <w:t>the identification relates to [full name of the Person Being Identified or the Identity Declarant]; and</w:t>
      </w:r>
    </w:p>
    <w:p w14:paraId="5D25E0AD" w14:textId="77777777" w:rsidR="00646CA2" w:rsidRPr="003263B4" w:rsidRDefault="00646CA2" w:rsidP="00646CA2">
      <w:pPr>
        <w:ind w:left="1440" w:hanging="720"/>
      </w:pPr>
      <w:r w:rsidRPr="003263B4">
        <w:t>(b)</w:t>
      </w:r>
      <w:r w:rsidRPr="003263B4">
        <w:tab/>
        <w:t>the identification was carried out on [date]; and</w:t>
      </w:r>
    </w:p>
    <w:p w14:paraId="112922F2" w14:textId="77777777" w:rsidR="00646CA2" w:rsidRPr="003263B4" w:rsidRDefault="00646CA2" w:rsidP="00646CA2">
      <w:pPr>
        <w:ind w:left="1440" w:hanging="720"/>
      </w:pPr>
      <w:r w:rsidRPr="003263B4">
        <w:t>(c)</w:t>
      </w:r>
      <w:r w:rsidRPr="003263B4">
        <w:tab/>
        <w:t>the original identification Documents as listed below were produced to me and copies of these Documents signed, dated and endorsed by me as true copies are attached to this certification; and</w:t>
      </w:r>
    </w:p>
    <w:p w14:paraId="722E4613" w14:textId="77777777" w:rsidR="00646CA2" w:rsidRPr="003263B4" w:rsidRDefault="00646CA2" w:rsidP="00646CA2">
      <w:pPr>
        <w:ind w:left="1440" w:hanging="720"/>
      </w:pPr>
      <w:r w:rsidRPr="003263B4">
        <w:t>(d)</w:t>
      </w:r>
      <w:r w:rsidRPr="003263B4">
        <w:tab/>
        <w:t>the verification of identity was conducted in accordance with the Verification of Identity Standard[; and</w:t>
      </w:r>
    </w:p>
    <w:p w14:paraId="74432E86" w14:textId="77777777" w:rsidR="00646CA2" w:rsidRPr="003263B4" w:rsidRDefault="00646CA2" w:rsidP="00646CA2">
      <w:pPr>
        <w:ind w:left="1440" w:hanging="720"/>
      </w:pPr>
      <w:r w:rsidRPr="003263B4">
        <w:t>(e)</w:t>
      </w:r>
      <w:r w:rsidRPr="003263B4">
        <w:tab/>
        <w:t>I witnessed [full name of the Person Being Identified] execute the completed Client Authorisation or grant the mortgage].*</w:t>
      </w:r>
    </w:p>
    <w:p w14:paraId="505CD2F9" w14:textId="77777777" w:rsidR="00646CA2" w:rsidRPr="003263B4" w:rsidRDefault="00646CA2" w:rsidP="00646CA2"/>
    <w:p w14:paraId="141683E2" w14:textId="77777777" w:rsidR="00646CA2" w:rsidRPr="003263B4" w:rsidRDefault="00646CA2" w:rsidP="00646CA2"/>
    <w:p w14:paraId="3ECE3E62" w14:textId="77777777" w:rsidR="00646CA2" w:rsidRPr="003263B4" w:rsidRDefault="00646CA2" w:rsidP="00646CA2">
      <w:pPr>
        <w:tabs>
          <w:tab w:val="left" w:pos="4320"/>
        </w:tabs>
      </w:pPr>
      <w:r w:rsidRPr="003263B4">
        <w:t>……………………………..</w:t>
      </w:r>
      <w:r w:rsidRPr="003263B4">
        <w:tab/>
        <w:t>..……….………………………</w:t>
      </w:r>
    </w:p>
    <w:p w14:paraId="093C01CF" w14:textId="77777777" w:rsidR="00646CA2" w:rsidRPr="003263B4" w:rsidRDefault="00646CA2" w:rsidP="00646CA2">
      <w:pPr>
        <w:tabs>
          <w:tab w:val="left" w:pos="4320"/>
        </w:tabs>
      </w:pPr>
      <w:r w:rsidRPr="003263B4">
        <w:t>Date:</w:t>
      </w:r>
      <w:r w:rsidRPr="003263B4">
        <w:tab/>
        <w:t>Signature of Identity Agent</w:t>
      </w:r>
    </w:p>
    <w:p w14:paraId="5E1E0B42" w14:textId="77777777" w:rsidR="00510C59" w:rsidRPr="003263B4" w:rsidRDefault="00646CA2" w:rsidP="00646CA2">
      <w:r w:rsidRPr="003263B4">
        <w:t>List of identification Documents produced (see (c) above):</w:t>
      </w:r>
    </w:p>
    <w:tbl>
      <w:tblPr>
        <w:tblStyle w:val="TableGrid"/>
        <w:tblW w:w="0" w:type="auto"/>
        <w:tblInd w:w="-95" w:type="dxa"/>
        <w:tblLook w:val="04A0" w:firstRow="1" w:lastRow="0" w:firstColumn="1" w:lastColumn="0" w:noHBand="0" w:noVBand="1"/>
      </w:tblPr>
      <w:tblGrid>
        <w:gridCol w:w="9111"/>
      </w:tblGrid>
      <w:tr w:rsidR="00646CA2" w:rsidRPr="003263B4" w14:paraId="1E4BCBE8" w14:textId="77777777" w:rsidTr="00646CA2">
        <w:tc>
          <w:tcPr>
            <w:tcW w:w="9111" w:type="dxa"/>
            <w:shd w:val="clear" w:color="auto" w:fill="D9D9D9" w:themeFill="background1" w:themeFillShade="D9"/>
          </w:tcPr>
          <w:p w14:paraId="41A2D17F" w14:textId="77777777" w:rsidR="00646CA2" w:rsidRPr="003263B4" w:rsidRDefault="00646CA2" w:rsidP="00D22FDF">
            <w:pPr>
              <w:pStyle w:val="Table"/>
              <w:spacing w:before="60" w:after="60"/>
              <w:rPr>
                <w:b/>
              </w:rPr>
            </w:pPr>
            <w:r w:rsidRPr="003263B4">
              <w:rPr>
                <w:b/>
              </w:rPr>
              <w:t>Description of identity Documents produced and endorsed</w:t>
            </w:r>
          </w:p>
        </w:tc>
      </w:tr>
      <w:tr w:rsidR="00646CA2" w:rsidRPr="003263B4" w14:paraId="3C67ABA5" w14:textId="77777777" w:rsidTr="00646CA2">
        <w:tc>
          <w:tcPr>
            <w:tcW w:w="9111" w:type="dxa"/>
          </w:tcPr>
          <w:p w14:paraId="5CDA43CB" w14:textId="77777777" w:rsidR="00646CA2" w:rsidRPr="003263B4" w:rsidRDefault="00646CA2" w:rsidP="00646CA2">
            <w:pPr>
              <w:pStyle w:val="Table"/>
              <w:spacing w:before="60" w:after="60"/>
            </w:pPr>
            <w:r w:rsidRPr="003263B4">
              <w:t>E.g. Australian Passport</w:t>
            </w:r>
          </w:p>
        </w:tc>
      </w:tr>
      <w:tr w:rsidR="00646CA2" w:rsidRPr="003263B4" w14:paraId="18FC60AC" w14:textId="77777777" w:rsidTr="00646CA2">
        <w:tc>
          <w:tcPr>
            <w:tcW w:w="9111" w:type="dxa"/>
          </w:tcPr>
          <w:p w14:paraId="7030BE2B" w14:textId="77777777" w:rsidR="00646CA2" w:rsidRPr="003263B4" w:rsidRDefault="00646CA2" w:rsidP="00646CA2">
            <w:pPr>
              <w:pStyle w:val="Table"/>
              <w:spacing w:before="60" w:after="60"/>
            </w:pPr>
          </w:p>
        </w:tc>
      </w:tr>
      <w:tr w:rsidR="00646CA2" w:rsidRPr="003263B4" w14:paraId="42FA5812" w14:textId="77777777" w:rsidTr="00646CA2">
        <w:tc>
          <w:tcPr>
            <w:tcW w:w="9111" w:type="dxa"/>
          </w:tcPr>
          <w:p w14:paraId="25157370" w14:textId="77777777" w:rsidR="00646CA2" w:rsidRPr="003263B4" w:rsidRDefault="00646CA2" w:rsidP="00646CA2">
            <w:pPr>
              <w:pStyle w:val="Table"/>
              <w:spacing w:before="60" w:after="60"/>
            </w:pPr>
          </w:p>
        </w:tc>
      </w:tr>
      <w:tr w:rsidR="00BF0BB8" w:rsidRPr="003263B4" w14:paraId="4CFCB258" w14:textId="77777777" w:rsidTr="00646CA2">
        <w:tc>
          <w:tcPr>
            <w:tcW w:w="9111" w:type="dxa"/>
          </w:tcPr>
          <w:p w14:paraId="19116FDA" w14:textId="77777777" w:rsidR="00BF0BB8" w:rsidRPr="003263B4" w:rsidRDefault="00BF0BB8" w:rsidP="00646CA2">
            <w:pPr>
              <w:pStyle w:val="Table"/>
              <w:spacing w:before="60" w:after="60"/>
            </w:pPr>
          </w:p>
        </w:tc>
      </w:tr>
    </w:tbl>
    <w:p w14:paraId="1552C3FF" w14:textId="77777777" w:rsidR="00646CA2" w:rsidRPr="003263B4" w:rsidRDefault="00646CA2" w:rsidP="00646CA2">
      <w:r w:rsidRPr="003263B4">
        <w:t>*Delete where Identity Agent not requested to witness or is not legally entitled to witness the document.</w:t>
      </w:r>
    </w:p>
    <w:p w14:paraId="605DE5C8" w14:textId="782619B9" w:rsidR="00510C59" w:rsidRDefault="00646CA2" w:rsidP="00646CA2">
      <w:r w:rsidRPr="003263B4">
        <w:t>_________</w:t>
      </w:r>
    </w:p>
    <w:p w14:paraId="5C6CD4EF" w14:textId="067E4F27" w:rsidR="00646CA2" w:rsidRPr="00B0784B" w:rsidRDefault="00646CA2" w:rsidP="00BC66C8"/>
    <w:sectPr w:rsidR="00646CA2" w:rsidRPr="00B0784B" w:rsidSect="00D768B3">
      <w:pgSz w:w="11906" w:h="16838"/>
      <w:pgMar w:top="1138" w:right="850" w:bottom="562" w:left="1411" w:header="70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A65AB" w14:textId="77777777" w:rsidR="00D903B0" w:rsidRDefault="00D903B0" w:rsidP="00D22FDF">
      <w:pPr>
        <w:spacing w:before="0" w:after="0" w:line="240" w:lineRule="auto"/>
      </w:pPr>
      <w:r>
        <w:separator/>
      </w:r>
    </w:p>
  </w:endnote>
  <w:endnote w:type="continuationSeparator" w:id="0">
    <w:p w14:paraId="26D97298" w14:textId="77777777" w:rsidR="00D903B0" w:rsidRDefault="00D903B0" w:rsidP="00D22FDF">
      <w:pPr>
        <w:spacing w:before="0" w:after="0" w:line="240" w:lineRule="auto"/>
      </w:pPr>
      <w:r>
        <w:continuationSeparator/>
      </w:r>
    </w:p>
  </w:endnote>
  <w:endnote w:type="continuationNotice" w:id="1">
    <w:p w14:paraId="54A37FF8" w14:textId="77777777" w:rsidR="00D903B0" w:rsidRDefault="00D903B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D768B3" w14:paraId="204AB0AC" w14:textId="77777777" w:rsidTr="00F62696">
      <w:trPr>
        <w:trHeight w:val="397"/>
      </w:trPr>
      <w:tc>
        <w:tcPr>
          <w:tcW w:w="340" w:type="dxa"/>
        </w:tcPr>
        <w:p w14:paraId="71AA0E5B" w14:textId="77777777" w:rsidR="00D768B3" w:rsidRPr="00D55628" w:rsidRDefault="00D768B3" w:rsidP="00F62696">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23F59B11" w14:textId="77777777" w:rsidR="00D768B3" w:rsidRPr="00D55628" w:rsidRDefault="00D768B3" w:rsidP="00F62696">
          <w:pPr>
            <w:pStyle w:val="FooterEven"/>
          </w:pPr>
          <w:r w:rsidRPr="000A15E4">
            <w:rPr>
              <w:rStyle w:val="Bold"/>
            </w:rPr>
            <w:t>Title of document</w:t>
          </w:r>
          <w:r w:rsidRPr="00D55628">
            <w:t xml:space="preserve"> Subtitle</w:t>
          </w:r>
        </w:p>
      </w:tc>
    </w:tr>
  </w:tbl>
  <w:p w14:paraId="6C6873A0" w14:textId="77777777" w:rsidR="00D768B3" w:rsidRPr="008B6D45" w:rsidRDefault="00D768B3" w:rsidP="00F62696">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FB8FD" w14:textId="77777777" w:rsidR="00D768B3" w:rsidRDefault="00D768B3" w:rsidP="00D77014">
    <w:pPr>
      <w:pStyle w:val="Footer"/>
      <w:jc w:val="right"/>
    </w:pPr>
    <w:r w:rsidRPr="00D55628">
      <w:rPr>
        <w:noProof/>
      </w:rPr>
      <w:drawing>
        <wp:anchor distT="0" distB="0" distL="114300" distR="114300" simplePos="0" relativeHeight="251659264" behindDoc="1" locked="1" layoutInCell="1" allowOverlap="1" wp14:anchorId="2A93A6A8" wp14:editId="7D6D5624">
          <wp:simplePos x="0" y="0"/>
          <wp:positionH relativeFrom="page">
            <wp:posOffset>5034280</wp:posOffset>
          </wp:positionH>
          <wp:positionV relativeFrom="page">
            <wp:posOffset>9622790</wp:posOffset>
          </wp:positionV>
          <wp:extent cx="2519680" cy="106172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1">
                    <a:extLst>
                      <a:ext uri="{28A0092B-C50C-407E-A947-70E740481C1C}">
                        <a14:useLocalDpi xmlns:a14="http://schemas.microsoft.com/office/drawing/2010/main" val="0"/>
                      </a:ext>
                    </a:extLst>
                  </a:blip>
                  <a:srcRect r="-37744" b="-93793"/>
                  <a:stretch>
                    <a:fillRect/>
                  </a:stretch>
                </pic:blipFill>
                <pic:spPr bwMode="auto">
                  <a:xfrm>
                    <a:off x="0" y="0"/>
                    <a:ext cx="2519680" cy="1061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24194" w14:textId="77777777" w:rsidR="00D768B3" w:rsidRPr="005F0C2F" w:rsidRDefault="00D768B3" w:rsidP="00D768B3">
    <w:pPr>
      <w:pStyle w:val="Footer"/>
      <w:tabs>
        <w:tab w:val="clear" w:pos="9026"/>
        <w:tab w:val="right" w:pos="9617"/>
      </w:tabs>
      <w:rPr>
        <w:sz w:val="16"/>
        <w:szCs w:val="16"/>
      </w:rPr>
    </w:pPr>
    <w:r>
      <w:rPr>
        <w:sz w:val="16"/>
        <w:szCs w:val="16"/>
      </w:rPr>
      <w:t>Participation Rules</w:t>
    </w:r>
    <w:r w:rsidRPr="005F0C2F">
      <w:rPr>
        <w:sz w:val="16"/>
        <w:szCs w:val="16"/>
      </w:rPr>
      <w:t xml:space="preserve">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58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E0277" w14:textId="77777777" w:rsidR="00D768B3" w:rsidRPr="005F0C2F" w:rsidRDefault="00D768B3" w:rsidP="00D768B3">
    <w:pPr>
      <w:pStyle w:val="Footer"/>
      <w:tabs>
        <w:tab w:val="clear" w:pos="9026"/>
        <w:tab w:val="right" w:pos="9617"/>
      </w:tabs>
      <w:rPr>
        <w:sz w:val="16"/>
        <w:szCs w:val="16"/>
      </w:rPr>
    </w:pPr>
    <w:r>
      <w:rPr>
        <w:sz w:val="16"/>
        <w:szCs w:val="16"/>
      </w:rPr>
      <w:t>Participation Rules</w:t>
    </w:r>
    <w:r w:rsidRPr="005F0C2F">
      <w:rPr>
        <w:sz w:val="16"/>
        <w:szCs w:val="16"/>
      </w:rPr>
      <w:t xml:space="preserve">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58</w:t>
    </w:r>
    <w:r>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6D4EA" w14:textId="77777777" w:rsidR="00D768B3" w:rsidRPr="005F0C2F" w:rsidRDefault="00D768B3" w:rsidP="00D768B3">
    <w:pPr>
      <w:pStyle w:val="Footer"/>
      <w:tabs>
        <w:tab w:val="clear" w:pos="9026"/>
        <w:tab w:val="right" w:pos="9617"/>
      </w:tabs>
      <w:rPr>
        <w:sz w:val="16"/>
        <w:szCs w:val="16"/>
      </w:rPr>
    </w:pPr>
    <w:r>
      <w:rPr>
        <w:sz w:val="16"/>
        <w:szCs w:val="16"/>
      </w:rPr>
      <w:t>Participation Rules</w:t>
    </w:r>
    <w:r w:rsidRPr="005F0C2F">
      <w:rPr>
        <w:sz w:val="16"/>
        <w:szCs w:val="16"/>
      </w:rPr>
      <w:t xml:space="preserve">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58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31C73" w14:textId="77777777" w:rsidR="00D903B0" w:rsidRDefault="00D903B0" w:rsidP="00D22FDF">
      <w:pPr>
        <w:spacing w:before="0" w:after="0" w:line="240" w:lineRule="auto"/>
      </w:pPr>
      <w:r>
        <w:separator/>
      </w:r>
    </w:p>
  </w:footnote>
  <w:footnote w:type="continuationSeparator" w:id="0">
    <w:p w14:paraId="54FE7C67" w14:textId="77777777" w:rsidR="00D903B0" w:rsidRDefault="00D903B0" w:rsidP="00D22FDF">
      <w:pPr>
        <w:spacing w:before="0" w:after="0" w:line="240" w:lineRule="auto"/>
      </w:pPr>
      <w:r>
        <w:continuationSeparator/>
      </w:r>
    </w:p>
  </w:footnote>
  <w:footnote w:type="continuationNotice" w:id="1">
    <w:p w14:paraId="47A8A0FF" w14:textId="77777777" w:rsidR="00D903B0" w:rsidRDefault="00D903B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5AF37" w14:textId="77777777" w:rsidR="00D768B3" w:rsidRDefault="00D768B3" w:rsidP="00F62696">
    <w:pPr>
      <w:pStyle w:val="Header"/>
    </w:pPr>
  </w:p>
  <w:p w14:paraId="656F7911" w14:textId="77777777" w:rsidR="00D768B3" w:rsidRPr="00393205" w:rsidRDefault="00D768B3" w:rsidP="00F62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A9AF9" w14:textId="77777777" w:rsidR="00D768B3" w:rsidRDefault="00D76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C5FCD" w14:textId="77777777" w:rsidR="00561B70" w:rsidRDefault="00561B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5B9DA" w14:textId="77777777" w:rsidR="00561B70" w:rsidRDefault="00561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1F3"/>
    <w:multiLevelType w:val="hybridMultilevel"/>
    <w:tmpl w:val="E1FC0238"/>
    <w:lvl w:ilvl="0" w:tplc="79869DDA">
      <w:start w:val="1"/>
      <w:numFmt w:val="lowerLetter"/>
      <w:pStyle w:val="AlphaList"/>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2215D8"/>
    <w:multiLevelType w:val="multilevel"/>
    <w:tmpl w:val="0090DB32"/>
    <w:lvl w:ilvl="0">
      <w:start w:val="1"/>
      <w:numFmt w:val="decimal"/>
      <w:lvlText w:val="%1"/>
      <w:lvlJc w:val="left"/>
      <w:pPr>
        <w:ind w:left="5678" w:hanging="432"/>
      </w:pPr>
      <w:rPr>
        <w:rFonts w:hint="default"/>
        <w:b/>
        <w:i w:val="0"/>
        <w:sz w:val="28"/>
      </w:rPr>
    </w:lvl>
    <w:lvl w:ilvl="1">
      <w:start w:val="1"/>
      <w:numFmt w:val="decimal"/>
      <w:lvlText w:val="%1.%2"/>
      <w:lvlJc w:val="left"/>
      <w:pPr>
        <w:ind w:left="5822" w:hanging="576"/>
      </w:pPr>
      <w:rPr>
        <w:rFonts w:ascii="Arial Bold" w:hAnsi="Arial Bold" w:hint="default"/>
        <w:b/>
        <w:i w:val="0"/>
        <w:sz w:val="26"/>
      </w:rPr>
    </w:lvl>
    <w:lvl w:ilvl="2">
      <w:start w:val="1"/>
      <w:numFmt w:val="decimal"/>
      <w:lvlText w:val="%1.%2.%3"/>
      <w:lvlJc w:val="left"/>
      <w:pPr>
        <w:ind w:left="5966" w:hanging="720"/>
      </w:pPr>
      <w:rPr>
        <w:rFonts w:hint="default"/>
      </w:rPr>
    </w:lvl>
    <w:lvl w:ilvl="3">
      <w:start w:val="1"/>
      <w:numFmt w:val="decimal"/>
      <w:lvlText w:val="%1.%2.%3.%4"/>
      <w:lvlJc w:val="left"/>
      <w:pPr>
        <w:ind w:left="6110" w:hanging="864"/>
      </w:pPr>
      <w:rPr>
        <w:rFonts w:hint="default"/>
      </w:rPr>
    </w:lvl>
    <w:lvl w:ilvl="4">
      <w:start w:val="1"/>
      <w:numFmt w:val="decimal"/>
      <w:lvlText w:val="%1.%2.%3.%4.%5"/>
      <w:lvlJc w:val="left"/>
      <w:pPr>
        <w:ind w:left="6254" w:hanging="1008"/>
      </w:pPr>
      <w:rPr>
        <w:rFonts w:hint="default"/>
        <w:sz w:val="22"/>
      </w:rPr>
    </w:lvl>
    <w:lvl w:ilvl="5">
      <w:start w:val="1"/>
      <w:numFmt w:val="decimal"/>
      <w:lvlText w:val="%1.%2.%3.%4.%5.%6"/>
      <w:lvlJc w:val="left"/>
      <w:pPr>
        <w:ind w:left="6398" w:hanging="1152"/>
      </w:pPr>
      <w:rPr>
        <w:rFonts w:hint="default"/>
        <w:sz w:val="22"/>
      </w:rPr>
    </w:lvl>
    <w:lvl w:ilvl="6">
      <w:start w:val="1"/>
      <w:numFmt w:val="decimal"/>
      <w:lvlText w:val="%1.%2.%3.%4.%5.%6.%7"/>
      <w:lvlJc w:val="left"/>
      <w:pPr>
        <w:ind w:left="6542" w:hanging="1296"/>
      </w:pPr>
      <w:rPr>
        <w:rFonts w:hint="default"/>
      </w:rPr>
    </w:lvl>
    <w:lvl w:ilvl="7">
      <w:start w:val="1"/>
      <w:numFmt w:val="decimal"/>
      <w:lvlText w:val="%1.%2.%3.%4.%5.%6.%7.%8"/>
      <w:lvlJc w:val="left"/>
      <w:pPr>
        <w:ind w:left="6686" w:hanging="1440"/>
      </w:pPr>
      <w:rPr>
        <w:rFonts w:hint="default"/>
      </w:rPr>
    </w:lvl>
    <w:lvl w:ilvl="8">
      <w:start w:val="1"/>
      <w:numFmt w:val="decimal"/>
      <w:lvlText w:val="%1.%2.%3.%4.%5.%6.%7.%8.%9"/>
      <w:lvlJc w:val="left"/>
      <w:pPr>
        <w:ind w:left="6830" w:hanging="1584"/>
      </w:pPr>
      <w:rPr>
        <w:rFonts w:hint="default"/>
      </w:rPr>
    </w:lvl>
  </w:abstractNum>
  <w:abstractNum w:abstractNumId="4" w15:restartNumberingAfterBreak="0">
    <w:nsid w:val="0C9E3638"/>
    <w:multiLevelType w:val="multilevel"/>
    <w:tmpl w:val="AA82D5F6"/>
    <w:lvl w:ilvl="0">
      <w:start w:val="1"/>
      <w:numFmt w:val="decimal"/>
      <w:pStyle w:val="SchHeading"/>
      <w:lvlText w:val="%1"/>
      <w:lvlJc w:val="left"/>
      <w:pPr>
        <w:ind w:left="360" w:hanging="360"/>
      </w:pPr>
      <w:rPr>
        <w:rFonts w:ascii="Arial Bold" w:hAnsi="Arial Bold" w:hint="default"/>
        <w:b/>
        <w:i w:val="0"/>
        <w:color w:val="auto"/>
        <w:sz w:val="24"/>
      </w:rPr>
    </w:lvl>
    <w:lvl w:ilvl="1">
      <w:start w:val="1"/>
      <w:numFmt w:val="decimal"/>
      <w:pStyle w:val="SchNumPara"/>
      <w:lvlText w:val="%1.%2"/>
      <w:lvlJc w:val="left"/>
      <w:pPr>
        <w:ind w:left="993"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2B7E4D5E"/>
    <w:multiLevelType w:val="hybridMultilevel"/>
    <w:tmpl w:val="B3BA932C"/>
    <w:lvl w:ilvl="0" w:tplc="3834A8B4">
      <w:start w:val="1"/>
      <w:numFmt w:val="lowerLetter"/>
      <w:lvlText w:val="(%1)"/>
      <w:lvlJc w:val="left"/>
      <w:pPr>
        <w:ind w:left="1069" w:hanging="360"/>
      </w:pPr>
      <w:rPr>
        <w:rFonts w:cs="Times New Roman"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4" w15:restartNumberingAfterBreak="0">
    <w:nsid w:val="334B034D"/>
    <w:multiLevelType w:val="hybridMultilevel"/>
    <w:tmpl w:val="93EA16CC"/>
    <w:lvl w:ilvl="0" w:tplc="F2C28118">
      <w:start w:val="1"/>
      <w:numFmt w:val="lowerLetter"/>
      <w:pStyle w:val="SchAlphaList"/>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5D55C19"/>
    <w:multiLevelType w:val="multilevel"/>
    <w:tmpl w:val="0D000774"/>
    <w:numStyleLink w:val="Style2"/>
  </w:abstractNum>
  <w:abstractNum w:abstractNumId="17" w15:restartNumberingAfterBreak="0">
    <w:nsid w:val="3B59070F"/>
    <w:multiLevelType w:val="multilevel"/>
    <w:tmpl w:val="545E0D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66425BE"/>
    <w:multiLevelType w:val="multilevel"/>
    <w:tmpl w:val="3EC21B6E"/>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AlphaList0"/>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C010BC"/>
    <w:multiLevelType w:val="hybridMultilevel"/>
    <w:tmpl w:val="4CE09898"/>
    <w:lvl w:ilvl="0" w:tplc="53D68EE4">
      <w:start w:val="1"/>
      <w:numFmt w:val="lowerLetter"/>
      <w:lvlText w:val="(%1)"/>
      <w:lvlJc w:val="left"/>
      <w:pPr>
        <w:ind w:left="1228" w:hanging="360"/>
      </w:pPr>
      <w:rPr>
        <w:rFonts w:hint="default"/>
      </w:rPr>
    </w:lvl>
    <w:lvl w:ilvl="1" w:tplc="0C090019" w:tentative="1">
      <w:start w:val="1"/>
      <w:numFmt w:val="lowerLetter"/>
      <w:lvlText w:val="%2."/>
      <w:lvlJc w:val="left"/>
      <w:pPr>
        <w:ind w:left="1948" w:hanging="360"/>
      </w:pPr>
    </w:lvl>
    <w:lvl w:ilvl="2" w:tplc="0C09001B" w:tentative="1">
      <w:start w:val="1"/>
      <w:numFmt w:val="lowerRoman"/>
      <w:lvlText w:val="%3."/>
      <w:lvlJc w:val="right"/>
      <w:pPr>
        <w:ind w:left="2668" w:hanging="180"/>
      </w:pPr>
    </w:lvl>
    <w:lvl w:ilvl="3" w:tplc="0C09000F" w:tentative="1">
      <w:start w:val="1"/>
      <w:numFmt w:val="decimal"/>
      <w:lvlText w:val="%4."/>
      <w:lvlJc w:val="left"/>
      <w:pPr>
        <w:ind w:left="3388" w:hanging="360"/>
      </w:pPr>
    </w:lvl>
    <w:lvl w:ilvl="4" w:tplc="0C090019" w:tentative="1">
      <w:start w:val="1"/>
      <w:numFmt w:val="lowerLetter"/>
      <w:lvlText w:val="%5."/>
      <w:lvlJc w:val="left"/>
      <w:pPr>
        <w:ind w:left="4108" w:hanging="360"/>
      </w:pPr>
    </w:lvl>
    <w:lvl w:ilvl="5" w:tplc="0C09001B" w:tentative="1">
      <w:start w:val="1"/>
      <w:numFmt w:val="lowerRoman"/>
      <w:lvlText w:val="%6."/>
      <w:lvlJc w:val="right"/>
      <w:pPr>
        <w:ind w:left="4828" w:hanging="180"/>
      </w:pPr>
    </w:lvl>
    <w:lvl w:ilvl="6" w:tplc="0C09000F" w:tentative="1">
      <w:start w:val="1"/>
      <w:numFmt w:val="decimal"/>
      <w:lvlText w:val="%7."/>
      <w:lvlJc w:val="left"/>
      <w:pPr>
        <w:ind w:left="5548" w:hanging="360"/>
      </w:pPr>
    </w:lvl>
    <w:lvl w:ilvl="7" w:tplc="0C090019" w:tentative="1">
      <w:start w:val="1"/>
      <w:numFmt w:val="lowerLetter"/>
      <w:lvlText w:val="%8."/>
      <w:lvlJc w:val="left"/>
      <w:pPr>
        <w:ind w:left="6268" w:hanging="360"/>
      </w:pPr>
    </w:lvl>
    <w:lvl w:ilvl="8" w:tplc="0C09001B" w:tentative="1">
      <w:start w:val="1"/>
      <w:numFmt w:val="lowerRoman"/>
      <w:lvlText w:val="%9."/>
      <w:lvlJc w:val="right"/>
      <w:pPr>
        <w:ind w:left="6988" w:hanging="180"/>
      </w:pPr>
    </w:lvl>
  </w:abstractNum>
  <w:abstractNum w:abstractNumId="22" w15:restartNumberingAfterBreak="0">
    <w:nsid w:val="5C9045A4"/>
    <w:multiLevelType w:val="multilevel"/>
    <w:tmpl w:val="BEB22F80"/>
    <w:styleLink w:val="Style11"/>
    <w:lvl w:ilvl="0">
      <w:start w:val="1"/>
      <w:numFmt w:val="decimal"/>
      <w:lvlText w:val="%1"/>
      <w:lvlJc w:val="left"/>
      <w:pPr>
        <w:ind w:left="720" w:hanging="720"/>
      </w:pPr>
      <w:rPr>
        <w:rFonts w:ascii="Arial" w:hAnsi="Arial" w:hint="default"/>
        <w:b/>
        <w:i w:val="0"/>
        <w:caps w:val="0"/>
        <w:strike w:val="0"/>
        <w:dstrike w:val="0"/>
        <w:vanish w:val="0"/>
        <w:color w:val="auto"/>
        <w:sz w:val="22"/>
        <w:vertAlign w:val="base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EC70CD7"/>
    <w:multiLevelType w:val="multilevel"/>
    <w:tmpl w:val="0C09001D"/>
    <w:styleLink w:val="Style8"/>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27" w15:restartNumberingAfterBreak="0">
    <w:nsid w:val="734A2799"/>
    <w:multiLevelType w:val="hybridMultilevel"/>
    <w:tmpl w:val="94B677D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num w:numId="1">
    <w:abstractNumId w:val="23"/>
  </w:num>
  <w:num w:numId="2">
    <w:abstractNumId w:val="15"/>
  </w:num>
  <w:num w:numId="3">
    <w:abstractNumId w:val="8"/>
  </w:num>
  <w:num w:numId="4">
    <w:abstractNumId w:val="16"/>
  </w:num>
  <w:num w:numId="5">
    <w:abstractNumId w:val="19"/>
  </w:num>
  <w:num w:numId="6">
    <w:abstractNumId w:val="18"/>
  </w:num>
  <w:num w:numId="7">
    <w:abstractNumId w:val="10"/>
  </w:num>
  <w:num w:numId="8">
    <w:abstractNumId w:val="7"/>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25"/>
  </w:num>
  <w:num w:numId="10">
    <w:abstractNumId w:val="2"/>
  </w:num>
  <w:num w:numId="11">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22"/>
  </w:num>
  <w:num w:numId="14">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lowerRoman"/>
        <w:pStyle w:val="Style12"/>
        <w:lvlText w:val="(%4)"/>
        <w:lvlJc w:val="left"/>
        <w:pPr>
          <w:ind w:left="216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6"/>
  </w:num>
  <w:num w:numId="2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3">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9">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0">
    <w:abstractNumId w:val="11"/>
  </w:num>
  <w:num w:numId="31">
    <w:abstractNumId w:val="20"/>
  </w:num>
  <w:num w:numId="32">
    <w:abstractNumId w:val="9"/>
  </w:num>
  <w:num w:numId="33">
    <w:abstractNumId w:val="6"/>
  </w:num>
  <w:num w:numId="34">
    <w:abstractNumId w:val="1"/>
  </w:num>
  <w:num w:numId="35">
    <w:abstractNumId w:val="28"/>
  </w:num>
  <w:num w:numId="36">
    <w:abstractNumId w:val="3"/>
  </w:num>
  <w:num w:numId="37">
    <w:abstractNumId w:val="4"/>
  </w:num>
  <w:num w:numId="38">
    <w:abstractNumId w:val="0"/>
  </w:num>
  <w:num w:numId="39">
    <w:abstractNumId w:val="14"/>
  </w:num>
  <w:num w:numId="40">
    <w:abstractNumId w:val="17"/>
  </w:num>
  <w:num w:numId="41">
    <w:abstractNumId w:val="13"/>
  </w:num>
  <w:num w:numId="4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43">
    <w:abstractNumId w:val="21"/>
  </w:num>
  <w:num w:numId="44">
    <w:abstractNumId w:val="5"/>
  </w:num>
  <w:num w:numId="45">
    <w:abstractNumId w:val="28"/>
    <w:lvlOverride w:ilvl="0">
      <w:startOverride w:val="1"/>
    </w:lvlOverride>
  </w:num>
  <w:num w:numId="46">
    <w:abstractNumId w:val="28"/>
    <w:lvlOverride w:ilvl="0">
      <w:startOverride w:val="1"/>
    </w:lvlOverride>
  </w:num>
  <w:num w:numId="47">
    <w:abstractNumId w:val="27"/>
  </w:num>
  <w:num w:numId="48">
    <w:abstractNumId w:val="28"/>
    <w:lvlOverride w:ilvl="0">
      <w:startOverride w:val="1"/>
    </w:lvlOverride>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RNECC1">
    <w15:presenceInfo w15:providerId="None" w15:userId="ARNEC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ocumentProtection w:edit="readOnly" w:enforcement="1" w:cryptProviderType="rsaAES" w:cryptAlgorithmClass="hash" w:cryptAlgorithmType="typeAny" w:cryptAlgorithmSid="14" w:cryptSpinCount="100000" w:hash="iZJQa+Q0HCDZj3Z+whhJBnaq3lGcpmQYy/nrONyfJCtS1qj1ERhFsChcH5dmXbCQYDApXHGSD3OD6d46OrnZ1w==" w:salt="fkPjJcZFBhj0nfOKEOwljg=="/>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1F89"/>
    <w:rsid w:val="0000420C"/>
    <w:rsid w:val="00010EAD"/>
    <w:rsid w:val="00011E77"/>
    <w:rsid w:val="00012D0C"/>
    <w:rsid w:val="00017F76"/>
    <w:rsid w:val="00021294"/>
    <w:rsid w:val="000232D3"/>
    <w:rsid w:val="00023E38"/>
    <w:rsid w:val="00026768"/>
    <w:rsid w:val="0002738F"/>
    <w:rsid w:val="00027600"/>
    <w:rsid w:val="00032326"/>
    <w:rsid w:val="00033270"/>
    <w:rsid w:val="00037A5B"/>
    <w:rsid w:val="00042471"/>
    <w:rsid w:val="00043F8F"/>
    <w:rsid w:val="000456D2"/>
    <w:rsid w:val="00045934"/>
    <w:rsid w:val="00047552"/>
    <w:rsid w:val="00047CBB"/>
    <w:rsid w:val="00056072"/>
    <w:rsid w:val="000578F8"/>
    <w:rsid w:val="00057F98"/>
    <w:rsid w:val="0006376D"/>
    <w:rsid w:val="00065566"/>
    <w:rsid w:val="00065A52"/>
    <w:rsid w:val="00067CD9"/>
    <w:rsid w:val="00071B37"/>
    <w:rsid w:val="00072813"/>
    <w:rsid w:val="000740C6"/>
    <w:rsid w:val="00075209"/>
    <w:rsid w:val="00077A81"/>
    <w:rsid w:val="00080E4C"/>
    <w:rsid w:val="00081450"/>
    <w:rsid w:val="00084CC2"/>
    <w:rsid w:val="00084D4B"/>
    <w:rsid w:val="000867C9"/>
    <w:rsid w:val="00086C99"/>
    <w:rsid w:val="0009267A"/>
    <w:rsid w:val="000938ED"/>
    <w:rsid w:val="00097657"/>
    <w:rsid w:val="000A0820"/>
    <w:rsid w:val="000A19F0"/>
    <w:rsid w:val="000A1F36"/>
    <w:rsid w:val="000A52A8"/>
    <w:rsid w:val="000A5566"/>
    <w:rsid w:val="000A6A46"/>
    <w:rsid w:val="000A7298"/>
    <w:rsid w:val="000A7A39"/>
    <w:rsid w:val="000B0859"/>
    <w:rsid w:val="000B31AA"/>
    <w:rsid w:val="000B34F2"/>
    <w:rsid w:val="000B421A"/>
    <w:rsid w:val="000B5092"/>
    <w:rsid w:val="000C159A"/>
    <w:rsid w:val="000C6BA9"/>
    <w:rsid w:val="000D275E"/>
    <w:rsid w:val="000E1E33"/>
    <w:rsid w:val="000E2E95"/>
    <w:rsid w:val="000F5155"/>
    <w:rsid w:val="000F7176"/>
    <w:rsid w:val="001025BF"/>
    <w:rsid w:val="00104F0D"/>
    <w:rsid w:val="0011429F"/>
    <w:rsid w:val="00116F1B"/>
    <w:rsid w:val="001201A4"/>
    <w:rsid w:val="00120BEA"/>
    <w:rsid w:val="00120EA6"/>
    <w:rsid w:val="001257D9"/>
    <w:rsid w:val="00131A33"/>
    <w:rsid w:val="00132BCD"/>
    <w:rsid w:val="001342C7"/>
    <w:rsid w:val="0013493B"/>
    <w:rsid w:val="00135C24"/>
    <w:rsid w:val="00151884"/>
    <w:rsid w:val="0015377F"/>
    <w:rsid w:val="00154B88"/>
    <w:rsid w:val="001556F2"/>
    <w:rsid w:val="00160036"/>
    <w:rsid w:val="00161229"/>
    <w:rsid w:val="00163613"/>
    <w:rsid w:val="00165F26"/>
    <w:rsid w:val="0016691A"/>
    <w:rsid w:val="00170708"/>
    <w:rsid w:val="001710CF"/>
    <w:rsid w:val="00171910"/>
    <w:rsid w:val="001719C8"/>
    <w:rsid w:val="00171AB2"/>
    <w:rsid w:val="0017216D"/>
    <w:rsid w:val="0017238A"/>
    <w:rsid w:val="001762A2"/>
    <w:rsid w:val="00176A3E"/>
    <w:rsid w:val="00176B3A"/>
    <w:rsid w:val="00177B01"/>
    <w:rsid w:val="00181E84"/>
    <w:rsid w:val="00182869"/>
    <w:rsid w:val="00191E71"/>
    <w:rsid w:val="00195A83"/>
    <w:rsid w:val="00196B6E"/>
    <w:rsid w:val="0019716A"/>
    <w:rsid w:val="001A2E0D"/>
    <w:rsid w:val="001A717B"/>
    <w:rsid w:val="001B0635"/>
    <w:rsid w:val="001B2538"/>
    <w:rsid w:val="001B4272"/>
    <w:rsid w:val="001B642C"/>
    <w:rsid w:val="001B6C9A"/>
    <w:rsid w:val="001B7498"/>
    <w:rsid w:val="001C1AD1"/>
    <w:rsid w:val="001C209B"/>
    <w:rsid w:val="001C7736"/>
    <w:rsid w:val="001D14A4"/>
    <w:rsid w:val="001D37B1"/>
    <w:rsid w:val="001D5509"/>
    <w:rsid w:val="001E2544"/>
    <w:rsid w:val="001E3981"/>
    <w:rsid w:val="001E3ED6"/>
    <w:rsid w:val="001E7A8E"/>
    <w:rsid w:val="001F2BA2"/>
    <w:rsid w:val="001F2CE8"/>
    <w:rsid w:val="001F4996"/>
    <w:rsid w:val="001F57AE"/>
    <w:rsid w:val="001F6C71"/>
    <w:rsid w:val="001F7BE5"/>
    <w:rsid w:val="002006E3"/>
    <w:rsid w:val="002023FF"/>
    <w:rsid w:val="00207CC0"/>
    <w:rsid w:val="00207FCE"/>
    <w:rsid w:val="00212423"/>
    <w:rsid w:val="00215EF4"/>
    <w:rsid w:val="002165F2"/>
    <w:rsid w:val="00216693"/>
    <w:rsid w:val="00216E77"/>
    <w:rsid w:val="00217D9B"/>
    <w:rsid w:val="00220CFA"/>
    <w:rsid w:val="002210FD"/>
    <w:rsid w:val="002227E5"/>
    <w:rsid w:val="00222D3E"/>
    <w:rsid w:val="002230EE"/>
    <w:rsid w:val="002235BC"/>
    <w:rsid w:val="002263BD"/>
    <w:rsid w:val="00227B5C"/>
    <w:rsid w:val="0023205D"/>
    <w:rsid w:val="00237F22"/>
    <w:rsid w:val="002443F4"/>
    <w:rsid w:val="00247278"/>
    <w:rsid w:val="00250EC5"/>
    <w:rsid w:val="0025216A"/>
    <w:rsid w:val="00254184"/>
    <w:rsid w:val="002579F5"/>
    <w:rsid w:val="00257A51"/>
    <w:rsid w:val="002608C9"/>
    <w:rsid w:val="002617B0"/>
    <w:rsid w:val="00263283"/>
    <w:rsid w:val="00263607"/>
    <w:rsid w:val="00264AFF"/>
    <w:rsid w:val="00264BC7"/>
    <w:rsid w:val="00265EDC"/>
    <w:rsid w:val="00266BCB"/>
    <w:rsid w:val="00266FDF"/>
    <w:rsid w:val="002672A3"/>
    <w:rsid w:val="002675EE"/>
    <w:rsid w:val="0026799E"/>
    <w:rsid w:val="00270B37"/>
    <w:rsid w:val="00270B67"/>
    <w:rsid w:val="00272236"/>
    <w:rsid w:val="00272FF0"/>
    <w:rsid w:val="002730B6"/>
    <w:rsid w:val="00273778"/>
    <w:rsid w:val="0027504A"/>
    <w:rsid w:val="00275937"/>
    <w:rsid w:val="00276332"/>
    <w:rsid w:val="00283420"/>
    <w:rsid w:val="002839A7"/>
    <w:rsid w:val="0028438D"/>
    <w:rsid w:val="002871CD"/>
    <w:rsid w:val="00287A88"/>
    <w:rsid w:val="00291B97"/>
    <w:rsid w:val="00292247"/>
    <w:rsid w:val="00293F36"/>
    <w:rsid w:val="002954A3"/>
    <w:rsid w:val="002956E9"/>
    <w:rsid w:val="00295710"/>
    <w:rsid w:val="002A1FD4"/>
    <w:rsid w:val="002A3006"/>
    <w:rsid w:val="002A5ECE"/>
    <w:rsid w:val="002B66A1"/>
    <w:rsid w:val="002C1BD7"/>
    <w:rsid w:val="002C2877"/>
    <w:rsid w:val="002C6DF8"/>
    <w:rsid w:val="002C7194"/>
    <w:rsid w:val="002D45AC"/>
    <w:rsid w:val="002D536C"/>
    <w:rsid w:val="002D5740"/>
    <w:rsid w:val="002D620C"/>
    <w:rsid w:val="002D7AD9"/>
    <w:rsid w:val="002D7CA1"/>
    <w:rsid w:val="002E1018"/>
    <w:rsid w:val="002E1677"/>
    <w:rsid w:val="002E37F0"/>
    <w:rsid w:val="002E50ED"/>
    <w:rsid w:val="002E5736"/>
    <w:rsid w:val="002E7144"/>
    <w:rsid w:val="002F1451"/>
    <w:rsid w:val="002F1FD1"/>
    <w:rsid w:val="002F2C5B"/>
    <w:rsid w:val="002F2D48"/>
    <w:rsid w:val="002F5CC5"/>
    <w:rsid w:val="0030004E"/>
    <w:rsid w:val="0030353A"/>
    <w:rsid w:val="00304A87"/>
    <w:rsid w:val="0031200E"/>
    <w:rsid w:val="00315472"/>
    <w:rsid w:val="003219BC"/>
    <w:rsid w:val="00321D77"/>
    <w:rsid w:val="003249E3"/>
    <w:rsid w:val="003253B6"/>
    <w:rsid w:val="0032578E"/>
    <w:rsid w:val="0032613D"/>
    <w:rsid w:val="003263B4"/>
    <w:rsid w:val="0032691A"/>
    <w:rsid w:val="00326D37"/>
    <w:rsid w:val="0032771E"/>
    <w:rsid w:val="00332B81"/>
    <w:rsid w:val="0033673D"/>
    <w:rsid w:val="0033771F"/>
    <w:rsid w:val="003431CE"/>
    <w:rsid w:val="003437B5"/>
    <w:rsid w:val="00344EFA"/>
    <w:rsid w:val="00347FCC"/>
    <w:rsid w:val="00350C34"/>
    <w:rsid w:val="00353696"/>
    <w:rsid w:val="00357D2E"/>
    <w:rsid w:val="00362178"/>
    <w:rsid w:val="003633C1"/>
    <w:rsid w:val="00364341"/>
    <w:rsid w:val="00364389"/>
    <w:rsid w:val="00370323"/>
    <w:rsid w:val="00370A95"/>
    <w:rsid w:val="003714C3"/>
    <w:rsid w:val="00373056"/>
    <w:rsid w:val="00374869"/>
    <w:rsid w:val="00375597"/>
    <w:rsid w:val="003761FC"/>
    <w:rsid w:val="003778AA"/>
    <w:rsid w:val="00380154"/>
    <w:rsid w:val="00381E15"/>
    <w:rsid w:val="0038349B"/>
    <w:rsid w:val="00384160"/>
    <w:rsid w:val="0038668D"/>
    <w:rsid w:val="003875C5"/>
    <w:rsid w:val="00390E06"/>
    <w:rsid w:val="00392211"/>
    <w:rsid w:val="0039286E"/>
    <w:rsid w:val="003A04EB"/>
    <w:rsid w:val="003A4692"/>
    <w:rsid w:val="003B16EE"/>
    <w:rsid w:val="003B2177"/>
    <w:rsid w:val="003B3BF6"/>
    <w:rsid w:val="003B3E43"/>
    <w:rsid w:val="003B4F1C"/>
    <w:rsid w:val="003B72AC"/>
    <w:rsid w:val="003B7596"/>
    <w:rsid w:val="003C019A"/>
    <w:rsid w:val="003C6A44"/>
    <w:rsid w:val="003C72D4"/>
    <w:rsid w:val="003D1D96"/>
    <w:rsid w:val="003D5368"/>
    <w:rsid w:val="003E105C"/>
    <w:rsid w:val="003E361B"/>
    <w:rsid w:val="003E3A59"/>
    <w:rsid w:val="003F06CB"/>
    <w:rsid w:val="003F2859"/>
    <w:rsid w:val="003F46EE"/>
    <w:rsid w:val="003F4D42"/>
    <w:rsid w:val="003F5CB7"/>
    <w:rsid w:val="003F7704"/>
    <w:rsid w:val="004005E4"/>
    <w:rsid w:val="00404538"/>
    <w:rsid w:val="00410B5E"/>
    <w:rsid w:val="00411384"/>
    <w:rsid w:val="00411668"/>
    <w:rsid w:val="00413922"/>
    <w:rsid w:val="00416BA8"/>
    <w:rsid w:val="00417B07"/>
    <w:rsid w:val="00420C7A"/>
    <w:rsid w:val="00424B19"/>
    <w:rsid w:val="00427429"/>
    <w:rsid w:val="0043033F"/>
    <w:rsid w:val="00432957"/>
    <w:rsid w:val="004360D9"/>
    <w:rsid w:val="00436385"/>
    <w:rsid w:val="0044182C"/>
    <w:rsid w:val="00442C4D"/>
    <w:rsid w:val="00446A3B"/>
    <w:rsid w:val="00447222"/>
    <w:rsid w:val="00451F8E"/>
    <w:rsid w:val="00455093"/>
    <w:rsid w:val="004550F9"/>
    <w:rsid w:val="00460BC0"/>
    <w:rsid w:val="0046151F"/>
    <w:rsid w:val="0046734E"/>
    <w:rsid w:val="004704FE"/>
    <w:rsid w:val="004707A7"/>
    <w:rsid w:val="00475B7C"/>
    <w:rsid w:val="00475F9B"/>
    <w:rsid w:val="00476649"/>
    <w:rsid w:val="004837BF"/>
    <w:rsid w:val="0048439F"/>
    <w:rsid w:val="00485519"/>
    <w:rsid w:val="00486458"/>
    <w:rsid w:val="00496BEE"/>
    <w:rsid w:val="0049723B"/>
    <w:rsid w:val="00497838"/>
    <w:rsid w:val="004A1229"/>
    <w:rsid w:val="004A31BB"/>
    <w:rsid w:val="004A3870"/>
    <w:rsid w:val="004B4F07"/>
    <w:rsid w:val="004B6DB5"/>
    <w:rsid w:val="004C0FA8"/>
    <w:rsid w:val="004C1478"/>
    <w:rsid w:val="004C3FA3"/>
    <w:rsid w:val="004D1FA7"/>
    <w:rsid w:val="004D3009"/>
    <w:rsid w:val="004D37C2"/>
    <w:rsid w:val="004D4847"/>
    <w:rsid w:val="004D496C"/>
    <w:rsid w:val="004E163B"/>
    <w:rsid w:val="004E1D7D"/>
    <w:rsid w:val="004E1E3B"/>
    <w:rsid w:val="004E29B3"/>
    <w:rsid w:val="004E428C"/>
    <w:rsid w:val="004E5278"/>
    <w:rsid w:val="004F0A9B"/>
    <w:rsid w:val="004F0BA8"/>
    <w:rsid w:val="004F0C15"/>
    <w:rsid w:val="004F2DF6"/>
    <w:rsid w:val="004F2E5F"/>
    <w:rsid w:val="004F534C"/>
    <w:rsid w:val="004F6740"/>
    <w:rsid w:val="004F71CE"/>
    <w:rsid w:val="005002C0"/>
    <w:rsid w:val="005025B6"/>
    <w:rsid w:val="00506481"/>
    <w:rsid w:val="00510C59"/>
    <w:rsid w:val="00511CEF"/>
    <w:rsid w:val="00514195"/>
    <w:rsid w:val="0051457D"/>
    <w:rsid w:val="00515BE4"/>
    <w:rsid w:val="00515D6C"/>
    <w:rsid w:val="00515FD3"/>
    <w:rsid w:val="00520243"/>
    <w:rsid w:val="00522336"/>
    <w:rsid w:val="00526F2C"/>
    <w:rsid w:val="0053192F"/>
    <w:rsid w:val="00532753"/>
    <w:rsid w:val="00532A01"/>
    <w:rsid w:val="00533933"/>
    <w:rsid w:val="0053406A"/>
    <w:rsid w:val="00534376"/>
    <w:rsid w:val="005362EA"/>
    <w:rsid w:val="005371C2"/>
    <w:rsid w:val="00541756"/>
    <w:rsid w:val="00543136"/>
    <w:rsid w:val="0054443F"/>
    <w:rsid w:val="00545C43"/>
    <w:rsid w:val="005503BB"/>
    <w:rsid w:val="00550DA5"/>
    <w:rsid w:val="00560886"/>
    <w:rsid w:val="00561B70"/>
    <w:rsid w:val="00562748"/>
    <w:rsid w:val="00565246"/>
    <w:rsid w:val="00567875"/>
    <w:rsid w:val="0057044D"/>
    <w:rsid w:val="005719B3"/>
    <w:rsid w:val="00572590"/>
    <w:rsid w:val="00575F78"/>
    <w:rsid w:val="00576CCA"/>
    <w:rsid w:val="00577A21"/>
    <w:rsid w:val="00582336"/>
    <w:rsid w:val="00584D3D"/>
    <w:rsid w:val="00585B3E"/>
    <w:rsid w:val="00586106"/>
    <w:rsid w:val="00591386"/>
    <w:rsid w:val="00592D1C"/>
    <w:rsid w:val="005940FB"/>
    <w:rsid w:val="00594D10"/>
    <w:rsid w:val="0059623D"/>
    <w:rsid w:val="00596C75"/>
    <w:rsid w:val="005A00EC"/>
    <w:rsid w:val="005A07D0"/>
    <w:rsid w:val="005A26AA"/>
    <w:rsid w:val="005A5B4F"/>
    <w:rsid w:val="005B265E"/>
    <w:rsid w:val="005B2CF7"/>
    <w:rsid w:val="005B7554"/>
    <w:rsid w:val="005B78AC"/>
    <w:rsid w:val="005C00E1"/>
    <w:rsid w:val="005C1EBE"/>
    <w:rsid w:val="005C3C98"/>
    <w:rsid w:val="005C3E02"/>
    <w:rsid w:val="005C4069"/>
    <w:rsid w:val="005C6505"/>
    <w:rsid w:val="005D10C7"/>
    <w:rsid w:val="005D49E0"/>
    <w:rsid w:val="005D68CB"/>
    <w:rsid w:val="005D7A21"/>
    <w:rsid w:val="005E09F4"/>
    <w:rsid w:val="005E0C61"/>
    <w:rsid w:val="005E37AE"/>
    <w:rsid w:val="005E3F95"/>
    <w:rsid w:val="005F0A6C"/>
    <w:rsid w:val="005F1B30"/>
    <w:rsid w:val="005F42A2"/>
    <w:rsid w:val="005F4DF4"/>
    <w:rsid w:val="006000CD"/>
    <w:rsid w:val="006056C0"/>
    <w:rsid w:val="00605B08"/>
    <w:rsid w:val="00607F60"/>
    <w:rsid w:val="0061094D"/>
    <w:rsid w:val="006149A6"/>
    <w:rsid w:val="00622B28"/>
    <w:rsid w:val="00623E9D"/>
    <w:rsid w:val="00624EE9"/>
    <w:rsid w:val="00625738"/>
    <w:rsid w:val="00630488"/>
    <w:rsid w:val="006310C9"/>
    <w:rsid w:val="006313DB"/>
    <w:rsid w:val="00634D94"/>
    <w:rsid w:val="0063657F"/>
    <w:rsid w:val="00636E4F"/>
    <w:rsid w:val="0064196B"/>
    <w:rsid w:val="00645C7C"/>
    <w:rsid w:val="00646CA2"/>
    <w:rsid w:val="006508CD"/>
    <w:rsid w:val="00652D8D"/>
    <w:rsid w:val="006533D6"/>
    <w:rsid w:val="00653AD6"/>
    <w:rsid w:val="00654B74"/>
    <w:rsid w:val="00654D04"/>
    <w:rsid w:val="0065502C"/>
    <w:rsid w:val="00655564"/>
    <w:rsid w:val="00660051"/>
    <w:rsid w:val="00666215"/>
    <w:rsid w:val="00666F34"/>
    <w:rsid w:val="0066792E"/>
    <w:rsid w:val="00670515"/>
    <w:rsid w:val="00670725"/>
    <w:rsid w:val="00671422"/>
    <w:rsid w:val="0067182E"/>
    <w:rsid w:val="00673385"/>
    <w:rsid w:val="006738E0"/>
    <w:rsid w:val="00680E52"/>
    <w:rsid w:val="00682070"/>
    <w:rsid w:val="00682878"/>
    <w:rsid w:val="006856DA"/>
    <w:rsid w:val="00687F43"/>
    <w:rsid w:val="00697810"/>
    <w:rsid w:val="006A17E4"/>
    <w:rsid w:val="006A345F"/>
    <w:rsid w:val="006A3EFB"/>
    <w:rsid w:val="006A6ABD"/>
    <w:rsid w:val="006B17C3"/>
    <w:rsid w:val="006B17D9"/>
    <w:rsid w:val="006B2693"/>
    <w:rsid w:val="006B2732"/>
    <w:rsid w:val="006B5070"/>
    <w:rsid w:val="006C2866"/>
    <w:rsid w:val="006C3790"/>
    <w:rsid w:val="006C3C75"/>
    <w:rsid w:val="006C46B8"/>
    <w:rsid w:val="006C5849"/>
    <w:rsid w:val="006C5A87"/>
    <w:rsid w:val="006C678B"/>
    <w:rsid w:val="006C79AC"/>
    <w:rsid w:val="006D425B"/>
    <w:rsid w:val="006E13CE"/>
    <w:rsid w:val="006E3135"/>
    <w:rsid w:val="006E3539"/>
    <w:rsid w:val="006E673B"/>
    <w:rsid w:val="006E6B1D"/>
    <w:rsid w:val="006E7573"/>
    <w:rsid w:val="006F39C8"/>
    <w:rsid w:val="006F3A3D"/>
    <w:rsid w:val="00701E3B"/>
    <w:rsid w:val="00703461"/>
    <w:rsid w:val="00706A67"/>
    <w:rsid w:val="00710938"/>
    <w:rsid w:val="00710D3F"/>
    <w:rsid w:val="007114BF"/>
    <w:rsid w:val="00715E46"/>
    <w:rsid w:val="0071724E"/>
    <w:rsid w:val="007210CB"/>
    <w:rsid w:val="00722555"/>
    <w:rsid w:val="00726C3A"/>
    <w:rsid w:val="00732646"/>
    <w:rsid w:val="007335BC"/>
    <w:rsid w:val="00736234"/>
    <w:rsid w:val="0074350C"/>
    <w:rsid w:val="007443AB"/>
    <w:rsid w:val="00745959"/>
    <w:rsid w:val="00756BEF"/>
    <w:rsid w:val="00757D88"/>
    <w:rsid w:val="007639D2"/>
    <w:rsid w:val="007666C6"/>
    <w:rsid w:val="00766D0F"/>
    <w:rsid w:val="007727B6"/>
    <w:rsid w:val="0077335C"/>
    <w:rsid w:val="00777965"/>
    <w:rsid w:val="007846DB"/>
    <w:rsid w:val="007848B6"/>
    <w:rsid w:val="00784E31"/>
    <w:rsid w:val="00784EC0"/>
    <w:rsid w:val="00786CB3"/>
    <w:rsid w:val="00790038"/>
    <w:rsid w:val="00794DE8"/>
    <w:rsid w:val="007950A9"/>
    <w:rsid w:val="007951C9"/>
    <w:rsid w:val="00795BA2"/>
    <w:rsid w:val="0079692A"/>
    <w:rsid w:val="007A11BE"/>
    <w:rsid w:val="007A11C8"/>
    <w:rsid w:val="007A11EC"/>
    <w:rsid w:val="007A2D06"/>
    <w:rsid w:val="007A662D"/>
    <w:rsid w:val="007A6712"/>
    <w:rsid w:val="007A6D82"/>
    <w:rsid w:val="007A7663"/>
    <w:rsid w:val="007C084D"/>
    <w:rsid w:val="007C126A"/>
    <w:rsid w:val="007C262A"/>
    <w:rsid w:val="007C329F"/>
    <w:rsid w:val="007C5D3E"/>
    <w:rsid w:val="007C7751"/>
    <w:rsid w:val="007D0720"/>
    <w:rsid w:val="007D256A"/>
    <w:rsid w:val="007D5429"/>
    <w:rsid w:val="007D547D"/>
    <w:rsid w:val="007D6DAB"/>
    <w:rsid w:val="007E0888"/>
    <w:rsid w:val="007E3C6C"/>
    <w:rsid w:val="007E49FC"/>
    <w:rsid w:val="007E5318"/>
    <w:rsid w:val="007E53DE"/>
    <w:rsid w:val="007E62FE"/>
    <w:rsid w:val="007F06A2"/>
    <w:rsid w:val="007F1770"/>
    <w:rsid w:val="007F1AA3"/>
    <w:rsid w:val="007F25D6"/>
    <w:rsid w:val="007F2745"/>
    <w:rsid w:val="007F418E"/>
    <w:rsid w:val="007F6238"/>
    <w:rsid w:val="00800E24"/>
    <w:rsid w:val="00801F44"/>
    <w:rsid w:val="008023C5"/>
    <w:rsid w:val="0080368F"/>
    <w:rsid w:val="00803982"/>
    <w:rsid w:val="008068F0"/>
    <w:rsid w:val="00806D93"/>
    <w:rsid w:val="008117B4"/>
    <w:rsid w:val="00811AB6"/>
    <w:rsid w:val="00812551"/>
    <w:rsid w:val="00813785"/>
    <w:rsid w:val="00816F74"/>
    <w:rsid w:val="00817370"/>
    <w:rsid w:val="00820F58"/>
    <w:rsid w:val="00821B4E"/>
    <w:rsid w:val="00821FF0"/>
    <w:rsid w:val="008258F7"/>
    <w:rsid w:val="00826971"/>
    <w:rsid w:val="00826B0B"/>
    <w:rsid w:val="008310FE"/>
    <w:rsid w:val="00834EA9"/>
    <w:rsid w:val="008356BE"/>
    <w:rsid w:val="008400E6"/>
    <w:rsid w:val="00840FB5"/>
    <w:rsid w:val="00841548"/>
    <w:rsid w:val="00841D39"/>
    <w:rsid w:val="00844B62"/>
    <w:rsid w:val="008462ED"/>
    <w:rsid w:val="00846B90"/>
    <w:rsid w:val="00846DF9"/>
    <w:rsid w:val="008476AE"/>
    <w:rsid w:val="00851A2B"/>
    <w:rsid w:val="00851FA6"/>
    <w:rsid w:val="0085241B"/>
    <w:rsid w:val="00852E6F"/>
    <w:rsid w:val="00857155"/>
    <w:rsid w:val="00857D8C"/>
    <w:rsid w:val="008610C1"/>
    <w:rsid w:val="008632BC"/>
    <w:rsid w:val="00863D45"/>
    <w:rsid w:val="00863D52"/>
    <w:rsid w:val="0086646D"/>
    <w:rsid w:val="00866827"/>
    <w:rsid w:val="008740CA"/>
    <w:rsid w:val="008834D4"/>
    <w:rsid w:val="00887AD1"/>
    <w:rsid w:val="0089362F"/>
    <w:rsid w:val="00893F92"/>
    <w:rsid w:val="00895D6B"/>
    <w:rsid w:val="008A075E"/>
    <w:rsid w:val="008A1205"/>
    <w:rsid w:val="008A491F"/>
    <w:rsid w:val="008A4D88"/>
    <w:rsid w:val="008A51A3"/>
    <w:rsid w:val="008A6277"/>
    <w:rsid w:val="008A6E1B"/>
    <w:rsid w:val="008A714F"/>
    <w:rsid w:val="008B2A64"/>
    <w:rsid w:val="008B6624"/>
    <w:rsid w:val="008B78DE"/>
    <w:rsid w:val="008C028C"/>
    <w:rsid w:val="008C0DE0"/>
    <w:rsid w:val="008C2656"/>
    <w:rsid w:val="008C3626"/>
    <w:rsid w:val="008C620C"/>
    <w:rsid w:val="008D15B3"/>
    <w:rsid w:val="008D19FC"/>
    <w:rsid w:val="008D1C7F"/>
    <w:rsid w:val="008D2313"/>
    <w:rsid w:val="008E140D"/>
    <w:rsid w:val="008E2101"/>
    <w:rsid w:val="008E26E5"/>
    <w:rsid w:val="008E2E3C"/>
    <w:rsid w:val="008E4214"/>
    <w:rsid w:val="008E648B"/>
    <w:rsid w:val="008E6C37"/>
    <w:rsid w:val="008E739F"/>
    <w:rsid w:val="008F00C7"/>
    <w:rsid w:val="008F0213"/>
    <w:rsid w:val="0090069E"/>
    <w:rsid w:val="00906359"/>
    <w:rsid w:val="009072E3"/>
    <w:rsid w:val="0091059F"/>
    <w:rsid w:val="00910938"/>
    <w:rsid w:val="009112B6"/>
    <w:rsid w:val="00912217"/>
    <w:rsid w:val="0091301E"/>
    <w:rsid w:val="00913562"/>
    <w:rsid w:val="00915AEB"/>
    <w:rsid w:val="00917D68"/>
    <w:rsid w:val="00931049"/>
    <w:rsid w:val="00931914"/>
    <w:rsid w:val="00935661"/>
    <w:rsid w:val="00935AE7"/>
    <w:rsid w:val="00935BF5"/>
    <w:rsid w:val="00935D4B"/>
    <w:rsid w:val="009431E5"/>
    <w:rsid w:val="00944024"/>
    <w:rsid w:val="00944CB2"/>
    <w:rsid w:val="00945552"/>
    <w:rsid w:val="00945D25"/>
    <w:rsid w:val="0095221E"/>
    <w:rsid w:val="009549EF"/>
    <w:rsid w:val="009562A6"/>
    <w:rsid w:val="009574ED"/>
    <w:rsid w:val="009607E8"/>
    <w:rsid w:val="00961383"/>
    <w:rsid w:val="0096149C"/>
    <w:rsid w:val="0096423C"/>
    <w:rsid w:val="00964992"/>
    <w:rsid w:val="00964B1A"/>
    <w:rsid w:val="009741C5"/>
    <w:rsid w:val="00980E1B"/>
    <w:rsid w:val="00980F13"/>
    <w:rsid w:val="00982878"/>
    <w:rsid w:val="00984C83"/>
    <w:rsid w:val="0098547F"/>
    <w:rsid w:val="00986F01"/>
    <w:rsid w:val="00991A06"/>
    <w:rsid w:val="0099320F"/>
    <w:rsid w:val="00993731"/>
    <w:rsid w:val="00994163"/>
    <w:rsid w:val="00995115"/>
    <w:rsid w:val="00997138"/>
    <w:rsid w:val="009A0001"/>
    <w:rsid w:val="009A0C25"/>
    <w:rsid w:val="009A0F1F"/>
    <w:rsid w:val="009A3B3A"/>
    <w:rsid w:val="009A41B0"/>
    <w:rsid w:val="009A4A20"/>
    <w:rsid w:val="009A4A44"/>
    <w:rsid w:val="009A5D5D"/>
    <w:rsid w:val="009B0365"/>
    <w:rsid w:val="009B4867"/>
    <w:rsid w:val="009C44DD"/>
    <w:rsid w:val="009C4D71"/>
    <w:rsid w:val="009C5E9F"/>
    <w:rsid w:val="009D098A"/>
    <w:rsid w:val="009D152D"/>
    <w:rsid w:val="009D1CD1"/>
    <w:rsid w:val="009D3934"/>
    <w:rsid w:val="009D5385"/>
    <w:rsid w:val="009D7D31"/>
    <w:rsid w:val="009E2A69"/>
    <w:rsid w:val="009F1A28"/>
    <w:rsid w:val="00A03884"/>
    <w:rsid w:val="00A03F18"/>
    <w:rsid w:val="00A11B89"/>
    <w:rsid w:val="00A16D85"/>
    <w:rsid w:val="00A17DCB"/>
    <w:rsid w:val="00A21863"/>
    <w:rsid w:val="00A21BAD"/>
    <w:rsid w:val="00A246E6"/>
    <w:rsid w:val="00A25194"/>
    <w:rsid w:val="00A259B9"/>
    <w:rsid w:val="00A3425B"/>
    <w:rsid w:val="00A34352"/>
    <w:rsid w:val="00A344D6"/>
    <w:rsid w:val="00A35BA8"/>
    <w:rsid w:val="00A36154"/>
    <w:rsid w:val="00A3755B"/>
    <w:rsid w:val="00A3792E"/>
    <w:rsid w:val="00A401EC"/>
    <w:rsid w:val="00A43671"/>
    <w:rsid w:val="00A47989"/>
    <w:rsid w:val="00A47DB0"/>
    <w:rsid w:val="00A51CAE"/>
    <w:rsid w:val="00A52425"/>
    <w:rsid w:val="00A63169"/>
    <w:rsid w:val="00A63C5A"/>
    <w:rsid w:val="00A6604D"/>
    <w:rsid w:val="00A72343"/>
    <w:rsid w:val="00A7461F"/>
    <w:rsid w:val="00A75AE7"/>
    <w:rsid w:val="00A76027"/>
    <w:rsid w:val="00A77E67"/>
    <w:rsid w:val="00A83718"/>
    <w:rsid w:val="00A838DC"/>
    <w:rsid w:val="00A8477D"/>
    <w:rsid w:val="00A90136"/>
    <w:rsid w:val="00A917DD"/>
    <w:rsid w:val="00A9370A"/>
    <w:rsid w:val="00A95E5F"/>
    <w:rsid w:val="00A96496"/>
    <w:rsid w:val="00A96987"/>
    <w:rsid w:val="00AA208D"/>
    <w:rsid w:val="00AA2B84"/>
    <w:rsid w:val="00AA6FEA"/>
    <w:rsid w:val="00AB1EB1"/>
    <w:rsid w:val="00AB3730"/>
    <w:rsid w:val="00AB392F"/>
    <w:rsid w:val="00AB49C6"/>
    <w:rsid w:val="00AB5EA3"/>
    <w:rsid w:val="00AC02B7"/>
    <w:rsid w:val="00AC086A"/>
    <w:rsid w:val="00AC231D"/>
    <w:rsid w:val="00AC34C5"/>
    <w:rsid w:val="00AC3C48"/>
    <w:rsid w:val="00AC5405"/>
    <w:rsid w:val="00AC5E2A"/>
    <w:rsid w:val="00AC676E"/>
    <w:rsid w:val="00AD0873"/>
    <w:rsid w:val="00AD73AE"/>
    <w:rsid w:val="00AE0B38"/>
    <w:rsid w:val="00AE137D"/>
    <w:rsid w:val="00AE15F9"/>
    <w:rsid w:val="00AE26BF"/>
    <w:rsid w:val="00AE43F1"/>
    <w:rsid w:val="00AF03DF"/>
    <w:rsid w:val="00AF2866"/>
    <w:rsid w:val="00AF51A5"/>
    <w:rsid w:val="00AF68F6"/>
    <w:rsid w:val="00AF6DF5"/>
    <w:rsid w:val="00AF7381"/>
    <w:rsid w:val="00B00CCB"/>
    <w:rsid w:val="00B03B39"/>
    <w:rsid w:val="00B056A2"/>
    <w:rsid w:val="00B0784B"/>
    <w:rsid w:val="00B07A7D"/>
    <w:rsid w:val="00B17FA9"/>
    <w:rsid w:val="00B24EBD"/>
    <w:rsid w:val="00B271C5"/>
    <w:rsid w:val="00B3471E"/>
    <w:rsid w:val="00B35505"/>
    <w:rsid w:val="00B35D90"/>
    <w:rsid w:val="00B41AD5"/>
    <w:rsid w:val="00B43CC7"/>
    <w:rsid w:val="00B43E62"/>
    <w:rsid w:val="00B45791"/>
    <w:rsid w:val="00B46181"/>
    <w:rsid w:val="00B4622A"/>
    <w:rsid w:val="00B54462"/>
    <w:rsid w:val="00B54B0B"/>
    <w:rsid w:val="00B62048"/>
    <w:rsid w:val="00B67A68"/>
    <w:rsid w:val="00B773A3"/>
    <w:rsid w:val="00B813F5"/>
    <w:rsid w:val="00B84E4B"/>
    <w:rsid w:val="00B9282B"/>
    <w:rsid w:val="00B93A0D"/>
    <w:rsid w:val="00B940BF"/>
    <w:rsid w:val="00BA2564"/>
    <w:rsid w:val="00BA2DA0"/>
    <w:rsid w:val="00BA3289"/>
    <w:rsid w:val="00BA40FE"/>
    <w:rsid w:val="00BA4B4A"/>
    <w:rsid w:val="00BA4D65"/>
    <w:rsid w:val="00BB1539"/>
    <w:rsid w:val="00BB6351"/>
    <w:rsid w:val="00BB7AF4"/>
    <w:rsid w:val="00BC48DB"/>
    <w:rsid w:val="00BC66C8"/>
    <w:rsid w:val="00BC735A"/>
    <w:rsid w:val="00BD0566"/>
    <w:rsid w:val="00BD09A0"/>
    <w:rsid w:val="00BD09E1"/>
    <w:rsid w:val="00BD0F47"/>
    <w:rsid w:val="00BD11DD"/>
    <w:rsid w:val="00BD1B1B"/>
    <w:rsid w:val="00BD338E"/>
    <w:rsid w:val="00BD4312"/>
    <w:rsid w:val="00BD46D2"/>
    <w:rsid w:val="00BD6BE2"/>
    <w:rsid w:val="00BE2F16"/>
    <w:rsid w:val="00BE38CA"/>
    <w:rsid w:val="00BF0BB8"/>
    <w:rsid w:val="00BF6270"/>
    <w:rsid w:val="00BF6709"/>
    <w:rsid w:val="00BF7294"/>
    <w:rsid w:val="00C0163E"/>
    <w:rsid w:val="00C049AF"/>
    <w:rsid w:val="00C06F69"/>
    <w:rsid w:val="00C124F8"/>
    <w:rsid w:val="00C15340"/>
    <w:rsid w:val="00C169A9"/>
    <w:rsid w:val="00C17967"/>
    <w:rsid w:val="00C21ACD"/>
    <w:rsid w:val="00C22111"/>
    <w:rsid w:val="00C260CE"/>
    <w:rsid w:val="00C266AA"/>
    <w:rsid w:val="00C359B3"/>
    <w:rsid w:val="00C36095"/>
    <w:rsid w:val="00C3742B"/>
    <w:rsid w:val="00C41F6A"/>
    <w:rsid w:val="00C428FC"/>
    <w:rsid w:val="00C461BE"/>
    <w:rsid w:val="00C463AB"/>
    <w:rsid w:val="00C47943"/>
    <w:rsid w:val="00C51712"/>
    <w:rsid w:val="00C5227A"/>
    <w:rsid w:val="00C524F2"/>
    <w:rsid w:val="00C5277B"/>
    <w:rsid w:val="00C52A5F"/>
    <w:rsid w:val="00C532F8"/>
    <w:rsid w:val="00C53DFA"/>
    <w:rsid w:val="00C553F6"/>
    <w:rsid w:val="00C56A2E"/>
    <w:rsid w:val="00C608E8"/>
    <w:rsid w:val="00C61582"/>
    <w:rsid w:val="00C63D26"/>
    <w:rsid w:val="00C7047E"/>
    <w:rsid w:val="00C725A5"/>
    <w:rsid w:val="00C731E3"/>
    <w:rsid w:val="00C74418"/>
    <w:rsid w:val="00C76DB7"/>
    <w:rsid w:val="00C7770E"/>
    <w:rsid w:val="00C77BCB"/>
    <w:rsid w:val="00C806B2"/>
    <w:rsid w:val="00C80F8C"/>
    <w:rsid w:val="00C82D36"/>
    <w:rsid w:val="00C8416B"/>
    <w:rsid w:val="00C84DC7"/>
    <w:rsid w:val="00C856F8"/>
    <w:rsid w:val="00C86413"/>
    <w:rsid w:val="00C86F41"/>
    <w:rsid w:val="00C95558"/>
    <w:rsid w:val="00CA3EF3"/>
    <w:rsid w:val="00CA48B4"/>
    <w:rsid w:val="00CA74B7"/>
    <w:rsid w:val="00CA7EBD"/>
    <w:rsid w:val="00CB0F3E"/>
    <w:rsid w:val="00CB270F"/>
    <w:rsid w:val="00CB2E5E"/>
    <w:rsid w:val="00CB323B"/>
    <w:rsid w:val="00CB3728"/>
    <w:rsid w:val="00CB4201"/>
    <w:rsid w:val="00CB4B84"/>
    <w:rsid w:val="00CB4C5B"/>
    <w:rsid w:val="00CC0F09"/>
    <w:rsid w:val="00CC39D2"/>
    <w:rsid w:val="00CC554F"/>
    <w:rsid w:val="00CC7B0F"/>
    <w:rsid w:val="00CD1135"/>
    <w:rsid w:val="00CD1937"/>
    <w:rsid w:val="00CD21D0"/>
    <w:rsid w:val="00CD2EDE"/>
    <w:rsid w:val="00CD3268"/>
    <w:rsid w:val="00CD3A71"/>
    <w:rsid w:val="00CD547A"/>
    <w:rsid w:val="00CD570C"/>
    <w:rsid w:val="00CD5BD5"/>
    <w:rsid w:val="00CD6A95"/>
    <w:rsid w:val="00CE0504"/>
    <w:rsid w:val="00CE2090"/>
    <w:rsid w:val="00CE6276"/>
    <w:rsid w:val="00CE7A23"/>
    <w:rsid w:val="00CE7EDC"/>
    <w:rsid w:val="00CF05B6"/>
    <w:rsid w:val="00CF5BA3"/>
    <w:rsid w:val="00D015A7"/>
    <w:rsid w:val="00D02F2C"/>
    <w:rsid w:val="00D02FE5"/>
    <w:rsid w:val="00D06CDD"/>
    <w:rsid w:val="00D06F68"/>
    <w:rsid w:val="00D10022"/>
    <w:rsid w:val="00D1065F"/>
    <w:rsid w:val="00D1144A"/>
    <w:rsid w:val="00D13F6A"/>
    <w:rsid w:val="00D14A3C"/>
    <w:rsid w:val="00D151F9"/>
    <w:rsid w:val="00D211EC"/>
    <w:rsid w:val="00D22305"/>
    <w:rsid w:val="00D22FDF"/>
    <w:rsid w:val="00D257B7"/>
    <w:rsid w:val="00D26F84"/>
    <w:rsid w:val="00D27A82"/>
    <w:rsid w:val="00D301D9"/>
    <w:rsid w:val="00D311F6"/>
    <w:rsid w:val="00D31319"/>
    <w:rsid w:val="00D33203"/>
    <w:rsid w:val="00D35378"/>
    <w:rsid w:val="00D353A7"/>
    <w:rsid w:val="00D35C1C"/>
    <w:rsid w:val="00D36DCA"/>
    <w:rsid w:val="00D40B6D"/>
    <w:rsid w:val="00D40DA6"/>
    <w:rsid w:val="00D46E69"/>
    <w:rsid w:val="00D47632"/>
    <w:rsid w:val="00D52682"/>
    <w:rsid w:val="00D54913"/>
    <w:rsid w:val="00D558A1"/>
    <w:rsid w:val="00D56897"/>
    <w:rsid w:val="00D57108"/>
    <w:rsid w:val="00D57AD7"/>
    <w:rsid w:val="00D61A84"/>
    <w:rsid w:val="00D6251D"/>
    <w:rsid w:val="00D6252B"/>
    <w:rsid w:val="00D64981"/>
    <w:rsid w:val="00D651E0"/>
    <w:rsid w:val="00D66C00"/>
    <w:rsid w:val="00D71574"/>
    <w:rsid w:val="00D752F1"/>
    <w:rsid w:val="00D768B3"/>
    <w:rsid w:val="00D77190"/>
    <w:rsid w:val="00D778D4"/>
    <w:rsid w:val="00D80B6D"/>
    <w:rsid w:val="00D82316"/>
    <w:rsid w:val="00D8327D"/>
    <w:rsid w:val="00D85229"/>
    <w:rsid w:val="00D85BC2"/>
    <w:rsid w:val="00D870A0"/>
    <w:rsid w:val="00D903B0"/>
    <w:rsid w:val="00D91C34"/>
    <w:rsid w:val="00D9327C"/>
    <w:rsid w:val="00D93743"/>
    <w:rsid w:val="00D95B78"/>
    <w:rsid w:val="00D96DC9"/>
    <w:rsid w:val="00D97D2C"/>
    <w:rsid w:val="00DA2E48"/>
    <w:rsid w:val="00DA39D2"/>
    <w:rsid w:val="00DA5710"/>
    <w:rsid w:val="00DA5AD9"/>
    <w:rsid w:val="00DA6A0B"/>
    <w:rsid w:val="00DA7324"/>
    <w:rsid w:val="00DB0013"/>
    <w:rsid w:val="00DB4558"/>
    <w:rsid w:val="00DB4F29"/>
    <w:rsid w:val="00DB6BD9"/>
    <w:rsid w:val="00DC2A7F"/>
    <w:rsid w:val="00DC5D0A"/>
    <w:rsid w:val="00DD0562"/>
    <w:rsid w:val="00DD0E94"/>
    <w:rsid w:val="00DD12F7"/>
    <w:rsid w:val="00DD5B6A"/>
    <w:rsid w:val="00DE04E2"/>
    <w:rsid w:val="00DE2ABF"/>
    <w:rsid w:val="00DE2F67"/>
    <w:rsid w:val="00DE51D6"/>
    <w:rsid w:val="00DE5A40"/>
    <w:rsid w:val="00DF256C"/>
    <w:rsid w:val="00DF2928"/>
    <w:rsid w:val="00DF3723"/>
    <w:rsid w:val="00DF4CED"/>
    <w:rsid w:val="00E05F40"/>
    <w:rsid w:val="00E10239"/>
    <w:rsid w:val="00E109C0"/>
    <w:rsid w:val="00E10B39"/>
    <w:rsid w:val="00E12756"/>
    <w:rsid w:val="00E13BAE"/>
    <w:rsid w:val="00E1582F"/>
    <w:rsid w:val="00E20C71"/>
    <w:rsid w:val="00E2179F"/>
    <w:rsid w:val="00E25E65"/>
    <w:rsid w:val="00E27B2E"/>
    <w:rsid w:val="00E33CA8"/>
    <w:rsid w:val="00E34529"/>
    <w:rsid w:val="00E424E6"/>
    <w:rsid w:val="00E46284"/>
    <w:rsid w:val="00E54BF9"/>
    <w:rsid w:val="00E63A49"/>
    <w:rsid w:val="00E6427E"/>
    <w:rsid w:val="00E70120"/>
    <w:rsid w:val="00E70943"/>
    <w:rsid w:val="00E715B4"/>
    <w:rsid w:val="00E74798"/>
    <w:rsid w:val="00E754D1"/>
    <w:rsid w:val="00E7617E"/>
    <w:rsid w:val="00E769D9"/>
    <w:rsid w:val="00E76C16"/>
    <w:rsid w:val="00E8341E"/>
    <w:rsid w:val="00E849C5"/>
    <w:rsid w:val="00E856D8"/>
    <w:rsid w:val="00E91595"/>
    <w:rsid w:val="00E92682"/>
    <w:rsid w:val="00E93EDE"/>
    <w:rsid w:val="00E96019"/>
    <w:rsid w:val="00EA28C4"/>
    <w:rsid w:val="00EA5829"/>
    <w:rsid w:val="00EA77AC"/>
    <w:rsid w:val="00EB0B35"/>
    <w:rsid w:val="00EB2E59"/>
    <w:rsid w:val="00EB79B7"/>
    <w:rsid w:val="00ED2328"/>
    <w:rsid w:val="00ED277D"/>
    <w:rsid w:val="00ED2A9F"/>
    <w:rsid w:val="00EE3F9D"/>
    <w:rsid w:val="00EE4D51"/>
    <w:rsid w:val="00EE4D67"/>
    <w:rsid w:val="00EE54A1"/>
    <w:rsid w:val="00EE5817"/>
    <w:rsid w:val="00EF0187"/>
    <w:rsid w:val="00EF3257"/>
    <w:rsid w:val="00F00022"/>
    <w:rsid w:val="00F04188"/>
    <w:rsid w:val="00F05ED1"/>
    <w:rsid w:val="00F05F6D"/>
    <w:rsid w:val="00F068AA"/>
    <w:rsid w:val="00F13521"/>
    <w:rsid w:val="00F17AD4"/>
    <w:rsid w:val="00F17D4C"/>
    <w:rsid w:val="00F2257D"/>
    <w:rsid w:val="00F243D0"/>
    <w:rsid w:val="00F274F3"/>
    <w:rsid w:val="00F27589"/>
    <w:rsid w:val="00F27AC9"/>
    <w:rsid w:val="00F36AE9"/>
    <w:rsid w:val="00F40413"/>
    <w:rsid w:val="00F4131F"/>
    <w:rsid w:val="00F4264E"/>
    <w:rsid w:val="00F56C92"/>
    <w:rsid w:val="00F668F7"/>
    <w:rsid w:val="00F70EBE"/>
    <w:rsid w:val="00F76E5C"/>
    <w:rsid w:val="00F77DD1"/>
    <w:rsid w:val="00F85CC5"/>
    <w:rsid w:val="00F861DD"/>
    <w:rsid w:val="00F8680F"/>
    <w:rsid w:val="00F903BC"/>
    <w:rsid w:val="00F90D53"/>
    <w:rsid w:val="00F95EB9"/>
    <w:rsid w:val="00F95F57"/>
    <w:rsid w:val="00FA0E63"/>
    <w:rsid w:val="00FA6168"/>
    <w:rsid w:val="00FA77CD"/>
    <w:rsid w:val="00FB1492"/>
    <w:rsid w:val="00FB1FE1"/>
    <w:rsid w:val="00FB40A2"/>
    <w:rsid w:val="00FC02B8"/>
    <w:rsid w:val="00FC2C76"/>
    <w:rsid w:val="00FC5F39"/>
    <w:rsid w:val="00FD1F2F"/>
    <w:rsid w:val="00FD2FF1"/>
    <w:rsid w:val="00FD307F"/>
    <w:rsid w:val="00FD4047"/>
    <w:rsid w:val="00FD5AA3"/>
    <w:rsid w:val="00FE1A2C"/>
    <w:rsid w:val="00FE32F6"/>
    <w:rsid w:val="00FE6AEA"/>
    <w:rsid w:val="00FE6E1E"/>
    <w:rsid w:val="00FF13E8"/>
    <w:rsid w:val="00FF3578"/>
    <w:rsid w:val="00FF36F2"/>
    <w:rsid w:val="00FF3AE0"/>
    <w:rsid w:val="00FF610E"/>
    <w:rsid w:val="00FF76F7"/>
    <w:rsid w:val="00FF7C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2B7A54B"/>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2070"/>
    <w:pPr>
      <w:spacing w:before="40" w:after="120" w:line="360" w:lineRule="auto"/>
      <w:jc w:val="both"/>
    </w:pPr>
    <w:rPr>
      <w:rFonts w:ascii="Arial" w:hAnsi="Arial" w:cs="Arial"/>
    </w:rPr>
  </w:style>
  <w:style w:type="paragraph" w:styleId="Heading1">
    <w:name w:val="heading 1"/>
    <w:basedOn w:val="Normal"/>
    <w:next w:val="Normal"/>
    <w:link w:val="Heading1Char"/>
    <w:uiPriority w:val="9"/>
    <w:qFormat/>
    <w:rsid w:val="00304A87"/>
    <w:pPr>
      <w:keepNext/>
      <w:numPr>
        <w:numId w:val="5"/>
      </w:numPr>
      <w:spacing w:before="480"/>
      <w:outlineLvl w:val="0"/>
    </w:pPr>
    <w:rPr>
      <w:rFonts w:eastAsiaTheme="majorEastAsia"/>
      <w:b/>
      <w:sz w:val="28"/>
      <w:szCs w:val="28"/>
    </w:rPr>
  </w:style>
  <w:style w:type="paragraph" w:styleId="Heading20">
    <w:name w:val="heading 2"/>
    <w:basedOn w:val="Normal"/>
    <w:next w:val="Normal"/>
    <w:link w:val="Heading2Char"/>
    <w:uiPriority w:val="9"/>
    <w:unhideWhenUsed/>
    <w:qFormat/>
    <w:rsid w:val="002C1BD7"/>
    <w:pPr>
      <w:numPr>
        <w:ilvl w:val="1"/>
        <w:numId w:val="5"/>
      </w:numPr>
      <w:outlineLvl w:val="1"/>
    </w:pPr>
    <w:rPr>
      <w:rFonts w:eastAsiaTheme="majorEastAsia"/>
      <w:b/>
      <w:sz w:val="26"/>
      <w:szCs w:val="26"/>
    </w:rPr>
  </w:style>
  <w:style w:type="paragraph" w:styleId="Heading3">
    <w:name w:val="heading 3"/>
    <w:basedOn w:val="Normal"/>
    <w:next w:val="Normal"/>
    <w:link w:val="Heading3Char"/>
    <w:uiPriority w:val="9"/>
    <w:unhideWhenUsed/>
    <w:qFormat/>
    <w:rsid w:val="000A5566"/>
    <w:pPr>
      <w:keepNext/>
      <w:keepLines/>
      <w:numPr>
        <w:ilvl w:val="2"/>
        <w:numId w:val="5"/>
      </w:numPr>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semiHidden/>
    <w:unhideWhenUsed/>
    <w:qFormat/>
    <w:rsid w:val="000A5566"/>
    <w:pPr>
      <w:keepNext/>
      <w:keepLines/>
      <w:numPr>
        <w:ilvl w:val="5"/>
        <w:numId w:val="5"/>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CD21D0"/>
    <w:pPr>
      <w:ind w:left="720"/>
    </w:pPr>
  </w:style>
  <w:style w:type="paragraph" w:customStyle="1" w:styleId="AlphaList0">
    <w:name w:val="AlphaList"/>
    <w:basedOn w:val="Heading4"/>
    <w:next w:val="Normal"/>
    <w:link w:val="AlphaListChar"/>
    <w:autoRedefine/>
    <w:qFormat/>
    <w:rsid w:val="003B72AC"/>
    <w:pPr>
      <w:keepNext w:val="0"/>
      <w:keepLines w:val="0"/>
      <w:numPr>
        <w:ilvl w:val="3"/>
        <w:numId w:val="5"/>
      </w:numPr>
      <w:spacing w:after="120"/>
    </w:pPr>
    <w:rPr>
      <w:rFonts w:ascii="Arial" w:hAnsi="Arial" w:cs="Arial"/>
      <w:i w:val="0"/>
      <w:color w:val="auto"/>
    </w:rPr>
  </w:style>
  <w:style w:type="character" w:customStyle="1" w:styleId="Style1Char">
    <w:name w:val="Style1 Char"/>
    <w:basedOn w:val="DefaultParagraphFont"/>
    <w:link w:val="Style1"/>
    <w:rsid w:val="00CD21D0"/>
    <w:rPr>
      <w:rFonts w:ascii="Arial" w:hAnsi="Arial" w:cs="Arial"/>
    </w:rPr>
  </w:style>
  <w:style w:type="paragraph" w:customStyle="1" w:styleId="Heading10">
    <w:name w:val="Heading1"/>
    <w:basedOn w:val="AlphaList0"/>
    <w:next w:val="Heading20"/>
    <w:link w:val="Heading1Char0"/>
    <w:autoRedefine/>
    <w:rsid w:val="00CD21D0"/>
    <w:pPr>
      <w:numPr>
        <w:ilvl w:val="0"/>
        <w:numId w:val="1"/>
      </w:numPr>
      <w:ind w:hanging="720"/>
    </w:pPr>
    <w:rPr>
      <w:b/>
      <w:sz w:val="28"/>
      <w:szCs w:val="28"/>
    </w:rPr>
  </w:style>
  <w:style w:type="character" w:customStyle="1" w:styleId="AlphaListChar">
    <w:name w:val="AlphaList Char"/>
    <w:basedOn w:val="Style1Char"/>
    <w:link w:val="AlphaList0"/>
    <w:rsid w:val="003B72AC"/>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AlphaListChar"/>
    <w:link w:val="Heading10"/>
    <w:rsid w:val="00CD21D0"/>
    <w:rPr>
      <w:rFonts w:ascii="Arial" w:eastAsiaTheme="majorEastAsia" w:hAnsi="Arial" w:cs="Arial"/>
      <w:b/>
      <w:iCs/>
      <w:sz w:val="28"/>
      <w:szCs w:val="28"/>
    </w:rPr>
  </w:style>
  <w:style w:type="character" w:customStyle="1" w:styleId="Heading1Char">
    <w:name w:val="Heading 1 Char"/>
    <w:basedOn w:val="DefaultParagraphFont"/>
    <w:link w:val="Heading1"/>
    <w:uiPriority w:val="9"/>
    <w:rsid w:val="00304A87"/>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basedOn w:val="DefaultParagraphFont"/>
    <w:link w:val="Heading20"/>
    <w:uiPriority w:val="9"/>
    <w:rsid w:val="002C1BD7"/>
    <w:rPr>
      <w:rFonts w:ascii="Arial" w:eastAsiaTheme="majorEastAsia" w:hAnsi="Arial" w:cs="Arial"/>
      <w:b/>
      <w:sz w:val="26"/>
      <w:szCs w:val="26"/>
    </w:rPr>
  </w:style>
  <w:style w:type="character" w:customStyle="1" w:styleId="Heading3Char">
    <w:name w:val="Heading 3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semiHidden/>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Heading30">
    <w:name w:val="Heading3"/>
    <w:basedOn w:val="Heading3"/>
    <w:link w:val="Heading3Char0"/>
    <w:autoRedefine/>
    <w:qFormat/>
    <w:rsid w:val="00E70120"/>
    <w:pPr>
      <w:keepNext w:val="0"/>
      <w:keepLines w:val="0"/>
      <w:spacing w:after="120"/>
    </w:pPr>
    <w:rPr>
      <w:rFonts w:ascii="Arial" w:hAnsi="Arial" w:cs="Arial"/>
      <w:color w:val="auto"/>
      <w:sz w:val="22"/>
      <w:szCs w:val="22"/>
    </w:rPr>
  </w:style>
  <w:style w:type="paragraph" w:styleId="ListParagraph">
    <w:name w:val="List Paragraph"/>
    <w:aliases w:val="NumList,List 1"/>
    <w:basedOn w:val="Normal"/>
    <w:next w:val="Normal"/>
    <w:uiPriority w:val="34"/>
    <w:qFormat/>
    <w:rsid w:val="007E3C6C"/>
    <w:pPr>
      <w:ind w:left="720"/>
      <w:contextualSpacing/>
    </w:pPr>
  </w:style>
  <w:style w:type="character" w:customStyle="1" w:styleId="Heading3Char0">
    <w:name w:val="Heading3 Char"/>
    <w:basedOn w:val="Heading2Char0"/>
    <w:link w:val="Heading30"/>
    <w:rsid w:val="00E70120"/>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AlphaList0"/>
    <w:link w:val="AlphaStyleChar"/>
    <w:rsid w:val="00D14A3C"/>
    <w:pPr>
      <w:numPr>
        <w:ilvl w:val="0"/>
        <w:numId w:val="4"/>
      </w:numPr>
    </w:pPr>
  </w:style>
  <w:style w:type="character" w:customStyle="1" w:styleId="AlphaStyleChar">
    <w:name w:val="AlphaStyle Char"/>
    <w:basedOn w:val="AlphaList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Style4">
    <w:name w:val="Style4"/>
    <w:basedOn w:val="Normal"/>
    <w:next w:val="Normal"/>
    <w:qFormat/>
    <w:rsid w:val="00B67A68"/>
    <w:rPr>
      <w:b/>
      <w:sz w:val="28"/>
      <w:szCs w:val="28"/>
    </w:rPr>
  </w:style>
  <w:style w:type="paragraph" w:customStyle="1" w:styleId="Style5">
    <w:name w:val="Style5"/>
    <w:basedOn w:val="Style4"/>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CE6276"/>
    <w:pPr>
      <w:spacing w:before="0" w:after="0" w:line="240" w:lineRule="auto"/>
    </w:pPr>
  </w:style>
  <w:style w:type="table" w:styleId="TableGrid">
    <w:name w:val="Table Grid"/>
    <w:basedOn w:val="TableNormal"/>
    <w:uiPriority w:val="9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CE6276"/>
    <w:rPr>
      <w:rFonts w:ascii="Arial" w:hAnsi="Arial" w:cs="Arial"/>
    </w:rPr>
  </w:style>
  <w:style w:type="paragraph" w:customStyle="1" w:styleId="Style7">
    <w:name w:val="Style7"/>
    <w:basedOn w:val="Normal"/>
    <w:next w:val="Normal"/>
    <w:qFormat/>
    <w:rsid w:val="00B67A68"/>
    <w:pPr>
      <w:numPr>
        <w:numId w:val="10"/>
      </w:numPr>
    </w:pPr>
    <w:rPr>
      <w:b/>
      <w:sz w:val="24"/>
      <w:szCs w:val="24"/>
    </w:rPr>
  </w:style>
  <w:style w:type="numbering" w:customStyle="1" w:styleId="Style8">
    <w:name w:val="Style8"/>
    <w:uiPriority w:val="99"/>
    <w:rsid w:val="00B67A68"/>
    <w:pPr>
      <w:numPr>
        <w:numId w:val="9"/>
      </w:numPr>
    </w:pPr>
  </w:style>
  <w:style w:type="paragraph" w:customStyle="1" w:styleId="Style9">
    <w:name w:val="Style9"/>
    <w:basedOn w:val="Normal"/>
    <w:next w:val="Normal"/>
    <w:qFormat/>
    <w:rsid w:val="00B67A68"/>
    <w:pPr>
      <w:numPr>
        <w:ilvl w:val="1"/>
        <w:numId w:val="11"/>
      </w:numPr>
    </w:pPr>
  </w:style>
  <w:style w:type="paragraph" w:customStyle="1" w:styleId="Style10">
    <w:name w:val="Style10"/>
    <w:basedOn w:val="Normal"/>
    <w:next w:val="Normal"/>
    <w:qFormat/>
    <w:rsid w:val="007848B6"/>
    <w:pPr>
      <w:numPr>
        <w:ilvl w:val="2"/>
        <w:numId w:val="12"/>
      </w:numPr>
    </w:pPr>
  </w:style>
  <w:style w:type="numbering" w:customStyle="1" w:styleId="Style11">
    <w:name w:val="Style11"/>
    <w:uiPriority w:val="99"/>
    <w:rsid w:val="007848B6"/>
    <w:pPr>
      <w:numPr>
        <w:numId w:val="13"/>
      </w:numPr>
    </w:pPr>
  </w:style>
  <w:style w:type="paragraph" w:customStyle="1" w:styleId="Style12">
    <w:name w:val="Style12"/>
    <w:basedOn w:val="Normal"/>
    <w:next w:val="Normal"/>
    <w:qFormat/>
    <w:rsid w:val="007848B6"/>
    <w:pPr>
      <w:numPr>
        <w:ilvl w:val="3"/>
        <w:numId w:val="14"/>
      </w:numPr>
    </w:pPr>
  </w:style>
  <w:style w:type="table" w:customStyle="1" w:styleId="TableGrid1">
    <w:name w:val="Table Grid1"/>
    <w:basedOn w:val="TableNormal"/>
    <w:next w:val="TableGrid"/>
    <w:uiPriority w:val="99"/>
    <w:rsid w:val="00D80B6D"/>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2FD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22FDF"/>
    <w:rPr>
      <w:rFonts w:ascii="Arial" w:hAnsi="Arial" w:cs="Arial"/>
    </w:rPr>
  </w:style>
  <w:style w:type="paragraph" w:styleId="Footer">
    <w:name w:val="footer"/>
    <w:basedOn w:val="Normal"/>
    <w:link w:val="FooterChar"/>
    <w:unhideWhenUsed/>
    <w:rsid w:val="00D22FDF"/>
    <w:pPr>
      <w:tabs>
        <w:tab w:val="center" w:pos="4513"/>
        <w:tab w:val="right" w:pos="9026"/>
      </w:tabs>
      <w:spacing w:before="0" w:after="0" w:line="240" w:lineRule="auto"/>
    </w:pPr>
  </w:style>
  <w:style w:type="character" w:customStyle="1" w:styleId="FooterChar">
    <w:name w:val="Footer Char"/>
    <w:basedOn w:val="DefaultParagraphFont"/>
    <w:link w:val="Footer"/>
    <w:rsid w:val="00D22FDF"/>
    <w:rPr>
      <w:rFonts w:ascii="Arial" w:hAnsi="Arial" w:cs="Arial"/>
    </w:rPr>
  </w:style>
  <w:style w:type="paragraph" w:styleId="TOC1">
    <w:name w:val="toc 1"/>
    <w:basedOn w:val="Normal"/>
    <w:next w:val="Normal"/>
    <w:autoRedefine/>
    <w:uiPriority w:val="39"/>
    <w:unhideWhenUsed/>
    <w:rsid w:val="008068F0"/>
    <w:pPr>
      <w:tabs>
        <w:tab w:val="left" w:pos="660"/>
        <w:tab w:val="left" w:pos="720"/>
        <w:tab w:val="right" w:leader="dot" w:pos="9607"/>
      </w:tabs>
      <w:spacing w:after="100"/>
    </w:pPr>
    <w:rPr>
      <w:noProof/>
    </w:rPr>
  </w:style>
  <w:style w:type="character" w:styleId="Hyperlink">
    <w:name w:val="Hyperlink"/>
    <w:basedOn w:val="DefaultParagraphFont"/>
    <w:uiPriority w:val="99"/>
    <w:unhideWhenUsed/>
    <w:rsid w:val="008068F0"/>
    <w:rPr>
      <w:color w:val="0563C1" w:themeColor="hyperlink"/>
      <w:u w:val="single"/>
    </w:rPr>
  </w:style>
  <w:style w:type="character" w:styleId="CommentReference">
    <w:name w:val="annotation reference"/>
    <w:basedOn w:val="DefaultParagraphFont"/>
    <w:uiPriority w:val="99"/>
    <w:semiHidden/>
    <w:unhideWhenUsed/>
    <w:rsid w:val="00CD547A"/>
    <w:rPr>
      <w:sz w:val="16"/>
      <w:szCs w:val="16"/>
    </w:rPr>
  </w:style>
  <w:style w:type="paragraph" w:styleId="CommentText">
    <w:name w:val="annotation text"/>
    <w:basedOn w:val="Normal"/>
    <w:link w:val="CommentTextChar"/>
    <w:uiPriority w:val="99"/>
    <w:semiHidden/>
    <w:unhideWhenUsed/>
    <w:rsid w:val="00CD547A"/>
    <w:pPr>
      <w:spacing w:line="240" w:lineRule="auto"/>
    </w:pPr>
    <w:rPr>
      <w:sz w:val="20"/>
      <w:szCs w:val="20"/>
    </w:rPr>
  </w:style>
  <w:style w:type="character" w:customStyle="1" w:styleId="CommentTextChar">
    <w:name w:val="Comment Text Char"/>
    <w:basedOn w:val="DefaultParagraphFont"/>
    <w:link w:val="CommentText"/>
    <w:uiPriority w:val="99"/>
    <w:semiHidden/>
    <w:rsid w:val="00CD547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D547A"/>
    <w:rPr>
      <w:b/>
      <w:bCs/>
    </w:rPr>
  </w:style>
  <w:style w:type="character" w:customStyle="1" w:styleId="CommentSubjectChar">
    <w:name w:val="Comment Subject Char"/>
    <w:basedOn w:val="CommentTextChar"/>
    <w:link w:val="CommentSubject"/>
    <w:uiPriority w:val="99"/>
    <w:semiHidden/>
    <w:rsid w:val="00CD547A"/>
    <w:rPr>
      <w:rFonts w:ascii="Arial" w:hAnsi="Arial" w:cs="Arial"/>
      <w:b/>
      <w:bCs/>
      <w:sz w:val="20"/>
      <w:szCs w:val="20"/>
    </w:rPr>
  </w:style>
  <w:style w:type="paragraph" w:styleId="BalloonText">
    <w:name w:val="Balloon Text"/>
    <w:basedOn w:val="Normal"/>
    <w:link w:val="BalloonTextChar"/>
    <w:uiPriority w:val="99"/>
    <w:semiHidden/>
    <w:unhideWhenUsed/>
    <w:rsid w:val="00CD547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47A"/>
    <w:rPr>
      <w:rFonts w:ascii="Segoe UI" w:hAnsi="Segoe UI" w:cs="Segoe UI"/>
      <w:sz w:val="18"/>
      <w:szCs w:val="18"/>
    </w:rPr>
  </w:style>
  <w:style w:type="paragraph" w:styleId="TOC2">
    <w:name w:val="toc 2"/>
    <w:basedOn w:val="Normal"/>
    <w:next w:val="Normal"/>
    <w:uiPriority w:val="39"/>
    <w:unhideWhenUsed/>
    <w:pPr>
      <w:tabs>
        <w:tab w:val="left" w:pos="0"/>
        <w:tab w:val="right" w:leader="dot" w:pos="9639"/>
      </w:tabs>
      <w:spacing w:before="0" w:after="0"/>
    </w:pPr>
    <w:rPr>
      <w:rFonts w:cstheme="minorBidi"/>
      <w:noProof/>
      <w:sz w:val="20"/>
      <w:szCs w:val="20"/>
    </w:rPr>
  </w:style>
  <w:style w:type="paragraph" w:styleId="TOC3">
    <w:name w:val="toc 3"/>
    <w:basedOn w:val="Normal"/>
    <w:next w:val="Normal"/>
    <w:autoRedefine/>
    <w:uiPriority w:val="39"/>
    <w:unhideWhenUsed/>
    <w:pPr>
      <w:spacing w:after="100"/>
      <w:ind w:left="440"/>
    </w:pPr>
    <w:rPr>
      <w:rFonts w:cstheme="minorBidi"/>
    </w:rPr>
  </w:style>
  <w:style w:type="paragraph" w:styleId="TOCHeading">
    <w:name w:val="TOC Heading"/>
    <w:basedOn w:val="Heading1"/>
    <w:next w:val="Normal"/>
    <w:uiPriority w:val="39"/>
    <w:unhideWhenUsed/>
    <w:qFormat/>
    <w:pPr>
      <w:keepNext w:val="0"/>
      <w:widowControl w:val="0"/>
      <w:numPr>
        <w:numId w:val="0"/>
      </w:numPr>
      <w:spacing w:before="240" w:after="240" w:line="276" w:lineRule="auto"/>
      <w:outlineLvl w:val="9"/>
    </w:pPr>
    <w:rPr>
      <w:rFonts w:ascii="Arial Bold" w:hAnsi="Arial Bold" w:cstheme="majorBidi"/>
      <w:bCs/>
      <w:caps/>
      <w:sz w:val="40"/>
      <w:lang w:val="en-US" w:eastAsia="ja-JP"/>
    </w:rPr>
  </w:style>
  <w:style w:type="paragraph" w:styleId="TOC4">
    <w:name w:val="toc 4"/>
    <w:basedOn w:val="Normal"/>
    <w:next w:val="Normal"/>
    <w:autoRedefine/>
    <w:uiPriority w:val="39"/>
    <w:unhideWhenUsed/>
    <w:pPr>
      <w:spacing w:after="100"/>
      <w:ind w:left="660"/>
    </w:pPr>
    <w:rPr>
      <w:rFonts w:cstheme="minorBidi"/>
    </w:rPr>
  </w:style>
  <w:style w:type="paragraph" w:styleId="NoSpacing">
    <w:name w:val="No Spacing"/>
    <w:uiPriority w:val="1"/>
    <w:qFormat/>
    <w:pPr>
      <w:tabs>
        <w:tab w:val="left" w:pos="851"/>
      </w:tabs>
      <w:spacing w:before="40" w:after="120" w:line="360" w:lineRule="auto"/>
      <w:ind w:left="851" w:hanging="567"/>
      <w:jc w:val="both"/>
    </w:pPr>
    <w:rPr>
      <w:rFonts w:ascii="Arial" w:hAnsi="Arial"/>
      <w:sz w:val="20"/>
    </w:rPr>
  </w:style>
  <w:style w:type="paragraph" w:styleId="TOC5">
    <w:name w:val="toc 5"/>
    <w:basedOn w:val="Normal"/>
    <w:next w:val="Normal"/>
    <w:autoRedefine/>
    <w:uiPriority w:val="39"/>
    <w:unhideWhenUsed/>
    <w:pPr>
      <w:spacing w:after="100" w:line="276"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pPr>
      <w:spacing w:after="100" w:line="276"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pPr>
      <w:spacing w:after="100" w:line="276"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pPr>
      <w:spacing w:after="100" w:line="276"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pPr>
      <w:spacing w:after="100" w:line="276" w:lineRule="auto"/>
      <w:ind w:left="1760"/>
    </w:pPr>
    <w:rPr>
      <w:rFonts w:asciiTheme="minorHAnsi" w:eastAsiaTheme="minorEastAsia" w:hAnsiTheme="minorHAnsi" w:cstheme="minorBidi"/>
      <w:lang w:eastAsia="en-AU"/>
    </w:rPr>
  </w:style>
  <w:style w:type="paragraph" w:styleId="IntenseQuote">
    <w:name w:val="Intense Quote"/>
    <w:basedOn w:val="Normal"/>
    <w:next w:val="Normal"/>
    <w:link w:val="IntenseQuoteChar"/>
    <w:uiPriority w:val="30"/>
    <w:qFormat/>
    <w:pPr>
      <w:pBdr>
        <w:bottom w:val="single" w:sz="4" w:space="4" w:color="5B9BD5" w:themeColor="accent1"/>
      </w:pBdr>
      <w:spacing w:before="200" w:after="280"/>
      <w:ind w:left="936" w:right="936"/>
    </w:pPr>
    <w:rPr>
      <w:rFonts w:cstheme="minorBidi"/>
      <w:b/>
      <w:bCs/>
      <w:i/>
      <w:iCs/>
      <w:color w:val="5B9BD5" w:themeColor="accent1"/>
    </w:rPr>
  </w:style>
  <w:style w:type="character" w:customStyle="1" w:styleId="IntenseQuoteChar">
    <w:name w:val="Intense Quote Char"/>
    <w:basedOn w:val="DefaultParagraphFont"/>
    <w:link w:val="IntenseQuote"/>
    <w:uiPriority w:val="30"/>
    <w:rPr>
      <w:rFonts w:ascii="Arial" w:hAnsi="Arial"/>
      <w:b/>
      <w:bCs/>
      <w:i/>
      <w:iCs/>
      <w:color w:val="5B9BD5" w:themeColor="accent1"/>
    </w:rPr>
  </w:style>
  <w:style w:type="numbering" w:customStyle="1" w:styleId="Style30">
    <w:name w:val="Style 3"/>
    <w:uiPriority w:val="99"/>
    <w:pPr>
      <w:numPr>
        <w:numId w:val="31"/>
      </w:numPr>
    </w:pPr>
  </w:style>
  <w:style w:type="numbering" w:customStyle="1" w:styleId="AlphaList2">
    <w:name w:val="Alpha List 2"/>
    <w:uiPriority w:val="99"/>
    <w:pPr>
      <w:numPr>
        <w:numId w:val="32"/>
      </w:numPr>
    </w:pPr>
  </w:style>
  <w:style w:type="numbering" w:customStyle="1" w:styleId="StyleAlphaList2OutlinenumberedLeft15cmHanging1cm">
    <w:name w:val="Style Alpha List 2 + Outline numbered Left:  1.5 cm Hanging:  1 cm"/>
    <w:basedOn w:val="NoList"/>
    <w:pPr>
      <w:numPr>
        <w:numId w:val="33"/>
      </w:numPr>
    </w:pPr>
  </w:style>
  <w:style w:type="paragraph" w:styleId="Revision">
    <w:name w:val="Revision"/>
    <w:hidden/>
    <w:uiPriority w:val="99"/>
    <w:semiHidden/>
    <w:pPr>
      <w:spacing w:before="40" w:after="120" w:line="360" w:lineRule="auto"/>
      <w:ind w:left="1418" w:hanging="567"/>
      <w:jc w:val="both"/>
    </w:pPr>
    <w:rPr>
      <w:rFonts w:ascii="Arial" w:hAnsi="Arial"/>
      <w:lang w:val="en-US"/>
    </w:rPr>
  </w:style>
  <w:style w:type="paragraph" w:customStyle="1" w:styleId="SchNumList">
    <w:name w:val="Sch Num List"/>
    <w:basedOn w:val="Normal"/>
    <w:link w:val="SchNumListChar"/>
    <w:qFormat/>
    <w:pPr>
      <w:numPr>
        <w:numId w:val="35"/>
      </w:numPr>
      <w:tabs>
        <w:tab w:val="left" w:pos="1985"/>
      </w:tabs>
      <w:ind w:left="1985" w:hanging="567"/>
    </w:pPr>
    <w:rPr>
      <w:rFonts w:eastAsia="Arial"/>
      <w:spacing w:val="1"/>
    </w:rPr>
  </w:style>
  <w:style w:type="character" w:customStyle="1" w:styleId="SchNumListChar">
    <w:name w:val="Sch Num List Char"/>
    <w:basedOn w:val="DefaultParagraphFont"/>
    <w:link w:val="SchNumList"/>
    <w:rPr>
      <w:rFonts w:ascii="Arial" w:eastAsia="Arial" w:hAnsi="Arial" w:cs="Arial"/>
      <w:spacing w:val="1"/>
    </w:rPr>
  </w:style>
  <w:style w:type="character" w:customStyle="1" w:styleId="Style2Char">
    <w:name w:val="Style2 Char"/>
    <w:basedOn w:val="DefaultParagraphFont"/>
    <w:rPr>
      <w:rFonts w:ascii="Arial" w:hAnsi="Arial"/>
    </w:rPr>
  </w:style>
  <w:style w:type="paragraph" w:customStyle="1" w:styleId="SchNumPara">
    <w:name w:val="Sch Num Para"/>
    <w:basedOn w:val="Heading20"/>
    <w:next w:val="Normal"/>
    <w:qFormat/>
    <w:pPr>
      <w:keepNext/>
      <w:keepLines/>
      <w:numPr>
        <w:numId w:val="37"/>
      </w:numPr>
      <w:spacing w:before="200"/>
      <w:ind w:left="851"/>
    </w:pPr>
    <w:rPr>
      <w:rFonts w:cstheme="majorBidi"/>
      <w:b w:val="0"/>
      <w:bCs/>
      <w:sz w:val="22"/>
    </w:rPr>
  </w:style>
  <w:style w:type="paragraph" w:customStyle="1" w:styleId="SchHeading">
    <w:name w:val="Sch Heading"/>
    <w:basedOn w:val="Heading1"/>
    <w:next w:val="Normal"/>
    <w:qFormat/>
    <w:pPr>
      <w:keepNext w:val="0"/>
      <w:widowControl w:val="0"/>
      <w:numPr>
        <w:numId w:val="37"/>
      </w:numPr>
      <w:spacing w:before="120"/>
      <w:ind w:left="851" w:hanging="851"/>
    </w:pPr>
    <w:rPr>
      <w:rFonts w:cstheme="majorBidi"/>
      <w:bCs/>
      <w:spacing w:val="-1"/>
      <w:sz w:val="24"/>
    </w:rPr>
  </w:style>
  <w:style w:type="paragraph" w:customStyle="1" w:styleId="SchAlphaList">
    <w:name w:val="Sch Alpha List"/>
    <w:basedOn w:val="AlphaList"/>
    <w:next w:val="Normal"/>
    <w:qFormat/>
    <w:pPr>
      <w:numPr>
        <w:numId w:val="39"/>
      </w:numPr>
      <w:ind w:left="1418" w:hanging="567"/>
    </w:pPr>
  </w:style>
  <w:style w:type="paragraph" w:customStyle="1" w:styleId="SchHeading2">
    <w:name w:val="Sch Heading 2"/>
    <w:basedOn w:val="SchNumPara"/>
    <w:next w:val="Normal"/>
    <w:qFormat/>
    <w:rPr>
      <w:b/>
    </w:rPr>
  </w:style>
  <w:style w:type="paragraph" w:customStyle="1" w:styleId="AlphaList">
    <w:name w:val="Alpha List"/>
    <w:basedOn w:val="Normal"/>
    <w:qFormat/>
    <w:pPr>
      <w:numPr>
        <w:numId w:val="38"/>
      </w:numPr>
      <w:ind w:left="1418" w:hanging="567"/>
    </w:pPr>
    <w:rPr>
      <w:rFonts w:cstheme="minorBidi"/>
    </w:rPr>
  </w:style>
  <w:style w:type="paragraph" w:customStyle="1" w:styleId="NumList">
    <w:name w:val="Num List"/>
    <w:basedOn w:val="SchNumList"/>
    <w:qFormat/>
    <w:pPr>
      <w:numPr>
        <w:numId w:val="34"/>
      </w:numPr>
      <w:tabs>
        <w:tab w:val="num" w:pos="720"/>
      </w:tabs>
      <w:ind w:left="1985" w:hanging="567"/>
    </w:pPr>
  </w:style>
  <w:style w:type="paragraph" w:customStyle="1" w:styleId="xDisclaimertext3">
    <w:name w:val="xDisclaimer text 3"/>
    <w:basedOn w:val="Normal"/>
    <w:rsid w:val="00D768B3"/>
    <w:pPr>
      <w:spacing w:before="60" w:after="60" w:line="175" w:lineRule="atLeast"/>
      <w:jc w:val="left"/>
    </w:pPr>
    <w:rPr>
      <w:rFonts w:asciiTheme="minorHAnsi" w:eastAsia="Times New Roman" w:hAnsiTheme="minorHAnsi"/>
      <w:color w:val="000000" w:themeColor="text1"/>
      <w:sz w:val="16"/>
      <w:szCs w:val="20"/>
      <w:lang w:eastAsia="en-AU"/>
    </w:rPr>
  </w:style>
  <w:style w:type="paragraph" w:customStyle="1" w:styleId="FooterEven">
    <w:name w:val="Footer Even"/>
    <w:next w:val="Footer"/>
    <w:rsid w:val="00D768B3"/>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D768B3"/>
    <w:pPr>
      <w:spacing w:before="60" w:line="240" w:lineRule="atLeast"/>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D768B3"/>
    <w:rPr>
      <w:rFonts w:eastAsia="Times New Roman" w:cs="Times New Roman"/>
      <w:color w:val="000000" w:themeColor="text1"/>
      <w:sz w:val="20"/>
      <w:szCs w:val="20"/>
    </w:rPr>
  </w:style>
  <w:style w:type="paragraph" w:styleId="Subtitle">
    <w:name w:val="Subtitle"/>
    <w:basedOn w:val="Normal"/>
    <w:next w:val="Normal"/>
    <w:link w:val="SubtitleChar"/>
    <w:uiPriority w:val="99"/>
    <w:rsid w:val="00D768B3"/>
    <w:pPr>
      <w:numPr>
        <w:ilvl w:val="1"/>
      </w:numPr>
      <w:spacing w:before="0" w:after="0" w:line="360" w:lineRule="exact"/>
      <w:ind w:left="851"/>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D768B3"/>
    <w:rPr>
      <w:rFonts w:asciiTheme="majorHAnsi" w:eastAsiaTheme="majorEastAsia" w:hAnsiTheme="majorHAnsi" w:cstheme="majorBidi"/>
      <w:iCs/>
      <w:color w:val="FFFFFF"/>
      <w:sz w:val="32"/>
      <w:szCs w:val="24"/>
      <w:lang w:eastAsia="en-AU"/>
    </w:rPr>
  </w:style>
  <w:style w:type="paragraph" w:styleId="Title">
    <w:name w:val="Title"/>
    <w:basedOn w:val="Normal"/>
    <w:next w:val="Normal"/>
    <w:link w:val="TitleChar"/>
    <w:uiPriority w:val="99"/>
    <w:rsid w:val="00D768B3"/>
    <w:pPr>
      <w:spacing w:before="0" w:after="360" w:line="600" w:lineRule="exact"/>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D768B3"/>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D768B3"/>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D768B3"/>
    <w:rPr>
      <w:b/>
    </w:rPr>
  </w:style>
  <w:style w:type="paragraph" w:customStyle="1" w:styleId="TitleBarText">
    <w:name w:val="Title Bar Text"/>
    <w:basedOn w:val="Normal"/>
    <w:uiPriority w:val="99"/>
    <w:qFormat/>
    <w:rsid w:val="00D768B3"/>
    <w:pPr>
      <w:spacing w:before="0" w:after="0" w:line="360" w:lineRule="exact"/>
      <w:jc w:val="right"/>
    </w:pPr>
    <w:rPr>
      <w:rFonts w:ascii="Arial Narrow" w:eastAsia="Times New Roman" w:hAnsi="Arial Narrow"/>
      <w:color w:val="FFFFFF"/>
      <w:spacing w:val="-2"/>
      <w:sz w:val="28"/>
      <w:szCs w:val="28"/>
      <w:lang w:eastAsia="en-AU"/>
    </w:rPr>
  </w:style>
  <w:style w:type="table" w:customStyle="1" w:styleId="LogoPlaceholder">
    <w:name w:val="Logo Placeholder"/>
    <w:basedOn w:val="TableNormal"/>
    <w:uiPriority w:val="99"/>
    <w:rsid w:val="00D768B3"/>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D768B3"/>
    <w:pPr>
      <w:spacing w:before="0" w:after="0" w:line="240" w:lineRule="atLeast"/>
      <w:jc w:val="left"/>
    </w:pPr>
    <w:rPr>
      <w:rFonts w:asciiTheme="minorHAnsi" w:eastAsia="Times New Roman" w:hAnsiTheme="minorHAnsi"/>
      <w:b/>
      <w:caps/>
      <w:color w:val="FF0000"/>
      <w:sz w:val="48"/>
      <w:szCs w:val="52"/>
      <w:lang w:eastAsia="en-AU"/>
    </w:rPr>
  </w:style>
  <w:style w:type="paragraph" w:customStyle="1" w:styleId="SmallBodyText">
    <w:name w:val="Small Body Text"/>
    <w:basedOn w:val="Normal"/>
    <w:qFormat/>
    <w:rsid w:val="00D768B3"/>
    <w:pPr>
      <w:spacing w:after="40" w:line="220" w:lineRule="atLeast"/>
      <w:ind w:right="3119"/>
      <w:jc w:val="left"/>
    </w:pPr>
    <w:rPr>
      <w:rFonts w:asciiTheme="minorHAnsi" w:eastAsia="Times New Roman" w:hAnsiTheme="minorHAnsi"/>
      <w:color w:val="000000" w:themeColor="text1"/>
      <w:sz w:val="18"/>
      <w:szCs w:val="20"/>
      <w:lang w:eastAsia="en-AU"/>
    </w:rPr>
  </w:style>
  <w:style w:type="paragraph" w:customStyle="1" w:styleId="xWeb">
    <w:name w:val="xWeb"/>
    <w:basedOn w:val="Normal"/>
    <w:semiHidden/>
    <w:qFormat/>
    <w:rsid w:val="00D768B3"/>
    <w:pPr>
      <w:spacing w:before="0" w:after="0" w:line="240" w:lineRule="auto"/>
      <w:jc w:val="left"/>
    </w:pPr>
    <w:rPr>
      <w:rFonts w:asciiTheme="minorHAnsi" w:eastAsia="Times New Roman" w:hAnsiTheme="minorHAnsi"/>
      <w:color w:val="636366"/>
      <w:spacing w:val="-4"/>
      <w:sz w:val="36"/>
      <w:szCs w:val="42"/>
      <w:lang w:eastAsia="en-AU"/>
    </w:rPr>
  </w:style>
  <w:style w:type="paragraph" w:customStyle="1" w:styleId="xAccessibilityText">
    <w:name w:val="xAccessibility Text"/>
    <w:basedOn w:val="Normal"/>
    <w:semiHidden/>
    <w:qFormat/>
    <w:rsid w:val="00D768B3"/>
    <w:pPr>
      <w:spacing w:before="0" w:after="0" w:line="300" w:lineRule="exact"/>
      <w:jc w:val="left"/>
    </w:pPr>
    <w:rPr>
      <w:rFonts w:asciiTheme="minorHAnsi" w:eastAsia="Times New Roman" w:hAnsiTheme="minorHAnsi"/>
      <w:color w:val="000000" w:themeColor="text1"/>
      <w:sz w:val="24"/>
      <w:szCs w:val="20"/>
      <w:lang w:eastAsia="en-AU"/>
    </w:rPr>
  </w:style>
  <w:style w:type="paragraph" w:customStyle="1" w:styleId="Body2">
    <w:name w:val="_Body2"/>
    <w:basedOn w:val="Normal"/>
    <w:link w:val="Body2Char"/>
    <w:uiPriority w:val="9"/>
    <w:qFormat/>
    <w:rsid w:val="00D768B3"/>
    <w:pPr>
      <w:spacing w:before="0" w:after="113" w:line="240" w:lineRule="atLeast"/>
      <w:jc w:val="left"/>
    </w:pPr>
    <w:rPr>
      <w:rFonts w:ascii="Calibri" w:eastAsia="Times New Roman" w:hAnsi="Calibri"/>
    </w:rPr>
  </w:style>
  <w:style w:type="character" w:customStyle="1" w:styleId="Body2Char">
    <w:name w:val="_Body2 Char"/>
    <w:basedOn w:val="DefaultParagraphFont"/>
    <w:link w:val="Body2"/>
    <w:uiPriority w:val="9"/>
    <w:rsid w:val="00D768B3"/>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www.relayservice.com.au"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customer.service@delwp.vic.gov.a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reativecommons.org/licenses/by/3.0/au/deed.e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eader" Target="header4.xml"/><Relationship Id="rId10" Type="http://schemas.openxmlformats.org/officeDocument/2006/relationships/image" Target="media/image2.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0017B-8A45-4C37-920C-AB4A13766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16601</Words>
  <Characters>94632</Characters>
  <Application>Microsoft Office Word</Application>
  <DocSecurity>8</DocSecurity>
  <Lines>788</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Angeline Emery</dc:creator>
  <cp:keywords/>
  <dc:description/>
  <cp:lastModifiedBy>Annette S Binger (DELWP)</cp:lastModifiedBy>
  <cp:revision>5</cp:revision>
  <cp:lastPrinted>2019-01-16T06:32:00Z</cp:lastPrinted>
  <dcterms:created xsi:type="dcterms:W3CDTF">2019-01-21T02:00:00Z</dcterms:created>
  <dcterms:modified xsi:type="dcterms:W3CDTF">2019-01-22T21:56:00Z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