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716199E6" w14:textId="32D71BCA" w:rsidR="00580761" w:rsidRPr="00935986" w:rsidRDefault="00000000" w:rsidP="00F4051D">
      <w:pPr>
        <w:pStyle w:val="Subtitle-white"/>
        <w:framePr w:w="3755" w:h="690" w:wrap="around" w:x="571" w:y="3272"/>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Content>
          <w:del w:id="1" w:author="Justine F Gerrey (DEECA)" w:date="2024-02-06T17:08:00Z">
            <w:r w:rsidR="0063595B" w:rsidRPr="00580761" w:rsidDel="0063595B">
              <w:rPr>
                <w:color w:val="000000" w:themeColor="text1"/>
              </w:rPr>
              <w:delText>Version 3</w:delText>
            </w:r>
          </w:del>
          <w:ins w:id="2" w:author="Justine F Gerrey (DEECA)" w:date="2024-02-06T17:08:00Z">
            <w:r w:rsidR="0063595B" w:rsidRPr="00580761">
              <w:rPr>
                <w:color w:val="000000" w:themeColor="text1"/>
              </w:rPr>
              <w:t xml:space="preserve">Version </w:t>
            </w:r>
            <w:r w:rsidR="0063595B">
              <w:rPr>
                <w:color w:val="000000" w:themeColor="text1"/>
              </w:rPr>
              <w:t>4</w:t>
            </w:r>
          </w:ins>
        </w:sdtContent>
      </w:sdt>
    </w:p>
    <w:sdt>
      <w:sdtPr>
        <w:id w:val="-1710481446"/>
        <w:docPartObj>
          <w:docPartGallery w:val="Cover Pages"/>
          <w:docPartUnique/>
        </w:docPartObj>
      </w:sdtPr>
      <w:sdtEndPr>
        <w:rPr>
          <w:b/>
        </w:rPr>
      </w:sdtEndPr>
      <w:sdtContent>
        <w:p w14:paraId="1D43AE39" w14:textId="31B19DED"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5F9B1E71">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C3F31"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72D98C40">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5C255A"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E7CDE"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B3AEE"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487F78E7" w14:textId="749C5423" w:rsidR="00994BFC" w:rsidRPr="0066560D" w:rsidRDefault="00000000" w:rsidP="00580761">
          <w:pPr>
            <w:pStyle w:val="Title"/>
            <w:framePr w:w="7339" w:wrap="around" w:x="584"/>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63595B">
                <w:rPr>
                  <w:rFonts w:eastAsia="Times New Roman" w:cs="Arial"/>
                  <w:color w:val="000000" w:themeColor="text1"/>
                  <w:szCs w:val="20"/>
                  <w:lang w:eastAsia="en-AU"/>
                </w:rPr>
                <w:t>SPEA</w:t>
              </w:r>
              <w:r w:rsidR="0063595B" w:rsidRPr="00E21896">
                <w:rPr>
                  <w:rFonts w:eastAsia="Times New Roman" w:cs="Arial"/>
                  <w:color w:val="000000" w:themeColor="text1"/>
                  <w:szCs w:val="20"/>
                  <w:lang w:eastAsia="en-AU"/>
                </w:rPr>
                <w:t>R</w:t>
              </w:r>
              <w:r w:rsidR="0063595B">
                <w:rPr>
                  <w:rFonts w:eastAsia="Times New Roman" w:cs="Arial"/>
                  <w:color w:val="000000" w:themeColor="text1"/>
                  <w:szCs w:val="20"/>
                  <w:lang w:eastAsia="en-AU"/>
                </w:rPr>
                <w:t xml:space="preserve"> Electronic Lodgment Network Participation Rules</w:t>
              </w:r>
            </w:sdtContent>
          </w:sdt>
        </w:p>
        <w:p w14:paraId="181287E4" w14:textId="156F4523"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B7F5"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7252FB32">
                    <wp:simplePos x="0" y="0"/>
                    <wp:positionH relativeFrom="margin">
                      <wp:posOffset>1727835</wp:posOffset>
                    </wp:positionH>
                    <wp:positionV relativeFrom="paragraph">
                      <wp:posOffset>5307330</wp:posOffset>
                    </wp:positionV>
                    <wp:extent cx="5179060" cy="417830"/>
                    <wp:effectExtent l="0" t="0" r="2540" b="12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17830"/>
                            </a:xfrm>
                            <a:prstGeom prst="rect">
                              <a:avLst/>
                            </a:prstGeom>
                            <a:solidFill>
                              <a:srgbClr val="FFFFFF"/>
                            </a:solidFill>
                            <a:ln w="9525">
                              <a:noFill/>
                              <a:miter lim="800000"/>
                              <a:headEnd/>
                              <a:tailEnd/>
                            </a:ln>
                          </wps:spPr>
                          <wps:txbx>
                            <w:txbxContent>
                              <w:p w14:paraId="1CB64AB5" w14:textId="07869687"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3" w:author="Margaret A Astbury (DEECA)" w:date="2024-02-22T16:55:00Z">
                                  <w:r w:rsidR="00C40100">
                                    <w:rPr>
                                      <w:rFonts w:ascii="Arial Narrow" w:hAnsi="Arial Narrow"/>
                                      <w:color w:val="53565A" w:themeColor="accent6"/>
                                      <w:sz w:val="28"/>
                                      <w:szCs w:val="28"/>
                                    </w:rPr>
                                    <w:t>26</w:t>
                                  </w:r>
                                </w:ins>
                                <w:ins w:id="4" w:author="Justine F Gerrey (DEECA)" w:date="2024-02-06T17:09:00Z">
                                  <w:r w:rsidR="0063595B">
                                    <w:rPr>
                                      <w:rFonts w:ascii="Arial Narrow" w:hAnsi="Arial Narrow"/>
                                      <w:color w:val="53565A" w:themeColor="accent6"/>
                                      <w:sz w:val="28"/>
                                      <w:szCs w:val="28"/>
                                    </w:rPr>
                                    <w:t xml:space="preserve"> February 2024</w:t>
                                  </w:r>
                                </w:ins>
                                <w:r w:rsidR="00E7010A">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E7010A">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 xml:space="preserve">effect: </w:t>
                                </w:r>
                                <w:ins w:id="5" w:author="Justine F Gerrey (DEECA)" w:date="2024-02-06T17:09:00Z">
                                  <w:r w:rsidR="0063595B">
                                    <w:rPr>
                                      <w:rFonts w:ascii="Arial Narrow" w:hAnsi="Arial Narrow"/>
                                      <w:color w:val="53565A" w:themeColor="accent6"/>
                                      <w:sz w:val="28"/>
                                      <w:szCs w:val="28"/>
                                    </w:rPr>
                                    <w:t>28 March 2024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36.05pt;margin-top:417.9pt;width:407.8pt;height:32.9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" stroked="f">
                    <v:textbox>
                      <w:txbxContent>
                        <w:p w14:paraId="1CB64AB5" w14:textId="07869687"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ins w:id="6" w:author="Margaret A Astbury (DEECA)" w:date="2024-02-22T16:55:00Z">
                            <w:r w:rsidR="00C40100">
                              <w:rPr>
                                <w:rFonts w:ascii="Arial Narrow" w:hAnsi="Arial Narrow"/>
                                <w:color w:val="53565A" w:themeColor="accent6"/>
                                <w:sz w:val="28"/>
                                <w:szCs w:val="28"/>
                              </w:rPr>
                              <w:t>26</w:t>
                            </w:r>
                          </w:ins>
                          <w:ins w:id="7" w:author="Justine F Gerrey (DEECA)" w:date="2024-02-06T17:09:00Z">
                            <w:r w:rsidR="0063595B">
                              <w:rPr>
                                <w:rFonts w:ascii="Arial Narrow" w:hAnsi="Arial Narrow"/>
                                <w:color w:val="53565A" w:themeColor="accent6"/>
                                <w:sz w:val="28"/>
                                <w:szCs w:val="28"/>
                              </w:rPr>
                              <w:t xml:space="preserve"> February 2024</w:t>
                            </w:r>
                          </w:ins>
                          <w:r w:rsidR="00E7010A">
                            <w:rPr>
                              <w:rFonts w:ascii="Arial Narrow" w:hAnsi="Arial Narrow"/>
                              <w:color w:val="53565A" w:themeColor="accent6"/>
                              <w:sz w:val="28"/>
                              <w:szCs w:val="28"/>
                            </w:rPr>
                            <w:t>;</w:t>
                          </w:r>
                          <w:r w:rsidR="009D484D">
                            <w:rPr>
                              <w:rFonts w:ascii="Arial Narrow" w:hAnsi="Arial Narrow"/>
                              <w:color w:val="53565A" w:themeColor="accent6"/>
                              <w:sz w:val="28"/>
                              <w:szCs w:val="28"/>
                            </w:rPr>
                            <w:t xml:space="preserve"> </w:t>
                          </w:r>
                          <w:r w:rsidR="00E7010A">
                            <w:rPr>
                              <w:rFonts w:ascii="Arial Narrow" w:hAnsi="Arial Narrow"/>
                              <w:color w:val="53565A" w:themeColor="accent6"/>
                              <w:sz w:val="28"/>
                              <w:szCs w:val="28"/>
                            </w:rPr>
                            <w:t xml:space="preserve">take </w:t>
                          </w:r>
                          <w:r w:rsidR="009D484D">
                            <w:rPr>
                              <w:rFonts w:ascii="Arial Narrow" w:hAnsi="Arial Narrow"/>
                              <w:color w:val="53565A" w:themeColor="accent6"/>
                              <w:sz w:val="28"/>
                              <w:szCs w:val="28"/>
                            </w:rPr>
                            <w:t xml:space="preserve">effect: </w:t>
                          </w:r>
                          <w:ins w:id="8" w:author="Justine F Gerrey (DEECA)" w:date="2024-02-06T17:09:00Z">
                            <w:r w:rsidR="0063595B">
                              <w:rPr>
                                <w:rFonts w:ascii="Arial Narrow" w:hAnsi="Arial Narrow"/>
                                <w:color w:val="53565A" w:themeColor="accent6"/>
                                <w:sz w:val="28"/>
                                <w:szCs w:val="28"/>
                              </w:rPr>
                              <w:t>28 March 2024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E1C54E"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C6FF5"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E20C2"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E964AB"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0"/>
          <w:szCs w:val="22"/>
          <w:lang w:val="en-AU"/>
        </w:rPr>
        <w:id w:val="1876730543"/>
        <w:docPartObj>
          <w:docPartGallery w:val="Table of Contents"/>
          <w:docPartUnique/>
        </w:docPartObj>
      </w:sdtPr>
      <w:sdtEndPr>
        <w:rPr>
          <w:bCs/>
          <w:noProof/>
        </w:rPr>
      </w:sdtEndPr>
      <w:sdtContent>
        <w:p w14:paraId="40DE7B51" w14:textId="592A326D" w:rsidR="00F70B90" w:rsidRDefault="00F70B90" w:rsidP="001A11F5">
          <w:pPr>
            <w:pStyle w:val="TOCHeading"/>
            <w:numPr>
              <w:ilvl w:val="0"/>
              <w:numId w:val="0"/>
            </w:numPr>
          </w:pPr>
          <w:r>
            <w:t>Contents</w:t>
          </w:r>
        </w:p>
        <w:p w14:paraId="33C31A5F" w14:textId="77777777" w:rsidR="001A11F5" w:rsidRDefault="001A11F5" w:rsidP="008C2438">
          <w:pPr>
            <w:pStyle w:val="TOC1"/>
          </w:pPr>
        </w:p>
        <w:p w14:paraId="710C17F5" w14:textId="56506427" w:rsidR="008C2438" w:rsidRPr="008C2438" w:rsidRDefault="00410430" w:rsidP="008C2438">
          <w:pPr>
            <w:pStyle w:val="TOC1"/>
            <w:spacing w:before="120" w:after="120"/>
            <w:rPr>
              <w:rFonts w:eastAsiaTheme="minorEastAsia"/>
              <w:b w:val="0"/>
              <w:bCs/>
              <w:noProof/>
              <w:kern w:val="2"/>
              <w:sz w:val="22"/>
              <w:lang w:eastAsia="en-AU"/>
              <w14:ligatures w14:val="standardContextual"/>
            </w:rPr>
          </w:pPr>
          <w:r w:rsidRPr="008C2438">
            <w:rPr>
              <w:b w:val="0"/>
              <w:bCs/>
            </w:rPr>
            <w:fldChar w:fldCharType="begin"/>
          </w:r>
          <w:r w:rsidRPr="008C2438">
            <w:rPr>
              <w:b w:val="0"/>
              <w:bCs/>
            </w:rPr>
            <w:instrText xml:space="preserve"> TOC \o "1-3" \h \z \u </w:instrText>
          </w:r>
          <w:r w:rsidRPr="008C2438">
            <w:rPr>
              <w:b w:val="0"/>
              <w:bCs/>
            </w:rPr>
            <w:fldChar w:fldCharType="separate"/>
          </w:r>
          <w:hyperlink w:anchor="_Toc159248751" w:history="1">
            <w:r w:rsidR="008C2438" w:rsidRPr="008C2438">
              <w:rPr>
                <w:rStyle w:val="Hyperlink"/>
                <w:b w:val="0"/>
                <w:bCs/>
                <w:noProof/>
              </w:rPr>
              <w:t>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Preliminary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_Toc159248751 \h </w:instrText>
            </w:r>
            <w:r w:rsidR="008C2438" w:rsidRPr="008C2438">
              <w:rPr>
                <w:b w:val="0"/>
                <w:bCs/>
                <w:noProof/>
                <w:webHidden/>
              </w:rPr>
            </w:r>
            <w:r w:rsidR="008C2438" w:rsidRPr="008C2438">
              <w:rPr>
                <w:b w:val="0"/>
                <w:bCs/>
                <w:noProof/>
                <w:webHidden/>
              </w:rPr>
              <w:fldChar w:fldCharType="separate"/>
            </w:r>
            <w:r w:rsidR="00712D30">
              <w:rPr>
                <w:b w:val="0"/>
                <w:bCs/>
                <w:noProof/>
                <w:webHidden/>
              </w:rPr>
              <w:t>5</w:t>
            </w:r>
            <w:r w:rsidR="008C2438" w:rsidRPr="008C2438">
              <w:rPr>
                <w:b w:val="0"/>
                <w:bCs/>
                <w:noProof/>
                <w:webHidden/>
              </w:rPr>
              <w:fldChar w:fldCharType="end"/>
            </w:r>
          </w:hyperlink>
        </w:p>
        <w:p w14:paraId="780006E4" w14:textId="2F0AE28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2" w:history="1">
            <w:r w:rsidR="008C2438" w:rsidRPr="008C2438">
              <w:rPr>
                <w:rStyle w:val="Hyperlink"/>
                <w:b w:val="0"/>
                <w:bCs/>
                <w:noProof/>
              </w:rPr>
              <w:t>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Definitions and interpretation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_Toc159248752 \h </w:instrText>
            </w:r>
            <w:r w:rsidR="008C2438" w:rsidRPr="008C2438">
              <w:rPr>
                <w:b w:val="0"/>
                <w:bCs/>
                <w:noProof/>
                <w:webHidden/>
              </w:rPr>
            </w:r>
            <w:r w:rsidR="008C2438" w:rsidRPr="008C2438">
              <w:rPr>
                <w:b w:val="0"/>
                <w:bCs/>
                <w:noProof/>
                <w:webHidden/>
              </w:rPr>
              <w:fldChar w:fldCharType="separate"/>
            </w:r>
            <w:r w:rsidR="00712D30">
              <w:rPr>
                <w:b w:val="0"/>
                <w:bCs/>
                <w:noProof/>
                <w:webHidden/>
              </w:rPr>
              <w:t>5</w:t>
            </w:r>
            <w:r w:rsidR="008C2438" w:rsidRPr="008C2438">
              <w:rPr>
                <w:b w:val="0"/>
                <w:bCs/>
                <w:noProof/>
                <w:webHidden/>
              </w:rPr>
              <w:fldChar w:fldCharType="end"/>
            </w:r>
          </w:hyperlink>
        </w:p>
        <w:p w14:paraId="34154074" w14:textId="07E6BDD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3" w:history="1">
            <w:r w:rsidR="008C2438" w:rsidRPr="008C2438">
              <w:rPr>
                <w:rStyle w:val="Hyperlink"/>
                <w:rFonts w:cstheme="minorHAnsi"/>
                <w:b w:val="0"/>
                <w:bCs/>
                <w:noProof/>
              </w:rPr>
              <w:t>2.1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Definitions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_Toc159248753 \h </w:instrText>
            </w:r>
            <w:r w:rsidR="008C2438" w:rsidRPr="008C2438">
              <w:rPr>
                <w:b w:val="0"/>
                <w:bCs/>
                <w:noProof/>
                <w:webHidden/>
              </w:rPr>
            </w:r>
            <w:r w:rsidR="008C2438" w:rsidRPr="008C2438">
              <w:rPr>
                <w:b w:val="0"/>
                <w:bCs/>
                <w:noProof/>
                <w:webHidden/>
              </w:rPr>
              <w:fldChar w:fldCharType="separate"/>
            </w:r>
            <w:r w:rsidR="00712D30">
              <w:rPr>
                <w:b w:val="0"/>
                <w:bCs/>
                <w:noProof/>
                <w:webHidden/>
              </w:rPr>
              <w:t>5</w:t>
            </w:r>
            <w:r w:rsidR="008C2438" w:rsidRPr="008C2438">
              <w:rPr>
                <w:b w:val="0"/>
                <w:bCs/>
                <w:noProof/>
                <w:webHidden/>
              </w:rPr>
              <w:fldChar w:fldCharType="end"/>
            </w:r>
          </w:hyperlink>
        </w:p>
        <w:p w14:paraId="2E568413" w14:textId="0E1D9C0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4" w:history="1">
            <w:r w:rsidR="008C2438" w:rsidRPr="008C2438">
              <w:rPr>
                <w:rStyle w:val="Hyperlink"/>
                <w:rFonts w:cstheme="minorHAnsi"/>
                <w:b w:val="0"/>
                <w:bCs/>
                <w:noProof/>
              </w:rPr>
              <w:t>2.2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Interpretation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_Toc159248754 \h </w:instrText>
            </w:r>
            <w:r w:rsidR="008C2438" w:rsidRPr="008C2438">
              <w:rPr>
                <w:b w:val="0"/>
                <w:bCs/>
                <w:noProof/>
                <w:webHidden/>
              </w:rPr>
            </w:r>
            <w:r w:rsidR="008C2438" w:rsidRPr="008C2438">
              <w:rPr>
                <w:b w:val="0"/>
                <w:bCs/>
                <w:noProof/>
                <w:webHidden/>
              </w:rPr>
              <w:fldChar w:fldCharType="separate"/>
            </w:r>
            <w:r w:rsidR="00712D30">
              <w:rPr>
                <w:b w:val="0"/>
                <w:bCs/>
                <w:noProof/>
                <w:webHidden/>
              </w:rPr>
              <w:t>11</w:t>
            </w:r>
            <w:r w:rsidR="008C2438" w:rsidRPr="008C2438">
              <w:rPr>
                <w:b w:val="0"/>
                <w:bCs/>
                <w:noProof/>
                <w:webHidden/>
              </w:rPr>
              <w:fldChar w:fldCharType="end"/>
            </w:r>
          </w:hyperlink>
        </w:p>
        <w:p w14:paraId="48158FE3" w14:textId="2C7B294D"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5" w:history="1">
            <w:r w:rsidR="008C2438" w:rsidRPr="008C2438">
              <w:rPr>
                <w:rStyle w:val="Hyperlink"/>
                <w:b w:val="0"/>
                <w:bCs/>
                <w:noProof/>
              </w:rPr>
              <w:t>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SPEAR ELN Participation Agreement and Compliance with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_Toc159248755 \h </w:instrText>
            </w:r>
            <w:r w:rsidR="008C2438" w:rsidRPr="008C2438">
              <w:rPr>
                <w:b w:val="0"/>
                <w:bCs/>
                <w:noProof/>
                <w:webHidden/>
              </w:rPr>
            </w:r>
            <w:r w:rsidR="008C2438" w:rsidRPr="008C2438">
              <w:rPr>
                <w:b w:val="0"/>
                <w:bCs/>
                <w:noProof/>
                <w:webHidden/>
              </w:rPr>
              <w:fldChar w:fldCharType="separate"/>
            </w:r>
            <w:r w:rsidR="00712D30">
              <w:rPr>
                <w:b w:val="0"/>
                <w:bCs/>
                <w:noProof/>
                <w:webHidden/>
              </w:rPr>
              <w:t>12</w:t>
            </w:r>
            <w:r w:rsidR="008C2438" w:rsidRPr="008C2438">
              <w:rPr>
                <w:b w:val="0"/>
                <w:bCs/>
                <w:noProof/>
                <w:webHidden/>
              </w:rPr>
              <w:fldChar w:fldCharType="end"/>
            </w:r>
          </w:hyperlink>
        </w:p>
        <w:p w14:paraId="7E3DE023" w14:textId="23D8D42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6" w:history="1">
            <w:r w:rsidR="008C2438" w:rsidRPr="008C2438">
              <w:rPr>
                <w:rStyle w:val="Hyperlink"/>
                <w:rFonts w:cstheme="minorHAnsi"/>
                <w:b w:val="0"/>
                <w:bCs/>
                <w:noProof/>
              </w:rPr>
              <w:t>3.1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Subscriber Application Form - offer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_Toc159248756 \h </w:instrText>
            </w:r>
            <w:r w:rsidR="008C2438" w:rsidRPr="008C2438">
              <w:rPr>
                <w:b w:val="0"/>
                <w:bCs/>
                <w:noProof/>
                <w:webHidden/>
              </w:rPr>
            </w:r>
            <w:r w:rsidR="008C2438" w:rsidRPr="008C2438">
              <w:rPr>
                <w:b w:val="0"/>
                <w:bCs/>
                <w:noProof/>
                <w:webHidden/>
              </w:rPr>
              <w:fldChar w:fldCharType="separate"/>
            </w:r>
            <w:r w:rsidR="00712D30">
              <w:rPr>
                <w:b w:val="0"/>
                <w:bCs/>
                <w:noProof/>
                <w:webHidden/>
              </w:rPr>
              <w:t>12</w:t>
            </w:r>
            <w:r w:rsidR="008C2438" w:rsidRPr="008C2438">
              <w:rPr>
                <w:b w:val="0"/>
                <w:bCs/>
                <w:noProof/>
                <w:webHidden/>
              </w:rPr>
              <w:fldChar w:fldCharType="end"/>
            </w:r>
          </w:hyperlink>
        </w:p>
        <w:p w14:paraId="26CC9567" w14:textId="5366671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7" w:history="1">
            <w:r w:rsidR="008C2438" w:rsidRPr="008C2438">
              <w:rPr>
                <w:rStyle w:val="Hyperlink"/>
                <w:rFonts w:cstheme="minorHAnsi"/>
                <w:b w:val="0"/>
                <w:bCs/>
                <w:noProof/>
              </w:rPr>
              <w:t>3.2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Registration of Subscriber – acceptance of offer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_Toc159248757 \h </w:instrText>
            </w:r>
            <w:r w:rsidR="008C2438" w:rsidRPr="008C2438">
              <w:rPr>
                <w:b w:val="0"/>
                <w:bCs/>
                <w:noProof/>
                <w:webHidden/>
              </w:rPr>
            </w:r>
            <w:r w:rsidR="008C2438" w:rsidRPr="008C2438">
              <w:rPr>
                <w:b w:val="0"/>
                <w:bCs/>
                <w:noProof/>
                <w:webHidden/>
              </w:rPr>
              <w:fldChar w:fldCharType="separate"/>
            </w:r>
            <w:r w:rsidR="00712D30">
              <w:rPr>
                <w:b w:val="0"/>
                <w:bCs/>
                <w:noProof/>
                <w:webHidden/>
              </w:rPr>
              <w:t>12</w:t>
            </w:r>
            <w:r w:rsidR="008C2438" w:rsidRPr="008C2438">
              <w:rPr>
                <w:b w:val="0"/>
                <w:bCs/>
                <w:noProof/>
                <w:webHidden/>
              </w:rPr>
              <w:fldChar w:fldCharType="end"/>
            </w:r>
          </w:hyperlink>
        </w:p>
        <w:p w14:paraId="118C5F78" w14:textId="31E5C2C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8" w:history="1">
            <w:r w:rsidR="008C2438" w:rsidRPr="008C2438">
              <w:rPr>
                <w:rStyle w:val="Hyperlink"/>
                <w:rFonts w:cstheme="minorHAnsi"/>
                <w:b w:val="0"/>
                <w:bCs/>
                <w:noProof/>
              </w:rPr>
              <w:t>3.3</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Effect of becoming a Subscriber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_Toc159248758 \h </w:instrText>
            </w:r>
            <w:r w:rsidR="008C2438" w:rsidRPr="008C2438">
              <w:rPr>
                <w:b w:val="0"/>
                <w:bCs/>
                <w:noProof/>
                <w:webHidden/>
              </w:rPr>
            </w:r>
            <w:r w:rsidR="008C2438" w:rsidRPr="008C2438">
              <w:rPr>
                <w:b w:val="0"/>
                <w:bCs/>
                <w:noProof/>
                <w:webHidden/>
              </w:rPr>
              <w:fldChar w:fldCharType="separate"/>
            </w:r>
            <w:r w:rsidR="00712D30">
              <w:rPr>
                <w:b w:val="0"/>
                <w:bCs/>
                <w:noProof/>
                <w:webHidden/>
              </w:rPr>
              <w:t>12</w:t>
            </w:r>
            <w:r w:rsidR="008C2438" w:rsidRPr="008C2438">
              <w:rPr>
                <w:b w:val="0"/>
                <w:bCs/>
                <w:noProof/>
                <w:webHidden/>
              </w:rPr>
              <w:fldChar w:fldCharType="end"/>
            </w:r>
          </w:hyperlink>
        </w:p>
        <w:p w14:paraId="51374A45" w14:textId="12900833"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59" w:history="1">
            <w:r w:rsidR="008C2438" w:rsidRPr="008C2438">
              <w:rPr>
                <w:rStyle w:val="Hyperlink"/>
                <w:rFonts w:cstheme="minorHAnsi"/>
                <w:b w:val="0"/>
                <w:bCs/>
                <w:noProof/>
              </w:rPr>
              <w:t>3.4</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Compliance with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_Toc159248759 \h </w:instrText>
            </w:r>
            <w:r w:rsidR="008C2438" w:rsidRPr="008C2438">
              <w:rPr>
                <w:b w:val="0"/>
                <w:bCs/>
                <w:noProof/>
                <w:webHidden/>
              </w:rPr>
            </w:r>
            <w:r w:rsidR="008C2438" w:rsidRPr="008C2438">
              <w:rPr>
                <w:b w:val="0"/>
                <w:bCs/>
                <w:noProof/>
                <w:webHidden/>
              </w:rPr>
              <w:fldChar w:fldCharType="separate"/>
            </w:r>
            <w:r w:rsidR="00712D30">
              <w:rPr>
                <w:b w:val="0"/>
                <w:bCs/>
                <w:noProof/>
                <w:webHidden/>
              </w:rPr>
              <w:t>13</w:t>
            </w:r>
            <w:r w:rsidR="008C2438" w:rsidRPr="008C2438">
              <w:rPr>
                <w:b w:val="0"/>
                <w:bCs/>
                <w:noProof/>
                <w:webHidden/>
              </w:rPr>
              <w:fldChar w:fldCharType="end"/>
            </w:r>
          </w:hyperlink>
        </w:p>
        <w:p w14:paraId="51292470" w14:textId="2D27AE9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0" w:history="1">
            <w:r w:rsidR="008C2438" w:rsidRPr="008C2438">
              <w:rPr>
                <w:rStyle w:val="Hyperlink"/>
                <w:b w:val="0"/>
                <w:bCs/>
                <w:noProof/>
              </w:rPr>
              <w:t>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Eligibility Criteria</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_Toc159248760 \h </w:instrText>
            </w:r>
            <w:r w:rsidR="008C2438" w:rsidRPr="008C2438">
              <w:rPr>
                <w:b w:val="0"/>
                <w:bCs/>
                <w:noProof/>
                <w:webHidden/>
              </w:rPr>
            </w:r>
            <w:r w:rsidR="008C2438" w:rsidRPr="008C2438">
              <w:rPr>
                <w:b w:val="0"/>
                <w:bCs/>
                <w:noProof/>
                <w:webHidden/>
              </w:rPr>
              <w:fldChar w:fldCharType="separate"/>
            </w:r>
            <w:r w:rsidR="00712D30">
              <w:rPr>
                <w:b w:val="0"/>
                <w:bCs/>
                <w:noProof/>
                <w:webHidden/>
              </w:rPr>
              <w:t>13</w:t>
            </w:r>
            <w:r w:rsidR="008C2438" w:rsidRPr="008C2438">
              <w:rPr>
                <w:b w:val="0"/>
                <w:bCs/>
                <w:noProof/>
                <w:webHidden/>
              </w:rPr>
              <w:fldChar w:fldCharType="end"/>
            </w:r>
          </w:hyperlink>
        </w:p>
        <w:p w14:paraId="3267C1B1" w14:textId="2793F030"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1" w:history="1">
            <w:r w:rsidR="008C2438" w:rsidRPr="008C2438">
              <w:rPr>
                <w:rStyle w:val="Hyperlink"/>
                <w:rFonts w:cstheme="minorHAnsi"/>
                <w:b w:val="0"/>
                <w:bCs/>
                <w:noProof/>
              </w:rPr>
              <w:t>4.1</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ABN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_Toc159248761 \h </w:instrText>
            </w:r>
            <w:r w:rsidR="008C2438" w:rsidRPr="008C2438">
              <w:rPr>
                <w:b w:val="0"/>
                <w:bCs/>
                <w:noProof/>
                <w:webHidden/>
              </w:rPr>
            </w:r>
            <w:r w:rsidR="008C2438" w:rsidRPr="008C2438">
              <w:rPr>
                <w:b w:val="0"/>
                <w:bCs/>
                <w:noProof/>
                <w:webHidden/>
              </w:rPr>
              <w:fldChar w:fldCharType="separate"/>
            </w:r>
            <w:r w:rsidR="00712D30">
              <w:rPr>
                <w:b w:val="0"/>
                <w:bCs/>
                <w:noProof/>
                <w:webHidden/>
              </w:rPr>
              <w:t>13</w:t>
            </w:r>
            <w:r w:rsidR="008C2438" w:rsidRPr="008C2438">
              <w:rPr>
                <w:b w:val="0"/>
                <w:bCs/>
                <w:noProof/>
                <w:webHidden/>
              </w:rPr>
              <w:fldChar w:fldCharType="end"/>
            </w:r>
          </w:hyperlink>
        </w:p>
        <w:p w14:paraId="517E7772" w14:textId="0B4B2D80"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2" w:history="1">
            <w:r w:rsidR="008C2438" w:rsidRPr="008C2438">
              <w:rPr>
                <w:rStyle w:val="Hyperlink"/>
                <w:rFonts w:cstheme="minorHAnsi"/>
                <w:b w:val="0"/>
                <w:bCs/>
                <w:noProof/>
              </w:rPr>
              <w:t>4.2</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Status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_Toc159248762 \h </w:instrText>
            </w:r>
            <w:r w:rsidR="008C2438" w:rsidRPr="008C2438">
              <w:rPr>
                <w:b w:val="0"/>
                <w:bCs/>
                <w:noProof/>
                <w:webHidden/>
              </w:rPr>
            </w:r>
            <w:r w:rsidR="008C2438" w:rsidRPr="008C2438">
              <w:rPr>
                <w:b w:val="0"/>
                <w:bCs/>
                <w:noProof/>
                <w:webHidden/>
              </w:rPr>
              <w:fldChar w:fldCharType="separate"/>
            </w:r>
            <w:r w:rsidR="00712D30">
              <w:rPr>
                <w:b w:val="0"/>
                <w:bCs/>
                <w:noProof/>
                <w:webHidden/>
              </w:rPr>
              <w:t>13</w:t>
            </w:r>
            <w:r w:rsidR="008C2438" w:rsidRPr="008C2438">
              <w:rPr>
                <w:b w:val="0"/>
                <w:bCs/>
                <w:noProof/>
                <w:webHidden/>
              </w:rPr>
              <w:fldChar w:fldCharType="end"/>
            </w:r>
          </w:hyperlink>
        </w:p>
        <w:p w14:paraId="7BB92993" w14:textId="21F0769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3" w:history="1">
            <w:r w:rsidR="008C2438" w:rsidRPr="008C2438">
              <w:rPr>
                <w:rStyle w:val="Hyperlink"/>
                <w:rFonts w:cstheme="minorHAnsi"/>
                <w:b w:val="0"/>
                <w:bCs/>
                <w:noProof/>
              </w:rPr>
              <w:t>4.3</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Character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_Toc159248763 \h </w:instrText>
            </w:r>
            <w:r w:rsidR="008C2438" w:rsidRPr="008C2438">
              <w:rPr>
                <w:b w:val="0"/>
                <w:bCs/>
                <w:noProof/>
                <w:webHidden/>
              </w:rPr>
            </w:r>
            <w:r w:rsidR="008C2438" w:rsidRPr="008C2438">
              <w:rPr>
                <w:b w:val="0"/>
                <w:bCs/>
                <w:noProof/>
                <w:webHidden/>
              </w:rPr>
              <w:fldChar w:fldCharType="separate"/>
            </w:r>
            <w:r w:rsidR="00712D30">
              <w:rPr>
                <w:b w:val="0"/>
                <w:bCs/>
                <w:noProof/>
                <w:webHidden/>
              </w:rPr>
              <w:t>13</w:t>
            </w:r>
            <w:r w:rsidR="008C2438" w:rsidRPr="008C2438">
              <w:rPr>
                <w:b w:val="0"/>
                <w:bCs/>
                <w:noProof/>
                <w:webHidden/>
              </w:rPr>
              <w:fldChar w:fldCharType="end"/>
            </w:r>
          </w:hyperlink>
        </w:p>
        <w:p w14:paraId="097CF274" w14:textId="4F6F663A"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4" w:history="1">
            <w:r w:rsidR="008C2438" w:rsidRPr="008C2438">
              <w:rPr>
                <w:rStyle w:val="Hyperlink"/>
                <w:b w:val="0"/>
                <w:bCs/>
                <w:noProof/>
              </w:rPr>
              <w:t>4.4</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Insurance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_Toc159248764 \h </w:instrText>
            </w:r>
            <w:r w:rsidR="008C2438" w:rsidRPr="008C2438">
              <w:rPr>
                <w:b w:val="0"/>
                <w:bCs/>
                <w:noProof/>
                <w:webHidden/>
              </w:rPr>
            </w:r>
            <w:r w:rsidR="008C2438" w:rsidRPr="008C2438">
              <w:rPr>
                <w:b w:val="0"/>
                <w:bCs/>
                <w:noProof/>
                <w:webHidden/>
              </w:rPr>
              <w:fldChar w:fldCharType="separate"/>
            </w:r>
            <w:r w:rsidR="00712D30">
              <w:rPr>
                <w:b w:val="0"/>
                <w:bCs/>
                <w:noProof/>
                <w:webHidden/>
              </w:rPr>
              <w:t>15</w:t>
            </w:r>
            <w:r w:rsidR="008C2438" w:rsidRPr="008C2438">
              <w:rPr>
                <w:b w:val="0"/>
                <w:bCs/>
                <w:noProof/>
                <w:webHidden/>
              </w:rPr>
              <w:fldChar w:fldCharType="end"/>
            </w:r>
          </w:hyperlink>
        </w:p>
        <w:p w14:paraId="196DFDF8" w14:textId="214851F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5" w:history="1">
            <w:r w:rsidR="008C2438" w:rsidRPr="008C2438">
              <w:rPr>
                <w:rStyle w:val="Hyperlink"/>
                <w:b w:val="0"/>
                <w:bCs/>
                <w:noProof/>
              </w:rPr>
              <w:t>4.5</w:t>
            </w:r>
            <w:r w:rsidR="008C2438" w:rsidRPr="008C2438">
              <w:rPr>
                <w:rFonts w:eastAsiaTheme="minorEastAsia"/>
                <w:b w:val="0"/>
                <w:bCs/>
                <w:noProof/>
                <w:kern w:val="2"/>
                <w:sz w:val="22"/>
                <w:lang w:eastAsia="en-AU"/>
                <w14:ligatures w14:val="standardContextual"/>
              </w:rPr>
              <w:tab/>
            </w:r>
            <w:r w:rsidR="008C2438" w:rsidRPr="008C2438">
              <w:rPr>
                <w:rStyle w:val="Hyperlink"/>
                <w:rFonts w:cstheme="minorHAnsi"/>
                <w:b w:val="0"/>
                <w:bCs/>
                <w:noProof/>
              </w:rPr>
              <w:t>Business</w:t>
            </w:r>
            <w:r w:rsidR="008C2438" w:rsidRPr="008C2438">
              <w:rPr>
                <w:rStyle w:val="Hyperlink"/>
                <w:b w:val="0"/>
                <w:bCs/>
                <w:noProof/>
              </w:rPr>
              <w:t xml:space="preserve"> name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_Toc159248765 \h </w:instrText>
            </w:r>
            <w:r w:rsidR="008C2438" w:rsidRPr="008C2438">
              <w:rPr>
                <w:b w:val="0"/>
                <w:bCs/>
                <w:noProof/>
                <w:webHidden/>
              </w:rPr>
            </w:r>
            <w:r w:rsidR="008C2438" w:rsidRPr="008C2438">
              <w:rPr>
                <w:b w:val="0"/>
                <w:bCs/>
                <w:noProof/>
                <w:webHidden/>
              </w:rPr>
              <w:fldChar w:fldCharType="separate"/>
            </w:r>
            <w:r w:rsidR="00712D30">
              <w:rPr>
                <w:b w:val="0"/>
                <w:bCs/>
                <w:noProof/>
                <w:webHidden/>
              </w:rPr>
              <w:t>15</w:t>
            </w:r>
            <w:r w:rsidR="008C2438" w:rsidRPr="008C2438">
              <w:rPr>
                <w:b w:val="0"/>
                <w:bCs/>
                <w:noProof/>
                <w:webHidden/>
              </w:rPr>
              <w:fldChar w:fldCharType="end"/>
            </w:r>
          </w:hyperlink>
        </w:p>
        <w:p w14:paraId="2BB4E4EB" w14:textId="60E856E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66" w:history="1">
            <w:r w:rsidR="008C2438" w:rsidRPr="008C2438">
              <w:rPr>
                <w:rStyle w:val="Hyperlink"/>
                <w:b w:val="0"/>
                <w:bCs/>
                <w:noProof/>
              </w:rPr>
              <w:t>5.</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Role of Subscribers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_Toc159248766 \h </w:instrText>
            </w:r>
            <w:r w:rsidR="008C2438" w:rsidRPr="008C2438">
              <w:rPr>
                <w:b w:val="0"/>
                <w:bCs/>
                <w:noProof/>
                <w:webHidden/>
              </w:rPr>
            </w:r>
            <w:r w:rsidR="008C2438" w:rsidRPr="008C2438">
              <w:rPr>
                <w:b w:val="0"/>
                <w:bCs/>
                <w:noProof/>
                <w:webHidden/>
              </w:rPr>
              <w:fldChar w:fldCharType="separate"/>
            </w:r>
            <w:r w:rsidR="00712D30">
              <w:rPr>
                <w:b w:val="0"/>
                <w:bCs/>
                <w:noProof/>
                <w:webHidden/>
              </w:rPr>
              <w:t>15</w:t>
            </w:r>
            <w:r w:rsidR="008C2438" w:rsidRPr="008C2438">
              <w:rPr>
                <w:b w:val="0"/>
                <w:bCs/>
                <w:noProof/>
                <w:webHidden/>
              </w:rPr>
              <w:fldChar w:fldCharType="end"/>
            </w:r>
          </w:hyperlink>
        </w:p>
        <w:p w14:paraId="55BECC55" w14:textId="4C5CEBD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7" w:history="1">
            <w:r w:rsidR="008C2438" w:rsidRPr="008C2438">
              <w:rPr>
                <w:rStyle w:val="Hyperlink"/>
                <w:rFonts w:ascii="Arial" w:eastAsia="Times New Roman" w:hAnsi="Arial" w:cs="Arial"/>
                <w:bCs/>
                <w:iCs/>
                <w:noProof/>
                <w:kern w:val="20"/>
                <w:lang w:eastAsia="en-AU"/>
              </w:rPr>
              <w:t>5.1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roles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_Toc159248767 \h </w:instrText>
            </w:r>
            <w:r w:rsidR="008C2438" w:rsidRPr="008C2438">
              <w:rPr>
                <w:bCs/>
                <w:noProof/>
                <w:webHidden/>
              </w:rPr>
            </w:r>
            <w:r w:rsidR="008C2438" w:rsidRPr="008C2438">
              <w:rPr>
                <w:bCs/>
                <w:noProof/>
                <w:webHidden/>
              </w:rPr>
              <w:fldChar w:fldCharType="separate"/>
            </w:r>
            <w:r w:rsidR="00712D30">
              <w:rPr>
                <w:bCs/>
                <w:noProof/>
                <w:webHidden/>
              </w:rPr>
              <w:t>15</w:t>
            </w:r>
            <w:r w:rsidR="008C2438" w:rsidRPr="008C2438">
              <w:rPr>
                <w:bCs/>
                <w:noProof/>
                <w:webHidden/>
              </w:rPr>
              <w:fldChar w:fldCharType="end"/>
            </w:r>
          </w:hyperlink>
        </w:p>
        <w:p w14:paraId="13B1C53A" w14:textId="6744B39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8" w:history="1">
            <w:r w:rsidR="008C2438" w:rsidRPr="008C2438">
              <w:rPr>
                <w:rStyle w:val="Hyperlink"/>
                <w:rFonts w:ascii="Arial" w:eastAsia="Times New Roman" w:hAnsi="Arial" w:cs="Arial"/>
                <w:bCs/>
                <w:iCs/>
                <w:noProof/>
                <w:kern w:val="20"/>
                <w:lang w:eastAsia="en-AU"/>
              </w:rPr>
              <w:t>5.2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as principal</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_Toc159248768 \h </w:instrText>
            </w:r>
            <w:r w:rsidR="008C2438" w:rsidRPr="008C2438">
              <w:rPr>
                <w:bCs/>
                <w:noProof/>
                <w:webHidden/>
              </w:rPr>
            </w:r>
            <w:r w:rsidR="008C2438" w:rsidRPr="008C2438">
              <w:rPr>
                <w:bCs/>
                <w:noProof/>
                <w:webHidden/>
              </w:rPr>
              <w:fldChar w:fldCharType="separate"/>
            </w:r>
            <w:r w:rsidR="00712D30">
              <w:rPr>
                <w:bCs/>
                <w:noProof/>
                <w:webHidden/>
              </w:rPr>
              <w:t>15</w:t>
            </w:r>
            <w:r w:rsidR="008C2438" w:rsidRPr="008C2438">
              <w:rPr>
                <w:bCs/>
                <w:noProof/>
                <w:webHidden/>
              </w:rPr>
              <w:fldChar w:fldCharType="end"/>
            </w:r>
          </w:hyperlink>
        </w:p>
        <w:p w14:paraId="25E80E93" w14:textId="64B35E1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69" w:history="1">
            <w:r w:rsidR="008C2438" w:rsidRPr="008C2438">
              <w:rPr>
                <w:rStyle w:val="Hyperlink"/>
                <w:rFonts w:ascii="Arial" w:eastAsia="Times New Roman" w:hAnsi="Arial" w:cs="Arial"/>
                <w:bCs/>
                <w:iCs/>
                <w:noProof/>
                <w:kern w:val="20"/>
                <w:lang w:eastAsia="en-AU"/>
              </w:rPr>
              <w:t>5.3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who acts as Representative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_Toc159248769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5283E256" w14:textId="46681F8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0" w:history="1">
            <w:r w:rsidR="008C2438" w:rsidRPr="008C2438">
              <w:rPr>
                <w:rStyle w:val="Hyperlink"/>
                <w:rFonts w:ascii="Arial" w:eastAsia="Times New Roman" w:hAnsi="Arial" w:cs="Arial"/>
                <w:bCs/>
                <w:iCs/>
                <w:noProof/>
                <w:kern w:val="20"/>
                <w:lang w:eastAsia="en-AU"/>
              </w:rPr>
              <w:t>5.4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Responsible Subscribers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_Toc159248770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288EDB47" w14:textId="1E49BDC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1" w:history="1">
            <w:r w:rsidR="008C2438" w:rsidRPr="008C2438">
              <w:rPr>
                <w:rStyle w:val="Hyperlink"/>
                <w:rFonts w:ascii="Arial" w:eastAsia="Times New Roman" w:hAnsi="Arial" w:cs="Arial"/>
                <w:bCs/>
                <w:iCs/>
                <w:noProof/>
                <w:kern w:val="20"/>
                <w:lang w:eastAsia="en-AU"/>
              </w:rPr>
              <w:t>5.5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 as trustee and partnerships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_Toc159248771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0B7F0B10" w14:textId="305B053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2" w:history="1">
            <w:r w:rsidR="008C2438" w:rsidRPr="008C2438">
              <w:rPr>
                <w:rStyle w:val="Hyperlink"/>
                <w:rFonts w:ascii="Arial" w:eastAsia="Times New Roman" w:hAnsi="Arial" w:cs="Arial"/>
                <w:bCs/>
                <w:iCs/>
                <w:noProof/>
                <w:kern w:val="20"/>
                <w:lang w:eastAsia="en-AU"/>
              </w:rPr>
              <w:t>5.6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noProof/>
                <w:lang w:eastAsia="en-AU"/>
              </w:rPr>
              <w:t>S</w:t>
            </w:r>
            <w:r w:rsidR="008C2438" w:rsidRPr="008C2438">
              <w:rPr>
                <w:rStyle w:val="Hyperlink"/>
                <w:rFonts w:ascii="Arial" w:eastAsia="Times New Roman" w:hAnsi="Arial" w:cs="Arial"/>
                <w:bCs/>
                <w:iCs/>
                <w:noProof/>
                <w:kern w:val="20"/>
                <w:lang w:eastAsia="en-AU"/>
              </w:rPr>
              <w:t>ubscriber as Attorney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_Toc159248772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23D8173E" w14:textId="4156842E"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73" w:history="1">
            <w:r w:rsidR="008C2438" w:rsidRPr="008C2438">
              <w:rPr>
                <w:rStyle w:val="Hyperlink"/>
                <w:b w:val="0"/>
                <w:bCs/>
                <w:noProof/>
              </w:rPr>
              <w:t>6.</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General Obligations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_Toc159248773 \h </w:instrText>
            </w:r>
            <w:r w:rsidR="008C2438" w:rsidRPr="008C2438">
              <w:rPr>
                <w:b w:val="0"/>
                <w:bCs/>
                <w:noProof/>
                <w:webHidden/>
              </w:rPr>
            </w:r>
            <w:r w:rsidR="008C2438" w:rsidRPr="008C2438">
              <w:rPr>
                <w:b w:val="0"/>
                <w:bCs/>
                <w:noProof/>
                <w:webHidden/>
              </w:rPr>
              <w:fldChar w:fldCharType="separate"/>
            </w:r>
            <w:r w:rsidR="00712D30">
              <w:rPr>
                <w:b w:val="0"/>
                <w:bCs/>
                <w:noProof/>
                <w:webHidden/>
              </w:rPr>
              <w:t>16</w:t>
            </w:r>
            <w:r w:rsidR="008C2438" w:rsidRPr="008C2438">
              <w:rPr>
                <w:b w:val="0"/>
                <w:bCs/>
                <w:noProof/>
                <w:webHidden/>
              </w:rPr>
              <w:fldChar w:fldCharType="end"/>
            </w:r>
          </w:hyperlink>
        </w:p>
        <w:p w14:paraId="3400625E" w14:textId="6F17253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4" w:history="1">
            <w:r w:rsidR="008C2438" w:rsidRPr="008C2438">
              <w:rPr>
                <w:rStyle w:val="Hyperlink"/>
                <w:rFonts w:ascii="Arial" w:eastAsia="Times New Roman" w:hAnsi="Arial" w:cs="Arial"/>
                <w:bCs/>
                <w:iCs/>
                <w:noProof/>
                <w:kern w:val="20"/>
                <w:lang w:eastAsia="en-AU"/>
              </w:rPr>
              <w:t>6.1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Ensure User Compliance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_Toc159248774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0DCA7682" w14:textId="1080BCD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5" w:history="1">
            <w:r w:rsidR="008C2438" w:rsidRPr="008C2438">
              <w:rPr>
                <w:rStyle w:val="Hyperlink"/>
                <w:rFonts w:ascii="Arial" w:eastAsia="Times New Roman" w:hAnsi="Arial" w:cs="Arial"/>
                <w:bCs/>
                <w:iCs/>
                <w:noProof/>
                <w:kern w:val="20"/>
                <w:lang w:eastAsia="en-AU"/>
              </w:rPr>
              <w:t>6.2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Keep Subscriber System Details complete and up-to-date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_Toc159248775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2B312235" w14:textId="42A240B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6" w:history="1">
            <w:r w:rsidR="008C2438" w:rsidRPr="008C2438">
              <w:rPr>
                <w:rStyle w:val="Hyperlink"/>
                <w:rFonts w:ascii="Arial" w:eastAsia="Times New Roman" w:hAnsi="Arial" w:cs="Arial"/>
                <w:bCs/>
                <w:iCs/>
                <w:noProof/>
                <w:kern w:val="20"/>
                <w:lang w:eastAsia="en-AU"/>
              </w:rPr>
              <w:t>6.3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Client Authorisation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_Toc159248776 \h </w:instrText>
            </w:r>
            <w:r w:rsidR="008C2438" w:rsidRPr="008C2438">
              <w:rPr>
                <w:bCs/>
                <w:noProof/>
                <w:webHidden/>
              </w:rPr>
            </w:r>
            <w:r w:rsidR="008C2438" w:rsidRPr="008C2438">
              <w:rPr>
                <w:bCs/>
                <w:noProof/>
                <w:webHidden/>
              </w:rPr>
              <w:fldChar w:fldCharType="separate"/>
            </w:r>
            <w:r w:rsidR="00712D30">
              <w:rPr>
                <w:bCs/>
                <w:noProof/>
                <w:webHidden/>
              </w:rPr>
              <w:t>16</w:t>
            </w:r>
            <w:r w:rsidR="008C2438" w:rsidRPr="008C2438">
              <w:rPr>
                <w:bCs/>
                <w:noProof/>
                <w:webHidden/>
              </w:rPr>
              <w:fldChar w:fldCharType="end"/>
            </w:r>
          </w:hyperlink>
        </w:p>
        <w:p w14:paraId="16FA21F3" w14:textId="316D383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7" w:history="1">
            <w:r w:rsidR="008C2438" w:rsidRPr="008C2438">
              <w:rPr>
                <w:rStyle w:val="Hyperlink"/>
                <w:rFonts w:ascii="Arial" w:eastAsia="Times New Roman" w:hAnsi="Arial" w:cs="Arial"/>
                <w:bCs/>
                <w:iCs/>
                <w:noProof/>
                <w:kern w:val="20"/>
                <w:lang w:eastAsia="en-AU"/>
              </w:rPr>
              <w:t>6.4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 to deal</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_Toc159248777 \h </w:instrText>
            </w:r>
            <w:r w:rsidR="008C2438" w:rsidRPr="008C2438">
              <w:rPr>
                <w:bCs/>
                <w:noProof/>
                <w:webHidden/>
              </w:rPr>
            </w:r>
            <w:r w:rsidR="008C2438" w:rsidRPr="008C2438">
              <w:rPr>
                <w:bCs/>
                <w:noProof/>
                <w:webHidden/>
              </w:rPr>
              <w:fldChar w:fldCharType="separate"/>
            </w:r>
            <w:r w:rsidR="00712D30">
              <w:rPr>
                <w:bCs/>
                <w:noProof/>
                <w:webHidden/>
              </w:rPr>
              <w:t>17</w:t>
            </w:r>
            <w:r w:rsidR="008C2438" w:rsidRPr="008C2438">
              <w:rPr>
                <w:bCs/>
                <w:noProof/>
                <w:webHidden/>
              </w:rPr>
              <w:fldChar w:fldCharType="end"/>
            </w:r>
          </w:hyperlink>
        </w:p>
        <w:p w14:paraId="14F520D3" w14:textId="1FB6223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8" w:history="1">
            <w:r w:rsidR="008C2438" w:rsidRPr="008C2438">
              <w:rPr>
                <w:rStyle w:val="Hyperlink"/>
                <w:rFonts w:ascii="Arial" w:eastAsia="Times New Roman" w:hAnsi="Arial" w:cs="Arial"/>
                <w:bCs/>
                <w:iCs/>
                <w:noProof/>
                <w:kern w:val="20"/>
                <w:lang w:eastAsia="en-AU"/>
              </w:rPr>
              <w:t>6.5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Verification of identity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_Toc159248778 \h </w:instrText>
            </w:r>
            <w:r w:rsidR="008C2438" w:rsidRPr="008C2438">
              <w:rPr>
                <w:bCs/>
                <w:noProof/>
                <w:webHidden/>
              </w:rPr>
            </w:r>
            <w:r w:rsidR="008C2438" w:rsidRPr="008C2438">
              <w:rPr>
                <w:bCs/>
                <w:noProof/>
                <w:webHidden/>
              </w:rPr>
              <w:fldChar w:fldCharType="separate"/>
            </w:r>
            <w:r w:rsidR="00712D30">
              <w:rPr>
                <w:bCs/>
                <w:noProof/>
                <w:webHidden/>
              </w:rPr>
              <w:t>17</w:t>
            </w:r>
            <w:r w:rsidR="008C2438" w:rsidRPr="008C2438">
              <w:rPr>
                <w:bCs/>
                <w:noProof/>
                <w:webHidden/>
              </w:rPr>
              <w:fldChar w:fldCharType="end"/>
            </w:r>
          </w:hyperlink>
        </w:p>
        <w:p w14:paraId="1AF90550" w14:textId="07D5BCA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79" w:history="1">
            <w:r w:rsidR="008C2438" w:rsidRPr="008C2438">
              <w:rPr>
                <w:rStyle w:val="Hyperlink"/>
                <w:rFonts w:ascii="Arial" w:eastAsia="Times New Roman" w:hAnsi="Arial" w:cs="Arial"/>
                <w:bCs/>
                <w:iCs/>
                <w:noProof/>
                <w:kern w:val="20"/>
                <w:lang w:eastAsia="en-AU"/>
              </w:rPr>
              <w:t>6.6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Supporting evidence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_Toc159248779 \h </w:instrText>
            </w:r>
            <w:r w:rsidR="008C2438" w:rsidRPr="008C2438">
              <w:rPr>
                <w:bCs/>
                <w:noProof/>
                <w:webHidden/>
              </w:rPr>
            </w:r>
            <w:r w:rsidR="008C2438" w:rsidRPr="008C2438">
              <w:rPr>
                <w:bCs/>
                <w:noProof/>
                <w:webHidden/>
              </w:rPr>
              <w:fldChar w:fldCharType="separate"/>
            </w:r>
            <w:r w:rsidR="00712D30">
              <w:rPr>
                <w:bCs/>
                <w:noProof/>
                <w:webHidden/>
              </w:rPr>
              <w:t>18</w:t>
            </w:r>
            <w:r w:rsidR="008C2438" w:rsidRPr="008C2438">
              <w:rPr>
                <w:bCs/>
                <w:noProof/>
                <w:webHidden/>
              </w:rPr>
              <w:fldChar w:fldCharType="end"/>
            </w:r>
          </w:hyperlink>
        </w:p>
        <w:p w14:paraId="5E4D8C8D" w14:textId="24E0C18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0" w:history="1">
            <w:r w:rsidR="008C2438" w:rsidRPr="008C2438">
              <w:rPr>
                <w:rStyle w:val="Hyperlink"/>
                <w:rFonts w:ascii="Arial" w:eastAsia="Times New Roman" w:hAnsi="Arial" w:cs="Arial"/>
                <w:bCs/>
                <w:iCs/>
                <w:noProof/>
                <w:kern w:val="20"/>
                <w:lang w:eastAsia="en-AU"/>
              </w:rPr>
              <w:t>6.7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Compliance with laws and Participation Rules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_Toc159248780 \h </w:instrText>
            </w:r>
            <w:r w:rsidR="008C2438" w:rsidRPr="008C2438">
              <w:rPr>
                <w:bCs/>
                <w:noProof/>
                <w:webHidden/>
              </w:rPr>
            </w:r>
            <w:r w:rsidR="008C2438" w:rsidRPr="008C2438">
              <w:rPr>
                <w:bCs/>
                <w:noProof/>
                <w:webHidden/>
              </w:rPr>
              <w:fldChar w:fldCharType="separate"/>
            </w:r>
            <w:r w:rsidR="00712D30">
              <w:rPr>
                <w:bCs/>
                <w:noProof/>
                <w:webHidden/>
              </w:rPr>
              <w:t>18</w:t>
            </w:r>
            <w:r w:rsidR="008C2438" w:rsidRPr="008C2438">
              <w:rPr>
                <w:bCs/>
                <w:noProof/>
                <w:webHidden/>
              </w:rPr>
              <w:fldChar w:fldCharType="end"/>
            </w:r>
          </w:hyperlink>
        </w:p>
        <w:p w14:paraId="6015E9CB" w14:textId="01727AF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1" w:history="1">
            <w:r w:rsidR="008C2438" w:rsidRPr="008C2438">
              <w:rPr>
                <w:rStyle w:val="Hyperlink"/>
                <w:rFonts w:ascii="Arial" w:eastAsia="Times New Roman" w:hAnsi="Arial" w:cs="Arial"/>
                <w:bCs/>
                <w:iCs/>
                <w:noProof/>
                <w:kern w:val="20"/>
                <w:lang w:eastAsia="en-AU"/>
              </w:rPr>
              <w:t>6.8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Compliance with directions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_Toc159248781 \h </w:instrText>
            </w:r>
            <w:r w:rsidR="008C2438" w:rsidRPr="008C2438">
              <w:rPr>
                <w:bCs/>
                <w:noProof/>
                <w:webHidden/>
              </w:rPr>
            </w:r>
            <w:r w:rsidR="008C2438" w:rsidRPr="008C2438">
              <w:rPr>
                <w:bCs/>
                <w:noProof/>
                <w:webHidden/>
              </w:rPr>
              <w:fldChar w:fldCharType="separate"/>
            </w:r>
            <w:r w:rsidR="00712D30">
              <w:rPr>
                <w:bCs/>
                <w:noProof/>
                <w:webHidden/>
              </w:rPr>
              <w:t>18</w:t>
            </w:r>
            <w:r w:rsidR="008C2438" w:rsidRPr="008C2438">
              <w:rPr>
                <w:bCs/>
                <w:noProof/>
                <w:webHidden/>
              </w:rPr>
              <w:fldChar w:fldCharType="end"/>
            </w:r>
          </w:hyperlink>
        </w:p>
        <w:p w14:paraId="43B6F227" w14:textId="2F4648F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2" w:history="1">
            <w:r w:rsidR="008C2438" w:rsidRPr="008C2438">
              <w:rPr>
                <w:rStyle w:val="Hyperlink"/>
                <w:rFonts w:ascii="Arial" w:eastAsia="Times New Roman" w:hAnsi="Arial" w:cs="Arial"/>
                <w:bCs/>
                <w:iCs/>
                <w:noProof/>
                <w:kern w:val="20"/>
                <w:lang w:eastAsia="en-AU"/>
              </w:rPr>
              <w:t>6.9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Assistance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_Toc159248782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5C74A11A" w14:textId="79C67A8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3" w:history="1">
            <w:r w:rsidR="008C2438" w:rsidRPr="008C2438">
              <w:rPr>
                <w:rStyle w:val="Hyperlink"/>
                <w:rFonts w:ascii="Arial" w:eastAsia="Times New Roman" w:hAnsi="Arial" w:cs="Arial"/>
                <w:bCs/>
                <w:iCs/>
                <w:noProof/>
                <w:kern w:val="20"/>
                <w:lang w:eastAsia="en-AU"/>
              </w:rPr>
              <w:t>6.10</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Protection of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_Toc159248783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0155419C" w14:textId="523A5EE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4" w:history="1">
            <w:r w:rsidR="008C2438" w:rsidRPr="008C2438">
              <w:rPr>
                <w:rStyle w:val="Hyperlink"/>
                <w:rFonts w:ascii="Arial" w:eastAsia="Times New Roman" w:hAnsi="Arial" w:cs="Arial"/>
                <w:bCs/>
                <w:iCs/>
                <w:noProof/>
                <w:kern w:val="20"/>
                <w:lang w:eastAsia="en-AU"/>
              </w:rPr>
              <w:t>6.11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_Toc159248784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3EC2A502" w14:textId="4A059C7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5" w:history="1">
            <w:r w:rsidR="008C2438" w:rsidRPr="008C2438">
              <w:rPr>
                <w:rStyle w:val="Hyperlink"/>
                <w:rFonts w:ascii="Arial" w:eastAsia="Times New Roman" w:hAnsi="Arial" w:cs="Arial"/>
                <w:bCs/>
                <w:iCs/>
                <w:noProof/>
                <w:kern w:val="20"/>
                <w:lang w:eastAsia="en-AU"/>
              </w:rPr>
              <w:t>6.12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 assignment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_Toc159248785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4C41256E" w14:textId="6885792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6" w:history="1">
            <w:r w:rsidR="008C2438" w:rsidRPr="008C2438">
              <w:rPr>
                <w:rStyle w:val="Hyperlink"/>
                <w:rFonts w:ascii="Arial" w:eastAsia="Times New Roman" w:hAnsi="Arial" w:cs="Arial"/>
                <w:bCs/>
                <w:iCs/>
                <w:noProof/>
                <w:kern w:val="20"/>
                <w:lang w:eastAsia="en-AU"/>
              </w:rPr>
              <w:t>6.13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Mortgages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_Toc159248786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7A45BAE2" w14:textId="70EE4710"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7" w:history="1">
            <w:r w:rsidR="008C2438" w:rsidRPr="008C2438">
              <w:rPr>
                <w:rStyle w:val="Hyperlink"/>
                <w:rFonts w:ascii="Arial" w:eastAsia="Times New Roman" w:hAnsi="Arial" w:cs="Arial"/>
                <w:bCs/>
                <w:iCs/>
                <w:noProof/>
                <w:kern w:val="20"/>
                <w:lang w:eastAsia="en-AU"/>
              </w:rPr>
              <w:t>6.14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Signing of Client Authorisations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_Toc159248787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601F6CB5" w14:textId="09D8C8F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8" w:history="1">
            <w:r w:rsidR="008C2438" w:rsidRPr="008C2438">
              <w:rPr>
                <w:rStyle w:val="Hyperlink"/>
                <w:rFonts w:ascii="Arial" w:eastAsia="Times New Roman" w:hAnsi="Arial" w:cs="Arial"/>
                <w:bCs/>
                <w:iCs/>
                <w:noProof/>
                <w:kern w:val="20"/>
                <w:lang w:eastAsia="en-AU"/>
              </w:rPr>
              <w:t>6.15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Participating Subscribers must pay fees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_Toc159248788 \h </w:instrText>
            </w:r>
            <w:r w:rsidR="008C2438" w:rsidRPr="008C2438">
              <w:rPr>
                <w:bCs/>
                <w:noProof/>
                <w:webHidden/>
              </w:rPr>
            </w:r>
            <w:r w:rsidR="008C2438" w:rsidRPr="008C2438">
              <w:rPr>
                <w:bCs/>
                <w:noProof/>
                <w:webHidden/>
              </w:rPr>
              <w:fldChar w:fldCharType="separate"/>
            </w:r>
            <w:r w:rsidR="00712D30">
              <w:rPr>
                <w:bCs/>
                <w:noProof/>
                <w:webHidden/>
              </w:rPr>
              <w:t>19</w:t>
            </w:r>
            <w:r w:rsidR="008C2438" w:rsidRPr="008C2438">
              <w:rPr>
                <w:bCs/>
                <w:noProof/>
                <w:webHidden/>
              </w:rPr>
              <w:fldChar w:fldCharType="end"/>
            </w:r>
          </w:hyperlink>
        </w:p>
        <w:p w14:paraId="309A384B" w14:textId="2D27B5B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89" w:history="1">
            <w:r w:rsidR="008C2438" w:rsidRPr="008C2438">
              <w:rPr>
                <w:rStyle w:val="Hyperlink"/>
                <w:rFonts w:ascii="Arial" w:eastAsia="Times New Roman" w:hAnsi="Arial" w:cs="Arial"/>
                <w:bCs/>
                <w:iCs/>
                <w:noProof/>
                <w:kern w:val="20"/>
                <w:lang w:eastAsia="en-AU"/>
              </w:rPr>
              <w:t>6.16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acknowledgements about Conveyancing Transaction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_Toc159248789 \h </w:instrText>
            </w:r>
            <w:r w:rsidR="008C2438" w:rsidRPr="008C2438">
              <w:rPr>
                <w:bCs/>
                <w:noProof/>
                <w:webHidden/>
              </w:rPr>
            </w:r>
            <w:r w:rsidR="008C2438" w:rsidRPr="008C2438">
              <w:rPr>
                <w:bCs/>
                <w:noProof/>
                <w:webHidden/>
              </w:rPr>
              <w:fldChar w:fldCharType="separate"/>
            </w:r>
            <w:r w:rsidR="00712D30">
              <w:rPr>
                <w:bCs/>
                <w:noProof/>
                <w:webHidden/>
              </w:rPr>
              <w:t>20</w:t>
            </w:r>
            <w:r w:rsidR="008C2438" w:rsidRPr="008C2438">
              <w:rPr>
                <w:bCs/>
                <w:noProof/>
                <w:webHidden/>
              </w:rPr>
              <w:fldChar w:fldCharType="end"/>
            </w:r>
          </w:hyperlink>
        </w:p>
        <w:p w14:paraId="276E553D" w14:textId="1AA9A71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0" w:history="1">
            <w:r w:rsidR="008C2438" w:rsidRPr="008C2438">
              <w:rPr>
                <w:rStyle w:val="Hyperlink"/>
                <w:rFonts w:ascii="Arial" w:eastAsia="Times New Roman" w:hAnsi="Arial" w:cs="Arial"/>
                <w:bCs/>
                <w:iCs/>
                <w:noProof/>
                <w:kern w:val="20"/>
                <w:lang w:eastAsia="en-AU"/>
              </w:rPr>
              <w:t>6.17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Obligations are independent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_Toc159248790 \h </w:instrText>
            </w:r>
            <w:r w:rsidR="008C2438" w:rsidRPr="008C2438">
              <w:rPr>
                <w:bCs/>
                <w:noProof/>
                <w:webHidden/>
              </w:rPr>
            </w:r>
            <w:r w:rsidR="008C2438" w:rsidRPr="008C2438">
              <w:rPr>
                <w:bCs/>
                <w:noProof/>
                <w:webHidden/>
              </w:rPr>
              <w:fldChar w:fldCharType="separate"/>
            </w:r>
            <w:r w:rsidR="00712D30">
              <w:rPr>
                <w:bCs/>
                <w:noProof/>
                <w:webHidden/>
              </w:rPr>
              <w:t>20</w:t>
            </w:r>
            <w:r w:rsidR="008C2438" w:rsidRPr="008C2438">
              <w:rPr>
                <w:bCs/>
                <w:noProof/>
                <w:webHidden/>
              </w:rPr>
              <w:fldChar w:fldCharType="end"/>
            </w:r>
          </w:hyperlink>
        </w:p>
        <w:p w14:paraId="4EC8BD48" w14:textId="494CAD6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1" w:history="1">
            <w:r w:rsidR="008C2438" w:rsidRPr="008C2438">
              <w:rPr>
                <w:rStyle w:val="Hyperlink"/>
                <w:rFonts w:ascii="Arial" w:eastAsia="Times New Roman" w:hAnsi="Arial" w:cs="Arial"/>
                <w:bCs/>
                <w:iCs/>
                <w:noProof/>
                <w:kern w:val="20"/>
                <w:lang w:eastAsia="en-AU"/>
              </w:rPr>
              <w:t>6.18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Conduct of Conveyancing Transactions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_Toc159248791 \h </w:instrText>
            </w:r>
            <w:r w:rsidR="008C2438" w:rsidRPr="008C2438">
              <w:rPr>
                <w:bCs/>
                <w:noProof/>
                <w:webHidden/>
              </w:rPr>
            </w:r>
            <w:r w:rsidR="008C2438" w:rsidRPr="008C2438">
              <w:rPr>
                <w:bCs/>
                <w:noProof/>
                <w:webHidden/>
              </w:rPr>
              <w:fldChar w:fldCharType="separate"/>
            </w:r>
            <w:r w:rsidR="00712D30">
              <w:rPr>
                <w:bCs/>
                <w:noProof/>
                <w:webHidden/>
              </w:rPr>
              <w:t>20</w:t>
            </w:r>
            <w:r w:rsidR="008C2438" w:rsidRPr="008C2438">
              <w:rPr>
                <w:bCs/>
                <w:noProof/>
                <w:webHidden/>
              </w:rPr>
              <w:fldChar w:fldCharType="end"/>
            </w:r>
          </w:hyperlink>
        </w:p>
        <w:p w14:paraId="06124EDF" w14:textId="75D3D02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792" w:history="1">
            <w:r w:rsidR="008C2438" w:rsidRPr="008C2438">
              <w:rPr>
                <w:rStyle w:val="Hyperlink"/>
                <w:b w:val="0"/>
                <w:bCs/>
                <w:noProof/>
              </w:rPr>
              <w:t>7.</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Obligations Regarding System Security and Integrity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_Toc159248792 \h </w:instrText>
            </w:r>
            <w:r w:rsidR="008C2438" w:rsidRPr="008C2438">
              <w:rPr>
                <w:b w:val="0"/>
                <w:bCs/>
                <w:noProof/>
                <w:webHidden/>
              </w:rPr>
            </w:r>
            <w:r w:rsidR="008C2438" w:rsidRPr="008C2438">
              <w:rPr>
                <w:b w:val="0"/>
                <w:bCs/>
                <w:noProof/>
                <w:webHidden/>
              </w:rPr>
              <w:fldChar w:fldCharType="separate"/>
            </w:r>
            <w:r w:rsidR="00712D30">
              <w:rPr>
                <w:b w:val="0"/>
                <w:bCs/>
                <w:noProof/>
                <w:webHidden/>
              </w:rPr>
              <w:t>21</w:t>
            </w:r>
            <w:r w:rsidR="008C2438" w:rsidRPr="008C2438">
              <w:rPr>
                <w:b w:val="0"/>
                <w:bCs/>
                <w:noProof/>
                <w:webHidden/>
              </w:rPr>
              <w:fldChar w:fldCharType="end"/>
            </w:r>
          </w:hyperlink>
        </w:p>
        <w:p w14:paraId="07688114" w14:textId="3C8B552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3" w:history="1">
            <w:r w:rsidR="008C2438" w:rsidRPr="008C2438">
              <w:rPr>
                <w:rStyle w:val="Hyperlink"/>
                <w:rFonts w:ascii="Arial" w:eastAsia="Times New Roman" w:hAnsi="Arial" w:cs="Arial"/>
                <w:bCs/>
                <w:iCs/>
                <w:noProof/>
                <w:kern w:val="20"/>
                <w:lang w:eastAsia="en-AU"/>
              </w:rPr>
              <w:t>7.1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Protection measures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_Toc159248793 \h </w:instrText>
            </w:r>
            <w:r w:rsidR="008C2438" w:rsidRPr="008C2438">
              <w:rPr>
                <w:bCs/>
                <w:noProof/>
                <w:webHidden/>
              </w:rPr>
            </w:r>
            <w:r w:rsidR="008C2438" w:rsidRPr="008C2438">
              <w:rPr>
                <w:bCs/>
                <w:noProof/>
                <w:webHidden/>
              </w:rPr>
              <w:fldChar w:fldCharType="separate"/>
            </w:r>
            <w:r w:rsidR="00712D30">
              <w:rPr>
                <w:bCs/>
                <w:noProof/>
                <w:webHidden/>
              </w:rPr>
              <w:t>21</w:t>
            </w:r>
            <w:r w:rsidR="008C2438" w:rsidRPr="008C2438">
              <w:rPr>
                <w:bCs/>
                <w:noProof/>
                <w:webHidden/>
              </w:rPr>
              <w:fldChar w:fldCharType="end"/>
            </w:r>
          </w:hyperlink>
        </w:p>
        <w:p w14:paraId="4F2C9B5B" w14:textId="093885C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4" w:history="1">
            <w:r w:rsidR="008C2438" w:rsidRPr="008C2438">
              <w:rPr>
                <w:rStyle w:val="Hyperlink"/>
                <w:rFonts w:ascii="Arial" w:eastAsia="Times New Roman" w:hAnsi="Arial" w:cs="Arial"/>
                <w:bCs/>
                <w:iCs/>
                <w:noProof/>
                <w:kern w:val="20"/>
                <w:lang w:eastAsia="en-AU"/>
              </w:rPr>
              <w:t>7.2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Users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_Toc159248794 \h </w:instrText>
            </w:r>
            <w:r w:rsidR="008C2438" w:rsidRPr="008C2438">
              <w:rPr>
                <w:bCs/>
                <w:noProof/>
                <w:webHidden/>
              </w:rPr>
            </w:r>
            <w:r w:rsidR="008C2438" w:rsidRPr="008C2438">
              <w:rPr>
                <w:bCs/>
                <w:noProof/>
                <w:webHidden/>
              </w:rPr>
              <w:fldChar w:fldCharType="separate"/>
            </w:r>
            <w:r w:rsidR="00712D30">
              <w:rPr>
                <w:bCs/>
                <w:noProof/>
                <w:webHidden/>
              </w:rPr>
              <w:t>21</w:t>
            </w:r>
            <w:r w:rsidR="008C2438" w:rsidRPr="008C2438">
              <w:rPr>
                <w:bCs/>
                <w:noProof/>
                <w:webHidden/>
              </w:rPr>
              <w:fldChar w:fldCharType="end"/>
            </w:r>
          </w:hyperlink>
        </w:p>
        <w:p w14:paraId="7D50C9A5" w14:textId="0A48564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5" w:history="1">
            <w:r w:rsidR="008C2438" w:rsidRPr="008C2438">
              <w:rPr>
                <w:rStyle w:val="Hyperlink"/>
                <w:rFonts w:ascii="Arial" w:eastAsia="Times New Roman" w:hAnsi="Arial" w:cs="Arial"/>
                <w:bCs/>
                <w:iCs/>
                <w:noProof/>
                <w:kern w:val="20"/>
                <w:lang w:eastAsia="en-AU"/>
              </w:rPr>
              <w:t>7.3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User access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_Toc159248795 \h </w:instrText>
            </w:r>
            <w:r w:rsidR="008C2438" w:rsidRPr="008C2438">
              <w:rPr>
                <w:bCs/>
                <w:noProof/>
                <w:webHidden/>
              </w:rPr>
            </w:r>
            <w:r w:rsidR="008C2438" w:rsidRPr="008C2438">
              <w:rPr>
                <w:bCs/>
                <w:noProof/>
                <w:webHidden/>
              </w:rPr>
              <w:fldChar w:fldCharType="separate"/>
            </w:r>
            <w:r w:rsidR="00712D30">
              <w:rPr>
                <w:bCs/>
                <w:noProof/>
                <w:webHidden/>
              </w:rPr>
              <w:t>22</w:t>
            </w:r>
            <w:r w:rsidR="008C2438" w:rsidRPr="008C2438">
              <w:rPr>
                <w:bCs/>
                <w:noProof/>
                <w:webHidden/>
              </w:rPr>
              <w:fldChar w:fldCharType="end"/>
            </w:r>
          </w:hyperlink>
        </w:p>
        <w:p w14:paraId="1F54CC1C" w14:textId="3659F76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6" w:history="1">
            <w:r w:rsidR="008C2438" w:rsidRPr="008C2438">
              <w:rPr>
                <w:rStyle w:val="Hyperlink"/>
                <w:rFonts w:ascii="Arial" w:eastAsia="Times New Roman" w:hAnsi="Arial" w:cs="Arial"/>
                <w:bCs/>
                <w:iCs/>
                <w:noProof/>
                <w:kern w:val="20"/>
                <w:lang w:eastAsia="en-AU"/>
              </w:rPr>
              <w:t>7.4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Signers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_Toc159248796 \h </w:instrText>
            </w:r>
            <w:r w:rsidR="008C2438" w:rsidRPr="008C2438">
              <w:rPr>
                <w:bCs/>
                <w:noProof/>
                <w:webHidden/>
              </w:rPr>
            </w:r>
            <w:r w:rsidR="008C2438" w:rsidRPr="008C2438">
              <w:rPr>
                <w:bCs/>
                <w:noProof/>
                <w:webHidden/>
              </w:rPr>
              <w:fldChar w:fldCharType="separate"/>
            </w:r>
            <w:r w:rsidR="00712D30">
              <w:rPr>
                <w:bCs/>
                <w:noProof/>
                <w:webHidden/>
              </w:rPr>
              <w:t>22</w:t>
            </w:r>
            <w:r w:rsidR="008C2438" w:rsidRPr="008C2438">
              <w:rPr>
                <w:bCs/>
                <w:noProof/>
                <w:webHidden/>
              </w:rPr>
              <w:fldChar w:fldCharType="end"/>
            </w:r>
          </w:hyperlink>
        </w:p>
        <w:p w14:paraId="132709BE" w14:textId="542DF72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7" w:history="1">
            <w:r w:rsidR="008C2438" w:rsidRPr="008C2438">
              <w:rPr>
                <w:rStyle w:val="Hyperlink"/>
                <w:rFonts w:ascii="Arial" w:eastAsia="Times New Roman" w:hAnsi="Arial" w:cs="Arial"/>
                <w:bCs/>
                <w:iCs/>
                <w:noProof/>
                <w:kern w:val="20"/>
                <w:lang w:eastAsia="en-AU"/>
              </w:rPr>
              <w:t>7.5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Digital Certificates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_Toc159248797 \h </w:instrText>
            </w:r>
            <w:r w:rsidR="008C2438" w:rsidRPr="008C2438">
              <w:rPr>
                <w:bCs/>
                <w:noProof/>
                <w:webHidden/>
              </w:rPr>
            </w:r>
            <w:r w:rsidR="008C2438" w:rsidRPr="008C2438">
              <w:rPr>
                <w:bCs/>
                <w:noProof/>
                <w:webHidden/>
              </w:rPr>
              <w:fldChar w:fldCharType="separate"/>
            </w:r>
            <w:r w:rsidR="00712D30">
              <w:rPr>
                <w:bCs/>
                <w:noProof/>
                <w:webHidden/>
              </w:rPr>
              <w:t>23</w:t>
            </w:r>
            <w:r w:rsidR="008C2438" w:rsidRPr="008C2438">
              <w:rPr>
                <w:bCs/>
                <w:noProof/>
                <w:webHidden/>
              </w:rPr>
              <w:fldChar w:fldCharType="end"/>
            </w:r>
          </w:hyperlink>
        </w:p>
        <w:p w14:paraId="5BAD8102" w14:textId="40E450A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8" w:history="1">
            <w:r w:rsidR="008C2438" w:rsidRPr="008C2438">
              <w:rPr>
                <w:rStyle w:val="Hyperlink"/>
                <w:rFonts w:ascii="Arial" w:eastAsia="Times New Roman" w:hAnsi="Arial" w:cs="Arial"/>
                <w:bCs/>
                <w:iCs/>
                <w:noProof/>
                <w:kern w:val="20"/>
                <w:lang w:eastAsia="en-AU"/>
              </w:rPr>
              <w:t>7.6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Certification Authority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_Toc159248798 \h </w:instrText>
            </w:r>
            <w:r w:rsidR="008C2438" w:rsidRPr="008C2438">
              <w:rPr>
                <w:bCs/>
                <w:noProof/>
                <w:webHidden/>
              </w:rPr>
            </w:r>
            <w:r w:rsidR="008C2438" w:rsidRPr="008C2438">
              <w:rPr>
                <w:bCs/>
                <w:noProof/>
                <w:webHidden/>
              </w:rPr>
              <w:fldChar w:fldCharType="separate"/>
            </w:r>
            <w:r w:rsidR="00712D30">
              <w:rPr>
                <w:bCs/>
                <w:noProof/>
                <w:webHidden/>
              </w:rPr>
              <w:t>23</w:t>
            </w:r>
            <w:r w:rsidR="008C2438" w:rsidRPr="008C2438">
              <w:rPr>
                <w:bCs/>
                <w:noProof/>
                <w:webHidden/>
              </w:rPr>
              <w:fldChar w:fldCharType="end"/>
            </w:r>
          </w:hyperlink>
        </w:p>
        <w:p w14:paraId="2A3B1267" w14:textId="23FD070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799" w:history="1">
            <w:r w:rsidR="008C2438" w:rsidRPr="008C2438">
              <w:rPr>
                <w:rStyle w:val="Hyperlink"/>
                <w:rFonts w:ascii="Arial" w:eastAsia="Times New Roman" w:hAnsi="Arial" w:cs="Arial"/>
                <w:bCs/>
                <w:iCs/>
                <w:noProof/>
                <w:kern w:val="20"/>
                <w:lang w:eastAsia="en-AU"/>
              </w:rPr>
              <w:t>7.7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Notification of jeopardised Conveyancing Transactions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_Toc159248799 \h </w:instrText>
            </w:r>
            <w:r w:rsidR="008C2438" w:rsidRPr="008C2438">
              <w:rPr>
                <w:bCs/>
                <w:noProof/>
                <w:webHidden/>
              </w:rPr>
            </w:r>
            <w:r w:rsidR="008C2438" w:rsidRPr="008C2438">
              <w:rPr>
                <w:bCs/>
                <w:noProof/>
                <w:webHidden/>
              </w:rPr>
              <w:fldChar w:fldCharType="separate"/>
            </w:r>
            <w:r w:rsidR="00712D30">
              <w:rPr>
                <w:bCs/>
                <w:noProof/>
                <w:webHidden/>
              </w:rPr>
              <w:t>23</w:t>
            </w:r>
            <w:r w:rsidR="008C2438" w:rsidRPr="008C2438">
              <w:rPr>
                <w:bCs/>
                <w:noProof/>
                <w:webHidden/>
              </w:rPr>
              <w:fldChar w:fldCharType="end"/>
            </w:r>
          </w:hyperlink>
        </w:p>
        <w:p w14:paraId="373DC9BE" w14:textId="5383065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0" w:history="1">
            <w:r w:rsidR="008C2438" w:rsidRPr="008C2438">
              <w:rPr>
                <w:rStyle w:val="Hyperlink"/>
                <w:rFonts w:ascii="Arial" w:eastAsia="Times New Roman" w:hAnsi="Arial" w:cs="Arial"/>
                <w:bCs/>
                <w:iCs/>
                <w:noProof/>
                <w:kern w:val="20"/>
                <w:lang w:eastAsia="en-AU"/>
              </w:rPr>
              <w:t>7.8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Revoking authority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_Toc159248800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58714D12" w14:textId="5F393CB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1" w:history="1">
            <w:r w:rsidR="008C2438" w:rsidRPr="008C2438">
              <w:rPr>
                <w:rStyle w:val="Hyperlink"/>
                <w:rFonts w:ascii="Arial" w:eastAsia="Times New Roman" w:hAnsi="Arial" w:cs="Arial"/>
                <w:bCs/>
                <w:iCs/>
                <w:noProof/>
                <w:kern w:val="20"/>
                <w:lang w:eastAsia="en-AU"/>
              </w:rPr>
              <w:t>7.9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Compromised Security Items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_Toc159248801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0DA69D95" w14:textId="42A36E2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2" w:history="1">
            <w:r w:rsidR="008C2438" w:rsidRPr="008C2438">
              <w:rPr>
                <w:rStyle w:val="Hyperlink"/>
                <w:rFonts w:ascii="Arial" w:eastAsia="Times New Roman" w:hAnsi="Arial" w:cs="Arial"/>
                <w:bCs/>
                <w:iCs/>
                <w:noProof/>
                <w:kern w:val="20"/>
                <w:lang w:eastAsia="en-AU"/>
              </w:rPr>
              <w:t>7.10</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Certifications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_Toc159248802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4BF82223" w14:textId="4E74ACCD"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03" w:history="1">
            <w:r w:rsidR="008C2438" w:rsidRPr="008C2438">
              <w:rPr>
                <w:rStyle w:val="Hyperlink"/>
                <w:b w:val="0"/>
                <w:bCs/>
                <w:noProof/>
              </w:rPr>
              <w:t>8.</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Amendment of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_Toc159248803 \h </w:instrText>
            </w:r>
            <w:r w:rsidR="008C2438" w:rsidRPr="008C2438">
              <w:rPr>
                <w:b w:val="0"/>
                <w:bCs/>
                <w:noProof/>
                <w:webHidden/>
              </w:rPr>
            </w:r>
            <w:r w:rsidR="008C2438" w:rsidRPr="008C2438">
              <w:rPr>
                <w:b w:val="0"/>
                <w:bCs/>
                <w:noProof/>
                <w:webHidden/>
              </w:rPr>
              <w:fldChar w:fldCharType="separate"/>
            </w:r>
            <w:r w:rsidR="00712D30">
              <w:rPr>
                <w:b w:val="0"/>
                <w:bCs/>
                <w:noProof/>
                <w:webHidden/>
              </w:rPr>
              <w:t>24</w:t>
            </w:r>
            <w:r w:rsidR="008C2438" w:rsidRPr="008C2438">
              <w:rPr>
                <w:b w:val="0"/>
                <w:bCs/>
                <w:noProof/>
                <w:webHidden/>
              </w:rPr>
              <w:fldChar w:fldCharType="end"/>
            </w:r>
          </w:hyperlink>
        </w:p>
        <w:p w14:paraId="09427DB9" w14:textId="3B7092D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04" w:history="1">
            <w:r w:rsidR="008C2438" w:rsidRPr="008C2438">
              <w:rPr>
                <w:rStyle w:val="Hyperlink"/>
                <w:b w:val="0"/>
                <w:bCs/>
                <w:noProof/>
              </w:rPr>
              <w:t>9.</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Resignation, Restriction, Suspension and Termination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_Toc159248804 \h </w:instrText>
            </w:r>
            <w:r w:rsidR="008C2438" w:rsidRPr="008C2438">
              <w:rPr>
                <w:b w:val="0"/>
                <w:bCs/>
                <w:noProof/>
                <w:webHidden/>
              </w:rPr>
            </w:r>
            <w:r w:rsidR="008C2438" w:rsidRPr="008C2438">
              <w:rPr>
                <w:b w:val="0"/>
                <w:bCs/>
                <w:noProof/>
                <w:webHidden/>
              </w:rPr>
              <w:fldChar w:fldCharType="separate"/>
            </w:r>
            <w:r w:rsidR="00712D30">
              <w:rPr>
                <w:b w:val="0"/>
                <w:bCs/>
                <w:noProof/>
                <w:webHidden/>
              </w:rPr>
              <w:t>24</w:t>
            </w:r>
            <w:r w:rsidR="008C2438" w:rsidRPr="008C2438">
              <w:rPr>
                <w:b w:val="0"/>
                <w:bCs/>
                <w:noProof/>
                <w:webHidden/>
              </w:rPr>
              <w:fldChar w:fldCharType="end"/>
            </w:r>
          </w:hyperlink>
        </w:p>
        <w:p w14:paraId="56DDCFFD" w14:textId="0504CE3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5" w:history="1">
            <w:r w:rsidR="008C2438" w:rsidRPr="008C2438">
              <w:rPr>
                <w:rStyle w:val="Hyperlink"/>
                <w:rFonts w:ascii="Arial" w:eastAsia="Times New Roman" w:hAnsi="Arial" w:cs="Arial"/>
                <w:bCs/>
                <w:iCs/>
                <w:noProof/>
                <w:kern w:val="20"/>
                <w:lang w:eastAsia="en-AU"/>
              </w:rPr>
              <w:t>9.1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Resignation of the Subscriber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_Toc159248805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1680F614" w14:textId="24406F7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6" w:history="1">
            <w:r w:rsidR="008C2438" w:rsidRPr="008C2438">
              <w:rPr>
                <w:rStyle w:val="Hyperlink"/>
                <w:rFonts w:ascii="Arial" w:eastAsia="Times New Roman" w:hAnsi="Arial" w:cs="Arial"/>
                <w:bCs/>
                <w:iCs/>
                <w:noProof/>
                <w:kern w:val="20"/>
                <w:lang w:eastAsia="en-AU"/>
              </w:rPr>
              <w:t>9.2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Comply with directions relating to restriction of access or use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_Toc159248806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6C6D1695" w14:textId="055970A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7" w:history="1">
            <w:r w:rsidR="008C2438" w:rsidRPr="008C2438">
              <w:rPr>
                <w:rStyle w:val="Hyperlink"/>
                <w:rFonts w:ascii="Arial" w:eastAsia="Times New Roman" w:hAnsi="Arial" w:cs="Arial"/>
                <w:bCs/>
                <w:iCs/>
                <w:noProof/>
                <w:kern w:val="20"/>
                <w:lang w:eastAsia="en-AU"/>
              </w:rPr>
              <w:t>9.3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Suspension by Registrar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_Toc159248807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3008509C" w14:textId="6E3AF9F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8" w:history="1">
            <w:r w:rsidR="008C2438" w:rsidRPr="008C2438">
              <w:rPr>
                <w:rStyle w:val="Hyperlink"/>
                <w:rFonts w:ascii="Arial" w:eastAsia="Times New Roman" w:hAnsi="Arial" w:cs="Arial"/>
                <w:bCs/>
                <w:iCs/>
                <w:noProof/>
                <w:kern w:val="20"/>
                <w:lang w:eastAsia="en-AU"/>
              </w:rPr>
              <w:t>9.4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Termination by Registrar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_Toc159248808 \h </w:instrText>
            </w:r>
            <w:r w:rsidR="008C2438" w:rsidRPr="008C2438">
              <w:rPr>
                <w:bCs/>
                <w:noProof/>
                <w:webHidden/>
              </w:rPr>
            </w:r>
            <w:r w:rsidR="008C2438" w:rsidRPr="008C2438">
              <w:rPr>
                <w:bCs/>
                <w:noProof/>
                <w:webHidden/>
              </w:rPr>
              <w:fldChar w:fldCharType="separate"/>
            </w:r>
            <w:r w:rsidR="00712D30">
              <w:rPr>
                <w:bCs/>
                <w:noProof/>
                <w:webHidden/>
              </w:rPr>
              <w:t>24</w:t>
            </w:r>
            <w:r w:rsidR="008C2438" w:rsidRPr="008C2438">
              <w:rPr>
                <w:bCs/>
                <w:noProof/>
                <w:webHidden/>
              </w:rPr>
              <w:fldChar w:fldCharType="end"/>
            </w:r>
          </w:hyperlink>
        </w:p>
        <w:p w14:paraId="4A093B86" w14:textId="0CDC75B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09" w:history="1">
            <w:r w:rsidR="008C2438" w:rsidRPr="008C2438">
              <w:rPr>
                <w:rStyle w:val="Hyperlink"/>
                <w:rFonts w:ascii="Arial" w:eastAsia="Times New Roman" w:hAnsi="Arial" w:cs="Arial"/>
                <w:bCs/>
                <w:iCs/>
                <w:noProof/>
                <w:kern w:val="20"/>
                <w:lang w:eastAsia="en-AU"/>
              </w:rPr>
              <w:t>9.5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Rights and obligations on suspension, termination or resignation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_Toc159248809 \h </w:instrText>
            </w:r>
            <w:r w:rsidR="008C2438" w:rsidRPr="008C2438">
              <w:rPr>
                <w:bCs/>
                <w:noProof/>
                <w:webHidden/>
              </w:rPr>
            </w:r>
            <w:r w:rsidR="008C2438" w:rsidRPr="008C2438">
              <w:rPr>
                <w:bCs/>
                <w:noProof/>
                <w:webHidden/>
              </w:rPr>
              <w:fldChar w:fldCharType="separate"/>
            </w:r>
            <w:r w:rsidR="00712D30">
              <w:rPr>
                <w:bCs/>
                <w:noProof/>
                <w:webHidden/>
              </w:rPr>
              <w:t>25</w:t>
            </w:r>
            <w:r w:rsidR="008C2438" w:rsidRPr="008C2438">
              <w:rPr>
                <w:bCs/>
                <w:noProof/>
                <w:webHidden/>
              </w:rPr>
              <w:fldChar w:fldCharType="end"/>
            </w:r>
          </w:hyperlink>
        </w:p>
        <w:p w14:paraId="5F3D6F20" w14:textId="455830E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0" w:history="1">
            <w:r w:rsidR="008C2438" w:rsidRPr="008C2438">
              <w:rPr>
                <w:rStyle w:val="Hyperlink"/>
                <w:rFonts w:ascii="Arial" w:eastAsia="Times New Roman" w:hAnsi="Arial" w:cs="Arial"/>
                <w:bCs/>
                <w:iCs/>
                <w:noProof/>
                <w:kern w:val="20"/>
                <w:lang w:eastAsia="en-AU"/>
              </w:rPr>
              <w:t>9.6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Further steps by Subscriber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_Toc159248810 \h </w:instrText>
            </w:r>
            <w:r w:rsidR="008C2438" w:rsidRPr="008C2438">
              <w:rPr>
                <w:bCs/>
                <w:noProof/>
                <w:webHidden/>
              </w:rPr>
            </w:r>
            <w:r w:rsidR="008C2438" w:rsidRPr="008C2438">
              <w:rPr>
                <w:bCs/>
                <w:noProof/>
                <w:webHidden/>
              </w:rPr>
              <w:fldChar w:fldCharType="separate"/>
            </w:r>
            <w:r w:rsidR="00712D30">
              <w:rPr>
                <w:bCs/>
                <w:noProof/>
                <w:webHidden/>
              </w:rPr>
              <w:t>25</w:t>
            </w:r>
            <w:r w:rsidR="008C2438" w:rsidRPr="008C2438">
              <w:rPr>
                <w:bCs/>
                <w:noProof/>
                <w:webHidden/>
              </w:rPr>
              <w:fldChar w:fldCharType="end"/>
            </w:r>
          </w:hyperlink>
        </w:p>
        <w:p w14:paraId="52DD0A99" w14:textId="3F943D48"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1" w:history="1">
            <w:r w:rsidR="008C2438" w:rsidRPr="008C2438">
              <w:rPr>
                <w:rStyle w:val="Hyperlink"/>
                <w:b w:val="0"/>
                <w:bCs/>
                <w:noProof/>
              </w:rPr>
              <w:t>10.</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Compliance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_Toc159248811 \h </w:instrText>
            </w:r>
            <w:r w:rsidR="008C2438" w:rsidRPr="008C2438">
              <w:rPr>
                <w:b w:val="0"/>
                <w:bCs/>
                <w:noProof/>
                <w:webHidden/>
              </w:rPr>
            </w:r>
            <w:r w:rsidR="008C2438" w:rsidRPr="008C2438">
              <w:rPr>
                <w:b w:val="0"/>
                <w:bCs/>
                <w:noProof/>
                <w:webHidden/>
              </w:rPr>
              <w:fldChar w:fldCharType="separate"/>
            </w:r>
            <w:r w:rsidR="00712D30">
              <w:rPr>
                <w:b w:val="0"/>
                <w:bCs/>
                <w:noProof/>
                <w:webHidden/>
              </w:rPr>
              <w:t>25</w:t>
            </w:r>
            <w:r w:rsidR="008C2438" w:rsidRPr="008C2438">
              <w:rPr>
                <w:b w:val="0"/>
                <w:bCs/>
                <w:noProof/>
                <w:webHidden/>
              </w:rPr>
              <w:fldChar w:fldCharType="end"/>
            </w:r>
          </w:hyperlink>
        </w:p>
        <w:p w14:paraId="04EC5F9C" w14:textId="737F4A67"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2" w:history="1">
            <w:r w:rsidR="008C2438" w:rsidRPr="008C2438">
              <w:rPr>
                <w:rStyle w:val="Hyperlink"/>
                <w:b w:val="0"/>
                <w:bCs/>
                <w:noProof/>
              </w:rPr>
              <w:t>11.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Prohibitions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_Toc159248812 \h </w:instrText>
            </w:r>
            <w:r w:rsidR="008C2438" w:rsidRPr="008C2438">
              <w:rPr>
                <w:b w:val="0"/>
                <w:bCs/>
                <w:noProof/>
                <w:webHidden/>
              </w:rPr>
            </w:r>
            <w:r w:rsidR="008C2438" w:rsidRPr="008C2438">
              <w:rPr>
                <w:b w:val="0"/>
                <w:bCs/>
                <w:noProof/>
                <w:webHidden/>
              </w:rPr>
              <w:fldChar w:fldCharType="separate"/>
            </w:r>
            <w:r w:rsidR="00712D30">
              <w:rPr>
                <w:b w:val="0"/>
                <w:bCs/>
                <w:noProof/>
                <w:webHidden/>
              </w:rPr>
              <w:t>25</w:t>
            </w:r>
            <w:r w:rsidR="008C2438" w:rsidRPr="008C2438">
              <w:rPr>
                <w:b w:val="0"/>
                <w:bCs/>
                <w:noProof/>
                <w:webHidden/>
              </w:rPr>
              <w:fldChar w:fldCharType="end"/>
            </w:r>
          </w:hyperlink>
        </w:p>
        <w:p w14:paraId="7B1C96D8" w14:textId="6B3B791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3" w:history="1">
            <w:r w:rsidR="008C2438" w:rsidRPr="008C2438">
              <w:rPr>
                <w:rStyle w:val="Hyperlink"/>
                <w:b w:val="0"/>
                <w:bCs/>
                <w:noProof/>
              </w:rPr>
              <w:t>12.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Additional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_Toc159248813 \h </w:instrText>
            </w:r>
            <w:r w:rsidR="008C2438" w:rsidRPr="008C2438">
              <w:rPr>
                <w:b w:val="0"/>
                <w:bCs/>
                <w:noProof/>
                <w:webHidden/>
              </w:rPr>
            </w:r>
            <w:r w:rsidR="008C2438" w:rsidRPr="008C2438">
              <w:rPr>
                <w:b w:val="0"/>
                <w:bCs/>
                <w:noProof/>
                <w:webHidden/>
              </w:rPr>
              <w:fldChar w:fldCharType="separate"/>
            </w:r>
            <w:r w:rsidR="00712D30">
              <w:rPr>
                <w:b w:val="0"/>
                <w:bCs/>
                <w:noProof/>
                <w:webHidden/>
              </w:rPr>
              <w:t>26</w:t>
            </w:r>
            <w:r w:rsidR="008C2438" w:rsidRPr="008C2438">
              <w:rPr>
                <w:b w:val="0"/>
                <w:bCs/>
                <w:noProof/>
                <w:webHidden/>
              </w:rPr>
              <w:fldChar w:fldCharType="end"/>
            </w:r>
          </w:hyperlink>
        </w:p>
        <w:p w14:paraId="12D3DEFF" w14:textId="08E3CC2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4" w:history="1">
            <w:r w:rsidR="008C2438" w:rsidRPr="008C2438">
              <w:rPr>
                <w:rStyle w:val="Hyperlink"/>
                <w:b w:val="0"/>
                <w:bCs/>
                <w:noProof/>
              </w:rPr>
              <w:t>13.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Subscribers’ Liability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_Toc159248814 \h </w:instrText>
            </w:r>
            <w:r w:rsidR="008C2438" w:rsidRPr="008C2438">
              <w:rPr>
                <w:b w:val="0"/>
                <w:bCs/>
                <w:noProof/>
                <w:webHidden/>
              </w:rPr>
            </w:r>
            <w:r w:rsidR="008C2438" w:rsidRPr="008C2438">
              <w:rPr>
                <w:b w:val="0"/>
                <w:bCs/>
                <w:noProof/>
                <w:webHidden/>
              </w:rPr>
              <w:fldChar w:fldCharType="separate"/>
            </w:r>
            <w:r w:rsidR="00712D30">
              <w:rPr>
                <w:b w:val="0"/>
                <w:bCs/>
                <w:noProof/>
                <w:webHidden/>
              </w:rPr>
              <w:t>26</w:t>
            </w:r>
            <w:r w:rsidR="008C2438" w:rsidRPr="008C2438">
              <w:rPr>
                <w:b w:val="0"/>
                <w:bCs/>
                <w:noProof/>
                <w:webHidden/>
              </w:rPr>
              <w:fldChar w:fldCharType="end"/>
            </w:r>
          </w:hyperlink>
        </w:p>
        <w:p w14:paraId="651EA04C" w14:textId="0F6FE98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5" w:history="1">
            <w:r w:rsidR="008C2438" w:rsidRPr="008C2438">
              <w:rPr>
                <w:rStyle w:val="Hyperlink"/>
                <w:rFonts w:ascii="Arial" w:eastAsia="Times New Roman" w:hAnsi="Arial" w:cs="Arial"/>
                <w:bCs/>
                <w:iCs/>
                <w:noProof/>
                <w:kern w:val="20"/>
                <w:lang w:eastAsia="en-AU"/>
              </w:rPr>
              <w:t>13.1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Satisfaction of applicable regulatory requirements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_Toc159248815 \h </w:instrText>
            </w:r>
            <w:r w:rsidR="008C2438" w:rsidRPr="008C2438">
              <w:rPr>
                <w:bCs/>
                <w:noProof/>
                <w:webHidden/>
              </w:rPr>
            </w:r>
            <w:r w:rsidR="008C2438" w:rsidRPr="008C2438">
              <w:rPr>
                <w:bCs/>
                <w:noProof/>
                <w:webHidden/>
              </w:rPr>
              <w:fldChar w:fldCharType="separate"/>
            </w:r>
            <w:r w:rsidR="00712D30">
              <w:rPr>
                <w:bCs/>
                <w:noProof/>
                <w:webHidden/>
              </w:rPr>
              <w:t>26</w:t>
            </w:r>
            <w:r w:rsidR="008C2438" w:rsidRPr="008C2438">
              <w:rPr>
                <w:bCs/>
                <w:noProof/>
                <w:webHidden/>
              </w:rPr>
              <w:fldChar w:fldCharType="end"/>
            </w:r>
          </w:hyperlink>
        </w:p>
        <w:p w14:paraId="62F85E45" w14:textId="537AAC14"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6" w:history="1">
            <w:r w:rsidR="008C2438" w:rsidRPr="008C2438">
              <w:rPr>
                <w:rStyle w:val="Hyperlink"/>
                <w:rFonts w:ascii="Arial" w:eastAsia="Times New Roman" w:hAnsi="Arial" w:cs="Arial"/>
                <w:bCs/>
                <w:iCs/>
                <w:noProof/>
                <w:kern w:val="20"/>
                <w:lang w:eastAsia="en-AU"/>
              </w:rPr>
              <w:t>13.2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Indemnity in respect of PDF Documents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_Toc159248816 \h </w:instrText>
            </w:r>
            <w:r w:rsidR="008C2438" w:rsidRPr="008C2438">
              <w:rPr>
                <w:bCs/>
                <w:noProof/>
                <w:webHidden/>
              </w:rPr>
            </w:r>
            <w:r w:rsidR="008C2438" w:rsidRPr="008C2438">
              <w:rPr>
                <w:bCs/>
                <w:noProof/>
                <w:webHidden/>
              </w:rPr>
              <w:fldChar w:fldCharType="separate"/>
            </w:r>
            <w:r w:rsidR="00712D30">
              <w:rPr>
                <w:bCs/>
                <w:noProof/>
                <w:webHidden/>
              </w:rPr>
              <w:t>26</w:t>
            </w:r>
            <w:r w:rsidR="008C2438" w:rsidRPr="008C2438">
              <w:rPr>
                <w:bCs/>
                <w:noProof/>
                <w:webHidden/>
              </w:rPr>
              <w:fldChar w:fldCharType="end"/>
            </w:r>
          </w:hyperlink>
        </w:p>
        <w:p w14:paraId="6D457506" w14:textId="45DC81F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7" w:history="1">
            <w:r w:rsidR="008C2438" w:rsidRPr="008C2438">
              <w:rPr>
                <w:rStyle w:val="Hyperlink"/>
                <w:rFonts w:ascii="Arial" w:eastAsia="Times New Roman" w:hAnsi="Arial" w:cs="Arial"/>
                <w:bCs/>
                <w:iCs/>
                <w:noProof/>
                <w:kern w:val="20"/>
                <w:lang w:eastAsia="en-AU"/>
              </w:rPr>
              <w:t>13.3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Exclusion of implied conditions and warranties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_Toc159248817 \h </w:instrText>
            </w:r>
            <w:r w:rsidR="008C2438" w:rsidRPr="008C2438">
              <w:rPr>
                <w:bCs/>
                <w:noProof/>
                <w:webHidden/>
              </w:rPr>
            </w:r>
            <w:r w:rsidR="008C2438" w:rsidRPr="008C2438">
              <w:rPr>
                <w:bCs/>
                <w:noProof/>
                <w:webHidden/>
              </w:rPr>
              <w:fldChar w:fldCharType="separate"/>
            </w:r>
            <w:r w:rsidR="00712D30">
              <w:rPr>
                <w:bCs/>
                <w:noProof/>
                <w:webHidden/>
              </w:rPr>
              <w:t>26</w:t>
            </w:r>
            <w:r w:rsidR="008C2438" w:rsidRPr="008C2438">
              <w:rPr>
                <w:bCs/>
                <w:noProof/>
                <w:webHidden/>
              </w:rPr>
              <w:fldChar w:fldCharType="end"/>
            </w:r>
          </w:hyperlink>
        </w:p>
        <w:p w14:paraId="1CA75FF7" w14:textId="2D7AB3DA"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18" w:history="1">
            <w:r w:rsidR="008C2438" w:rsidRPr="008C2438">
              <w:rPr>
                <w:rStyle w:val="Hyperlink"/>
                <w:b w:val="0"/>
                <w:bCs/>
                <w:noProof/>
              </w:rPr>
              <w:t>14.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Registrar’s Rights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_Toc159248818 \h </w:instrText>
            </w:r>
            <w:r w:rsidR="008C2438" w:rsidRPr="008C2438">
              <w:rPr>
                <w:b w:val="0"/>
                <w:bCs/>
                <w:noProof/>
                <w:webHidden/>
              </w:rPr>
            </w:r>
            <w:r w:rsidR="008C2438" w:rsidRPr="008C2438">
              <w:rPr>
                <w:b w:val="0"/>
                <w:bCs/>
                <w:noProof/>
                <w:webHidden/>
              </w:rPr>
              <w:fldChar w:fldCharType="separate"/>
            </w:r>
            <w:r w:rsidR="00712D30">
              <w:rPr>
                <w:b w:val="0"/>
                <w:bCs/>
                <w:noProof/>
                <w:webHidden/>
              </w:rPr>
              <w:t>26</w:t>
            </w:r>
            <w:r w:rsidR="008C2438" w:rsidRPr="008C2438">
              <w:rPr>
                <w:b w:val="0"/>
                <w:bCs/>
                <w:noProof/>
                <w:webHidden/>
              </w:rPr>
              <w:fldChar w:fldCharType="end"/>
            </w:r>
          </w:hyperlink>
        </w:p>
        <w:p w14:paraId="5C195913" w14:textId="5C7AE83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19" w:history="1">
            <w:r w:rsidR="008C2438" w:rsidRPr="008C2438">
              <w:rPr>
                <w:rStyle w:val="Hyperlink"/>
                <w:rFonts w:ascii="Arial" w:eastAsia="Times New Roman" w:hAnsi="Arial" w:cs="Arial"/>
                <w:bCs/>
                <w:iCs/>
                <w:noProof/>
                <w:kern w:val="20"/>
                <w:lang w:eastAsia="en-AU"/>
              </w:rPr>
              <w:t>14.1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General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_Toc159248819 \h </w:instrText>
            </w:r>
            <w:r w:rsidR="008C2438" w:rsidRPr="008C2438">
              <w:rPr>
                <w:bCs/>
                <w:noProof/>
                <w:webHidden/>
              </w:rPr>
            </w:r>
            <w:r w:rsidR="008C2438" w:rsidRPr="008C2438">
              <w:rPr>
                <w:bCs/>
                <w:noProof/>
                <w:webHidden/>
              </w:rPr>
              <w:fldChar w:fldCharType="separate"/>
            </w:r>
            <w:r w:rsidR="00712D30">
              <w:rPr>
                <w:bCs/>
                <w:noProof/>
                <w:webHidden/>
              </w:rPr>
              <w:t>26</w:t>
            </w:r>
            <w:r w:rsidR="008C2438" w:rsidRPr="008C2438">
              <w:rPr>
                <w:bCs/>
                <w:noProof/>
                <w:webHidden/>
              </w:rPr>
              <w:fldChar w:fldCharType="end"/>
            </w:r>
          </w:hyperlink>
        </w:p>
        <w:p w14:paraId="537B1FA5" w14:textId="48C8095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0" w:history="1">
            <w:r w:rsidR="008C2438" w:rsidRPr="008C2438">
              <w:rPr>
                <w:rStyle w:val="Hyperlink"/>
                <w:rFonts w:ascii="Arial" w:eastAsia="Times New Roman" w:hAnsi="Arial" w:cs="Arial"/>
                <w:bCs/>
                <w:iCs/>
                <w:noProof/>
                <w:kern w:val="20"/>
                <w:lang w:eastAsia="en-AU"/>
              </w:rPr>
              <w:t>14.2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Incomplete Electronic Workspaces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_Toc159248820 \h </w:instrText>
            </w:r>
            <w:r w:rsidR="008C2438" w:rsidRPr="008C2438">
              <w:rPr>
                <w:bCs/>
                <w:noProof/>
                <w:webHidden/>
              </w:rPr>
            </w:r>
            <w:r w:rsidR="008C2438" w:rsidRPr="008C2438">
              <w:rPr>
                <w:bCs/>
                <w:noProof/>
                <w:webHidden/>
              </w:rPr>
              <w:fldChar w:fldCharType="separate"/>
            </w:r>
            <w:r w:rsidR="00712D30">
              <w:rPr>
                <w:bCs/>
                <w:noProof/>
                <w:webHidden/>
              </w:rPr>
              <w:t>26</w:t>
            </w:r>
            <w:r w:rsidR="008C2438" w:rsidRPr="008C2438">
              <w:rPr>
                <w:bCs/>
                <w:noProof/>
                <w:webHidden/>
              </w:rPr>
              <w:fldChar w:fldCharType="end"/>
            </w:r>
          </w:hyperlink>
        </w:p>
        <w:p w14:paraId="3579CC71" w14:textId="189927B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1" w:history="1">
            <w:r w:rsidR="008C2438" w:rsidRPr="008C2438">
              <w:rPr>
                <w:rStyle w:val="Hyperlink"/>
                <w:rFonts w:ascii="Arial" w:eastAsia="Times New Roman" w:hAnsi="Arial" w:cs="Arial"/>
                <w:bCs/>
                <w:iCs/>
                <w:noProof/>
                <w:kern w:val="20"/>
                <w:lang w:eastAsia="en-AU"/>
              </w:rPr>
              <w:t>14.3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Amendments to SPEAR ELN Participation Agreement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_Toc159248821 \h </w:instrText>
            </w:r>
            <w:r w:rsidR="008C2438" w:rsidRPr="008C2438">
              <w:rPr>
                <w:bCs/>
                <w:noProof/>
                <w:webHidden/>
              </w:rPr>
            </w:r>
            <w:r w:rsidR="008C2438" w:rsidRPr="008C2438">
              <w:rPr>
                <w:bCs/>
                <w:noProof/>
                <w:webHidden/>
              </w:rPr>
              <w:fldChar w:fldCharType="separate"/>
            </w:r>
            <w:r w:rsidR="00712D30">
              <w:rPr>
                <w:bCs/>
                <w:noProof/>
                <w:webHidden/>
              </w:rPr>
              <w:t>27</w:t>
            </w:r>
            <w:r w:rsidR="008C2438" w:rsidRPr="008C2438">
              <w:rPr>
                <w:bCs/>
                <w:noProof/>
                <w:webHidden/>
              </w:rPr>
              <w:fldChar w:fldCharType="end"/>
            </w:r>
          </w:hyperlink>
        </w:p>
        <w:p w14:paraId="1CA4DA2D" w14:textId="5AB5D7D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2" w:history="1">
            <w:r w:rsidR="008C2438" w:rsidRPr="008C2438">
              <w:rPr>
                <w:rStyle w:val="Hyperlink"/>
                <w:rFonts w:ascii="Arial" w:eastAsia="Times New Roman" w:hAnsi="Arial" w:cs="Arial"/>
                <w:bCs/>
                <w:iCs/>
                <w:noProof/>
                <w:kern w:val="20"/>
                <w:lang w:eastAsia="en-AU"/>
              </w:rPr>
              <w:t>14.4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Registrar may modify or change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_Toc159248822 \h </w:instrText>
            </w:r>
            <w:r w:rsidR="008C2438" w:rsidRPr="008C2438">
              <w:rPr>
                <w:bCs/>
                <w:noProof/>
                <w:webHidden/>
              </w:rPr>
            </w:r>
            <w:r w:rsidR="008C2438" w:rsidRPr="008C2438">
              <w:rPr>
                <w:bCs/>
                <w:noProof/>
                <w:webHidden/>
              </w:rPr>
              <w:fldChar w:fldCharType="separate"/>
            </w:r>
            <w:r w:rsidR="00712D30">
              <w:rPr>
                <w:bCs/>
                <w:noProof/>
                <w:webHidden/>
              </w:rPr>
              <w:t>27</w:t>
            </w:r>
            <w:r w:rsidR="008C2438" w:rsidRPr="008C2438">
              <w:rPr>
                <w:bCs/>
                <w:noProof/>
                <w:webHidden/>
              </w:rPr>
              <w:fldChar w:fldCharType="end"/>
            </w:r>
          </w:hyperlink>
        </w:p>
        <w:p w14:paraId="7B52C2FE" w14:textId="6E0EA5D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3" w:history="1">
            <w:r w:rsidR="008C2438" w:rsidRPr="008C2438">
              <w:rPr>
                <w:rStyle w:val="Hyperlink"/>
                <w:rFonts w:ascii="Arial" w:eastAsia="Times New Roman" w:hAnsi="Arial" w:cs="Arial"/>
                <w:bCs/>
                <w:iCs/>
                <w:noProof/>
                <w:kern w:val="20"/>
                <w:lang w:eastAsia="en-AU"/>
              </w:rPr>
              <w:t>14.3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Amendments to SPEAR ELN Participation Agreement</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_Toc159248823 \h </w:instrText>
            </w:r>
            <w:r w:rsidR="008C2438" w:rsidRPr="008C2438">
              <w:rPr>
                <w:bCs/>
                <w:noProof/>
                <w:webHidden/>
              </w:rPr>
            </w:r>
            <w:r w:rsidR="008C2438" w:rsidRPr="008C2438">
              <w:rPr>
                <w:bCs/>
                <w:noProof/>
                <w:webHidden/>
              </w:rPr>
              <w:fldChar w:fldCharType="separate"/>
            </w:r>
            <w:r w:rsidR="00712D30">
              <w:rPr>
                <w:bCs/>
                <w:noProof/>
                <w:webHidden/>
              </w:rPr>
              <w:t>27</w:t>
            </w:r>
            <w:r w:rsidR="008C2438" w:rsidRPr="008C2438">
              <w:rPr>
                <w:bCs/>
                <w:noProof/>
                <w:webHidden/>
              </w:rPr>
              <w:fldChar w:fldCharType="end"/>
            </w:r>
          </w:hyperlink>
        </w:p>
        <w:p w14:paraId="310F7187" w14:textId="50EE117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4" w:history="1">
            <w:r w:rsidR="008C2438" w:rsidRPr="008C2438">
              <w:rPr>
                <w:rStyle w:val="Hyperlink"/>
                <w:rFonts w:ascii="Arial" w:eastAsia="Times New Roman" w:hAnsi="Arial" w:cs="Arial"/>
                <w:bCs/>
                <w:iCs/>
                <w:noProof/>
                <w:kern w:val="20"/>
                <w:lang w:eastAsia="en-AU"/>
              </w:rPr>
              <w:t>14.4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Registrar may modify or change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_Toc159248824 \h </w:instrText>
            </w:r>
            <w:r w:rsidR="008C2438" w:rsidRPr="008C2438">
              <w:rPr>
                <w:bCs/>
                <w:noProof/>
                <w:webHidden/>
              </w:rPr>
            </w:r>
            <w:r w:rsidR="008C2438" w:rsidRPr="008C2438">
              <w:rPr>
                <w:bCs/>
                <w:noProof/>
                <w:webHidden/>
              </w:rPr>
              <w:fldChar w:fldCharType="separate"/>
            </w:r>
            <w:r w:rsidR="00712D30">
              <w:rPr>
                <w:bCs/>
                <w:noProof/>
                <w:webHidden/>
              </w:rPr>
              <w:t>27</w:t>
            </w:r>
            <w:r w:rsidR="008C2438" w:rsidRPr="008C2438">
              <w:rPr>
                <w:bCs/>
                <w:noProof/>
                <w:webHidden/>
              </w:rPr>
              <w:fldChar w:fldCharType="end"/>
            </w:r>
          </w:hyperlink>
        </w:p>
        <w:p w14:paraId="38830735" w14:textId="34EC6E7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25" w:history="1">
            <w:r w:rsidR="008C2438" w:rsidRPr="008C2438">
              <w:rPr>
                <w:rStyle w:val="Hyperlink"/>
                <w:b w:val="0"/>
                <w:bCs/>
                <w:noProof/>
              </w:rPr>
              <w:t>15.</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Department and the Registrar’s Obligations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_Toc159248825 \h </w:instrText>
            </w:r>
            <w:r w:rsidR="008C2438" w:rsidRPr="008C2438">
              <w:rPr>
                <w:b w:val="0"/>
                <w:bCs/>
                <w:noProof/>
                <w:webHidden/>
              </w:rPr>
            </w:r>
            <w:r w:rsidR="008C2438" w:rsidRPr="008C2438">
              <w:rPr>
                <w:b w:val="0"/>
                <w:bCs/>
                <w:noProof/>
                <w:webHidden/>
              </w:rPr>
              <w:fldChar w:fldCharType="separate"/>
            </w:r>
            <w:r w:rsidR="00712D30">
              <w:rPr>
                <w:b w:val="0"/>
                <w:bCs/>
                <w:noProof/>
                <w:webHidden/>
              </w:rPr>
              <w:t>27</w:t>
            </w:r>
            <w:r w:rsidR="008C2438" w:rsidRPr="008C2438">
              <w:rPr>
                <w:b w:val="0"/>
                <w:bCs/>
                <w:noProof/>
                <w:webHidden/>
              </w:rPr>
              <w:fldChar w:fldCharType="end"/>
            </w:r>
          </w:hyperlink>
        </w:p>
        <w:p w14:paraId="15B85AD1" w14:textId="2E3451F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6" w:history="1">
            <w:r w:rsidR="008C2438" w:rsidRPr="008C2438">
              <w:rPr>
                <w:rStyle w:val="Hyperlink"/>
                <w:rFonts w:ascii="Arial" w:eastAsia="Times New Roman" w:hAnsi="Arial" w:cs="Arial"/>
                <w:bCs/>
                <w:iCs/>
                <w:noProof/>
                <w:kern w:val="20"/>
                <w:lang w:eastAsia="en-AU"/>
              </w:rPr>
              <w:t>15.1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Support services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_Toc159248826 \h </w:instrText>
            </w:r>
            <w:r w:rsidR="008C2438" w:rsidRPr="008C2438">
              <w:rPr>
                <w:bCs/>
                <w:noProof/>
                <w:webHidden/>
              </w:rPr>
            </w:r>
            <w:r w:rsidR="008C2438" w:rsidRPr="008C2438">
              <w:rPr>
                <w:bCs/>
                <w:noProof/>
                <w:webHidden/>
              </w:rPr>
              <w:fldChar w:fldCharType="separate"/>
            </w:r>
            <w:r w:rsidR="00712D30">
              <w:rPr>
                <w:bCs/>
                <w:noProof/>
                <w:webHidden/>
              </w:rPr>
              <w:t>27</w:t>
            </w:r>
            <w:r w:rsidR="008C2438" w:rsidRPr="008C2438">
              <w:rPr>
                <w:bCs/>
                <w:noProof/>
                <w:webHidden/>
              </w:rPr>
              <w:fldChar w:fldCharType="end"/>
            </w:r>
          </w:hyperlink>
        </w:p>
        <w:p w14:paraId="5C80C03E" w14:textId="7C8A65A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7" w:history="1">
            <w:r w:rsidR="008C2438" w:rsidRPr="008C2438">
              <w:rPr>
                <w:rStyle w:val="Hyperlink"/>
                <w:rFonts w:ascii="Arial" w:eastAsia="Times New Roman" w:hAnsi="Arial" w:cs="Arial"/>
                <w:bCs/>
                <w:iCs/>
                <w:noProof/>
                <w:kern w:val="20"/>
                <w:lang w:eastAsia="en-AU"/>
              </w:rPr>
              <w:t>15.2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Data retention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_Toc159248827 \h </w:instrText>
            </w:r>
            <w:r w:rsidR="008C2438" w:rsidRPr="008C2438">
              <w:rPr>
                <w:bCs/>
                <w:noProof/>
                <w:webHidden/>
              </w:rPr>
            </w:r>
            <w:r w:rsidR="008C2438" w:rsidRPr="008C2438">
              <w:rPr>
                <w:bCs/>
                <w:noProof/>
                <w:webHidden/>
              </w:rPr>
              <w:fldChar w:fldCharType="separate"/>
            </w:r>
            <w:r w:rsidR="00712D30">
              <w:rPr>
                <w:bCs/>
                <w:noProof/>
                <w:webHidden/>
              </w:rPr>
              <w:t>28</w:t>
            </w:r>
            <w:r w:rsidR="008C2438" w:rsidRPr="008C2438">
              <w:rPr>
                <w:bCs/>
                <w:noProof/>
                <w:webHidden/>
              </w:rPr>
              <w:fldChar w:fldCharType="end"/>
            </w:r>
          </w:hyperlink>
        </w:p>
        <w:p w14:paraId="525BECD4" w14:textId="39D7996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8" w:history="1">
            <w:r w:rsidR="008C2438" w:rsidRPr="008C2438">
              <w:rPr>
                <w:rStyle w:val="Hyperlink"/>
                <w:rFonts w:ascii="Arial" w:eastAsia="Times New Roman" w:hAnsi="Arial" w:cs="Arial"/>
                <w:bCs/>
                <w:iCs/>
                <w:noProof/>
                <w:kern w:val="20"/>
                <w:lang w:eastAsia="en-AU"/>
              </w:rPr>
              <w:t>15.3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Access to Transaction Audit Records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_Toc159248828 \h </w:instrText>
            </w:r>
            <w:r w:rsidR="008C2438" w:rsidRPr="008C2438">
              <w:rPr>
                <w:bCs/>
                <w:noProof/>
                <w:webHidden/>
              </w:rPr>
            </w:r>
            <w:r w:rsidR="008C2438" w:rsidRPr="008C2438">
              <w:rPr>
                <w:bCs/>
                <w:noProof/>
                <w:webHidden/>
              </w:rPr>
              <w:fldChar w:fldCharType="separate"/>
            </w:r>
            <w:r w:rsidR="00712D30">
              <w:rPr>
                <w:bCs/>
                <w:noProof/>
                <w:webHidden/>
              </w:rPr>
              <w:t>28</w:t>
            </w:r>
            <w:r w:rsidR="008C2438" w:rsidRPr="008C2438">
              <w:rPr>
                <w:bCs/>
                <w:noProof/>
                <w:webHidden/>
              </w:rPr>
              <w:fldChar w:fldCharType="end"/>
            </w:r>
          </w:hyperlink>
        </w:p>
        <w:p w14:paraId="2B9966D8" w14:textId="19FC22B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29" w:history="1">
            <w:r w:rsidR="008C2438" w:rsidRPr="008C2438">
              <w:rPr>
                <w:rStyle w:val="Hyperlink"/>
                <w:rFonts w:ascii="Arial" w:eastAsia="Times New Roman" w:hAnsi="Arial" w:cs="Arial"/>
                <w:bCs/>
                <w:iCs/>
                <w:noProof/>
                <w:kern w:val="20"/>
                <w:lang w:eastAsia="en-AU"/>
              </w:rPr>
              <w:t>15.4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The Department and the Registrar to establish appropriate security measures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_Toc159248829 \h </w:instrText>
            </w:r>
            <w:r w:rsidR="008C2438" w:rsidRPr="008C2438">
              <w:rPr>
                <w:bCs/>
                <w:noProof/>
                <w:webHidden/>
              </w:rPr>
            </w:r>
            <w:r w:rsidR="008C2438" w:rsidRPr="008C2438">
              <w:rPr>
                <w:bCs/>
                <w:noProof/>
                <w:webHidden/>
              </w:rPr>
              <w:fldChar w:fldCharType="separate"/>
            </w:r>
            <w:r w:rsidR="00712D30">
              <w:rPr>
                <w:bCs/>
                <w:noProof/>
                <w:webHidden/>
              </w:rPr>
              <w:t>28</w:t>
            </w:r>
            <w:r w:rsidR="008C2438" w:rsidRPr="008C2438">
              <w:rPr>
                <w:bCs/>
                <w:noProof/>
                <w:webHidden/>
              </w:rPr>
              <w:fldChar w:fldCharType="end"/>
            </w:r>
          </w:hyperlink>
        </w:p>
        <w:p w14:paraId="370B408A" w14:textId="0AE917CA"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0" w:history="1">
            <w:r w:rsidR="008C2438" w:rsidRPr="008C2438">
              <w:rPr>
                <w:rStyle w:val="Hyperlink"/>
                <w:rFonts w:ascii="Arial" w:eastAsia="Times New Roman" w:hAnsi="Arial" w:cs="Arial"/>
                <w:bCs/>
                <w:iCs/>
                <w:noProof/>
                <w:kern w:val="20"/>
                <w:lang w:eastAsia="en-AU"/>
              </w:rPr>
              <w:t>15.5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SPEAR ELN maintenance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_Toc159248830 \h </w:instrText>
            </w:r>
            <w:r w:rsidR="008C2438" w:rsidRPr="008C2438">
              <w:rPr>
                <w:bCs/>
                <w:noProof/>
                <w:webHidden/>
              </w:rPr>
            </w:r>
            <w:r w:rsidR="008C2438" w:rsidRPr="008C2438">
              <w:rPr>
                <w:bCs/>
                <w:noProof/>
                <w:webHidden/>
              </w:rPr>
              <w:fldChar w:fldCharType="separate"/>
            </w:r>
            <w:r w:rsidR="00712D30">
              <w:rPr>
                <w:bCs/>
                <w:noProof/>
                <w:webHidden/>
              </w:rPr>
              <w:t>28</w:t>
            </w:r>
            <w:r w:rsidR="008C2438" w:rsidRPr="008C2438">
              <w:rPr>
                <w:bCs/>
                <w:noProof/>
                <w:webHidden/>
              </w:rPr>
              <w:fldChar w:fldCharType="end"/>
            </w:r>
          </w:hyperlink>
        </w:p>
        <w:p w14:paraId="45B7C054" w14:textId="27A2822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1" w:history="1">
            <w:r w:rsidR="008C2438" w:rsidRPr="008C2438">
              <w:rPr>
                <w:rStyle w:val="Hyperlink"/>
                <w:rFonts w:ascii="Arial" w:eastAsia="Times New Roman" w:hAnsi="Arial" w:cs="Arial"/>
                <w:bCs/>
                <w:iCs/>
                <w:noProof/>
                <w:kern w:val="20"/>
                <w:lang w:eastAsia="en-AU"/>
              </w:rPr>
              <w:t>15.6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Training</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_Toc159248831 \h </w:instrText>
            </w:r>
            <w:r w:rsidR="008C2438" w:rsidRPr="008C2438">
              <w:rPr>
                <w:bCs/>
                <w:noProof/>
                <w:webHidden/>
              </w:rPr>
            </w:r>
            <w:r w:rsidR="008C2438" w:rsidRPr="008C2438">
              <w:rPr>
                <w:bCs/>
                <w:noProof/>
                <w:webHidden/>
              </w:rPr>
              <w:fldChar w:fldCharType="separate"/>
            </w:r>
            <w:r w:rsidR="00712D30">
              <w:rPr>
                <w:bCs/>
                <w:noProof/>
                <w:webHidden/>
              </w:rPr>
              <w:t>29</w:t>
            </w:r>
            <w:r w:rsidR="008C2438" w:rsidRPr="008C2438">
              <w:rPr>
                <w:bCs/>
                <w:noProof/>
                <w:webHidden/>
              </w:rPr>
              <w:fldChar w:fldCharType="end"/>
            </w:r>
          </w:hyperlink>
        </w:p>
        <w:p w14:paraId="355A3A52" w14:textId="63131E25"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32" w:history="1">
            <w:r w:rsidR="008C2438" w:rsidRPr="008C2438">
              <w:rPr>
                <w:rStyle w:val="Hyperlink"/>
                <w:b w:val="0"/>
                <w:bCs/>
                <w:noProof/>
              </w:rPr>
              <w:t>16.</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The Department and the Registrar’s Liability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_Toc159248832 \h </w:instrText>
            </w:r>
            <w:r w:rsidR="008C2438" w:rsidRPr="008C2438">
              <w:rPr>
                <w:b w:val="0"/>
                <w:bCs/>
                <w:noProof/>
                <w:webHidden/>
              </w:rPr>
            </w:r>
            <w:r w:rsidR="008C2438" w:rsidRPr="008C2438">
              <w:rPr>
                <w:b w:val="0"/>
                <w:bCs/>
                <w:noProof/>
                <w:webHidden/>
              </w:rPr>
              <w:fldChar w:fldCharType="separate"/>
            </w:r>
            <w:r w:rsidR="00712D30">
              <w:rPr>
                <w:b w:val="0"/>
                <w:bCs/>
                <w:noProof/>
                <w:webHidden/>
              </w:rPr>
              <w:t>29</w:t>
            </w:r>
            <w:r w:rsidR="008C2438" w:rsidRPr="008C2438">
              <w:rPr>
                <w:b w:val="0"/>
                <w:bCs/>
                <w:noProof/>
                <w:webHidden/>
              </w:rPr>
              <w:fldChar w:fldCharType="end"/>
            </w:r>
          </w:hyperlink>
        </w:p>
        <w:p w14:paraId="617C3387" w14:textId="7440533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3" w:history="1">
            <w:r w:rsidR="008C2438" w:rsidRPr="008C2438">
              <w:rPr>
                <w:rStyle w:val="Hyperlink"/>
                <w:rFonts w:ascii="Arial" w:eastAsia="Times New Roman" w:hAnsi="Arial" w:cs="Arial"/>
                <w:bCs/>
                <w:iCs/>
                <w:noProof/>
                <w:kern w:val="20"/>
                <w:lang w:eastAsia="en-AU"/>
              </w:rPr>
              <w:t>16.1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Exclusion of implied conditions and warranties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_Toc159248833 \h </w:instrText>
            </w:r>
            <w:r w:rsidR="008C2438" w:rsidRPr="008C2438">
              <w:rPr>
                <w:bCs/>
                <w:noProof/>
                <w:webHidden/>
              </w:rPr>
            </w:r>
            <w:r w:rsidR="008C2438" w:rsidRPr="008C2438">
              <w:rPr>
                <w:bCs/>
                <w:noProof/>
                <w:webHidden/>
              </w:rPr>
              <w:fldChar w:fldCharType="separate"/>
            </w:r>
            <w:r w:rsidR="00712D30">
              <w:rPr>
                <w:bCs/>
                <w:noProof/>
                <w:webHidden/>
              </w:rPr>
              <w:t>29</w:t>
            </w:r>
            <w:r w:rsidR="008C2438" w:rsidRPr="008C2438">
              <w:rPr>
                <w:bCs/>
                <w:noProof/>
                <w:webHidden/>
              </w:rPr>
              <w:fldChar w:fldCharType="end"/>
            </w:r>
          </w:hyperlink>
        </w:p>
        <w:p w14:paraId="74D1B6C7" w14:textId="3E01C98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4" w:history="1">
            <w:r w:rsidR="008C2438" w:rsidRPr="008C2438">
              <w:rPr>
                <w:rStyle w:val="Hyperlink"/>
                <w:rFonts w:ascii="Arial" w:eastAsia="Times New Roman" w:hAnsi="Arial" w:cs="Arial"/>
                <w:bCs/>
                <w:iCs/>
                <w:noProof/>
                <w:kern w:val="20"/>
                <w:lang w:eastAsia="en-AU"/>
              </w:rPr>
              <w:t>16.2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Liability excluded for use of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_Toc159248834 \h </w:instrText>
            </w:r>
            <w:r w:rsidR="008C2438" w:rsidRPr="008C2438">
              <w:rPr>
                <w:bCs/>
                <w:noProof/>
                <w:webHidden/>
              </w:rPr>
            </w:r>
            <w:r w:rsidR="008C2438" w:rsidRPr="008C2438">
              <w:rPr>
                <w:bCs/>
                <w:noProof/>
                <w:webHidden/>
              </w:rPr>
              <w:fldChar w:fldCharType="separate"/>
            </w:r>
            <w:r w:rsidR="00712D30">
              <w:rPr>
                <w:bCs/>
                <w:noProof/>
                <w:webHidden/>
              </w:rPr>
              <w:t>29</w:t>
            </w:r>
            <w:r w:rsidR="008C2438" w:rsidRPr="008C2438">
              <w:rPr>
                <w:bCs/>
                <w:noProof/>
                <w:webHidden/>
              </w:rPr>
              <w:fldChar w:fldCharType="end"/>
            </w:r>
          </w:hyperlink>
        </w:p>
        <w:p w14:paraId="2C5DF059" w14:textId="1F713216"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5" w:history="1">
            <w:r w:rsidR="008C2438" w:rsidRPr="008C2438">
              <w:rPr>
                <w:rStyle w:val="Hyperlink"/>
                <w:rFonts w:ascii="Arial" w:eastAsia="Times New Roman" w:hAnsi="Arial" w:cs="Arial"/>
                <w:bCs/>
                <w:iCs/>
                <w:noProof/>
                <w:kern w:val="20"/>
                <w:lang w:eastAsia="en-AU"/>
              </w:rPr>
              <w:t>16.3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No liability in respect of information contained in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_Toc159248835 \h </w:instrText>
            </w:r>
            <w:r w:rsidR="008C2438" w:rsidRPr="008C2438">
              <w:rPr>
                <w:bCs/>
                <w:noProof/>
                <w:webHidden/>
              </w:rPr>
            </w:r>
            <w:r w:rsidR="008C2438" w:rsidRPr="008C2438">
              <w:rPr>
                <w:bCs/>
                <w:noProof/>
                <w:webHidden/>
              </w:rPr>
              <w:fldChar w:fldCharType="separate"/>
            </w:r>
            <w:r w:rsidR="00712D30">
              <w:rPr>
                <w:bCs/>
                <w:noProof/>
                <w:webHidden/>
              </w:rPr>
              <w:t>29</w:t>
            </w:r>
            <w:r w:rsidR="008C2438" w:rsidRPr="008C2438">
              <w:rPr>
                <w:bCs/>
                <w:noProof/>
                <w:webHidden/>
              </w:rPr>
              <w:fldChar w:fldCharType="end"/>
            </w:r>
          </w:hyperlink>
        </w:p>
        <w:p w14:paraId="2ADA4A25" w14:textId="21319CC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6" w:history="1">
            <w:r w:rsidR="008C2438" w:rsidRPr="008C2438">
              <w:rPr>
                <w:rStyle w:val="Hyperlink"/>
                <w:rFonts w:ascii="Arial" w:eastAsia="Times New Roman" w:hAnsi="Arial" w:cs="Arial"/>
                <w:bCs/>
                <w:iCs/>
                <w:noProof/>
                <w:kern w:val="20"/>
                <w:lang w:eastAsia="en-AU"/>
              </w:rPr>
              <w:t>16.4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Availability and security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_Toc159248836 \h </w:instrText>
            </w:r>
            <w:r w:rsidR="008C2438" w:rsidRPr="008C2438">
              <w:rPr>
                <w:bCs/>
                <w:noProof/>
                <w:webHidden/>
              </w:rPr>
            </w:r>
            <w:r w:rsidR="008C2438" w:rsidRPr="008C2438">
              <w:rPr>
                <w:bCs/>
                <w:noProof/>
                <w:webHidden/>
              </w:rPr>
              <w:fldChar w:fldCharType="separate"/>
            </w:r>
            <w:r w:rsidR="00712D30">
              <w:rPr>
                <w:bCs/>
                <w:noProof/>
                <w:webHidden/>
              </w:rPr>
              <w:t>29</w:t>
            </w:r>
            <w:r w:rsidR="008C2438" w:rsidRPr="008C2438">
              <w:rPr>
                <w:bCs/>
                <w:noProof/>
                <w:webHidden/>
              </w:rPr>
              <w:fldChar w:fldCharType="end"/>
            </w:r>
          </w:hyperlink>
        </w:p>
        <w:p w14:paraId="135B2FAE" w14:textId="475000C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7" w:history="1">
            <w:r w:rsidR="008C2438" w:rsidRPr="008C2438">
              <w:rPr>
                <w:rStyle w:val="Hyperlink"/>
                <w:rFonts w:ascii="Arial" w:eastAsia="Times New Roman" w:hAnsi="Arial" w:cs="Arial"/>
                <w:bCs/>
                <w:iCs/>
                <w:noProof/>
                <w:kern w:val="20"/>
                <w:lang w:eastAsia="en-AU"/>
              </w:rPr>
              <w:t>16.5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Release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_Toc159248837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2C40EF91" w14:textId="4646A2E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38" w:history="1">
            <w:r w:rsidR="008C2438" w:rsidRPr="008C2438">
              <w:rPr>
                <w:rStyle w:val="Hyperlink"/>
                <w:rFonts w:ascii="Arial" w:eastAsia="Times New Roman" w:hAnsi="Arial" w:cs="Arial"/>
                <w:bCs/>
                <w:iCs/>
                <w:noProof/>
                <w:kern w:val="20"/>
                <w:lang w:eastAsia="en-AU"/>
              </w:rPr>
              <w:t>16.6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
                <w:iCs/>
                <w:noProof/>
                <w:kern w:val="20"/>
                <w:lang w:eastAsia="en-AU"/>
              </w:rPr>
              <w:t>Transfer of Land Act 1958</w:t>
            </w:r>
            <w:r w:rsidR="008C2438" w:rsidRPr="008C2438">
              <w:rPr>
                <w:rStyle w:val="Hyperlink"/>
                <w:rFonts w:ascii="Arial" w:eastAsia="Times New Roman" w:hAnsi="Arial" w:cs="Arial"/>
                <w:bCs/>
                <w:iCs/>
                <w:noProof/>
                <w:kern w:val="20"/>
                <w:lang w:eastAsia="en-AU"/>
              </w:rPr>
              <w:t xml:space="preserve">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_Toc159248838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523360D8" w14:textId="7EF46A2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39" w:history="1">
            <w:r w:rsidR="008C2438" w:rsidRPr="008C2438">
              <w:rPr>
                <w:rStyle w:val="Hyperlink"/>
                <w:b w:val="0"/>
                <w:bCs/>
                <w:noProof/>
              </w:rPr>
              <w:t>17.</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How Information is Provided by SPEAR</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_Toc159248839 \h </w:instrText>
            </w:r>
            <w:r w:rsidR="008C2438" w:rsidRPr="008C2438">
              <w:rPr>
                <w:b w:val="0"/>
                <w:bCs/>
                <w:noProof/>
                <w:webHidden/>
              </w:rPr>
            </w:r>
            <w:r w:rsidR="008C2438" w:rsidRPr="008C2438">
              <w:rPr>
                <w:b w:val="0"/>
                <w:bCs/>
                <w:noProof/>
                <w:webHidden/>
              </w:rPr>
              <w:fldChar w:fldCharType="separate"/>
            </w:r>
            <w:r w:rsidR="00712D30">
              <w:rPr>
                <w:b w:val="0"/>
                <w:bCs/>
                <w:noProof/>
                <w:webHidden/>
              </w:rPr>
              <w:t>30</w:t>
            </w:r>
            <w:r w:rsidR="008C2438" w:rsidRPr="008C2438">
              <w:rPr>
                <w:b w:val="0"/>
                <w:bCs/>
                <w:noProof/>
                <w:webHidden/>
              </w:rPr>
              <w:fldChar w:fldCharType="end"/>
            </w:r>
          </w:hyperlink>
        </w:p>
        <w:p w14:paraId="18173023" w14:textId="11A34E3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40" w:history="1">
            <w:r w:rsidR="008C2438" w:rsidRPr="008C2438">
              <w:rPr>
                <w:rStyle w:val="Hyperlink"/>
                <w:b w:val="0"/>
                <w:bCs/>
                <w:noProof/>
              </w:rPr>
              <w:t>18.</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SPEAR Records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_Toc159248840 \h </w:instrText>
            </w:r>
            <w:r w:rsidR="008C2438" w:rsidRPr="008C2438">
              <w:rPr>
                <w:b w:val="0"/>
                <w:bCs/>
                <w:noProof/>
                <w:webHidden/>
              </w:rPr>
            </w:r>
            <w:r w:rsidR="008C2438" w:rsidRPr="008C2438">
              <w:rPr>
                <w:b w:val="0"/>
                <w:bCs/>
                <w:noProof/>
                <w:webHidden/>
              </w:rPr>
              <w:fldChar w:fldCharType="separate"/>
            </w:r>
            <w:r w:rsidR="00712D30">
              <w:rPr>
                <w:b w:val="0"/>
                <w:bCs/>
                <w:noProof/>
                <w:webHidden/>
              </w:rPr>
              <w:t>30</w:t>
            </w:r>
            <w:r w:rsidR="008C2438" w:rsidRPr="008C2438">
              <w:rPr>
                <w:b w:val="0"/>
                <w:bCs/>
                <w:noProof/>
                <w:webHidden/>
              </w:rPr>
              <w:fldChar w:fldCharType="end"/>
            </w:r>
          </w:hyperlink>
        </w:p>
        <w:p w14:paraId="4C9E773F" w14:textId="0641C99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1" w:history="1">
            <w:r w:rsidR="008C2438" w:rsidRPr="008C2438">
              <w:rPr>
                <w:rStyle w:val="Hyperlink"/>
                <w:rFonts w:ascii="Arial" w:eastAsia="Times New Roman" w:hAnsi="Arial" w:cs="Arial"/>
                <w:bCs/>
                <w:iCs/>
                <w:noProof/>
                <w:kern w:val="20"/>
                <w:lang w:eastAsia="en-AU"/>
              </w:rPr>
              <w:t>18.1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Timing</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_Toc159248841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76517F21" w14:textId="3167AB25"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2" w:history="1">
            <w:r w:rsidR="008C2438" w:rsidRPr="008C2438">
              <w:rPr>
                <w:rStyle w:val="Hyperlink"/>
                <w:rFonts w:ascii="Arial" w:eastAsia="Times New Roman" w:hAnsi="Arial" w:cs="Arial"/>
                <w:bCs/>
                <w:iCs/>
                <w:noProof/>
                <w:kern w:val="20"/>
                <w:lang w:eastAsia="en-AU"/>
              </w:rPr>
              <w:t>18.2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Conclusive proof</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_Toc159248842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2F870DA0" w14:textId="2758BB26"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43" w:history="1">
            <w:r w:rsidR="008C2438" w:rsidRPr="008C2438">
              <w:rPr>
                <w:rStyle w:val="Hyperlink"/>
                <w:b w:val="0"/>
                <w:bCs/>
                <w:noProof/>
              </w:rPr>
              <w:t>19.</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Emergency Situations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_Toc159248843 \h </w:instrText>
            </w:r>
            <w:r w:rsidR="008C2438" w:rsidRPr="008C2438">
              <w:rPr>
                <w:b w:val="0"/>
                <w:bCs/>
                <w:noProof/>
                <w:webHidden/>
              </w:rPr>
            </w:r>
            <w:r w:rsidR="008C2438" w:rsidRPr="008C2438">
              <w:rPr>
                <w:b w:val="0"/>
                <w:bCs/>
                <w:noProof/>
                <w:webHidden/>
              </w:rPr>
              <w:fldChar w:fldCharType="separate"/>
            </w:r>
            <w:r w:rsidR="00712D30">
              <w:rPr>
                <w:b w:val="0"/>
                <w:bCs/>
                <w:noProof/>
                <w:webHidden/>
              </w:rPr>
              <w:t>30</w:t>
            </w:r>
            <w:r w:rsidR="008C2438" w:rsidRPr="008C2438">
              <w:rPr>
                <w:b w:val="0"/>
                <w:bCs/>
                <w:noProof/>
                <w:webHidden/>
              </w:rPr>
              <w:fldChar w:fldCharType="end"/>
            </w:r>
          </w:hyperlink>
        </w:p>
        <w:p w14:paraId="6B2277AF" w14:textId="123E057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4" w:history="1">
            <w:r w:rsidR="008C2438" w:rsidRPr="008C2438">
              <w:rPr>
                <w:rStyle w:val="Hyperlink"/>
                <w:rFonts w:ascii="Arial" w:eastAsia="Times New Roman" w:hAnsi="Arial" w:cs="Arial"/>
                <w:bCs/>
                <w:iCs/>
                <w:noProof/>
                <w:kern w:val="20"/>
                <w:lang w:eastAsia="en-AU"/>
              </w:rPr>
              <w:t>19.1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Declaration of an Emergency Situation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_Toc159248844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24565622" w14:textId="7EA22B9E"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5" w:history="1">
            <w:r w:rsidR="008C2438" w:rsidRPr="008C2438">
              <w:rPr>
                <w:rStyle w:val="Hyperlink"/>
                <w:rFonts w:ascii="Arial" w:eastAsia="Times New Roman" w:hAnsi="Arial" w:cs="Arial"/>
                <w:bCs/>
                <w:iCs/>
                <w:noProof/>
                <w:kern w:val="20"/>
                <w:lang w:eastAsia="en-AU"/>
              </w:rPr>
              <w:t>19.2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Effect of a declaration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_Toc159248845 \h </w:instrText>
            </w:r>
            <w:r w:rsidR="008C2438" w:rsidRPr="008C2438">
              <w:rPr>
                <w:bCs/>
                <w:noProof/>
                <w:webHidden/>
              </w:rPr>
            </w:r>
            <w:r w:rsidR="008C2438" w:rsidRPr="008C2438">
              <w:rPr>
                <w:bCs/>
                <w:noProof/>
                <w:webHidden/>
              </w:rPr>
              <w:fldChar w:fldCharType="separate"/>
            </w:r>
            <w:r w:rsidR="00712D30">
              <w:rPr>
                <w:bCs/>
                <w:noProof/>
                <w:webHidden/>
              </w:rPr>
              <w:t>30</w:t>
            </w:r>
            <w:r w:rsidR="008C2438" w:rsidRPr="008C2438">
              <w:rPr>
                <w:bCs/>
                <w:noProof/>
                <w:webHidden/>
              </w:rPr>
              <w:fldChar w:fldCharType="end"/>
            </w:r>
          </w:hyperlink>
        </w:p>
        <w:p w14:paraId="1F331D03" w14:textId="06CD6109"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6" w:history="1">
            <w:r w:rsidR="008C2438" w:rsidRPr="008C2438">
              <w:rPr>
                <w:rStyle w:val="Hyperlink"/>
                <w:rFonts w:ascii="Arial" w:eastAsia="Times New Roman" w:hAnsi="Arial" w:cs="Arial"/>
                <w:bCs/>
                <w:iCs/>
                <w:noProof/>
                <w:kern w:val="20"/>
                <w:lang w:eastAsia="en-AU"/>
              </w:rPr>
              <w:t>19.3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Implementation of emergency procedures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_Toc159248846 \h </w:instrText>
            </w:r>
            <w:r w:rsidR="008C2438" w:rsidRPr="008C2438">
              <w:rPr>
                <w:bCs/>
                <w:noProof/>
                <w:webHidden/>
              </w:rPr>
            </w:r>
            <w:r w:rsidR="008C2438" w:rsidRPr="008C2438">
              <w:rPr>
                <w:bCs/>
                <w:noProof/>
                <w:webHidden/>
              </w:rPr>
              <w:fldChar w:fldCharType="separate"/>
            </w:r>
            <w:r w:rsidR="00712D30">
              <w:rPr>
                <w:bCs/>
                <w:noProof/>
                <w:webHidden/>
              </w:rPr>
              <w:t>31</w:t>
            </w:r>
            <w:r w:rsidR="008C2438" w:rsidRPr="008C2438">
              <w:rPr>
                <w:bCs/>
                <w:noProof/>
                <w:webHidden/>
              </w:rPr>
              <w:fldChar w:fldCharType="end"/>
            </w:r>
          </w:hyperlink>
        </w:p>
        <w:p w14:paraId="06ECBA95" w14:textId="4DA66EB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7" w:history="1">
            <w:r w:rsidR="008C2438" w:rsidRPr="008C2438">
              <w:rPr>
                <w:rStyle w:val="Hyperlink"/>
                <w:rFonts w:ascii="Arial" w:eastAsia="Times New Roman" w:hAnsi="Arial" w:cs="Arial"/>
                <w:bCs/>
                <w:iCs/>
                <w:noProof/>
                <w:kern w:val="20"/>
                <w:lang w:eastAsia="en-AU"/>
              </w:rPr>
              <w:t>19.4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Minimum requirements for emergency procedures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_Toc159248847 \h </w:instrText>
            </w:r>
            <w:r w:rsidR="008C2438" w:rsidRPr="008C2438">
              <w:rPr>
                <w:bCs/>
                <w:noProof/>
                <w:webHidden/>
              </w:rPr>
            </w:r>
            <w:r w:rsidR="008C2438" w:rsidRPr="008C2438">
              <w:rPr>
                <w:bCs/>
                <w:noProof/>
                <w:webHidden/>
              </w:rPr>
              <w:fldChar w:fldCharType="separate"/>
            </w:r>
            <w:r w:rsidR="00712D30">
              <w:rPr>
                <w:bCs/>
                <w:noProof/>
                <w:webHidden/>
              </w:rPr>
              <w:t>31</w:t>
            </w:r>
            <w:r w:rsidR="008C2438" w:rsidRPr="008C2438">
              <w:rPr>
                <w:bCs/>
                <w:noProof/>
                <w:webHidden/>
              </w:rPr>
              <w:fldChar w:fldCharType="end"/>
            </w:r>
          </w:hyperlink>
        </w:p>
        <w:p w14:paraId="42BEAC56" w14:textId="6A08C23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8" w:history="1">
            <w:r w:rsidR="008C2438" w:rsidRPr="008C2438">
              <w:rPr>
                <w:rStyle w:val="Hyperlink"/>
                <w:rFonts w:ascii="Arial" w:eastAsia="Times New Roman" w:hAnsi="Arial" w:cs="Arial"/>
                <w:bCs/>
                <w:iCs/>
                <w:noProof/>
                <w:kern w:val="20"/>
                <w:lang w:eastAsia="en-AU"/>
              </w:rPr>
              <w:t>19.5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End of an Emergency Situation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_Toc159248848 \h </w:instrText>
            </w:r>
            <w:r w:rsidR="008C2438" w:rsidRPr="008C2438">
              <w:rPr>
                <w:bCs/>
                <w:noProof/>
                <w:webHidden/>
              </w:rPr>
            </w:r>
            <w:r w:rsidR="008C2438" w:rsidRPr="008C2438">
              <w:rPr>
                <w:bCs/>
                <w:noProof/>
                <w:webHidden/>
              </w:rPr>
              <w:fldChar w:fldCharType="separate"/>
            </w:r>
            <w:r w:rsidR="00712D30">
              <w:rPr>
                <w:bCs/>
                <w:noProof/>
                <w:webHidden/>
              </w:rPr>
              <w:t>31</w:t>
            </w:r>
            <w:r w:rsidR="008C2438" w:rsidRPr="008C2438">
              <w:rPr>
                <w:bCs/>
                <w:noProof/>
                <w:webHidden/>
              </w:rPr>
              <w:fldChar w:fldCharType="end"/>
            </w:r>
          </w:hyperlink>
        </w:p>
        <w:p w14:paraId="27E640A7" w14:textId="2F24544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49" w:history="1">
            <w:r w:rsidR="008C2438" w:rsidRPr="008C2438">
              <w:rPr>
                <w:rStyle w:val="Hyperlink"/>
                <w:rFonts w:ascii="Arial" w:eastAsia="Times New Roman" w:hAnsi="Arial" w:cs="Arial"/>
                <w:bCs/>
                <w:iCs/>
                <w:noProof/>
                <w:kern w:val="20"/>
                <w:lang w:eastAsia="en-AU"/>
              </w:rPr>
              <w:t>19.6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Suspension of parties’ obligations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_Toc159248849 \h </w:instrText>
            </w:r>
            <w:r w:rsidR="008C2438" w:rsidRPr="008C2438">
              <w:rPr>
                <w:bCs/>
                <w:noProof/>
                <w:webHidden/>
              </w:rPr>
            </w:r>
            <w:r w:rsidR="008C2438" w:rsidRPr="008C2438">
              <w:rPr>
                <w:bCs/>
                <w:noProof/>
                <w:webHidden/>
              </w:rPr>
              <w:fldChar w:fldCharType="separate"/>
            </w:r>
            <w:r w:rsidR="00712D30">
              <w:rPr>
                <w:bCs/>
                <w:noProof/>
                <w:webHidden/>
              </w:rPr>
              <w:t>31</w:t>
            </w:r>
            <w:r w:rsidR="008C2438" w:rsidRPr="008C2438">
              <w:rPr>
                <w:bCs/>
                <w:noProof/>
                <w:webHidden/>
              </w:rPr>
              <w:fldChar w:fldCharType="end"/>
            </w:r>
          </w:hyperlink>
        </w:p>
        <w:p w14:paraId="474AFF3D" w14:textId="128A8B8D"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0" w:history="1">
            <w:r w:rsidR="008C2438" w:rsidRPr="008C2438">
              <w:rPr>
                <w:rStyle w:val="Hyperlink"/>
                <w:b w:val="0"/>
                <w:bCs/>
                <w:noProof/>
              </w:rPr>
              <w:t>20.</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Goods and Services Tax (GST)</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_Toc159248850 \h </w:instrText>
            </w:r>
            <w:r w:rsidR="008C2438" w:rsidRPr="008C2438">
              <w:rPr>
                <w:b w:val="0"/>
                <w:bCs/>
                <w:noProof/>
                <w:webHidden/>
              </w:rPr>
            </w:r>
            <w:r w:rsidR="008C2438" w:rsidRPr="008C2438">
              <w:rPr>
                <w:b w:val="0"/>
                <w:bCs/>
                <w:noProof/>
                <w:webHidden/>
              </w:rPr>
              <w:fldChar w:fldCharType="separate"/>
            </w:r>
            <w:r w:rsidR="00712D30">
              <w:rPr>
                <w:b w:val="0"/>
                <w:bCs/>
                <w:noProof/>
                <w:webHidden/>
              </w:rPr>
              <w:t>31</w:t>
            </w:r>
            <w:r w:rsidR="008C2438" w:rsidRPr="008C2438">
              <w:rPr>
                <w:b w:val="0"/>
                <w:bCs/>
                <w:noProof/>
                <w:webHidden/>
              </w:rPr>
              <w:fldChar w:fldCharType="end"/>
            </w:r>
          </w:hyperlink>
        </w:p>
        <w:p w14:paraId="232EA652" w14:textId="657B603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1" w:history="1">
            <w:r w:rsidR="008C2438" w:rsidRPr="008C2438">
              <w:rPr>
                <w:rStyle w:val="Hyperlink"/>
                <w:b w:val="0"/>
                <w:bCs/>
                <w:noProof/>
              </w:rPr>
              <w:t>21.</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Intellectual Property Rights and Confidentiality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_Toc159248851 \h </w:instrText>
            </w:r>
            <w:r w:rsidR="008C2438" w:rsidRPr="008C2438">
              <w:rPr>
                <w:b w:val="0"/>
                <w:bCs/>
                <w:noProof/>
                <w:webHidden/>
              </w:rPr>
            </w:r>
            <w:r w:rsidR="008C2438" w:rsidRPr="008C2438">
              <w:rPr>
                <w:b w:val="0"/>
                <w:bCs/>
                <w:noProof/>
                <w:webHidden/>
              </w:rPr>
              <w:fldChar w:fldCharType="separate"/>
            </w:r>
            <w:r w:rsidR="00712D30">
              <w:rPr>
                <w:b w:val="0"/>
                <w:bCs/>
                <w:noProof/>
                <w:webHidden/>
              </w:rPr>
              <w:t>32</w:t>
            </w:r>
            <w:r w:rsidR="008C2438" w:rsidRPr="008C2438">
              <w:rPr>
                <w:b w:val="0"/>
                <w:bCs/>
                <w:noProof/>
                <w:webHidden/>
              </w:rPr>
              <w:fldChar w:fldCharType="end"/>
            </w:r>
          </w:hyperlink>
        </w:p>
        <w:p w14:paraId="4FAF657D" w14:textId="51C40AA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2" w:history="1">
            <w:r w:rsidR="008C2438" w:rsidRPr="008C2438">
              <w:rPr>
                <w:rStyle w:val="Hyperlink"/>
                <w:rFonts w:ascii="Arial" w:eastAsia="Times New Roman" w:hAnsi="Arial" w:cs="Arial"/>
                <w:bCs/>
                <w:iCs/>
                <w:noProof/>
                <w:kern w:val="20"/>
                <w:lang w:eastAsia="en-AU"/>
              </w:rPr>
              <w:t>21.1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Intellectual property rights in the SPEAR ELN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_Toc159248852 \h </w:instrText>
            </w:r>
            <w:r w:rsidR="008C2438" w:rsidRPr="008C2438">
              <w:rPr>
                <w:bCs/>
                <w:noProof/>
                <w:webHidden/>
              </w:rPr>
            </w:r>
            <w:r w:rsidR="008C2438" w:rsidRPr="008C2438">
              <w:rPr>
                <w:bCs/>
                <w:noProof/>
                <w:webHidden/>
              </w:rPr>
              <w:fldChar w:fldCharType="separate"/>
            </w:r>
            <w:r w:rsidR="00712D30">
              <w:rPr>
                <w:bCs/>
                <w:noProof/>
                <w:webHidden/>
              </w:rPr>
              <w:t>32</w:t>
            </w:r>
            <w:r w:rsidR="008C2438" w:rsidRPr="008C2438">
              <w:rPr>
                <w:bCs/>
                <w:noProof/>
                <w:webHidden/>
              </w:rPr>
              <w:fldChar w:fldCharType="end"/>
            </w:r>
          </w:hyperlink>
        </w:p>
        <w:p w14:paraId="16D5541D" w14:textId="1598D68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3" w:history="1">
            <w:r w:rsidR="008C2438" w:rsidRPr="008C2438">
              <w:rPr>
                <w:rStyle w:val="Hyperlink"/>
                <w:rFonts w:ascii="Arial" w:eastAsia="Times New Roman" w:hAnsi="Arial" w:cs="Arial"/>
                <w:bCs/>
                <w:iCs/>
                <w:noProof/>
                <w:kern w:val="20"/>
                <w:lang w:eastAsia="en-AU"/>
              </w:rPr>
              <w:t>21.2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Intellectual property rights in information</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_Toc159248853 \h </w:instrText>
            </w:r>
            <w:r w:rsidR="008C2438" w:rsidRPr="008C2438">
              <w:rPr>
                <w:bCs/>
                <w:noProof/>
                <w:webHidden/>
              </w:rPr>
            </w:r>
            <w:r w:rsidR="008C2438" w:rsidRPr="008C2438">
              <w:rPr>
                <w:bCs/>
                <w:noProof/>
                <w:webHidden/>
              </w:rPr>
              <w:fldChar w:fldCharType="separate"/>
            </w:r>
            <w:r w:rsidR="00712D30">
              <w:rPr>
                <w:bCs/>
                <w:noProof/>
                <w:webHidden/>
              </w:rPr>
              <w:t>32</w:t>
            </w:r>
            <w:r w:rsidR="008C2438" w:rsidRPr="008C2438">
              <w:rPr>
                <w:bCs/>
                <w:noProof/>
                <w:webHidden/>
              </w:rPr>
              <w:fldChar w:fldCharType="end"/>
            </w:r>
          </w:hyperlink>
        </w:p>
        <w:p w14:paraId="11089F00" w14:textId="285380C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4" w:history="1">
            <w:r w:rsidR="008C2438" w:rsidRPr="008C2438">
              <w:rPr>
                <w:rStyle w:val="Hyperlink"/>
                <w:rFonts w:ascii="Arial" w:eastAsia="Times New Roman" w:hAnsi="Arial" w:cs="Arial"/>
                <w:bCs/>
                <w:iCs/>
                <w:noProof/>
                <w:kern w:val="20"/>
                <w:lang w:eastAsia="en-AU"/>
              </w:rPr>
              <w:t>21.3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Subscribers’ consents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_Toc159248854 \h </w:instrText>
            </w:r>
            <w:r w:rsidR="008C2438" w:rsidRPr="008C2438">
              <w:rPr>
                <w:bCs/>
                <w:noProof/>
                <w:webHidden/>
              </w:rPr>
            </w:r>
            <w:r w:rsidR="008C2438" w:rsidRPr="008C2438">
              <w:rPr>
                <w:bCs/>
                <w:noProof/>
                <w:webHidden/>
              </w:rPr>
              <w:fldChar w:fldCharType="separate"/>
            </w:r>
            <w:r w:rsidR="00712D30">
              <w:rPr>
                <w:bCs/>
                <w:noProof/>
                <w:webHidden/>
              </w:rPr>
              <w:t>33</w:t>
            </w:r>
            <w:r w:rsidR="008C2438" w:rsidRPr="008C2438">
              <w:rPr>
                <w:bCs/>
                <w:noProof/>
                <w:webHidden/>
              </w:rPr>
              <w:fldChar w:fldCharType="end"/>
            </w:r>
          </w:hyperlink>
        </w:p>
        <w:p w14:paraId="12C87AE6" w14:textId="2ED9014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5" w:history="1">
            <w:r w:rsidR="008C2438" w:rsidRPr="008C2438">
              <w:rPr>
                <w:rStyle w:val="Hyperlink"/>
                <w:rFonts w:ascii="Arial" w:eastAsia="Times New Roman" w:hAnsi="Arial" w:cs="Arial"/>
                <w:bCs/>
                <w:iCs/>
                <w:noProof/>
                <w:kern w:val="20"/>
                <w:lang w:eastAsia="en-AU"/>
              </w:rPr>
              <w:t>21.4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Confidentiality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_Toc159248855 \h </w:instrText>
            </w:r>
            <w:r w:rsidR="008C2438" w:rsidRPr="008C2438">
              <w:rPr>
                <w:bCs/>
                <w:noProof/>
                <w:webHidden/>
              </w:rPr>
            </w:r>
            <w:r w:rsidR="008C2438" w:rsidRPr="008C2438">
              <w:rPr>
                <w:bCs/>
                <w:noProof/>
                <w:webHidden/>
              </w:rPr>
              <w:fldChar w:fldCharType="separate"/>
            </w:r>
            <w:r w:rsidR="00712D30">
              <w:rPr>
                <w:bCs/>
                <w:noProof/>
                <w:webHidden/>
              </w:rPr>
              <w:t>33</w:t>
            </w:r>
            <w:r w:rsidR="008C2438" w:rsidRPr="008C2438">
              <w:rPr>
                <w:bCs/>
                <w:noProof/>
                <w:webHidden/>
              </w:rPr>
              <w:fldChar w:fldCharType="end"/>
            </w:r>
          </w:hyperlink>
        </w:p>
        <w:p w14:paraId="301F905D" w14:textId="73A3DF1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56" w:history="1">
            <w:r w:rsidR="008C2438" w:rsidRPr="008C2438">
              <w:rPr>
                <w:rStyle w:val="Hyperlink"/>
                <w:b w:val="0"/>
                <w:bCs/>
                <w:noProof/>
              </w:rPr>
              <w:t>22.</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Notices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_Toc159248856 \h </w:instrText>
            </w:r>
            <w:r w:rsidR="008C2438" w:rsidRPr="008C2438">
              <w:rPr>
                <w:b w:val="0"/>
                <w:bCs/>
                <w:noProof/>
                <w:webHidden/>
              </w:rPr>
            </w:r>
            <w:r w:rsidR="008C2438" w:rsidRPr="008C2438">
              <w:rPr>
                <w:b w:val="0"/>
                <w:bCs/>
                <w:noProof/>
                <w:webHidden/>
              </w:rPr>
              <w:fldChar w:fldCharType="separate"/>
            </w:r>
            <w:r w:rsidR="00712D30">
              <w:rPr>
                <w:b w:val="0"/>
                <w:bCs/>
                <w:noProof/>
                <w:webHidden/>
              </w:rPr>
              <w:t>33</w:t>
            </w:r>
            <w:r w:rsidR="008C2438" w:rsidRPr="008C2438">
              <w:rPr>
                <w:b w:val="0"/>
                <w:bCs/>
                <w:noProof/>
                <w:webHidden/>
              </w:rPr>
              <w:fldChar w:fldCharType="end"/>
            </w:r>
          </w:hyperlink>
        </w:p>
        <w:p w14:paraId="45F20C36" w14:textId="438636F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7" w:history="1">
            <w:r w:rsidR="008C2438" w:rsidRPr="008C2438">
              <w:rPr>
                <w:rStyle w:val="Hyperlink"/>
                <w:rFonts w:ascii="Arial" w:eastAsia="Times New Roman" w:hAnsi="Arial" w:cs="Arial"/>
                <w:bCs/>
                <w:iCs/>
                <w:noProof/>
                <w:kern w:val="20"/>
                <w:lang w:eastAsia="en-AU"/>
              </w:rPr>
              <w:t>22.1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Form</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_Toc159248857 \h </w:instrText>
            </w:r>
            <w:r w:rsidR="008C2438" w:rsidRPr="008C2438">
              <w:rPr>
                <w:bCs/>
                <w:noProof/>
                <w:webHidden/>
              </w:rPr>
            </w:r>
            <w:r w:rsidR="008C2438" w:rsidRPr="008C2438">
              <w:rPr>
                <w:bCs/>
                <w:noProof/>
                <w:webHidden/>
              </w:rPr>
              <w:fldChar w:fldCharType="separate"/>
            </w:r>
            <w:r w:rsidR="00712D30">
              <w:rPr>
                <w:bCs/>
                <w:noProof/>
                <w:webHidden/>
              </w:rPr>
              <w:t>33</w:t>
            </w:r>
            <w:r w:rsidR="008C2438" w:rsidRPr="008C2438">
              <w:rPr>
                <w:bCs/>
                <w:noProof/>
                <w:webHidden/>
              </w:rPr>
              <w:fldChar w:fldCharType="end"/>
            </w:r>
          </w:hyperlink>
        </w:p>
        <w:p w14:paraId="71CB57F2" w14:textId="62F94153"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8" w:history="1">
            <w:r w:rsidR="008C2438" w:rsidRPr="008C2438">
              <w:rPr>
                <w:rStyle w:val="Hyperlink"/>
                <w:rFonts w:ascii="Arial" w:eastAsia="Times New Roman" w:hAnsi="Arial" w:cs="Arial"/>
                <w:bCs/>
                <w:iCs/>
                <w:noProof/>
                <w:kern w:val="20"/>
                <w:lang w:eastAsia="en-AU"/>
              </w:rPr>
              <w:t>22.2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Delivery</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_Toc159248858 \h </w:instrText>
            </w:r>
            <w:r w:rsidR="008C2438" w:rsidRPr="008C2438">
              <w:rPr>
                <w:bCs/>
                <w:noProof/>
                <w:webHidden/>
              </w:rPr>
            </w:r>
            <w:r w:rsidR="008C2438" w:rsidRPr="008C2438">
              <w:rPr>
                <w:bCs/>
                <w:noProof/>
                <w:webHidden/>
              </w:rPr>
              <w:fldChar w:fldCharType="separate"/>
            </w:r>
            <w:r w:rsidR="00712D30">
              <w:rPr>
                <w:bCs/>
                <w:noProof/>
                <w:webHidden/>
              </w:rPr>
              <w:t>33</w:t>
            </w:r>
            <w:r w:rsidR="008C2438" w:rsidRPr="008C2438">
              <w:rPr>
                <w:bCs/>
                <w:noProof/>
                <w:webHidden/>
              </w:rPr>
              <w:fldChar w:fldCharType="end"/>
            </w:r>
          </w:hyperlink>
        </w:p>
        <w:p w14:paraId="20F9C113" w14:textId="1D3F5C0F"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59" w:history="1">
            <w:r w:rsidR="008C2438" w:rsidRPr="008C2438">
              <w:rPr>
                <w:rStyle w:val="Hyperlink"/>
                <w:rFonts w:ascii="Arial" w:eastAsia="Times New Roman" w:hAnsi="Arial" w:cs="Arial"/>
                <w:bCs/>
                <w:iCs/>
                <w:noProof/>
                <w:kern w:val="20"/>
                <w:lang w:eastAsia="en-AU"/>
              </w:rPr>
              <w:t>22.3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When effective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_Toc159248859 \h </w:instrText>
            </w:r>
            <w:r w:rsidR="008C2438" w:rsidRPr="008C2438">
              <w:rPr>
                <w:bCs/>
                <w:noProof/>
                <w:webHidden/>
              </w:rPr>
            </w:r>
            <w:r w:rsidR="008C2438" w:rsidRPr="008C2438">
              <w:rPr>
                <w:bCs/>
                <w:noProof/>
                <w:webHidden/>
              </w:rPr>
              <w:fldChar w:fldCharType="separate"/>
            </w:r>
            <w:r w:rsidR="00712D30">
              <w:rPr>
                <w:bCs/>
                <w:noProof/>
                <w:webHidden/>
              </w:rPr>
              <w:t>34</w:t>
            </w:r>
            <w:r w:rsidR="008C2438" w:rsidRPr="008C2438">
              <w:rPr>
                <w:bCs/>
                <w:noProof/>
                <w:webHidden/>
              </w:rPr>
              <w:fldChar w:fldCharType="end"/>
            </w:r>
          </w:hyperlink>
        </w:p>
        <w:p w14:paraId="2870A795" w14:textId="68CAA86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0" w:history="1">
            <w:r w:rsidR="008C2438" w:rsidRPr="008C2438">
              <w:rPr>
                <w:rStyle w:val="Hyperlink"/>
                <w:rFonts w:ascii="Arial" w:eastAsia="Times New Roman" w:hAnsi="Arial" w:cs="Arial"/>
                <w:bCs/>
                <w:iCs/>
                <w:noProof/>
                <w:kern w:val="20"/>
                <w:lang w:eastAsia="en-AU"/>
              </w:rPr>
              <w:t>22.4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When taken to be received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_Toc159248860 \h </w:instrText>
            </w:r>
            <w:r w:rsidR="008C2438" w:rsidRPr="008C2438">
              <w:rPr>
                <w:bCs/>
                <w:noProof/>
                <w:webHidden/>
              </w:rPr>
            </w:r>
            <w:r w:rsidR="008C2438" w:rsidRPr="008C2438">
              <w:rPr>
                <w:bCs/>
                <w:noProof/>
                <w:webHidden/>
              </w:rPr>
              <w:fldChar w:fldCharType="separate"/>
            </w:r>
            <w:r w:rsidR="00712D30">
              <w:rPr>
                <w:bCs/>
                <w:noProof/>
                <w:webHidden/>
              </w:rPr>
              <w:t>34</w:t>
            </w:r>
            <w:r w:rsidR="008C2438" w:rsidRPr="008C2438">
              <w:rPr>
                <w:bCs/>
                <w:noProof/>
                <w:webHidden/>
              </w:rPr>
              <w:fldChar w:fldCharType="end"/>
            </w:r>
          </w:hyperlink>
        </w:p>
        <w:p w14:paraId="04D9C305" w14:textId="474C8D2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1" w:history="1">
            <w:r w:rsidR="008C2438" w:rsidRPr="008C2438">
              <w:rPr>
                <w:rStyle w:val="Hyperlink"/>
                <w:rFonts w:ascii="Arial" w:eastAsia="Times New Roman" w:hAnsi="Arial" w:cs="Arial"/>
                <w:bCs/>
                <w:iCs/>
                <w:noProof/>
                <w:kern w:val="20"/>
                <w:lang w:eastAsia="en-AU"/>
              </w:rPr>
              <w:t>22.5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Receipt outside business hours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_Toc159248861 \h </w:instrText>
            </w:r>
            <w:r w:rsidR="008C2438" w:rsidRPr="008C2438">
              <w:rPr>
                <w:bCs/>
                <w:noProof/>
                <w:webHidden/>
              </w:rPr>
            </w:r>
            <w:r w:rsidR="008C2438" w:rsidRPr="008C2438">
              <w:rPr>
                <w:bCs/>
                <w:noProof/>
                <w:webHidden/>
              </w:rPr>
              <w:fldChar w:fldCharType="separate"/>
            </w:r>
            <w:r w:rsidR="00712D30">
              <w:rPr>
                <w:bCs/>
                <w:noProof/>
                <w:webHidden/>
              </w:rPr>
              <w:t>34</w:t>
            </w:r>
            <w:r w:rsidR="008C2438" w:rsidRPr="008C2438">
              <w:rPr>
                <w:bCs/>
                <w:noProof/>
                <w:webHidden/>
              </w:rPr>
              <w:fldChar w:fldCharType="end"/>
            </w:r>
          </w:hyperlink>
        </w:p>
        <w:p w14:paraId="311B39A9" w14:textId="42C4D9DC"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2" w:history="1">
            <w:r w:rsidR="008C2438" w:rsidRPr="008C2438">
              <w:rPr>
                <w:rStyle w:val="Hyperlink"/>
                <w:rFonts w:ascii="Arial" w:eastAsia="Times New Roman" w:hAnsi="Arial" w:cs="Arial"/>
                <w:bCs/>
                <w:iCs/>
                <w:noProof/>
                <w:kern w:val="20"/>
                <w:lang w:eastAsia="en-AU"/>
              </w:rPr>
              <w:t>22.6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Waiver of notice period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_Toc159248862 \h </w:instrText>
            </w:r>
            <w:r w:rsidR="008C2438" w:rsidRPr="008C2438">
              <w:rPr>
                <w:bCs/>
                <w:noProof/>
                <w:webHidden/>
              </w:rPr>
            </w:r>
            <w:r w:rsidR="008C2438" w:rsidRPr="008C2438">
              <w:rPr>
                <w:bCs/>
                <w:noProof/>
                <w:webHidden/>
              </w:rPr>
              <w:fldChar w:fldCharType="separate"/>
            </w:r>
            <w:r w:rsidR="00712D30">
              <w:rPr>
                <w:bCs/>
                <w:noProof/>
                <w:webHidden/>
              </w:rPr>
              <w:t>34</w:t>
            </w:r>
            <w:r w:rsidR="008C2438" w:rsidRPr="008C2438">
              <w:rPr>
                <w:bCs/>
                <w:noProof/>
                <w:webHidden/>
              </w:rPr>
              <w:fldChar w:fldCharType="end"/>
            </w:r>
          </w:hyperlink>
        </w:p>
        <w:p w14:paraId="7C7FCDA0" w14:textId="00EBFC6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3" w:history="1">
            <w:r w:rsidR="008C2438" w:rsidRPr="008C2438">
              <w:rPr>
                <w:rStyle w:val="Hyperlink"/>
                <w:rFonts w:ascii="Arial" w:eastAsia="Times New Roman" w:hAnsi="Arial" w:cs="Arial"/>
                <w:bCs/>
                <w:iCs/>
                <w:noProof/>
                <w:kern w:val="20"/>
                <w:lang w:eastAsia="en-AU"/>
              </w:rPr>
              <w:t>22.7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Publications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_Toc159248863 \h </w:instrText>
            </w:r>
            <w:r w:rsidR="008C2438" w:rsidRPr="008C2438">
              <w:rPr>
                <w:bCs/>
                <w:noProof/>
                <w:webHidden/>
              </w:rPr>
            </w:r>
            <w:r w:rsidR="008C2438" w:rsidRPr="008C2438">
              <w:rPr>
                <w:bCs/>
                <w:noProof/>
                <w:webHidden/>
              </w:rPr>
              <w:fldChar w:fldCharType="separate"/>
            </w:r>
            <w:r w:rsidR="00712D30">
              <w:rPr>
                <w:bCs/>
                <w:noProof/>
                <w:webHidden/>
              </w:rPr>
              <w:t>34</w:t>
            </w:r>
            <w:r w:rsidR="008C2438" w:rsidRPr="008C2438">
              <w:rPr>
                <w:bCs/>
                <w:noProof/>
                <w:webHidden/>
              </w:rPr>
              <w:fldChar w:fldCharType="end"/>
            </w:r>
          </w:hyperlink>
        </w:p>
        <w:p w14:paraId="4E006D08" w14:textId="323B8D4B"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64" w:history="1">
            <w:r w:rsidR="008C2438" w:rsidRPr="008C2438">
              <w:rPr>
                <w:rStyle w:val="Hyperlink"/>
                <w:b w:val="0"/>
                <w:bCs/>
                <w:noProof/>
              </w:rPr>
              <w:t>23.</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Dispute Resolution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_Toc159248864 \h </w:instrText>
            </w:r>
            <w:r w:rsidR="008C2438" w:rsidRPr="008C2438">
              <w:rPr>
                <w:b w:val="0"/>
                <w:bCs/>
                <w:noProof/>
                <w:webHidden/>
              </w:rPr>
            </w:r>
            <w:r w:rsidR="008C2438" w:rsidRPr="008C2438">
              <w:rPr>
                <w:b w:val="0"/>
                <w:bCs/>
                <w:noProof/>
                <w:webHidden/>
              </w:rPr>
              <w:fldChar w:fldCharType="separate"/>
            </w:r>
            <w:r w:rsidR="00712D30">
              <w:rPr>
                <w:b w:val="0"/>
                <w:bCs/>
                <w:noProof/>
                <w:webHidden/>
              </w:rPr>
              <w:t>34</w:t>
            </w:r>
            <w:r w:rsidR="008C2438" w:rsidRPr="008C2438">
              <w:rPr>
                <w:b w:val="0"/>
                <w:bCs/>
                <w:noProof/>
                <w:webHidden/>
              </w:rPr>
              <w:fldChar w:fldCharType="end"/>
            </w:r>
          </w:hyperlink>
        </w:p>
        <w:p w14:paraId="0163BA21" w14:textId="757905C2"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65" w:history="1">
            <w:r w:rsidR="008C2438" w:rsidRPr="008C2438">
              <w:rPr>
                <w:rStyle w:val="Hyperlink"/>
                <w:b w:val="0"/>
                <w:bCs/>
                <w:noProof/>
              </w:rPr>
              <w:t>24.</w:t>
            </w:r>
            <w:r w:rsidR="008C2438" w:rsidRPr="008C2438">
              <w:rPr>
                <w:rFonts w:eastAsiaTheme="minorEastAsia"/>
                <w:b w:val="0"/>
                <w:bCs/>
                <w:noProof/>
                <w:kern w:val="2"/>
                <w:sz w:val="22"/>
                <w:lang w:eastAsia="en-AU"/>
                <w14:ligatures w14:val="standardContextual"/>
              </w:rPr>
              <w:tab/>
            </w:r>
            <w:r w:rsidR="008C2438" w:rsidRPr="008C2438">
              <w:rPr>
                <w:rStyle w:val="Hyperlink"/>
                <w:b w:val="0"/>
                <w:bCs/>
                <w:noProof/>
              </w:rPr>
              <w:t>General</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_Toc159248865 \h </w:instrText>
            </w:r>
            <w:r w:rsidR="008C2438" w:rsidRPr="008C2438">
              <w:rPr>
                <w:b w:val="0"/>
                <w:bCs/>
                <w:noProof/>
                <w:webHidden/>
              </w:rPr>
            </w:r>
            <w:r w:rsidR="008C2438" w:rsidRPr="008C2438">
              <w:rPr>
                <w:b w:val="0"/>
                <w:bCs/>
                <w:noProof/>
                <w:webHidden/>
              </w:rPr>
              <w:fldChar w:fldCharType="separate"/>
            </w:r>
            <w:r w:rsidR="00712D30">
              <w:rPr>
                <w:b w:val="0"/>
                <w:bCs/>
                <w:noProof/>
                <w:webHidden/>
              </w:rPr>
              <w:t>36</w:t>
            </w:r>
            <w:r w:rsidR="008C2438" w:rsidRPr="008C2438">
              <w:rPr>
                <w:b w:val="0"/>
                <w:bCs/>
                <w:noProof/>
                <w:webHidden/>
              </w:rPr>
              <w:fldChar w:fldCharType="end"/>
            </w:r>
          </w:hyperlink>
        </w:p>
        <w:p w14:paraId="69E83EE1" w14:textId="6FAC5F6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6" w:history="1">
            <w:r w:rsidR="008C2438" w:rsidRPr="008C2438">
              <w:rPr>
                <w:rStyle w:val="Hyperlink"/>
                <w:rFonts w:ascii="Arial" w:eastAsia="Times New Roman" w:hAnsi="Arial" w:cs="Arial"/>
                <w:bCs/>
                <w:iCs/>
                <w:noProof/>
                <w:kern w:val="20"/>
                <w:lang w:eastAsia="en-AU"/>
              </w:rPr>
              <w:t>24.1</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Governing law</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_Toc159248866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0DC1351B" w14:textId="6F3D620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7" w:history="1">
            <w:r w:rsidR="008C2438" w:rsidRPr="008C2438">
              <w:rPr>
                <w:rStyle w:val="Hyperlink"/>
                <w:rFonts w:ascii="Arial" w:eastAsia="Times New Roman" w:hAnsi="Arial" w:cs="Arial"/>
                <w:bCs/>
                <w:iCs/>
                <w:noProof/>
                <w:kern w:val="20"/>
                <w:lang w:eastAsia="en-AU"/>
              </w:rPr>
              <w:t>24.2</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Serving Documents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_Toc159248867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481EF2F2" w14:textId="33A3382B"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8" w:history="1">
            <w:r w:rsidR="008C2438" w:rsidRPr="008C2438">
              <w:rPr>
                <w:rStyle w:val="Hyperlink"/>
                <w:rFonts w:ascii="Arial" w:eastAsia="Times New Roman" w:hAnsi="Arial" w:cs="Arial"/>
                <w:bCs/>
                <w:iCs/>
                <w:noProof/>
                <w:kern w:val="20"/>
                <w:lang w:eastAsia="en-AU"/>
              </w:rPr>
              <w:t>24.3</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Partial exercising of rights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_Toc159248868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665B1936" w14:textId="55B86AA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69" w:history="1">
            <w:r w:rsidR="008C2438" w:rsidRPr="008C2438">
              <w:rPr>
                <w:rStyle w:val="Hyperlink"/>
                <w:rFonts w:ascii="Arial" w:eastAsia="Times New Roman" w:hAnsi="Arial" w:cs="Arial"/>
                <w:bCs/>
                <w:iCs/>
                <w:noProof/>
                <w:kern w:val="20"/>
                <w:lang w:eastAsia="en-AU"/>
              </w:rPr>
              <w:t>24.4</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Approvals and consents</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_Toc159248869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4FE30AA7" w14:textId="6D323501"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0" w:history="1">
            <w:r w:rsidR="008C2438" w:rsidRPr="008C2438">
              <w:rPr>
                <w:rStyle w:val="Hyperlink"/>
                <w:rFonts w:ascii="Arial" w:eastAsia="Times New Roman" w:hAnsi="Arial" w:cs="Arial"/>
                <w:bCs/>
                <w:iCs/>
                <w:noProof/>
                <w:kern w:val="20"/>
                <w:lang w:eastAsia="en-AU"/>
              </w:rPr>
              <w:t>24.5</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Remedies cumulative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_Toc159248870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541C80EF" w14:textId="6C1028BD"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1" w:history="1">
            <w:r w:rsidR="008C2438" w:rsidRPr="008C2438">
              <w:rPr>
                <w:rStyle w:val="Hyperlink"/>
                <w:rFonts w:ascii="Arial" w:eastAsia="Times New Roman" w:hAnsi="Arial" w:cs="Arial"/>
                <w:bCs/>
                <w:iCs/>
                <w:noProof/>
                <w:kern w:val="20"/>
                <w:lang w:eastAsia="en-AU"/>
              </w:rPr>
              <w:t>24.6</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Rights and obligations are unaffected</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_Toc159248871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648B299D" w14:textId="72820BB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2" w:history="1">
            <w:r w:rsidR="008C2438" w:rsidRPr="008C2438">
              <w:rPr>
                <w:rStyle w:val="Hyperlink"/>
                <w:rFonts w:ascii="Arial" w:eastAsia="Times New Roman" w:hAnsi="Arial" w:cs="Arial"/>
                <w:bCs/>
                <w:iCs/>
                <w:noProof/>
                <w:kern w:val="20"/>
                <w:lang w:eastAsia="en-AU"/>
              </w:rPr>
              <w:t>24.7</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Waiver</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_Toc159248872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49C84F3D" w14:textId="68F126D7"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3" w:history="1">
            <w:r w:rsidR="008C2438" w:rsidRPr="008C2438">
              <w:rPr>
                <w:rStyle w:val="Hyperlink"/>
                <w:rFonts w:ascii="Arial" w:eastAsia="Times New Roman" w:hAnsi="Arial" w:cs="Arial"/>
                <w:bCs/>
                <w:iCs/>
                <w:noProof/>
                <w:kern w:val="20"/>
                <w:lang w:eastAsia="en-AU"/>
              </w:rPr>
              <w:t>24.8</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Prompt performance</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_Toc159248873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2494C3E2" w14:textId="71EC1E88"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4" w:history="1">
            <w:r w:rsidR="008C2438" w:rsidRPr="008C2438">
              <w:rPr>
                <w:rStyle w:val="Hyperlink"/>
                <w:rFonts w:ascii="Arial" w:eastAsia="Times New Roman" w:hAnsi="Arial" w:cs="Arial"/>
                <w:bCs/>
                <w:iCs/>
                <w:noProof/>
                <w:kern w:val="20"/>
                <w:lang w:eastAsia="en-AU"/>
              </w:rPr>
              <w:t>24.9</w:t>
            </w:r>
            <w:r w:rsidR="008C2438" w:rsidRPr="008C2438">
              <w:rPr>
                <w:rFonts w:eastAsiaTheme="minorEastAsia"/>
                <w:bCs/>
                <w:noProof/>
                <w:kern w:val="2"/>
                <w:sz w:val="22"/>
                <w:lang w:eastAsia="en-AU"/>
                <w14:ligatures w14:val="standardContextual"/>
              </w:rPr>
              <w:tab/>
            </w:r>
            <w:r w:rsidR="008C2438" w:rsidRPr="008C2438">
              <w:rPr>
                <w:rStyle w:val="Hyperlink"/>
                <w:rFonts w:ascii="Arial" w:eastAsia="Times New Roman" w:hAnsi="Arial" w:cs="Arial"/>
                <w:bCs/>
                <w:iCs/>
                <w:noProof/>
                <w:kern w:val="20"/>
                <w:lang w:eastAsia="en-AU"/>
              </w:rPr>
              <w:t>Inconsistent law</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_Toc159248874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7A2B7E14" w14:textId="1533BE32" w:rsidR="008C2438" w:rsidRPr="008C2438" w:rsidRDefault="00000000" w:rsidP="008C2438">
          <w:pPr>
            <w:pStyle w:val="TOC2"/>
            <w:spacing w:before="120" w:after="120"/>
            <w:rPr>
              <w:rFonts w:eastAsiaTheme="minorEastAsia"/>
              <w:bCs/>
              <w:noProof/>
              <w:kern w:val="2"/>
              <w:sz w:val="22"/>
              <w:lang w:eastAsia="en-AU"/>
              <w14:ligatures w14:val="standardContextual"/>
            </w:rPr>
          </w:pPr>
          <w:hyperlink w:anchor="_Toc159248875" w:history="1">
            <w:r w:rsidR="008C2438" w:rsidRPr="008C2438">
              <w:rPr>
                <w:rStyle w:val="Hyperlink"/>
                <w:rFonts w:ascii="Arial" w:eastAsia="Times New Roman" w:hAnsi="Arial" w:cs="Arial"/>
                <w:bCs/>
                <w:iCs/>
                <w:noProof/>
                <w:kern w:val="20"/>
                <w:lang w:eastAsia="en-AU"/>
              </w:rPr>
              <w:t xml:space="preserve">24.10 </w:t>
            </w:r>
            <w:r w:rsidR="008C2438">
              <w:rPr>
                <w:rStyle w:val="Hyperlink"/>
                <w:rFonts w:ascii="Arial" w:eastAsia="Times New Roman" w:hAnsi="Arial" w:cs="Arial"/>
                <w:bCs/>
                <w:iCs/>
                <w:noProof/>
                <w:kern w:val="20"/>
                <w:lang w:eastAsia="en-AU"/>
              </w:rPr>
              <w:tab/>
            </w:r>
            <w:r w:rsidR="008C2438" w:rsidRPr="008C2438">
              <w:rPr>
                <w:rStyle w:val="Hyperlink"/>
                <w:rFonts w:ascii="Arial" w:eastAsia="Times New Roman" w:hAnsi="Arial" w:cs="Arial"/>
                <w:bCs/>
                <w:iCs/>
                <w:noProof/>
                <w:kern w:val="20"/>
                <w:lang w:eastAsia="en-AU"/>
              </w:rPr>
              <w:t>No fiduciary relationship</w:t>
            </w:r>
            <w:r w:rsidR="008C2438" w:rsidRPr="008C2438">
              <w:rPr>
                <w:bCs/>
                <w:noProof/>
                <w:webHidden/>
              </w:rPr>
              <w:tab/>
            </w:r>
            <w:r w:rsidR="008C2438" w:rsidRPr="008C2438">
              <w:rPr>
                <w:bCs/>
                <w:noProof/>
                <w:webHidden/>
              </w:rPr>
              <w:fldChar w:fldCharType="begin"/>
            </w:r>
            <w:r w:rsidR="008C2438" w:rsidRPr="008C2438">
              <w:rPr>
                <w:bCs/>
                <w:noProof/>
                <w:webHidden/>
              </w:rPr>
              <w:instrText xml:space="preserve"> PAGEREF _Toc159248875 \h </w:instrText>
            </w:r>
            <w:r w:rsidR="008C2438" w:rsidRPr="008C2438">
              <w:rPr>
                <w:bCs/>
                <w:noProof/>
                <w:webHidden/>
              </w:rPr>
            </w:r>
            <w:r w:rsidR="008C2438" w:rsidRPr="008C2438">
              <w:rPr>
                <w:bCs/>
                <w:noProof/>
                <w:webHidden/>
              </w:rPr>
              <w:fldChar w:fldCharType="separate"/>
            </w:r>
            <w:r w:rsidR="00712D30">
              <w:rPr>
                <w:bCs/>
                <w:noProof/>
                <w:webHidden/>
              </w:rPr>
              <w:t>36</w:t>
            </w:r>
            <w:r w:rsidR="008C2438" w:rsidRPr="008C2438">
              <w:rPr>
                <w:bCs/>
                <w:noProof/>
                <w:webHidden/>
              </w:rPr>
              <w:fldChar w:fldCharType="end"/>
            </w:r>
          </w:hyperlink>
        </w:p>
        <w:p w14:paraId="7190C251" w14:textId="6C54F627"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6" w:history="1">
            <w:r w:rsidR="008C2438" w:rsidRPr="008C2438">
              <w:rPr>
                <w:rStyle w:val="Hyperlink"/>
                <w:rFonts w:cstheme="minorHAnsi"/>
                <w:b w:val="0"/>
                <w:bCs/>
                <w:noProof/>
              </w:rPr>
              <w:t>Schedule 1 – Additional Participation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_Toc159248876 \h </w:instrText>
            </w:r>
            <w:r w:rsidR="008C2438" w:rsidRPr="008C2438">
              <w:rPr>
                <w:b w:val="0"/>
                <w:bCs/>
                <w:noProof/>
                <w:webHidden/>
              </w:rPr>
            </w:r>
            <w:r w:rsidR="008C2438" w:rsidRPr="008C2438">
              <w:rPr>
                <w:b w:val="0"/>
                <w:bCs/>
                <w:noProof/>
                <w:webHidden/>
              </w:rPr>
              <w:fldChar w:fldCharType="separate"/>
            </w:r>
            <w:r w:rsidR="00712D30">
              <w:rPr>
                <w:b w:val="0"/>
                <w:bCs/>
                <w:noProof/>
                <w:webHidden/>
              </w:rPr>
              <w:t>37</w:t>
            </w:r>
            <w:r w:rsidR="008C2438" w:rsidRPr="008C2438">
              <w:rPr>
                <w:b w:val="0"/>
                <w:bCs/>
                <w:noProof/>
                <w:webHidden/>
              </w:rPr>
              <w:fldChar w:fldCharType="end"/>
            </w:r>
          </w:hyperlink>
        </w:p>
        <w:p w14:paraId="597BA3C5" w14:textId="43A03FE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7" w:history="1">
            <w:r w:rsidR="008C2438" w:rsidRPr="008C2438">
              <w:rPr>
                <w:rStyle w:val="Hyperlink"/>
                <w:rFonts w:cstheme="minorHAnsi"/>
                <w:b w:val="0"/>
                <w:bCs/>
                <w:noProof/>
              </w:rPr>
              <w:t>Schedule 2 – Amendment to Participation Rules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_Toc159248877 \h </w:instrText>
            </w:r>
            <w:r w:rsidR="008C2438" w:rsidRPr="008C2438">
              <w:rPr>
                <w:b w:val="0"/>
                <w:bCs/>
                <w:noProof/>
                <w:webHidden/>
              </w:rPr>
            </w:r>
            <w:r w:rsidR="008C2438" w:rsidRPr="008C2438">
              <w:rPr>
                <w:b w:val="0"/>
                <w:bCs/>
                <w:noProof/>
                <w:webHidden/>
              </w:rPr>
              <w:fldChar w:fldCharType="separate"/>
            </w:r>
            <w:r w:rsidR="00712D30">
              <w:rPr>
                <w:b w:val="0"/>
                <w:bCs/>
                <w:noProof/>
                <w:webHidden/>
              </w:rPr>
              <w:t>38</w:t>
            </w:r>
            <w:r w:rsidR="008C2438" w:rsidRPr="008C2438">
              <w:rPr>
                <w:b w:val="0"/>
                <w:bCs/>
                <w:noProof/>
                <w:webHidden/>
              </w:rPr>
              <w:fldChar w:fldCharType="end"/>
            </w:r>
          </w:hyperlink>
        </w:p>
        <w:p w14:paraId="7746B0A1" w14:textId="1DC2BBAD"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8" w:history="1">
            <w:r w:rsidR="008C2438" w:rsidRPr="008C2438">
              <w:rPr>
                <w:rStyle w:val="Hyperlink"/>
                <w:b w:val="0"/>
                <w:bCs/>
                <w:noProof/>
              </w:rPr>
              <w:t>Schedule 3 – Certification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_Toc159248878 \h </w:instrText>
            </w:r>
            <w:r w:rsidR="008C2438" w:rsidRPr="008C2438">
              <w:rPr>
                <w:b w:val="0"/>
                <w:bCs/>
                <w:noProof/>
                <w:webHidden/>
              </w:rPr>
            </w:r>
            <w:r w:rsidR="008C2438" w:rsidRPr="008C2438">
              <w:rPr>
                <w:b w:val="0"/>
                <w:bCs/>
                <w:noProof/>
                <w:webHidden/>
              </w:rPr>
              <w:fldChar w:fldCharType="separate"/>
            </w:r>
            <w:r w:rsidR="00712D30">
              <w:rPr>
                <w:b w:val="0"/>
                <w:bCs/>
                <w:noProof/>
                <w:webHidden/>
              </w:rPr>
              <w:t>39</w:t>
            </w:r>
            <w:r w:rsidR="008C2438" w:rsidRPr="008C2438">
              <w:rPr>
                <w:b w:val="0"/>
                <w:bCs/>
                <w:noProof/>
                <w:webHidden/>
              </w:rPr>
              <w:fldChar w:fldCharType="end"/>
            </w:r>
          </w:hyperlink>
        </w:p>
        <w:p w14:paraId="6DF2F830" w14:textId="1F6880A1"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79" w:history="1">
            <w:r w:rsidR="008C2438" w:rsidRPr="008C2438">
              <w:rPr>
                <w:rStyle w:val="Hyperlink"/>
                <w:b w:val="0"/>
                <w:bCs/>
                <w:noProof/>
              </w:rPr>
              <w:t>Schedule 4 – Client Authorisation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_Toc159248879 \h </w:instrText>
            </w:r>
            <w:r w:rsidR="008C2438" w:rsidRPr="008C2438">
              <w:rPr>
                <w:b w:val="0"/>
                <w:bCs/>
                <w:noProof/>
                <w:webHidden/>
              </w:rPr>
            </w:r>
            <w:r w:rsidR="008C2438" w:rsidRPr="008C2438">
              <w:rPr>
                <w:b w:val="0"/>
                <w:bCs/>
                <w:noProof/>
                <w:webHidden/>
              </w:rPr>
              <w:fldChar w:fldCharType="separate"/>
            </w:r>
            <w:r w:rsidR="00712D30">
              <w:rPr>
                <w:b w:val="0"/>
                <w:bCs/>
                <w:noProof/>
                <w:webHidden/>
              </w:rPr>
              <w:t>40</w:t>
            </w:r>
            <w:r w:rsidR="008C2438" w:rsidRPr="008C2438">
              <w:rPr>
                <w:b w:val="0"/>
                <w:bCs/>
                <w:noProof/>
                <w:webHidden/>
              </w:rPr>
              <w:fldChar w:fldCharType="end"/>
            </w:r>
          </w:hyperlink>
        </w:p>
        <w:p w14:paraId="1D283244" w14:textId="1273E610"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0" w:history="1">
            <w:r w:rsidR="008C2438" w:rsidRPr="008C2438">
              <w:rPr>
                <w:rStyle w:val="Hyperlink"/>
                <w:b w:val="0"/>
                <w:bCs/>
                <w:noProof/>
              </w:rPr>
              <w:t>Schedule 5 – Compliance Examination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_Toc159248880 \h </w:instrText>
            </w:r>
            <w:r w:rsidR="008C2438" w:rsidRPr="008C2438">
              <w:rPr>
                <w:b w:val="0"/>
                <w:bCs/>
                <w:noProof/>
                <w:webHidden/>
              </w:rPr>
            </w:r>
            <w:r w:rsidR="008C2438" w:rsidRPr="008C2438">
              <w:rPr>
                <w:b w:val="0"/>
                <w:bCs/>
                <w:noProof/>
                <w:webHidden/>
              </w:rPr>
              <w:fldChar w:fldCharType="separate"/>
            </w:r>
            <w:r w:rsidR="00712D30">
              <w:rPr>
                <w:b w:val="0"/>
                <w:bCs/>
                <w:noProof/>
                <w:webHidden/>
              </w:rPr>
              <w:t>44</w:t>
            </w:r>
            <w:r w:rsidR="008C2438" w:rsidRPr="008C2438">
              <w:rPr>
                <w:b w:val="0"/>
                <w:bCs/>
                <w:noProof/>
                <w:webHidden/>
              </w:rPr>
              <w:fldChar w:fldCharType="end"/>
            </w:r>
          </w:hyperlink>
        </w:p>
        <w:p w14:paraId="2A1D12AD" w14:textId="58ACBCF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1" w:history="1">
            <w:r w:rsidR="008C2438" w:rsidRPr="008C2438">
              <w:rPr>
                <w:rStyle w:val="Hyperlink"/>
                <w:b w:val="0"/>
                <w:bCs/>
                <w:noProof/>
              </w:rPr>
              <w:t>Schedule 6 – Insurance Rules</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_Toc159248881 \h </w:instrText>
            </w:r>
            <w:r w:rsidR="008C2438" w:rsidRPr="008C2438">
              <w:rPr>
                <w:b w:val="0"/>
                <w:bCs/>
                <w:noProof/>
                <w:webHidden/>
              </w:rPr>
            </w:r>
            <w:r w:rsidR="008C2438" w:rsidRPr="008C2438">
              <w:rPr>
                <w:b w:val="0"/>
                <w:bCs/>
                <w:noProof/>
                <w:webHidden/>
              </w:rPr>
              <w:fldChar w:fldCharType="separate"/>
            </w:r>
            <w:r w:rsidR="00712D30">
              <w:rPr>
                <w:b w:val="0"/>
                <w:bCs/>
                <w:noProof/>
                <w:webHidden/>
              </w:rPr>
              <w:t>46</w:t>
            </w:r>
            <w:r w:rsidR="008C2438" w:rsidRPr="008C2438">
              <w:rPr>
                <w:b w:val="0"/>
                <w:bCs/>
                <w:noProof/>
                <w:webHidden/>
              </w:rPr>
              <w:fldChar w:fldCharType="end"/>
            </w:r>
          </w:hyperlink>
        </w:p>
        <w:p w14:paraId="386244A0" w14:textId="061D902E"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2" w:history="1">
            <w:r w:rsidR="008C2438" w:rsidRPr="008C2438">
              <w:rPr>
                <w:rStyle w:val="Hyperlink"/>
                <w:b w:val="0"/>
                <w:bCs/>
                <w:noProof/>
              </w:rPr>
              <w:t>Schedule 7 – Suspension Events, Termination Events and Suspension and Termination Procedure</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_Toc159248882 \h </w:instrText>
            </w:r>
            <w:r w:rsidR="008C2438" w:rsidRPr="008C2438">
              <w:rPr>
                <w:b w:val="0"/>
                <w:bCs/>
                <w:noProof/>
                <w:webHidden/>
              </w:rPr>
            </w:r>
            <w:r w:rsidR="008C2438" w:rsidRPr="008C2438">
              <w:rPr>
                <w:b w:val="0"/>
                <w:bCs/>
                <w:noProof/>
                <w:webHidden/>
              </w:rPr>
              <w:fldChar w:fldCharType="separate"/>
            </w:r>
            <w:r w:rsidR="00712D30">
              <w:rPr>
                <w:b w:val="0"/>
                <w:bCs/>
                <w:noProof/>
                <w:webHidden/>
              </w:rPr>
              <w:t>49</w:t>
            </w:r>
            <w:r w:rsidR="008C2438" w:rsidRPr="008C2438">
              <w:rPr>
                <w:b w:val="0"/>
                <w:bCs/>
                <w:noProof/>
                <w:webHidden/>
              </w:rPr>
              <w:fldChar w:fldCharType="end"/>
            </w:r>
          </w:hyperlink>
        </w:p>
        <w:p w14:paraId="2CEF766F" w14:textId="2E24B448"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3" w:history="1">
            <w:r w:rsidR="008C2438" w:rsidRPr="008C2438">
              <w:rPr>
                <w:rStyle w:val="Hyperlink"/>
                <w:b w:val="0"/>
                <w:bCs/>
                <w:noProof/>
              </w:rPr>
              <w:t>Schedule 8 – Verification of Identity Standard</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_Toc159248883 \h </w:instrText>
            </w:r>
            <w:r w:rsidR="008C2438" w:rsidRPr="008C2438">
              <w:rPr>
                <w:b w:val="0"/>
                <w:bCs/>
                <w:noProof/>
                <w:webHidden/>
              </w:rPr>
            </w:r>
            <w:r w:rsidR="008C2438" w:rsidRPr="008C2438">
              <w:rPr>
                <w:b w:val="0"/>
                <w:bCs/>
                <w:noProof/>
                <w:webHidden/>
              </w:rPr>
              <w:fldChar w:fldCharType="separate"/>
            </w:r>
            <w:r w:rsidR="00712D30">
              <w:rPr>
                <w:b w:val="0"/>
                <w:bCs/>
                <w:noProof/>
                <w:webHidden/>
              </w:rPr>
              <w:t>52</w:t>
            </w:r>
            <w:r w:rsidR="008C2438" w:rsidRPr="008C2438">
              <w:rPr>
                <w:b w:val="0"/>
                <w:bCs/>
                <w:noProof/>
                <w:webHidden/>
              </w:rPr>
              <w:fldChar w:fldCharType="end"/>
            </w:r>
          </w:hyperlink>
        </w:p>
        <w:p w14:paraId="799F3EA9" w14:textId="7E9FE60C"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6" w:history="1">
            <w:r w:rsidR="008C2438" w:rsidRPr="008C2438">
              <w:rPr>
                <w:rStyle w:val="Hyperlink"/>
                <w:b w:val="0"/>
                <w:bCs/>
                <w:noProof/>
              </w:rPr>
              <w:t>Schedule 9 – Identity Agent Certification</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_Toc159248886 \h </w:instrText>
            </w:r>
            <w:r w:rsidR="008C2438" w:rsidRPr="008C2438">
              <w:rPr>
                <w:b w:val="0"/>
                <w:bCs/>
                <w:noProof/>
                <w:webHidden/>
              </w:rPr>
            </w:r>
            <w:r w:rsidR="008C2438" w:rsidRPr="008C2438">
              <w:rPr>
                <w:b w:val="0"/>
                <w:bCs/>
                <w:noProof/>
                <w:webHidden/>
              </w:rPr>
              <w:fldChar w:fldCharType="separate"/>
            </w:r>
            <w:r w:rsidR="00712D30">
              <w:rPr>
                <w:b w:val="0"/>
                <w:bCs/>
                <w:noProof/>
                <w:webHidden/>
              </w:rPr>
              <w:t>57</w:t>
            </w:r>
            <w:r w:rsidR="008C2438" w:rsidRPr="008C2438">
              <w:rPr>
                <w:b w:val="0"/>
                <w:bCs/>
                <w:noProof/>
                <w:webHidden/>
              </w:rPr>
              <w:fldChar w:fldCharType="end"/>
            </w:r>
          </w:hyperlink>
        </w:p>
        <w:p w14:paraId="6D33DE64" w14:textId="4C0D9C84"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7" w:history="1">
            <w:r w:rsidR="008C2438" w:rsidRPr="008C2438">
              <w:rPr>
                <w:rStyle w:val="Hyperlink"/>
                <w:b w:val="0"/>
                <w:bCs/>
                <w:noProof/>
              </w:rPr>
              <w:t>Schedule 10 – SPEAR Subscriber Security Policy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_Toc159248887 \h </w:instrText>
            </w:r>
            <w:r w:rsidR="008C2438" w:rsidRPr="008C2438">
              <w:rPr>
                <w:b w:val="0"/>
                <w:bCs/>
                <w:noProof/>
                <w:webHidden/>
              </w:rPr>
            </w:r>
            <w:r w:rsidR="008C2438" w:rsidRPr="008C2438">
              <w:rPr>
                <w:b w:val="0"/>
                <w:bCs/>
                <w:noProof/>
                <w:webHidden/>
              </w:rPr>
              <w:fldChar w:fldCharType="separate"/>
            </w:r>
            <w:r w:rsidR="00712D30">
              <w:rPr>
                <w:b w:val="0"/>
                <w:bCs/>
                <w:noProof/>
                <w:webHidden/>
              </w:rPr>
              <w:t>58</w:t>
            </w:r>
            <w:r w:rsidR="008C2438" w:rsidRPr="008C2438">
              <w:rPr>
                <w:b w:val="0"/>
                <w:bCs/>
                <w:noProof/>
                <w:webHidden/>
              </w:rPr>
              <w:fldChar w:fldCharType="end"/>
            </w:r>
          </w:hyperlink>
        </w:p>
        <w:p w14:paraId="79E78C0C" w14:textId="08D1DCC1" w:rsidR="008C2438" w:rsidRPr="008C2438" w:rsidRDefault="00000000" w:rsidP="008C2438">
          <w:pPr>
            <w:pStyle w:val="TOC1"/>
            <w:spacing w:before="120" w:after="120"/>
            <w:rPr>
              <w:rFonts w:eastAsiaTheme="minorEastAsia"/>
              <w:b w:val="0"/>
              <w:bCs/>
              <w:noProof/>
              <w:kern w:val="2"/>
              <w:sz w:val="22"/>
              <w:lang w:eastAsia="en-AU"/>
              <w14:ligatures w14:val="standardContextual"/>
            </w:rPr>
          </w:pPr>
          <w:hyperlink w:anchor="_Toc159248888" w:history="1">
            <w:r w:rsidR="008C2438" w:rsidRPr="008C2438">
              <w:rPr>
                <w:rStyle w:val="Hyperlink"/>
                <w:b w:val="0"/>
                <w:bCs/>
                <w:noProof/>
              </w:rPr>
              <w:t>Schedule 11 – SPEAR User Security Policy</w:t>
            </w:r>
            <w:r w:rsidR="008C2438" w:rsidRPr="008C2438">
              <w:rPr>
                <w:b w:val="0"/>
                <w:bCs/>
                <w:noProof/>
                <w:webHidden/>
              </w:rPr>
              <w:tab/>
            </w:r>
            <w:r w:rsidR="008C2438" w:rsidRPr="008C2438">
              <w:rPr>
                <w:b w:val="0"/>
                <w:bCs/>
                <w:noProof/>
                <w:webHidden/>
              </w:rPr>
              <w:fldChar w:fldCharType="begin"/>
            </w:r>
            <w:r w:rsidR="008C2438" w:rsidRPr="008C2438">
              <w:rPr>
                <w:b w:val="0"/>
                <w:bCs/>
                <w:noProof/>
                <w:webHidden/>
              </w:rPr>
              <w:instrText xml:space="preserve"> PAGEREF _Toc159248888 \h </w:instrText>
            </w:r>
            <w:r w:rsidR="008C2438" w:rsidRPr="008C2438">
              <w:rPr>
                <w:b w:val="0"/>
                <w:bCs/>
                <w:noProof/>
                <w:webHidden/>
              </w:rPr>
            </w:r>
            <w:r w:rsidR="008C2438" w:rsidRPr="008C2438">
              <w:rPr>
                <w:b w:val="0"/>
                <w:bCs/>
                <w:noProof/>
                <w:webHidden/>
              </w:rPr>
              <w:fldChar w:fldCharType="separate"/>
            </w:r>
            <w:r w:rsidR="00712D30">
              <w:rPr>
                <w:b w:val="0"/>
                <w:bCs/>
                <w:noProof/>
                <w:webHidden/>
              </w:rPr>
              <w:t>64</w:t>
            </w:r>
            <w:r w:rsidR="008C2438" w:rsidRPr="008C2438">
              <w:rPr>
                <w:b w:val="0"/>
                <w:bCs/>
                <w:noProof/>
                <w:webHidden/>
              </w:rPr>
              <w:fldChar w:fldCharType="end"/>
            </w:r>
          </w:hyperlink>
        </w:p>
        <w:p w14:paraId="322DABAB" w14:textId="42F4B3F3" w:rsidR="00F70B90" w:rsidRDefault="00410430" w:rsidP="008C2438">
          <w:pPr>
            <w:spacing w:before="120"/>
          </w:pPr>
          <w:r w:rsidRPr="008C243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9" w:name="_Toc407571749"/>
      <w:bookmarkStart w:id="10" w:name="_Toc13561177"/>
      <w:bookmarkStart w:id="11" w:name="_Toc159248751"/>
      <w:r w:rsidRPr="00C66639">
        <w:t>Preliminary</w:t>
      </w:r>
      <w:bookmarkEnd w:id="9"/>
      <w:bookmarkEnd w:id="10"/>
      <w:bookmarkEnd w:id="11"/>
    </w:p>
    <w:p w14:paraId="7778AA49" w14:textId="3100F1A3" w:rsidR="00E21896" w:rsidRPr="00A41284" w:rsidRDefault="00063015" w:rsidP="00E21896">
      <w:pPr>
        <w:spacing w:before="120"/>
        <w:ind w:right="-45"/>
        <w:rPr>
          <w:rFonts w:eastAsia="Arial"/>
        </w:rPr>
      </w:pPr>
      <w:r w:rsidRPr="00E97039">
        <w:rPr>
          <w:rFonts w:ascii="Arial" w:eastAsia="Times New Roman" w:hAnsi="Arial" w:cs="Arial"/>
          <w:szCs w:val="20"/>
          <w:lang w:eastAsia="en-AU"/>
        </w:rPr>
        <w:t>These Participation Rules constitute the SPEAR Electronic Lodgment Network Participation Rules determined by the Registrar pursuant to section 23 of the ECNL.</w:t>
      </w:r>
    </w:p>
    <w:p w14:paraId="6B29A47C" w14:textId="31779F2D" w:rsidR="00E21896" w:rsidRPr="00656BFF" w:rsidRDefault="00E21896" w:rsidP="00FB07C3">
      <w:pPr>
        <w:pStyle w:val="Heading1-Numbered0"/>
        <w:numPr>
          <w:ilvl w:val="0"/>
          <w:numId w:val="50"/>
        </w:numPr>
        <w:ind w:hanging="720"/>
      </w:pPr>
      <w:bookmarkStart w:id="12" w:name="_Toc407571750"/>
      <w:bookmarkStart w:id="13" w:name="_Toc13561178"/>
      <w:bookmarkStart w:id="14" w:name="_Toc159248752"/>
      <w:r w:rsidRPr="00656BFF">
        <w:t xml:space="preserve">Definitions </w:t>
      </w:r>
      <w:bookmarkEnd w:id="12"/>
      <w:r w:rsidRPr="00656BFF">
        <w:t>and interpretation</w:t>
      </w:r>
      <w:bookmarkEnd w:id="13"/>
      <w:bookmarkEnd w:id="14"/>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15" w:name="_Toc480815825"/>
      <w:bookmarkStart w:id="16" w:name="_Toc480816286"/>
      <w:bookmarkStart w:id="17" w:name="_Toc13561179"/>
      <w:bookmarkStart w:id="18" w:name="_Toc159248753"/>
      <w:r w:rsidRPr="007F385C">
        <w:rPr>
          <w:rFonts w:asciiTheme="minorHAnsi" w:hAnsiTheme="minorHAnsi" w:cstheme="minorHAnsi"/>
          <w:color w:val="000000" w:themeColor="text1"/>
          <w:sz w:val="24"/>
        </w:rPr>
        <w:t>Definitions</w:t>
      </w:r>
      <w:bookmarkEnd w:id="15"/>
      <w:bookmarkEnd w:id="16"/>
      <w:bookmarkEnd w:id="17"/>
      <w:bookmarkEnd w:id="18"/>
    </w:p>
    <w:p w14:paraId="48E506F7" w14:textId="4C48B096" w:rsidR="00063015" w:rsidRDefault="009D579D" w:rsidP="00FB07C3">
      <w:pPr>
        <w:pStyle w:val="ListParagraph"/>
        <w:numPr>
          <w:ilvl w:val="2"/>
          <w:numId w:val="50"/>
        </w:numPr>
        <w:ind w:left="709"/>
        <w:contextualSpacing w:val="0"/>
      </w:pPr>
      <w:r w:rsidRPr="009D579D">
        <w:t xml:space="preserve">A term used in these Participation Rules </w:t>
      </w:r>
      <w:proofErr w:type="gramStart"/>
      <w:r w:rsidRPr="009D579D">
        <w:t>and also</w:t>
      </w:r>
      <w:proofErr w:type="gramEnd"/>
      <w:r w:rsidRPr="009D579D">
        <w:t xml:space="preserve"> in the ECNL has the same meaning in these Participation Rules as it has in that legislation (unless the term is defined in these Participation Rules).</w:t>
      </w:r>
    </w:p>
    <w:p w14:paraId="5F4BBDD9" w14:textId="4199818A" w:rsidR="00E21896" w:rsidRPr="00931DCD" w:rsidRDefault="00E21896" w:rsidP="00FB07C3">
      <w:pPr>
        <w:pStyle w:val="ListParagraph"/>
        <w:numPr>
          <w:ilvl w:val="2"/>
          <w:numId w:val="50"/>
        </w:numPr>
        <w:ind w:left="709"/>
      </w:pPr>
      <w:r w:rsidRPr="00931DCD">
        <w:rPr>
          <w:rFonts w:eastAsia="Arial" w:cstheme="minorHAnsi"/>
          <w:spacing w:val="2"/>
        </w:rPr>
        <w:t xml:space="preserve">In these </w:t>
      </w:r>
      <w:r w:rsidR="00F2294C">
        <w:rPr>
          <w:rFonts w:eastAsia="Arial" w:cstheme="minorHAnsi"/>
          <w:spacing w:val="2"/>
        </w:rPr>
        <w:t>Participation Rules</w:t>
      </w:r>
      <w:r w:rsidRPr="00931DCD">
        <w:rPr>
          <w:rFonts w:eastAsia="Arial" w:cstheme="minorHAnsi"/>
          <w:spacing w:val="2"/>
        </w:rPr>
        <w:t xml:space="preserve"> capitalised terms have the meanings set out below:</w:t>
      </w:r>
    </w:p>
    <w:p w14:paraId="78AD327B" w14:textId="6BD0BD3C"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ABN</w:t>
      </w:r>
      <w:r w:rsidRPr="00E97039">
        <w:rPr>
          <w:rFonts w:ascii="Arial" w:eastAsia="Times New Roman" w:hAnsi="Arial" w:cs="Arial"/>
          <w:szCs w:val="20"/>
          <w:lang w:eastAsia="en-AU"/>
        </w:rPr>
        <w:t xml:space="preserve"> means an Australian Business Number and has the meaning given to it in the </w:t>
      </w:r>
      <w:r w:rsidRPr="00E97039">
        <w:rPr>
          <w:rFonts w:ascii="Arial" w:eastAsia="Times New Roman" w:hAnsi="Arial" w:cs="Arial"/>
          <w:i/>
          <w:szCs w:val="20"/>
          <w:lang w:eastAsia="en-AU"/>
        </w:rPr>
        <w:t>A New Tax System (Australian Business Number)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2776963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Access Credentials</w:t>
      </w:r>
      <w:r w:rsidRPr="00E97039">
        <w:rPr>
          <w:rFonts w:ascii="Arial" w:eastAsia="Times New Roman" w:hAnsi="Arial" w:cs="Arial"/>
          <w:szCs w:val="20"/>
          <w:lang w:eastAsia="en-AU"/>
        </w:rPr>
        <w:t xml:space="preserve"> means a </w:t>
      </w:r>
      <w:proofErr w:type="gramStart"/>
      <w:r w:rsidRPr="00E97039">
        <w:rPr>
          <w:rFonts w:ascii="Arial" w:eastAsia="Times New Roman" w:hAnsi="Arial" w:cs="Arial"/>
          <w:szCs w:val="20"/>
          <w:lang w:eastAsia="en-AU"/>
        </w:rPr>
        <w:t>User</w:t>
      </w:r>
      <w:proofErr w:type="gramEnd"/>
      <w:r w:rsidRPr="00E97039">
        <w:rPr>
          <w:rFonts w:ascii="Arial" w:eastAsia="Times New Roman" w:hAnsi="Arial" w:cs="Arial"/>
          <w:szCs w:val="20"/>
          <w:lang w:eastAsia="en-AU"/>
        </w:rPr>
        <w:t xml:space="preserve"> identification and password, and any other details, required for a Person to access the SPEAR ELN.</w:t>
      </w:r>
    </w:p>
    <w:p w14:paraId="0B6C92D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ADI </w:t>
      </w:r>
      <w:r w:rsidRPr="00E97039">
        <w:rPr>
          <w:rFonts w:ascii="Arial" w:eastAsia="Times New Roman" w:hAnsi="Arial" w:cs="Arial"/>
          <w:szCs w:val="20"/>
          <w:lang w:eastAsia="en-AU"/>
        </w:rPr>
        <w:t xml:space="preserve">(authorised deposit-taking institution) has the meaning given to it in the </w:t>
      </w:r>
      <w:r w:rsidRPr="00E97039">
        <w:rPr>
          <w:rFonts w:ascii="Arial" w:eastAsia="Times New Roman" w:hAnsi="Arial" w:cs="Arial"/>
          <w:i/>
          <w:szCs w:val="20"/>
          <w:lang w:eastAsia="en-AU"/>
        </w:rPr>
        <w:t>Banking Act 1959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F4B29E9"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Amendment to Participation Rules Procedure</w:t>
      </w:r>
      <w:r w:rsidRPr="00E97039">
        <w:rPr>
          <w:rFonts w:ascii="Arial" w:eastAsia="Times New Roman" w:hAnsi="Arial" w:cs="Arial"/>
          <w:szCs w:val="20"/>
          <w:lang w:eastAsia="en-AU"/>
        </w:rPr>
        <w:t xml:space="preserve"> means the procedure set out in Schedule 2, as amended from time to time.</w:t>
      </w:r>
    </w:p>
    <w:p w14:paraId="6193B2A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Application Law</w:t>
      </w:r>
      <w:r w:rsidRPr="00E97039">
        <w:rPr>
          <w:rFonts w:ascii="Arial" w:eastAsia="Times New Roman" w:hAnsi="Arial" w:cs="Arial"/>
          <w:szCs w:val="20"/>
          <w:lang w:eastAsia="en-AU"/>
        </w:rPr>
        <w:t xml:space="preserve"> has the meaning given to it in the ECNL and in South Australia is the </w:t>
      </w:r>
      <w:r w:rsidRPr="00E97039">
        <w:rPr>
          <w:rFonts w:ascii="Arial" w:eastAsia="Times New Roman" w:hAnsi="Arial" w:cs="Arial"/>
          <w:i/>
          <w:szCs w:val="20"/>
          <w:lang w:eastAsia="en-AU"/>
        </w:rPr>
        <w:t>Electronic Conveyancing National Law (South Australia) Act 2013</w:t>
      </w:r>
      <w:r w:rsidRPr="00E97039">
        <w:rPr>
          <w:rFonts w:ascii="Arial" w:eastAsia="Times New Roman" w:hAnsi="Arial" w:cs="Arial"/>
          <w:szCs w:val="20"/>
          <w:lang w:eastAsia="en-AU"/>
        </w:rPr>
        <w:t xml:space="preserve"> (SA) and in Western Australia is the </w:t>
      </w:r>
      <w:r w:rsidRPr="00E97039">
        <w:rPr>
          <w:rFonts w:ascii="Arial" w:eastAsia="Times New Roman" w:hAnsi="Arial" w:cs="Arial"/>
          <w:i/>
          <w:szCs w:val="20"/>
          <w:lang w:eastAsia="en-AU"/>
        </w:rPr>
        <w:t>Electronic Conveyancing Act 2014</w:t>
      </w:r>
      <w:r w:rsidRPr="00E97039">
        <w:rPr>
          <w:rFonts w:ascii="Arial" w:eastAsia="Times New Roman" w:hAnsi="Arial" w:cs="Arial"/>
          <w:szCs w:val="20"/>
          <w:lang w:eastAsia="en-AU"/>
        </w:rPr>
        <w:t xml:space="preserve"> (WA).</w:t>
      </w:r>
    </w:p>
    <w:p w14:paraId="7A387BF0"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Approved Insurer</w:t>
      </w:r>
      <w:r w:rsidRPr="00E97039">
        <w:rPr>
          <w:rFonts w:ascii="Arial" w:eastAsia="Times New Roman" w:hAnsi="Arial" w:cs="Arial"/>
          <w:szCs w:val="20"/>
          <w:lang w:eastAsia="en-AU"/>
        </w:rPr>
        <w:t xml:space="preserve"> </w:t>
      </w:r>
      <w:proofErr w:type="gramStart"/>
      <w:r w:rsidRPr="00E97039">
        <w:rPr>
          <w:rFonts w:ascii="Arial" w:eastAsia="Times New Roman" w:hAnsi="Arial" w:cs="Arial"/>
          <w:szCs w:val="20"/>
          <w:lang w:eastAsia="en-AU"/>
        </w:rPr>
        <w:t>means</w:t>
      </w:r>
      <w:proofErr w:type="gramEnd"/>
    </w:p>
    <w:p w14:paraId="63F7A1E4"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general insurer within the meaning of the Insurance Act; or</w:t>
      </w:r>
    </w:p>
    <w:p w14:paraId="2E0AA3D6"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Lloyd’s underwriter within the meaning of the Insurance Act and to which section 93 of the Insurance Act continues to have effect, or</w:t>
      </w:r>
    </w:p>
    <w:p w14:paraId="693C13D1" w14:textId="77777777" w:rsidR="00645FD0" w:rsidRPr="00E97039" w:rsidRDefault="00645FD0" w:rsidP="00FB07C3">
      <w:pPr>
        <w:numPr>
          <w:ilvl w:val="0"/>
          <w:numId w:val="55"/>
        </w:numPr>
        <w:tabs>
          <w:tab w:val="left" w:pos="-3402"/>
          <w:tab w:val="left" w:pos="-3261"/>
        </w:tabs>
        <w:spacing w:before="0" w:after="180" w:line="240" w:lineRule="atLeast"/>
        <w:ind w:left="1276" w:hanging="568"/>
        <w:rPr>
          <w:rFonts w:ascii="Arial" w:eastAsia="Times New Roman" w:hAnsi="Arial" w:cs="Arial"/>
          <w:szCs w:val="20"/>
          <w:lang w:eastAsia="en-AU"/>
        </w:rPr>
      </w:pPr>
      <w:r w:rsidRPr="00E97039">
        <w:rPr>
          <w:rFonts w:ascii="Arial" w:eastAsia="Times New Roman" w:hAnsi="Arial" w:cs="Arial"/>
          <w:szCs w:val="20"/>
          <w:lang w:eastAsia="en-AU"/>
        </w:rPr>
        <w:t>a person to whom a determination is in force under section 7(1) of the Insurance Act that sections 9(1) or 10(1) or 10(2) of the Insurance Act do not apply.</w:t>
      </w:r>
    </w:p>
    <w:p w14:paraId="40D1394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Australian Credit Licence </w:t>
      </w:r>
      <w:r w:rsidRPr="00E97039">
        <w:rPr>
          <w:rFonts w:ascii="Arial" w:eastAsia="Times New Roman" w:hAnsi="Arial" w:cs="Arial"/>
          <w:szCs w:val="20"/>
          <w:lang w:eastAsia="en-AU"/>
        </w:rPr>
        <w:t xml:space="preserve">has the meaning given to it in the </w:t>
      </w:r>
      <w:proofErr w:type="spellStart"/>
      <w:r w:rsidRPr="00E97039">
        <w:rPr>
          <w:rFonts w:ascii="Arial" w:eastAsia="Times New Roman" w:hAnsi="Arial" w:cs="Arial"/>
          <w:szCs w:val="20"/>
          <w:lang w:eastAsia="en-AU"/>
        </w:rPr>
        <w:t>NCCP</w:t>
      </w:r>
      <w:proofErr w:type="spellEnd"/>
      <w:r w:rsidRPr="00E97039">
        <w:rPr>
          <w:rFonts w:ascii="Arial" w:eastAsia="Times New Roman" w:hAnsi="Arial" w:cs="Arial"/>
          <w:szCs w:val="20"/>
          <w:lang w:eastAsia="en-AU"/>
        </w:rPr>
        <w:t xml:space="preserve"> Act.</w:t>
      </w:r>
    </w:p>
    <w:p w14:paraId="358F386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Australian Legal Practitioner</w:t>
      </w:r>
      <w:r w:rsidRPr="00E97039">
        <w:rPr>
          <w:rFonts w:ascii="Arial" w:eastAsia="Times New Roman" w:hAnsi="Arial" w:cs="Arial"/>
          <w:szCs w:val="20"/>
          <w:lang w:eastAsia="en-AU"/>
        </w:rPr>
        <w:t xml:space="preserve"> has the meaning given to it in the </w:t>
      </w:r>
      <w:r w:rsidRPr="00E97039">
        <w:rPr>
          <w:rFonts w:ascii="Arial" w:eastAsia="Times New Roman" w:hAnsi="Arial" w:cs="Arial"/>
          <w:i/>
          <w:szCs w:val="20"/>
          <w:lang w:eastAsia="en-AU"/>
        </w:rPr>
        <w:t xml:space="preserve">Legal Profession Uniform Law (Victoria) </w:t>
      </w:r>
      <w:r w:rsidRPr="00E97039">
        <w:rPr>
          <w:rFonts w:ascii="Arial" w:eastAsia="Times New Roman" w:hAnsi="Arial" w:cs="Arial"/>
          <w:szCs w:val="20"/>
          <w:lang w:eastAsia="en-AU"/>
        </w:rPr>
        <w:t>and in South Australia is a legal practitioner for the purposes of the</w:t>
      </w:r>
      <w:r w:rsidRPr="00E97039">
        <w:rPr>
          <w:rFonts w:ascii="Arial" w:eastAsia="Times New Roman" w:hAnsi="Arial" w:cs="Arial"/>
          <w:i/>
          <w:szCs w:val="20"/>
          <w:lang w:eastAsia="en-AU"/>
        </w:rPr>
        <w:t xml:space="preserve"> Legal Practitioners Act 1981 </w:t>
      </w:r>
      <w:r w:rsidRPr="00E97039">
        <w:rPr>
          <w:rFonts w:ascii="Arial" w:eastAsia="Times New Roman" w:hAnsi="Arial" w:cs="Arial"/>
          <w:szCs w:val="20"/>
          <w:lang w:eastAsia="en-AU"/>
        </w:rPr>
        <w:t>(SA).</w:t>
      </w:r>
    </w:p>
    <w:p w14:paraId="5273989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Business Day</w:t>
      </w:r>
      <w:r w:rsidRPr="00E97039">
        <w:rPr>
          <w:rFonts w:ascii="Arial" w:eastAsia="Times New Roman" w:hAnsi="Arial" w:cs="Arial"/>
          <w:szCs w:val="20"/>
          <w:lang w:eastAsia="en-AU"/>
        </w:rPr>
        <w:t xml:space="preserve"> has the meaning given to it in the ECNL.</w:t>
      </w:r>
    </w:p>
    <w:p w14:paraId="37B0C1A7"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Certification Authority</w:t>
      </w:r>
      <w:r w:rsidRPr="00E97039">
        <w:rPr>
          <w:rFonts w:ascii="Arial" w:eastAsia="Times New Roman" w:hAnsi="Arial" w:cs="Arial"/>
          <w:szCs w:val="20"/>
          <w:lang w:eastAsia="en-AU"/>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1301E861"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Certification Rules </w:t>
      </w:r>
      <w:r w:rsidRPr="00E97039">
        <w:rPr>
          <w:rFonts w:ascii="Arial" w:eastAsia="Times New Roman" w:hAnsi="Arial" w:cs="Arial"/>
          <w:szCs w:val="20"/>
          <w:lang w:eastAsia="en-AU"/>
        </w:rPr>
        <w:t>means the rules set out in Schedule 3, as amended from time to time.</w:t>
      </w:r>
    </w:p>
    <w:p w14:paraId="4B3C9A5E" w14:textId="77777777" w:rsidR="00645FD0" w:rsidRPr="00E97039" w:rsidRDefault="00645FD0" w:rsidP="00645FD0">
      <w:pPr>
        <w:spacing w:after="180" w:line="240" w:lineRule="atLeast"/>
        <w:ind w:left="709"/>
        <w:rPr>
          <w:rFonts w:ascii="Arial" w:eastAsia="Arial" w:hAnsi="Arial" w:cs="Times New Roman"/>
          <w:bCs/>
          <w:spacing w:val="-1"/>
          <w:szCs w:val="20"/>
        </w:rPr>
      </w:pPr>
      <w:r w:rsidRPr="00E97039">
        <w:rPr>
          <w:rFonts w:ascii="Arial" w:eastAsia="Arial" w:hAnsi="Arial" w:cs="Times New Roman"/>
          <w:b/>
          <w:bCs/>
          <w:spacing w:val="-1"/>
          <w:szCs w:val="20"/>
        </w:rPr>
        <w:t xml:space="preserve">Certifier </w:t>
      </w:r>
      <w:r w:rsidRPr="00E97039">
        <w:rPr>
          <w:rFonts w:ascii="Arial" w:eastAsia="Arial" w:hAnsi="Arial" w:cs="Times New Roman"/>
          <w:bCs/>
          <w:spacing w:val="-1"/>
          <w:szCs w:val="20"/>
        </w:rPr>
        <w:t>means the Subscriber providing the certifications set out in the Certification Rules.</w:t>
      </w:r>
    </w:p>
    <w:p w14:paraId="6EFAECC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w:t>
      </w:r>
      <w:r w:rsidRPr="00E97039">
        <w:rPr>
          <w:rFonts w:ascii="Arial" w:eastAsia="Times New Roman" w:hAnsi="Arial" w:cs="Arial"/>
          <w:szCs w:val="20"/>
          <w:lang w:eastAsia="en-AU"/>
        </w:rPr>
        <w:t xml:space="preserve"> means a Person who has, or Persons who have, appointed a Subscriber as their Representative pursuant to a Client Authorisation.</w:t>
      </w:r>
    </w:p>
    <w:p w14:paraId="2B5A65F6"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Client Agent</w:t>
      </w:r>
      <w:r w:rsidRPr="00E97039">
        <w:rPr>
          <w:rFonts w:ascii="Arial" w:eastAsia="Times New Roman" w:hAnsi="Arial" w:cs="Arial"/>
          <w:szCs w:val="20"/>
          <w:lang w:eastAsia="en-AU"/>
        </w:rPr>
        <w:t xml:space="preserve"> means a Person authorised to act as the Client’s agent but does not include the Subscriber acting solely as the Client’s Representative.</w:t>
      </w:r>
    </w:p>
    <w:p w14:paraId="460655E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Client Authorisation</w:t>
      </w:r>
      <w:r>
        <w:rPr>
          <w:rFonts w:ascii="Arial" w:eastAsia="Times New Roman" w:hAnsi="Arial" w:cs="Arial"/>
          <w:szCs w:val="20"/>
          <w:lang w:eastAsia="en-AU"/>
        </w:rPr>
        <w:t xml:space="preserve">, as amended from time to time, </w:t>
      </w:r>
      <w:r w:rsidRPr="00E97039">
        <w:rPr>
          <w:rFonts w:ascii="Arial" w:eastAsia="Times New Roman" w:hAnsi="Arial" w:cs="Arial"/>
          <w:szCs w:val="20"/>
          <w:lang w:eastAsia="en-AU"/>
        </w:rPr>
        <w:t>has the meaning given to it in the ECNL.</w:t>
      </w:r>
    </w:p>
    <w:p w14:paraId="7C1B2A7A"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r w:rsidRPr="00E97039">
        <w:rPr>
          <w:rFonts w:ascii="Arial" w:eastAsia="Times New Roman" w:hAnsi="Arial" w:cs="Arial"/>
          <w:szCs w:val="20"/>
          <w:lang w:eastAsia="en-AU"/>
        </w:rPr>
        <w:tab/>
      </w:r>
      <w:r w:rsidRPr="00E97039">
        <w:rPr>
          <w:rFonts w:ascii="Arial" w:eastAsia="Times New Roman" w:hAnsi="Arial" w:cs="Arial"/>
          <w:b/>
          <w:szCs w:val="20"/>
          <w:lang w:eastAsia="en-AU"/>
        </w:rPr>
        <w:t>Commonwealth</w:t>
      </w:r>
      <w:r w:rsidRPr="00E97039">
        <w:rPr>
          <w:rFonts w:ascii="Arial" w:eastAsia="Times New Roman" w:hAnsi="Arial" w:cs="Arial"/>
          <w:szCs w:val="20"/>
          <w:lang w:eastAsia="en-AU"/>
        </w:rPr>
        <w:t xml:space="preserve"> has the meaning given to it in the ECNL.</w:t>
      </w:r>
    </w:p>
    <w:p w14:paraId="3939922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Communication </w:t>
      </w:r>
      <w:r w:rsidRPr="00E97039">
        <w:rPr>
          <w:rFonts w:ascii="Arial" w:eastAsia="Times New Roman" w:hAnsi="Arial" w:cs="Arial"/>
          <w:szCs w:val="20"/>
          <w:lang w:eastAsia="en-AU"/>
        </w:rPr>
        <w:t>includes any instruction, request, approval, certification, acceptance, confirmation, information, or Document.</w:t>
      </w:r>
    </w:p>
    <w:p w14:paraId="70A93B3C"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Compliance Examination</w:t>
      </w:r>
      <w:r w:rsidRPr="00E97039">
        <w:rPr>
          <w:rFonts w:ascii="Arial" w:eastAsia="Times New Roman" w:hAnsi="Arial" w:cs="Arial"/>
          <w:szCs w:val="20"/>
          <w:lang w:eastAsia="en-AU"/>
        </w:rPr>
        <w:t xml:space="preserve"> has the meaning given to it in the ECNL.</w:t>
      </w:r>
    </w:p>
    <w:p w14:paraId="27524ECE"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Compliance Examination Procedure </w:t>
      </w:r>
      <w:r w:rsidRPr="00E97039">
        <w:rPr>
          <w:rFonts w:ascii="Arial" w:eastAsia="Times New Roman" w:hAnsi="Arial" w:cs="Arial"/>
          <w:szCs w:val="20"/>
          <w:lang w:eastAsia="en-AU"/>
        </w:rPr>
        <w:t>means the obligations and procedures set out in Schedule 5, as amended from time to time.</w:t>
      </w:r>
    </w:p>
    <w:p w14:paraId="1BA5FECB"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Contact Details </w:t>
      </w:r>
      <w:r w:rsidRPr="00E97039">
        <w:rPr>
          <w:rFonts w:ascii="Arial" w:eastAsia="Times New Roman" w:hAnsi="Arial" w:cs="Arial"/>
          <w:szCs w:val="20"/>
          <w:lang w:eastAsia="en-AU"/>
        </w:rPr>
        <w:t>means a Subscriber’s:</w:t>
      </w:r>
    </w:p>
    <w:p w14:paraId="4A2C6FF0"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physical address, registered office or principal place of business (as applicable); and</w:t>
      </w:r>
    </w:p>
    <w:p w14:paraId="25CF1AE3"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postal address, phone number(s), fax number and email address, as recorded by the Registrar.</w:t>
      </w:r>
    </w:p>
    <w:p w14:paraId="154741FF"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Conveyancing Transaction</w:t>
      </w:r>
      <w:r w:rsidRPr="00E97039">
        <w:rPr>
          <w:rFonts w:ascii="Arial" w:eastAsia="Times New Roman" w:hAnsi="Arial" w:cs="Arial"/>
          <w:szCs w:val="20"/>
          <w:lang w:eastAsia="en-AU"/>
        </w:rPr>
        <w:t xml:space="preserve"> has the meaning given to it in the ECNL.</w:t>
      </w:r>
    </w:p>
    <w:p w14:paraId="69BB8AB5"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Corporations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Corporations Act 2001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p>
    <w:p w14:paraId="5AC52EF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Costs </w:t>
      </w:r>
      <w:r w:rsidRPr="00E97039">
        <w:rPr>
          <w:rFonts w:ascii="Arial" w:eastAsia="Times New Roman" w:hAnsi="Arial" w:cs="Arial"/>
          <w:szCs w:val="20"/>
          <w:lang w:eastAsia="en-AU"/>
        </w:rPr>
        <w:t>include costs, charges and expenses, including those incurred in connection with advisers.</w:t>
      </w:r>
    </w:p>
    <w:p w14:paraId="59A8E66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Crown </w:t>
      </w:r>
      <w:r w:rsidRPr="00E97039">
        <w:rPr>
          <w:rFonts w:ascii="Arial" w:eastAsia="Times New Roman" w:hAnsi="Arial" w:cs="Arial"/>
          <w:szCs w:val="20"/>
          <w:lang w:eastAsia="en-AU"/>
        </w:rPr>
        <w:t>means the government, a minister of the Crown, a statutory corporation representing the Crown or another entity representing the Crown.</w:t>
      </w:r>
    </w:p>
    <w:p w14:paraId="3F9B90E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Department </w:t>
      </w:r>
      <w:r w:rsidRPr="00E97039">
        <w:rPr>
          <w:rFonts w:ascii="Arial" w:eastAsia="Times New Roman" w:hAnsi="Arial" w:cs="Arial"/>
          <w:szCs w:val="20"/>
          <w:lang w:eastAsia="en-AU"/>
        </w:rPr>
        <w:t>means the Department of Environment, Land, Water and Planning of the State of Victoria (and its successor under any machinery of government changes as may be implemented) and any reference to the Department shall be read and construed as a reference to the State of Victoria.</w:t>
      </w:r>
    </w:p>
    <w:p w14:paraId="4E12AA1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Certificate </w:t>
      </w:r>
      <w:r w:rsidRPr="00E97039">
        <w:rPr>
          <w:rFonts w:ascii="Arial" w:eastAsia="Times New Roman" w:hAnsi="Arial" w:cs="Arial"/>
          <w:szCs w:val="20"/>
          <w:lang w:eastAsia="en-AU"/>
        </w:rPr>
        <w:t>means an electronic certificate Digitally Signed by the Certification Authority which:</w:t>
      </w:r>
    </w:p>
    <w:p w14:paraId="3D13E25D"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identifies either a Key Holder and/or the business entity that he/she represents; or a device or application owned, operated or controlled by the business entity; and </w:t>
      </w:r>
    </w:p>
    <w:p w14:paraId="3EDFD17E"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binds the Key Holder to a Key Pair by specifying the Public Key of that Key Pair; and</w:t>
      </w:r>
    </w:p>
    <w:p w14:paraId="2B74A218"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contains the specification of the fields to be included in a Digital Certificate and the contents of each; and</w:t>
      </w:r>
    </w:p>
    <w:p w14:paraId="347B4BF6" w14:textId="77777777" w:rsidR="00645FD0" w:rsidRPr="00E97039" w:rsidRDefault="00645FD0" w:rsidP="00FB07C3">
      <w:pPr>
        <w:numPr>
          <w:ilvl w:val="0"/>
          <w:numId w:val="54"/>
        </w:numPr>
        <w:tabs>
          <w:tab w:val="left" w:pos="-3402"/>
          <w:tab w:val="left" w:pos="-3261"/>
          <w:tab w:val="left" w:pos="1276"/>
        </w:tabs>
        <w:spacing w:before="0" w:after="180" w:line="240" w:lineRule="atLeast"/>
        <w:ind w:left="1276" w:right="340" w:hanging="567"/>
        <w:rPr>
          <w:rFonts w:ascii="Arial" w:eastAsia="Times New Roman" w:hAnsi="Arial" w:cs="Arial"/>
          <w:szCs w:val="20"/>
          <w:lang w:eastAsia="en-AU"/>
        </w:rPr>
      </w:pPr>
      <w:r w:rsidRPr="00E97039">
        <w:rPr>
          <w:rFonts w:ascii="Arial" w:eastAsia="Times New Roman" w:hAnsi="Arial" w:cs="Arial"/>
          <w:szCs w:val="20"/>
          <w:lang w:eastAsia="en-AU"/>
        </w:rPr>
        <w:t>meets the requirements of the Department or the Registrar as specified in writing from time to time.</w:t>
      </w:r>
    </w:p>
    <w:p w14:paraId="791DDCA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 Signature </w:t>
      </w:r>
      <w:r w:rsidRPr="00E97039">
        <w:rPr>
          <w:rFonts w:ascii="Arial" w:eastAsia="Times New Roman" w:hAnsi="Arial" w:cs="Arial"/>
          <w:szCs w:val="20"/>
          <w:lang w:eastAsia="en-AU"/>
        </w:rPr>
        <w:t>has the meaning given to it in the ECNL.</w:t>
      </w:r>
    </w:p>
    <w:p w14:paraId="09A6ED0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Digitally Sign </w:t>
      </w:r>
      <w:r w:rsidRPr="00E97039">
        <w:rPr>
          <w:rFonts w:ascii="Arial" w:eastAsia="Times New Roman" w:hAnsi="Arial" w:cs="Arial"/>
          <w:szCs w:val="20"/>
          <w:lang w:eastAsia="en-AU"/>
        </w:rPr>
        <w:t>has the meaning given to it in the ECNL.</w:t>
      </w:r>
    </w:p>
    <w:p w14:paraId="63DFF0D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Document </w:t>
      </w:r>
      <w:r w:rsidRPr="00E97039">
        <w:rPr>
          <w:rFonts w:ascii="Arial" w:eastAsia="Times New Roman" w:hAnsi="Arial" w:cs="Arial"/>
          <w:szCs w:val="20"/>
          <w:lang w:eastAsia="en-AU"/>
        </w:rPr>
        <w:t>has the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meaning given to it in the ECNL.</w:t>
      </w:r>
    </w:p>
    <w:p w14:paraId="21277D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Duty </w:t>
      </w:r>
      <w:r w:rsidRPr="00E97039">
        <w:rPr>
          <w:rFonts w:ascii="Arial" w:eastAsia="Times New Roman" w:hAnsi="Arial" w:cs="Arial"/>
          <w:szCs w:val="20"/>
          <w:lang w:eastAsia="en-AU"/>
        </w:rPr>
        <w:t>means, for an electronic Registry Instrument or other electronic Document, any taxes, levies, imposts, charges and duties in connection with the electronic Registry Instrument or other electronic Document payable to the Duty Authority.</w:t>
      </w:r>
    </w:p>
    <w:p w14:paraId="03012C0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Duty Authority</w:t>
      </w:r>
      <w:r w:rsidRPr="00E97039">
        <w:rPr>
          <w:rFonts w:ascii="Arial" w:eastAsia="Times New Roman" w:hAnsi="Arial" w:cs="Arial"/>
          <w:szCs w:val="20"/>
          <w:lang w:eastAsia="en-AU"/>
        </w:rPr>
        <w:t xml:space="preserve"> means the State Revenue Office of Victoria.</w:t>
      </w:r>
    </w:p>
    <w:p w14:paraId="5F03012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ECNL </w:t>
      </w:r>
      <w:r w:rsidRPr="00E97039">
        <w:rPr>
          <w:rFonts w:ascii="Arial" w:eastAsia="Times New Roman" w:hAnsi="Arial" w:cs="Arial"/>
          <w:szCs w:val="20"/>
          <w:lang w:eastAsia="en-AU"/>
        </w:rPr>
        <w:t>means the Electronic Conveyancing National Law (Victoria), as amended from time to time.</w:t>
      </w:r>
    </w:p>
    <w:p w14:paraId="1151062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Electronic Workspace </w:t>
      </w:r>
      <w:r w:rsidRPr="00E97039">
        <w:rPr>
          <w:rFonts w:ascii="Arial" w:eastAsia="Times New Roman" w:hAnsi="Arial" w:cs="Arial"/>
          <w:szCs w:val="20"/>
          <w:lang w:eastAsia="en-AU"/>
        </w:rPr>
        <w:t>means an electronic workspace generated by the SPEAR ELN.</w:t>
      </w:r>
    </w:p>
    <w:p w14:paraId="6C64BDE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ELN </w:t>
      </w:r>
      <w:r w:rsidRPr="00E97039">
        <w:rPr>
          <w:rFonts w:ascii="Arial" w:eastAsia="Times New Roman" w:hAnsi="Arial" w:cs="Arial"/>
          <w:szCs w:val="20"/>
          <w:lang w:eastAsia="en-AU"/>
        </w:rPr>
        <w:t>has the meaning given to it in the ECNL.</w:t>
      </w:r>
    </w:p>
    <w:p w14:paraId="6FD573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ELN Administrator </w:t>
      </w:r>
      <w:r w:rsidRPr="00E97039">
        <w:rPr>
          <w:rFonts w:ascii="Arial" w:eastAsia="Times New Roman" w:hAnsi="Arial" w:cs="Arial"/>
          <w:szCs w:val="20"/>
          <w:lang w:eastAsia="en-AU"/>
        </w:rPr>
        <w:t>means the Person appointed by the Department or the Registrar from time to time to perform administrative functions within the SPEAR ELN.</w:t>
      </w:r>
    </w:p>
    <w:p w14:paraId="6AAF4FF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proofErr w:type="gramStart"/>
      <w:r w:rsidRPr="00E97039">
        <w:rPr>
          <w:rFonts w:ascii="Arial" w:eastAsia="Times New Roman" w:hAnsi="Arial" w:cs="Arial"/>
          <w:b/>
          <w:szCs w:val="20"/>
          <w:lang w:eastAsia="en-AU"/>
        </w:rPr>
        <w:t>Emergency Situation</w:t>
      </w:r>
      <w:proofErr w:type="gramEnd"/>
      <w:r w:rsidRPr="00E97039">
        <w:rPr>
          <w:rFonts w:ascii="Arial" w:eastAsia="Times New Roman" w:hAnsi="Arial" w:cs="Arial"/>
          <w:szCs w:val="20"/>
          <w:lang w:eastAsia="en-AU"/>
        </w:rPr>
        <w:t xml:space="preserve"> has the meaning given to it in the ECNL.</w:t>
      </w:r>
    </w:p>
    <w:p w14:paraId="629ADA5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w:t>
      </w:r>
      <w:r w:rsidRPr="00E97039">
        <w:rPr>
          <w:rFonts w:ascii="Arial" w:eastAsia="Times New Roman" w:hAnsi="Arial" w:cs="Arial"/>
          <w:szCs w:val="20"/>
          <w:lang w:eastAsia="en-AU"/>
        </w:rPr>
        <w:t>has the meaning given to it in the GST Act.</w:t>
      </w:r>
    </w:p>
    <w:p w14:paraId="69B73D3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GST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A New Tax System (Goods and Services Tax) Act 1999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5B4E36A" w14:textId="77777777" w:rsidR="00645FD0" w:rsidRPr="00E97039" w:rsidRDefault="00645FD0" w:rsidP="00645FD0">
      <w:pPr>
        <w:tabs>
          <w:tab w:val="left" w:pos="-3402"/>
          <w:tab w:val="left" w:pos="-3261"/>
          <w:tab w:val="left" w:pos="1985"/>
        </w:tabs>
        <w:spacing w:after="180" w:line="240" w:lineRule="atLeast"/>
        <w:ind w:left="709"/>
        <w:rPr>
          <w:rFonts w:ascii="Arial" w:eastAsia="Times New Roman" w:hAnsi="Arial" w:cs="Arial"/>
          <w:szCs w:val="20"/>
          <w:lang w:eastAsia="en-AU"/>
        </w:rPr>
      </w:pPr>
      <w:r w:rsidRPr="00E97039">
        <w:rPr>
          <w:rFonts w:ascii="Arial" w:eastAsia="Times New Roman" w:hAnsi="Arial" w:cs="Arial"/>
          <w:b/>
          <w:szCs w:val="20"/>
          <w:lang w:eastAsia="en-AU"/>
        </w:rPr>
        <w:t xml:space="preserve">Gatekeeper </w:t>
      </w:r>
      <w:r w:rsidRPr="00E97039">
        <w:rPr>
          <w:rFonts w:ascii="Arial" w:eastAsia="Times New Roman" w:hAnsi="Arial" w:cs="Arial"/>
          <w:szCs w:val="20"/>
          <w:lang w:eastAsia="en-AU"/>
        </w:rPr>
        <w:t>means the Commonwealth government strategy to develop PKI to facilitate government online service delivery and e-procurement.</w:t>
      </w:r>
    </w:p>
    <w:p w14:paraId="7785315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Accredited Service Provider </w:t>
      </w:r>
      <w:r w:rsidRPr="00E97039">
        <w:rPr>
          <w:rFonts w:ascii="Arial" w:eastAsia="Times New Roman" w:hAnsi="Arial" w:cs="Arial"/>
          <w:szCs w:val="20"/>
          <w:lang w:eastAsia="en-AU"/>
        </w:rPr>
        <w:t xml:space="preserve">means a service provider accredited by the Gatekeeper Competent Authority. </w:t>
      </w:r>
    </w:p>
    <w:p w14:paraId="4BC2127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Gatekeeper Competent Authority </w:t>
      </w:r>
      <w:r w:rsidRPr="00E97039">
        <w:rPr>
          <w:rFonts w:ascii="Arial" w:eastAsia="Times New Roman" w:hAnsi="Arial" w:cs="Arial"/>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Arial"/>
          <w:szCs w:val="20"/>
          <w:lang w:eastAsia="en-AU"/>
        </w:rPr>
        <w:t xml:space="preserve">Digital </w:t>
      </w:r>
      <w:r w:rsidRPr="00E97039">
        <w:rPr>
          <w:rFonts w:ascii="Arial" w:eastAsia="Times New Roman" w:hAnsi="Arial" w:cs="Arial"/>
          <w:szCs w:val="20"/>
          <w:lang w:eastAsia="en-AU"/>
        </w:rPr>
        <w:t>Officer,</w:t>
      </w:r>
      <w:r>
        <w:rPr>
          <w:rFonts w:ascii="Arial" w:eastAsia="Times New Roman" w:hAnsi="Arial" w:cs="Arial"/>
          <w:szCs w:val="20"/>
          <w:lang w:eastAsia="en-AU"/>
        </w:rPr>
        <w:t xml:space="preserve"> Digital Transformation Agency</w:t>
      </w:r>
      <w:r w:rsidRPr="00E97039">
        <w:rPr>
          <w:rFonts w:ascii="Arial" w:eastAsia="Times New Roman" w:hAnsi="Arial" w:cs="Arial"/>
          <w:szCs w:val="20"/>
          <w:lang w:eastAsia="en-AU"/>
        </w:rPr>
        <w:t>.</w:t>
      </w:r>
    </w:p>
    <w:p w14:paraId="6F4C67C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Hardship Notice </w:t>
      </w:r>
      <w:r w:rsidRPr="00D9488E">
        <w:rPr>
          <w:rFonts w:ascii="Arial" w:eastAsia="Times New Roman" w:hAnsi="Arial" w:cs="Arial"/>
          <w:bCs/>
          <w:szCs w:val="20"/>
          <w:lang w:eastAsia="en-AU"/>
        </w:rPr>
        <w:t>has the meaning given to it in section 72(1) of the National Credit Code.</w:t>
      </w:r>
      <w:r>
        <w:rPr>
          <w:rFonts w:ascii="Arial" w:eastAsia="Times New Roman" w:hAnsi="Arial" w:cs="Arial"/>
          <w:b/>
          <w:szCs w:val="20"/>
          <w:lang w:eastAsia="en-AU"/>
        </w:rPr>
        <w:t xml:space="preserve"> </w:t>
      </w:r>
    </w:p>
    <w:p w14:paraId="61362EB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Identifier Declaration</w:t>
      </w:r>
      <w:r w:rsidRPr="00E97039">
        <w:rPr>
          <w:rFonts w:ascii="Arial" w:eastAsia="Times New Roman" w:hAnsi="Arial" w:cs="Arial"/>
          <w:szCs w:val="20"/>
          <w:lang w:eastAsia="en-AU"/>
        </w:rPr>
        <w:t xml:space="preserve"> means the declaration set out in Verification of Identity Standard paragraph 4.</w:t>
      </w:r>
    </w:p>
    <w:p w14:paraId="76ABBC6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Identity Agent</w:t>
      </w:r>
      <w:r w:rsidRPr="00E97039">
        <w:rPr>
          <w:rFonts w:ascii="Arial" w:eastAsia="Times New Roman" w:hAnsi="Arial" w:cs="Arial"/>
          <w:szCs w:val="20"/>
          <w:lang w:eastAsia="en-AU"/>
        </w:rPr>
        <w:t xml:space="preserve"> means a Person </w:t>
      </w:r>
      <w:r>
        <w:rPr>
          <w:rFonts w:ascii="Arial" w:eastAsia="Times New Roman" w:hAnsi="Arial" w:cs="Arial"/>
          <w:szCs w:val="20"/>
          <w:lang w:eastAsia="en-AU"/>
        </w:rPr>
        <w:t>appointed in writing by</w:t>
      </w:r>
      <w:r w:rsidRPr="00E97039">
        <w:rPr>
          <w:rFonts w:ascii="Arial" w:eastAsia="Times New Roman" w:hAnsi="Arial" w:cs="Arial"/>
          <w:szCs w:val="20"/>
          <w:lang w:eastAsia="en-AU"/>
        </w:rPr>
        <w:t xml:space="preserve"> a Subscriber</w:t>
      </w:r>
      <w:r>
        <w:rPr>
          <w:rFonts w:ascii="Arial" w:eastAsia="Times New Roman" w:hAnsi="Arial" w:cs="Arial"/>
          <w:szCs w:val="20"/>
          <w:lang w:eastAsia="en-AU"/>
        </w:rPr>
        <w:t>, to act as the agent of the Subscriber,</w:t>
      </w:r>
      <w:r w:rsidRPr="00E97039">
        <w:rPr>
          <w:rFonts w:ascii="Arial" w:eastAsia="Times New Roman" w:hAnsi="Arial" w:cs="Arial"/>
          <w:szCs w:val="20"/>
          <w:lang w:eastAsia="en-AU"/>
        </w:rPr>
        <w:t xml:space="preserve"> and who: </w:t>
      </w:r>
    </w:p>
    <w:p w14:paraId="3568DBDF"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reasonably believes is reputable, competent and insured in compliance with Insurance Rule 2; and </w:t>
      </w:r>
    </w:p>
    <w:p w14:paraId="12C7C312" w14:textId="77777777" w:rsidR="00645FD0" w:rsidRPr="00E97039" w:rsidRDefault="00645FD0" w:rsidP="00645FD0">
      <w:pPr>
        <w:tabs>
          <w:tab w:val="left" w:pos="-3402"/>
          <w:tab w:val="left" w:pos="-3261"/>
          <w:tab w:val="left" w:pos="1276"/>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is authorised by the Subscriber to conduct verification of identity on behalf of the Subscriber in accordance with the Verification of Identity Standard. </w:t>
      </w:r>
    </w:p>
    <w:p w14:paraId="149340D7"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Identity Agent Certification</w:t>
      </w:r>
      <w:r w:rsidRPr="00E97039">
        <w:rPr>
          <w:rFonts w:ascii="Arial" w:eastAsia="Times New Roman" w:hAnsi="Arial" w:cs="Arial"/>
          <w:szCs w:val="20"/>
          <w:lang w:eastAsia="en-AU"/>
        </w:rPr>
        <w:t xml:space="preserve"> means a certification in substantial compliance with the certification set out in Schedule 9, as amended from time to time.</w:t>
      </w:r>
    </w:p>
    <w:p w14:paraId="702B2D8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Identity Declarant</w:t>
      </w:r>
      <w:r w:rsidRPr="00E97039">
        <w:rPr>
          <w:rFonts w:ascii="Arial" w:eastAsia="Times New Roman" w:hAnsi="Arial" w:cs="Arial"/>
          <w:szCs w:val="20"/>
          <w:lang w:eastAsia="en-AU"/>
        </w:rPr>
        <w:t xml:space="preserve"> means a Person providing an Identifier Declaration.</w:t>
      </w:r>
    </w:p>
    <w:p w14:paraId="437E817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Identity Verifier </w:t>
      </w:r>
      <w:r w:rsidRPr="00E97039">
        <w:rPr>
          <w:rFonts w:ascii="Arial" w:eastAsia="Times New Roman" w:hAnsi="Arial" w:cs="Arial"/>
          <w:szCs w:val="20"/>
          <w:lang w:eastAsia="en-AU"/>
        </w:rPr>
        <w:t>means the Person conducting a verification of identity in accordance with the Verification of Identity Standard.</w:t>
      </w:r>
    </w:p>
    <w:p w14:paraId="6738870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Individual </w:t>
      </w:r>
      <w:r w:rsidRPr="00E97039">
        <w:rPr>
          <w:rFonts w:ascii="Arial" w:eastAsia="Times New Roman" w:hAnsi="Arial" w:cs="Arial"/>
          <w:szCs w:val="20"/>
          <w:lang w:eastAsia="en-AU"/>
        </w:rPr>
        <w:t>has the meaning given to it in the ECNL.</w:t>
      </w:r>
    </w:p>
    <w:p w14:paraId="7EA0A2C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Information Fees </w:t>
      </w:r>
      <w:r w:rsidRPr="00E97039">
        <w:rPr>
          <w:rFonts w:ascii="Arial" w:eastAsia="Times New Roman" w:hAnsi="Arial" w:cs="Arial"/>
          <w:szCs w:val="20"/>
          <w:lang w:eastAsia="en-AU"/>
        </w:rPr>
        <w:t>means fees for data provided by the Land Registry through the SPEAR ELN.</w:t>
      </w:r>
    </w:p>
    <w:p w14:paraId="7391B5E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Input Tax Credit </w:t>
      </w:r>
      <w:r w:rsidRPr="00E97039">
        <w:rPr>
          <w:rFonts w:ascii="Arial" w:eastAsia="Times New Roman" w:hAnsi="Arial" w:cs="Arial"/>
          <w:szCs w:val="20"/>
          <w:lang w:eastAsia="en-AU"/>
        </w:rPr>
        <w:t>has the meaning given to it in the GST Act.</w:t>
      </w:r>
    </w:p>
    <w:p w14:paraId="37FD859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Insolvency Event</w:t>
      </w:r>
      <w:r w:rsidRPr="00E97039">
        <w:rPr>
          <w:rFonts w:ascii="Arial" w:eastAsia="Times New Roman" w:hAnsi="Arial" w:cs="Arial"/>
          <w:szCs w:val="20"/>
          <w:lang w:eastAsia="en-AU"/>
        </w:rPr>
        <w:t xml:space="preserve"> means, in relation to a Person, any of the following events:</w:t>
      </w:r>
    </w:p>
    <w:p w14:paraId="13FABDC3"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Person is, or states that they are, unable to pay all the Person’s debts, as and when they become due and payable</w:t>
      </w:r>
      <w:r>
        <w:rPr>
          <w:rFonts w:ascii="Arial" w:eastAsia="Times New Roman" w:hAnsi="Arial" w:cs="Arial"/>
          <w:szCs w:val="20"/>
          <w:lang w:eastAsia="en-AU"/>
        </w:rPr>
        <w:t>, excluding a Hardship Notice</w:t>
      </w:r>
      <w:r w:rsidRPr="00E97039">
        <w:rPr>
          <w:rFonts w:ascii="Arial" w:eastAsia="Times New Roman" w:hAnsi="Arial" w:cs="Arial"/>
          <w:szCs w:val="20"/>
          <w:lang w:eastAsia="en-AU"/>
        </w:rPr>
        <w:t>; or</w:t>
      </w:r>
    </w:p>
    <w:p w14:paraId="154E9565"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entrance into an arrangement, composition or compromise with, or assignment for the benefit of, all or any class of the Person’s creditors or members or a moratorium involving any of them</w:t>
      </w:r>
      <w:r>
        <w:rPr>
          <w:rFonts w:ascii="Arial" w:eastAsia="Times New Roman" w:hAnsi="Arial" w:cs="Arial"/>
          <w:szCs w:val="20"/>
          <w:lang w:eastAsia="en-AU"/>
        </w:rPr>
        <w:t xml:space="preserve">, excluding any changes made to a credit contract </w:t>
      </w:r>
      <w:proofErr w:type="gramStart"/>
      <w:r>
        <w:rPr>
          <w:rFonts w:ascii="Arial" w:eastAsia="Times New Roman" w:hAnsi="Arial" w:cs="Arial"/>
          <w:szCs w:val="20"/>
          <w:lang w:eastAsia="en-AU"/>
        </w:rPr>
        <w:t>as a result of</w:t>
      </w:r>
      <w:proofErr w:type="gramEnd"/>
      <w:r>
        <w:rPr>
          <w:rFonts w:ascii="Arial" w:eastAsia="Times New Roman" w:hAnsi="Arial" w:cs="Arial"/>
          <w:szCs w:val="20"/>
          <w:lang w:eastAsia="en-AU"/>
        </w:rPr>
        <w:t xml:space="preserve"> a Hardship Notice or a temporary arrangement to postpone a debt</w:t>
      </w:r>
      <w:r w:rsidRPr="00E97039">
        <w:rPr>
          <w:rFonts w:ascii="Arial" w:eastAsia="Times New Roman" w:hAnsi="Arial" w:cs="Arial"/>
          <w:szCs w:val="20"/>
          <w:lang w:eastAsia="en-AU"/>
        </w:rPr>
        <w:t>; or</w:t>
      </w:r>
    </w:p>
    <w:p w14:paraId="02C5F5F9"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appointment of a receiver, receiver and manager, controller, administrator, provisional liquidator or liquidator or the taking of any action to make such an appointment; or</w:t>
      </w:r>
    </w:p>
    <w:p w14:paraId="7F7A005C"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 xml:space="preserve">an order is made for the winding up or dissolution of the Person or a resolution is </w:t>
      </w:r>
      <w:proofErr w:type="gramStart"/>
      <w:r w:rsidRPr="00E97039">
        <w:rPr>
          <w:rFonts w:ascii="Arial" w:eastAsia="Times New Roman" w:hAnsi="Arial" w:cs="Arial"/>
          <w:szCs w:val="20"/>
          <w:lang w:eastAsia="en-AU"/>
        </w:rPr>
        <w:t>passed</w:t>
      </w:r>
      <w:proofErr w:type="gramEnd"/>
      <w:r w:rsidRPr="00E97039">
        <w:rPr>
          <w:rFonts w:ascii="Arial" w:eastAsia="Times New Roman" w:hAnsi="Arial" w:cs="Arial"/>
          <w:szCs w:val="20"/>
          <w:lang w:eastAsia="en-AU"/>
        </w:rPr>
        <w:t xml:space="preserve"> or any steps are taken to pass a resolution for its winding up or dissolution; or</w:t>
      </w:r>
    </w:p>
    <w:p w14:paraId="066CBE6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something having a substantially similar effect to (a) to (d) happens in connection with the Person under the law of any Jurisdiction.</w:t>
      </w:r>
    </w:p>
    <w:p w14:paraId="14D0BB34" w14:textId="77777777" w:rsidR="00645FD0" w:rsidRPr="00E97039" w:rsidRDefault="00645FD0" w:rsidP="00645FD0">
      <w:pPr>
        <w:tabs>
          <w:tab w:val="left" w:pos="-7655"/>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b/>
          <w:szCs w:val="20"/>
          <w:lang w:eastAsia="en-AU"/>
        </w:rPr>
        <w:t>Insurance Act</w:t>
      </w:r>
      <w:r w:rsidRPr="00E97039">
        <w:rPr>
          <w:rFonts w:ascii="Arial" w:eastAsia="Times New Roman" w:hAnsi="Arial" w:cs="Arial"/>
          <w:szCs w:val="20"/>
          <w:lang w:eastAsia="en-AU"/>
        </w:rPr>
        <w:t xml:space="preserve"> means the </w:t>
      </w:r>
      <w:r w:rsidRPr="00E97039">
        <w:rPr>
          <w:rFonts w:ascii="Arial" w:eastAsia="Times New Roman" w:hAnsi="Arial" w:cs="Arial"/>
          <w:i/>
          <w:szCs w:val="20"/>
          <w:lang w:eastAsia="en-AU"/>
        </w:rPr>
        <w:t>Insurance Act 1973</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26AA683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Insurance Rules </w:t>
      </w:r>
      <w:r w:rsidRPr="00E97039">
        <w:rPr>
          <w:rFonts w:ascii="Arial" w:eastAsia="Times New Roman" w:hAnsi="Arial" w:cs="Arial"/>
          <w:szCs w:val="20"/>
          <w:lang w:eastAsia="en-AU"/>
        </w:rPr>
        <w:t>means the rules set out in Schedule 6, as amended from time to time.</w:t>
      </w:r>
    </w:p>
    <w:p w14:paraId="726C29B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Intellectual Property Rights </w:t>
      </w:r>
      <w:r w:rsidRPr="00E97039">
        <w:rPr>
          <w:rFonts w:ascii="Arial" w:eastAsia="Times New Roman" w:hAnsi="Arial" w:cs="Arial"/>
          <w:szCs w:val="20"/>
          <w:lang w:eastAsia="en-AU"/>
        </w:rPr>
        <w:t>includes any:</w:t>
      </w:r>
    </w:p>
    <w:p w14:paraId="3A8A4739"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proofErr w:type="gramStart"/>
      <w:r w:rsidRPr="00E97039">
        <w:rPr>
          <w:rFonts w:ascii="Arial" w:eastAsia="Times New Roman" w:hAnsi="Arial" w:cs="Arial"/>
          <w:szCs w:val="20"/>
          <w:lang w:eastAsia="en-AU"/>
        </w:rPr>
        <w:t>copyright;</w:t>
      </w:r>
      <w:proofErr w:type="gramEnd"/>
    </w:p>
    <w:p w14:paraId="65DB3071"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design, patent, trademark, semiconductor, or circuit layout (whether registered, unregistered or applied for</w:t>
      </w:r>
      <w:proofErr w:type="gramStart"/>
      <w:r w:rsidRPr="00E97039">
        <w:rPr>
          <w:rFonts w:ascii="Arial" w:eastAsia="Times New Roman" w:hAnsi="Arial" w:cs="Arial"/>
          <w:szCs w:val="20"/>
          <w:lang w:eastAsia="en-AU"/>
        </w:rPr>
        <w:t>);</w:t>
      </w:r>
      <w:proofErr w:type="gramEnd"/>
    </w:p>
    <w:p w14:paraId="24DE5DFB"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trade, business, company or domain </w:t>
      </w:r>
      <w:proofErr w:type="gramStart"/>
      <w:r w:rsidRPr="00E97039">
        <w:rPr>
          <w:rFonts w:ascii="Arial" w:eastAsia="Times New Roman" w:hAnsi="Arial" w:cs="Arial"/>
          <w:szCs w:val="20"/>
          <w:lang w:eastAsia="en-AU"/>
        </w:rPr>
        <w:t>name;</w:t>
      </w:r>
      <w:proofErr w:type="gramEnd"/>
    </w:p>
    <w:p w14:paraId="01C8347D" w14:textId="77777777" w:rsidR="00645FD0" w:rsidRPr="00E97039" w:rsidRDefault="00645FD0" w:rsidP="00645FD0">
      <w:pPr>
        <w:tabs>
          <w:tab w:val="left" w:pos="-7797"/>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know-how, inventions, processes, confidential information (whether in writing or recorded in any form</w:t>
      </w:r>
      <w:proofErr w:type="gramStart"/>
      <w:r w:rsidRPr="00E97039">
        <w:rPr>
          <w:rFonts w:ascii="Arial" w:eastAsia="Times New Roman" w:hAnsi="Arial" w:cs="Arial"/>
          <w:szCs w:val="20"/>
          <w:lang w:eastAsia="en-AU"/>
        </w:rPr>
        <w:t>);</w:t>
      </w:r>
      <w:proofErr w:type="gramEnd"/>
    </w:p>
    <w:p w14:paraId="78924BC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and any other proprietary, licence or personal rights arising from intellectual activity in the business, industrial, scientific or artistic fields.</w:t>
      </w:r>
    </w:p>
    <w:p w14:paraId="1F718C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Jurisdiction </w:t>
      </w:r>
      <w:r w:rsidRPr="00E97039">
        <w:rPr>
          <w:rFonts w:ascii="Arial" w:eastAsia="Times New Roman" w:hAnsi="Arial" w:cs="Arial"/>
          <w:szCs w:val="20"/>
          <w:lang w:eastAsia="en-AU"/>
        </w:rPr>
        <w:t>has the meaning given to it in the ECNL.</w:t>
      </w:r>
    </w:p>
    <w:p w14:paraId="6225037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w:t>
      </w:r>
      <w:r w:rsidRPr="00E97039">
        <w:rPr>
          <w:rFonts w:ascii="Arial" w:eastAsia="Times New Roman" w:hAnsi="Arial" w:cs="Arial"/>
          <w:szCs w:val="20"/>
          <w:lang w:eastAsia="en-AU"/>
        </w:rPr>
        <w:t xml:space="preserve"> means a string of characters used with a cryptographic algorithm to encrypt and decrypt.</w:t>
      </w:r>
    </w:p>
    <w:p w14:paraId="4103E7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Key Holder </w:t>
      </w:r>
      <w:r w:rsidRPr="00E97039">
        <w:rPr>
          <w:rFonts w:ascii="Arial" w:eastAsia="Times New Roman" w:hAnsi="Arial" w:cs="Arial"/>
          <w:szCs w:val="20"/>
          <w:lang w:eastAsia="en-AU"/>
        </w:rPr>
        <w:t>means an individual who holds and uses Keys and Digital Certificates on behalf of a Subscriber, or in his/her own right in the case of a Key Holder who is also a Subscriber.</w:t>
      </w:r>
    </w:p>
    <w:p w14:paraId="4DC45F6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Key Pair</w:t>
      </w:r>
      <w:r w:rsidRPr="00E97039">
        <w:rPr>
          <w:rFonts w:ascii="Arial" w:eastAsia="Times New Roman" w:hAnsi="Arial" w:cs="Arial"/>
          <w:szCs w:val="20"/>
          <w:lang w:eastAsia="en-AU"/>
        </w:rPr>
        <w:t xml:space="preserve"> means a pair of asymmetric cryptographic Keys (one decrypting messages which have been encrypted using the other) consisting of a Private Key and a Public Key.</w:t>
      </w:r>
    </w:p>
    <w:p w14:paraId="018CBF4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w:t>
      </w:r>
      <w:r w:rsidRPr="00E97039">
        <w:rPr>
          <w:rFonts w:ascii="Arial" w:eastAsia="Times New Roman" w:hAnsi="Arial" w:cs="Arial"/>
          <w:szCs w:val="20"/>
          <w:lang w:eastAsia="en-AU"/>
        </w:rPr>
        <w:t>means the agency</w:t>
      </w:r>
      <w:r>
        <w:rPr>
          <w:rFonts w:ascii="Arial" w:eastAsia="Times New Roman" w:hAnsi="Arial" w:cs="Arial"/>
          <w:szCs w:val="20"/>
          <w:lang w:eastAsia="en-AU"/>
        </w:rPr>
        <w:t xml:space="preserve"> of a State or Territory</w:t>
      </w:r>
      <w:r w:rsidRPr="00E97039">
        <w:rPr>
          <w:rFonts w:ascii="Arial" w:eastAsia="Times New Roman" w:hAnsi="Arial" w:cs="Arial"/>
          <w:szCs w:val="20"/>
          <w:lang w:eastAsia="en-AU"/>
        </w:rPr>
        <w:t xml:space="preserve"> responsible for maintaining the Jurisdiction’s Titles Register</w:t>
      </w:r>
      <w:r>
        <w:rPr>
          <w:rFonts w:ascii="Arial" w:eastAsia="Times New Roman" w:hAnsi="Arial" w:cs="Arial"/>
          <w:szCs w:val="20"/>
          <w:lang w:eastAsia="en-AU"/>
        </w:rPr>
        <w:t xml:space="preserve"> and, where the responsibility has been delegated, it includes the delegate</w:t>
      </w:r>
      <w:r w:rsidRPr="00E97039">
        <w:rPr>
          <w:rFonts w:ascii="Arial" w:eastAsia="Times New Roman" w:hAnsi="Arial" w:cs="Arial"/>
          <w:szCs w:val="20"/>
          <w:lang w:eastAsia="en-AU"/>
        </w:rPr>
        <w:t>.</w:t>
      </w:r>
    </w:p>
    <w:p w14:paraId="0F9388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Registry Fees </w:t>
      </w:r>
      <w:r w:rsidRPr="00E97039">
        <w:rPr>
          <w:rFonts w:ascii="Arial" w:eastAsia="Times New Roman" w:hAnsi="Arial" w:cs="Arial"/>
          <w:szCs w:val="20"/>
          <w:lang w:eastAsia="en-AU"/>
        </w:rPr>
        <w:t>means Information Fees and Lo</w:t>
      </w:r>
      <w:r w:rsidRPr="00E97039">
        <w:rPr>
          <w:rFonts w:ascii="Arial" w:eastAsia="Times New Roman" w:hAnsi="Arial" w:cs="Arial"/>
          <w:spacing w:val="-3"/>
          <w:szCs w:val="20"/>
          <w:lang w:eastAsia="en-AU"/>
        </w:rPr>
        <w:t>d</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t Fees.</w:t>
      </w:r>
    </w:p>
    <w:p w14:paraId="29D6179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Land Titles Legislation </w:t>
      </w:r>
      <w:r w:rsidRPr="00E97039">
        <w:rPr>
          <w:rFonts w:ascii="Arial" w:eastAsia="Times New Roman" w:hAnsi="Arial" w:cs="Arial"/>
          <w:szCs w:val="20"/>
          <w:lang w:eastAsia="en-AU"/>
        </w:rPr>
        <w:t>has the meaning given to it in the ECNL.</w:t>
      </w:r>
    </w:p>
    <w:p w14:paraId="1554A15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Law Practice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Legal Profession Uniform Law (Victoria)</w:t>
      </w:r>
      <w:r w:rsidRPr="00E97039">
        <w:rPr>
          <w:rFonts w:ascii="Arial" w:eastAsia="Times New Roman" w:hAnsi="Arial" w:cs="Arial"/>
          <w:szCs w:val="20"/>
          <w:lang w:eastAsia="en-AU"/>
        </w:rPr>
        <w:t>.</w:t>
      </w:r>
    </w:p>
    <w:p w14:paraId="6ABD4FE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Licensed Conveyancer </w:t>
      </w:r>
      <w:r w:rsidRPr="00E97039">
        <w:rPr>
          <w:rFonts w:ascii="Arial" w:eastAsia="Times New Roman" w:hAnsi="Arial" w:cs="Arial"/>
          <w:szCs w:val="20"/>
          <w:lang w:eastAsia="en-AU"/>
        </w:rPr>
        <w:t xml:space="preserve">means a Person licensed or registered under the </w:t>
      </w:r>
      <w:r w:rsidRPr="00E97039">
        <w:rPr>
          <w:rFonts w:ascii="Arial" w:eastAsia="Times New Roman" w:hAnsi="Arial" w:cs="Arial"/>
          <w:i/>
          <w:szCs w:val="20"/>
          <w:lang w:eastAsia="en-AU"/>
        </w:rPr>
        <w:t>Conveyancers Act 2006</w:t>
      </w:r>
      <w:r w:rsidRPr="00E97039">
        <w:rPr>
          <w:rFonts w:ascii="Arial" w:eastAsia="Times New Roman" w:hAnsi="Arial" w:cs="Arial"/>
          <w:szCs w:val="20"/>
          <w:lang w:eastAsia="en-AU"/>
        </w:rPr>
        <w:t>.</w:t>
      </w:r>
    </w:p>
    <w:p w14:paraId="7BAECD8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Licensed Surveyor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 xml:space="preserve">the meaning given to it in the </w:t>
      </w:r>
      <w:r w:rsidRPr="00E97039">
        <w:rPr>
          <w:rFonts w:ascii="Arial" w:eastAsia="Times New Roman" w:hAnsi="Arial" w:cs="Arial"/>
          <w:i/>
          <w:szCs w:val="20"/>
          <w:lang w:eastAsia="en-AU"/>
        </w:rPr>
        <w:t>Surveying Act 2004</w:t>
      </w:r>
      <w:r w:rsidRPr="00E97039">
        <w:rPr>
          <w:rFonts w:ascii="Arial" w:eastAsia="Times New Roman" w:hAnsi="Arial" w:cs="Arial"/>
          <w:b/>
          <w:szCs w:val="20"/>
          <w:lang w:eastAsia="en-AU"/>
        </w:rPr>
        <w:t>.</w:t>
      </w:r>
    </w:p>
    <w:p w14:paraId="7C0ED721" w14:textId="77777777" w:rsidR="00645FD0" w:rsidRPr="00E97039" w:rsidRDefault="00645FD0" w:rsidP="00645FD0">
      <w:pPr>
        <w:spacing w:after="180" w:line="240" w:lineRule="atLeast"/>
        <w:ind w:left="709"/>
        <w:rPr>
          <w:rFonts w:ascii="Arial" w:eastAsia="Arial" w:hAnsi="Arial" w:cs="Times New Roman"/>
          <w:b/>
          <w:bCs/>
          <w:szCs w:val="20"/>
        </w:rPr>
      </w:pPr>
      <w:r w:rsidRPr="00E97039">
        <w:rPr>
          <w:rFonts w:ascii="Arial" w:eastAsia="Arial" w:hAnsi="Arial" w:cs="Times New Roman"/>
          <w:b/>
          <w:bCs/>
          <w:szCs w:val="20"/>
        </w:rPr>
        <w:t xml:space="preserve">Local Government </w:t>
      </w:r>
      <w:r>
        <w:rPr>
          <w:rFonts w:ascii="Arial" w:eastAsia="Arial" w:hAnsi="Arial" w:cs="Times New Roman"/>
          <w:b/>
          <w:bCs/>
          <w:szCs w:val="20"/>
        </w:rPr>
        <w:t>Officeholder</w:t>
      </w:r>
      <w:r w:rsidRPr="00E97039">
        <w:rPr>
          <w:rFonts w:ascii="Arial" w:eastAsia="Arial" w:hAnsi="Arial" w:cs="Times New Roman"/>
          <w:b/>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an employee or </w:t>
      </w:r>
      <w:r>
        <w:rPr>
          <w:rFonts w:ascii="Arial" w:eastAsia="Arial" w:hAnsi="Arial" w:cs="Times New Roman"/>
          <w:bCs/>
          <w:szCs w:val="20"/>
        </w:rPr>
        <w:t xml:space="preserve">Officer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al Go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60600433" w14:textId="77777777" w:rsidR="00645FD0" w:rsidRPr="00E97039" w:rsidRDefault="00645FD0" w:rsidP="00645FD0">
      <w:pPr>
        <w:spacing w:after="180" w:line="240" w:lineRule="atLeast"/>
        <w:ind w:left="709"/>
        <w:rPr>
          <w:rFonts w:ascii="Arial" w:eastAsia="Arial" w:hAnsi="Arial" w:cs="Times New Roman"/>
          <w:bCs/>
          <w:szCs w:val="20"/>
        </w:rPr>
      </w:pPr>
      <w:r w:rsidRPr="00E97039">
        <w:rPr>
          <w:rFonts w:ascii="Arial" w:eastAsia="Arial" w:hAnsi="Arial" w:cs="Times New Roman"/>
          <w:b/>
          <w:bCs/>
          <w:szCs w:val="20"/>
        </w:rPr>
        <w:t xml:space="preserve">Local Government Organisation </w:t>
      </w:r>
      <w:r w:rsidRPr="00E97039">
        <w:rPr>
          <w:rFonts w:ascii="Arial" w:eastAsia="Arial" w:hAnsi="Arial" w:cs="Times New Roman"/>
          <w:bCs/>
          <w:szCs w:val="20"/>
        </w:rPr>
        <w:t>means a local government council (however described) established under any Commonwealth, State or Territory law.</w:t>
      </w:r>
    </w:p>
    <w:p w14:paraId="5E8DF2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Lodge </w:t>
      </w:r>
      <w:r w:rsidRPr="00E97039">
        <w:rPr>
          <w:rFonts w:ascii="Arial" w:eastAsia="Times New Roman" w:hAnsi="Arial" w:cs="Arial"/>
          <w:szCs w:val="20"/>
          <w:lang w:eastAsia="en-AU"/>
        </w:rPr>
        <w:t>has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meaning given to it in the ECNL.</w:t>
      </w:r>
    </w:p>
    <w:p w14:paraId="068C525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Case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an electronic</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Registry Instrument or other electronic Document or related electronic Registry Instruments or other electronic Documents which are or will be presented for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2"/>
          <w:szCs w:val="20"/>
          <w:lang w:eastAsia="en-AU"/>
        </w:rPr>
        <w:t>m</w:t>
      </w:r>
      <w:r w:rsidRPr="00E97039">
        <w:rPr>
          <w:rFonts w:ascii="Arial" w:eastAsia="Times New Roman" w:hAnsi="Arial" w:cs="Arial"/>
          <w:szCs w:val="20"/>
          <w:lang w:eastAsia="en-AU"/>
        </w:rPr>
        <w:t xml:space="preserve">ent at the same time together with the relevant Lodgment Instructions. </w:t>
      </w:r>
    </w:p>
    <w:p w14:paraId="503F971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Lodgment Fees </w:t>
      </w:r>
      <w:r w:rsidRPr="00E97039">
        <w:rPr>
          <w:rFonts w:ascii="Arial" w:eastAsia="Times New Roman" w:hAnsi="Arial" w:cs="Arial"/>
          <w:szCs w:val="20"/>
          <w:lang w:eastAsia="en-AU"/>
        </w:rPr>
        <w:t>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fees due to a Land Registry for an electronic Registry Instrument or other electronic Document Lodged with the Land Registry.</w:t>
      </w:r>
    </w:p>
    <w:p w14:paraId="329526A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ab/>
      </w:r>
      <w:r w:rsidRPr="00E97039">
        <w:rPr>
          <w:rFonts w:ascii="Arial" w:eastAsia="Times New Roman" w:hAnsi="Arial" w:cs="Arial"/>
          <w:b/>
          <w:szCs w:val="20"/>
          <w:lang w:eastAsia="en-AU"/>
        </w:rPr>
        <w:t xml:space="preserve">Lodgment Instructions </w:t>
      </w:r>
      <w:r w:rsidRPr="00E97039">
        <w:rPr>
          <w:rFonts w:ascii="Arial" w:eastAsia="Times New Roman" w:hAnsi="Arial" w:cs="Arial"/>
          <w:szCs w:val="20"/>
          <w:lang w:eastAsia="en-AU"/>
        </w:rPr>
        <w:t>means a statement in electronic form which sets out the information required by the Registrar to accept an electronic Registry Instrument or other electronic Document for Lodgment.</w:t>
      </w:r>
    </w:p>
    <w:p w14:paraId="1EF7A1F7" w14:textId="77777777" w:rsidR="00645FD0" w:rsidRPr="00E97039" w:rsidRDefault="00645FD0" w:rsidP="00645FD0">
      <w:pPr>
        <w:spacing w:after="180" w:line="240" w:lineRule="atLeast"/>
        <w:ind w:left="709" w:firstLine="11"/>
        <w:rPr>
          <w:rFonts w:ascii="Arial" w:eastAsia="Arial" w:hAnsi="Arial" w:cs="Times New Roman"/>
          <w:bCs/>
          <w:szCs w:val="20"/>
        </w:rPr>
      </w:pPr>
      <w:r w:rsidRPr="00E97039">
        <w:rPr>
          <w:rFonts w:ascii="Arial" w:eastAsia="Arial" w:hAnsi="Arial" w:cs="Arial"/>
          <w:b/>
          <w:bCs/>
          <w:szCs w:val="20"/>
        </w:rPr>
        <w:t>Loss</w:t>
      </w:r>
      <w:r w:rsidRPr="00E97039">
        <w:rPr>
          <w:rFonts w:ascii="Arial" w:eastAsia="Arial" w:hAnsi="Arial" w:cs="Times New Roman"/>
          <w:b/>
          <w:bCs/>
          <w:szCs w:val="20"/>
        </w:rPr>
        <w:t xml:space="preserve"> </w:t>
      </w:r>
      <w:r w:rsidRPr="00E97039">
        <w:rPr>
          <w:rFonts w:ascii="Arial" w:eastAsia="Arial" w:hAnsi="Arial" w:cs="Times New Roman"/>
          <w:bCs/>
          <w:szCs w:val="20"/>
        </w:rPr>
        <w:t xml:space="preserve">means </w:t>
      </w:r>
      <w:r w:rsidRPr="00E97039">
        <w:rPr>
          <w:rFonts w:ascii="Arial" w:eastAsia="Arial" w:hAnsi="Arial" w:cs="Arial"/>
          <w:bCs/>
          <w:szCs w:val="20"/>
        </w:rPr>
        <w:t>any,</w:t>
      </w:r>
      <w:r w:rsidRPr="00E97039">
        <w:rPr>
          <w:rFonts w:ascii="Arial" w:eastAsia="Arial" w:hAnsi="Arial" w:cs="Arial"/>
          <w:b/>
          <w:bCs/>
          <w:szCs w:val="20"/>
        </w:rPr>
        <w:t xml:space="preserve"> </w:t>
      </w:r>
      <w:r w:rsidRPr="00E97039">
        <w:rPr>
          <w:rFonts w:ascii="Arial" w:eastAsia="Arial" w:hAnsi="Arial" w:cs="Arial"/>
          <w:bCs/>
          <w:szCs w:val="20"/>
        </w:rPr>
        <w:t>liability, loss or Costs arising in contract, tort</w:t>
      </w:r>
      <w:r w:rsidRPr="00E97039">
        <w:rPr>
          <w:rFonts w:ascii="Arial" w:eastAsia="Arial" w:hAnsi="Arial" w:cs="Times New Roman"/>
          <w:bCs/>
          <w:szCs w:val="20"/>
        </w:rPr>
        <w:t xml:space="preserve"> or </w:t>
      </w:r>
      <w:r w:rsidRPr="00E97039">
        <w:rPr>
          <w:rFonts w:ascii="Arial" w:eastAsia="Arial" w:hAnsi="Arial" w:cs="Arial"/>
          <w:bCs/>
          <w:szCs w:val="20"/>
        </w:rPr>
        <w:t>otherwise, whether direct or consequential (including but not limited</w:t>
      </w:r>
      <w:r w:rsidRPr="00E97039">
        <w:rPr>
          <w:rFonts w:ascii="Arial" w:eastAsia="Arial" w:hAnsi="Arial" w:cs="Times New Roman"/>
          <w:bCs/>
          <w:szCs w:val="20"/>
        </w:rPr>
        <w:t xml:space="preserve"> to </w:t>
      </w:r>
      <w:r w:rsidRPr="00E97039">
        <w:rPr>
          <w:rFonts w:ascii="Arial" w:eastAsia="Arial" w:hAnsi="Arial" w:cs="Arial"/>
          <w:bCs/>
          <w:szCs w:val="20"/>
        </w:rPr>
        <w:t>loss of profits)</w:t>
      </w:r>
      <w:r w:rsidRPr="00E97039">
        <w:rPr>
          <w:rFonts w:ascii="Arial" w:eastAsia="Arial" w:hAnsi="Arial" w:cs="Times New Roman"/>
          <w:bCs/>
          <w:szCs w:val="20"/>
        </w:rPr>
        <w:t xml:space="preserve"> or </w:t>
      </w:r>
      <w:r w:rsidRPr="00E97039">
        <w:rPr>
          <w:rFonts w:ascii="Arial" w:eastAsia="Arial" w:hAnsi="Arial" w:cs="Arial"/>
          <w:bCs/>
          <w:szCs w:val="20"/>
        </w:rPr>
        <w:t xml:space="preserve">damage </w:t>
      </w:r>
      <w:r w:rsidRPr="00E97039">
        <w:rPr>
          <w:rFonts w:ascii="Arial" w:eastAsia="Arial" w:hAnsi="Arial" w:cs="Times New Roman"/>
          <w:bCs/>
          <w:szCs w:val="20"/>
        </w:rPr>
        <w:t>to persons or property.</w:t>
      </w:r>
    </w:p>
    <w:p w14:paraId="1D0D526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Message </w:t>
      </w:r>
      <w:r w:rsidRPr="00E97039">
        <w:rPr>
          <w:rFonts w:ascii="Arial" w:eastAsia="Times New Roman" w:hAnsi="Arial" w:cs="Arial"/>
          <w:szCs w:val="20"/>
          <w:lang w:eastAsia="en-AU"/>
        </w:rPr>
        <w:t>means text displayed on a screen when a Subscriber has access to the SPEAR ELN.</w:t>
      </w:r>
    </w:p>
    <w:p w14:paraId="231F12C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proofErr w:type="spellStart"/>
      <w:r w:rsidRPr="00E97039">
        <w:rPr>
          <w:rFonts w:ascii="Arial" w:eastAsia="Times New Roman" w:hAnsi="Arial" w:cs="Arial"/>
          <w:b/>
          <w:szCs w:val="20"/>
          <w:lang w:eastAsia="en-AU"/>
        </w:rPr>
        <w:t>NCCP</w:t>
      </w:r>
      <w:proofErr w:type="spellEnd"/>
      <w:r w:rsidRPr="00E97039">
        <w:rPr>
          <w:rFonts w:ascii="Arial" w:eastAsia="Times New Roman" w:hAnsi="Arial" w:cs="Arial"/>
          <w:b/>
          <w:szCs w:val="20"/>
          <w:lang w:eastAsia="en-AU"/>
        </w:rPr>
        <w:t xml:space="preserve"> Act </w:t>
      </w:r>
      <w:r w:rsidRPr="00E97039">
        <w:rPr>
          <w:rFonts w:ascii="Arial" w:eastAsia="Times New Roman" w:hAnsi="Arial" w:cs="Arial"/>
          <w:szCs w:val="20"/>
          <w:lang w:eastAsia="en-AU"/>
        </w:rPr>
        <w:t xml:space="preserve">means the </w:t>
      </w:r>
      <w:r w:rsidRPr="00E97039">
        <w:rPr>
          <w:rFonts w:ascii="Arial" w:eastAsia="Times New Roman" w:hAnsi="Arial" w:cs="Arial"/>
          <w:i/>
          <w:szCs w:val="20"/>
          <w:lang w:eastAsia="en-AU"/>
        </w:rPr>
        <w:t>National Consumer Credit Protection Act 2009</w:t>
      </w:r>
      <w:r w:rsidRPr="00E97039">
        <w:rPr>
          <w:rFonts w:ascii="Arial" w:eastAsia="Times New Roman" w:hAnsi="Arial" w:cs="Arial"/>
          <w:szCs w:val="20"/>
          <w:lang w:eastAsia="en-AU"/>
        </w:rPr>
        <w:t xml:space="preserve"> (</w:t>
      </w:r>
      <w:proofErr w:type="spellStart"/>
      <w:r w:rsidRPr="00E97039">
        <w:rPr>
          <w:rFonts w:ascii="Arial" w:eastAsia="Times New Roman" w:hAnsi="Arial" w:cs="Arial"/>
          <w:szCs w:val="20"/>
          <w:lang w:eastAsia="en-AU"/>
        </w:rPr>
        <w:t>Cth</w:t>
      </w:r>
      <w:proofErr w:type="spellEnd"/>
      <w:r w:rsidRPr="00E97039">
        <w:rPr>
          <w:rFonts w:ascii="Arial" w:eastAsia="Times New Roman" w:hAnsi="Arial" w:cs="Arial"/>
          <w:szCs w:val="20"/>
          <w:lang w:eastAsia="en-AU"/>
        </w:rPr>
        <w:t>).</w:t>
      </w:r>
    </w:p>
    <w:p w14:paraId="7A215D6C"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r>
      <w:r>
        <w:rPr>
          <w:rFonts w:ascii="Arial" w:eastAsia="Times New Roman" w:hAnsi="Arial" w:cs="Arial"/>
          <w:b/>
          <w:szCs w:val="20"/>
          <w:lang w:eastAsia="en-AU"/>
        </w:rPr>
        <w:t xml:space="preserve">National Credit Code </w:t>
      </w:r>
      <w:r w:rsidRPr="003D74CB">
        <w:rPr>
          <w:rFonts w:ascii="Arial" w:eastAsia="Times New Roman" w:hAnsi="Arial" w:cs="Arial"/>
          <w:bCs/>
          <w:szCs w:val="20"/>
          <w:lang w:eastAsia="en-AU"/>
        </w:rPr>
        <w:t xml:space="preserve">has the meaning given to it in section 3 of the </w:t>
      </w:r>
      <w:proofErr w:type="spellStart"/>
      <w:r w:rsidRPr="003D74CB">
        <w:rPr>
          <w:rFonts w:ascii="Arial" w:eastAsia="Times New Roman" w:hAnsi="Arial" w:cs="Arial"/>
          <w:bCs/>
          <w:szCs w:val="20"/>
          <w:lang w:eastAsia="en-AU"/>
        </w:rPr>
        <w:t>NCCP</w:t>
      </w:r>
      <w:proofErr w:type="spellEnd"/>
      <w:r w:rsidRPr="003D74CB">
        <w:rPr>
          <w:rFonts w:ascii="Arial" w:eastAsia="Times New Roman" w:hAnsi="Arial" w:cs="Arial"/>
          <w:bCs/>
          <w:szCs w:val="20"/>
          <w:lang w:eastAsia="en-AU"/>
        </w:rPr>
        <w:t xml:space="preserve"> Act.</w:t>
      </w:r>
    </w:p>
    <w:p w14:paraId="6D09EA59" w14:textId="77777777" w:rsidR="00645FD0" w:rsidRPr="000E199F"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760C5E">
        <w:rPr>
          <w:rFonts w:ascii="Arial" w:eastAsia="Times New Roman" w:hAnsi="Arial" w:cs="Arial"/>
          <w:b/>
          <w:szCs w:val="20"/>
          <w:lang w:eastAsia="en-AU"/>
        </w:rPr>
        <w:t xml:space="preserve">Officer </w:t>
      </w:r>
      <w:r w:rsidRPr="000E199F">
        <w:rPr>
          <w:rFonts w:ascii="Arial" w:eastAsia="Times New Roman" w:hAnsi="Arial" w:cs="Arial"/>
          <w:bCs/>
          <w:szCs w:val="20"/>
          <w:lang w:eastAsia="en-AU"/>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30704AC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Outstanding Conveyancing Transaction </w:t>
      </w:r>
      <w:r w:rsidRPr="00E97039">
        <w:rPr>
          <w:rFonts w:ascii="Arial" w:eastAsia="Times New Roman" w:hAnsi="Arial" w:cs="Arial"/>
          <w:szCs w:val="20"/>
          <w:lang w:eastAsia="en-AU"/>
        </w:rPr>
        <w:t>means a Conveyancing Transaction for which an Electronic Workspace has been created in the SPEAR ELN but the Lodg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Case for which has not been Lodged.</w:t>
      </w:r>
    </w:p>
    <w:p w14:paraId="5EF0695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Participating Subscriber </w:t>
      </w:r>
      <w:r w:rsidRPr="00E97039">
        <w:rPr>
          <w:rFonts w:ascii="Arial" w:eastAsia="Times New Roman" w:hAnsi="Arial" w:cs="Arial"/>
          <w:szCs w:val="20"/>
          <w:lang w:eastAsia="en-AU"/>
        </w:rPr>
        <w:t>means, for a Conveyancing Transaction, each Subscriber who is involved in the Conveyancing Transaction either directly because it is a Party or indirectly because it is a Representative of a Party.</w:t>
      </w:r>
    </w:p>
    <w:p w14:paraId="4804F96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Participation Rules</w:t>
      </w:r>
      <w:r w:rsidRPr="00E97039">
        <w:rPr>
          <w:rFonts w:ascii="Arial" w:eastAsia="Times New Roman" w:hAnsi="Arial" w:cs="Arial"/>
          <w:szCs w:val="20"/>
          <w:lang w:eastAsia="en-AU"/>
        </w:rPr>
        <w:t>, as amended from time to time,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has the meaning given to it in the ECNL.</w:t>
      </w:r>
    </w:p>
    <w:p w14:paraId="01E1C2D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Party </w:t>
      </w:r>
      <w:r w:rsidRPr="00E97039">
        <w:rPr>
          <w:rFonts w:ascii="Arial" w:eastAsia="Times New Roman" w:hAnsi="Arial" w:cs="Arial"/>
          <w:szCs w:val="20"/>
          <w:lang w:eastAsia="en-AU"/>
        </w:rPr>
        <w:t xml:space="preserve">means each Person who is a party to an electronic Registry Instrument or other electronic Document in the Electronic Workspace for the Conveyancing </w:t>
      </w:r>
      <w:proofErr w:type="gramStart"/>
      <w:r w:rsidRPr="00E97039">
        <w:rPr>
          <w:rFonts w:ascii="Arial" w:eastAsia="Times New Roman" w:hAnsi="Arial" w:cs="Arial"/>
          <w:szCs w:val="20"/>
          <w:lang w:eastAsia="en-AU"/>
        </w:rPr>
        <w:t>Transaction, but</w:t>
      </w:r>
      <w:proofErr w:type="gramEnd"/>
      <w:r w:rsidRPr="00E97039">
        <w:rPr>
          <w:rFonts w:ascii="Arial" w:eastAsia="Times New Roman" w:hAnsi="Arial" w:cs="Arial"/>
          <w:szCs w:val="20"/>
          <w:lang w:eastAsia="en-AU"/>
        </w:rPr>
        <w:t xml:space="preserve"> does not include a Representative.</w:t>
      </w:r>
    </w:p>
    <w:p w14:paraId="4CFD39D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w:t>
      </w:r>
      <w:r w:rsidRPr="00E97039">
        <w:rPr>
          <w:rFonts w:ascii="Arial" w:eastAsia="Times New Roman" w:hAnsi="Arial" w:cs="Arial"/>
          <w:szCs w:val="20"/>
          <w:lang w:eastAsia="en-AU"/>
        </w:rPr>
        <w:t>has the meaning given to it in the ECNL.</w:t>
      </w:r>
    </w:p>
    <w:p w14:paraId="29A148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 Being Identified </w:t>
      </w:r>
      <w:r w:rsidRPr="00E97039">
        <w:rPr>
          <w:rFonts w:ascii="Arial" w:eastAsia="Times New Roman" w:hAnsi="Arial" w:cs="Arial"/>
          <w:szCs w:val="20"/>
          <w:lang w:eastAsia="en-AU"/>
        </w:rPr>
        <w:t>means the Person whose identity is being verified.</w:t>
      </w:r>
    </w:p>
    <w:p w14:paraId="2B643B1E"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Personal Information </w:t>
      </w:r>
      <w:r w:rsidRPr="00E97039">
        <w:rPr>
          <w:rFonts w:ascii="Arial" w:eastAsia="Times New Roman" w:hAnsi="Arial" w:cs="Arial"/>
          <w:szCs w:val="20"/>
          <w:lang w:eastAsia="en-AU"/>
        </w:rPr>
        <w:t xml:space="preserve">has the meaning given to it in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w:t>
      </w:r>
    </w:p>
    <w:p w14:paraId="3F3CA63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PKI </w:t>
      </w:r>
      <w:r w:rsidRPr="00E97039">
        <w:rPr>
          <w:rFonts w:ascii="Arial" w:eastAsia="Times New Roman" w:hAnsi="Arial" w:cs="Arial"/>
          <w:szCs w:val="20"/>
          <w:lang w:eastAsia="en-AU"/>
        </w:rPr>
        <w:t>(Public Key Infrastructure)</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means Gatekeeper compliant technology, policies and procedures based on public key cryptography used to create, validate, manage, store, distribute and revoke Digital Certificates.</w:t>
      </w:r>
      <w:bookmarkStart w:id="19" w:name="_Hlk506558989"/>
    </w:p>
    <w:p w14:paraId="14C289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r>
      <w:bookmarkEnd w:id="19"/>
      <w:r w:rsidRPr="00E97039">
        <w:rPr>
          <w:rFonts w:ascii="Arial" w:eastAsia="Times New Roman" w:hAnsi="Arial" w:cs="Arial"/>
          <w:b/>
          <w:szCs w:val="20"/>
          <w:lang w:eastAsia="en-AU"/>
        </w:rPr>
        <w:t xml:space="preserve">Prescribed Requirement </w:t>
      </w:r>
      <w:r w:rsidRPr="00E97039">
        <w:rPr>
          <w:rFonts w:ascii="Arial" w:eastAsia="Times New Roman" w:hAnsi="Arial" w:cs="Arial"/>
          <w:szCs w:val="20"/>
          <w:lang w:eastAsia="en-AU"/>
        </w:rPr>
        <w:t>means any Published requirement of the Registrar that Subscribers are required to comply with.</w:t>
      </w:r>
    </w:p>
    <w:p w14:paraId="0614042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Privacy Laws </w:t>
      </w:r>
      <w:r w:rsidRPr="00E97039">
        <w:rPr>
          <w:rFonts w:ascii="Arial" w:eastAsia="Times New Roman" w:hAnsi="Arial" w:cs="Arial"/>
          <w:szCs w:val="20"/>
          <w:lang w:eastAsia="en-AU"/>
        </w:rPr>
        <w:t xml:space="preserve">means all legislation, principles and industry codes relating to the collection, use, disclosure, storage or granting of access rights to Personal Information, including the </w:t>
      </w:r>
      <w:r w:rsidRPr="00E97039">
        <w:rPr>
          <w:rFonts w:ascii="Arial" w:eastAsia="Times New Roman" w:hAnsi="Arial" w:cs="Arial"/>
          <w:i/>
          <w:szCs w:val="20"/>
          <w:lang w:eastAsia="en-AU"/>
        </w:rPr>
        <w:t>Privacy Act 1988 (</w:t>
      </w:r>
      <w:proofErr w:type="spellStart"/>
      <w:r w:rsidRPr="00E97039">
        <w:rPr>
          <w:rFonts w:ascii="Arial" w:eastAsia="Times New Roman" w:hAnsi="Arial" w:cs="Arial"/>
          <w:i/>
          <w:szCs w:val="20"/>
          <w:lang w:eastAsia="en-AU"/>
        </w:rPr>
        <w:t>Cth</w:t>
      </w:r>
      <w:proofErr w:type="spellEnd"/>
      <w:r w:rsidRPr="00E97039">
        <w:rPr>
          <w:rFonts w:ascii="Arial" w:eastAsia="Times New Roman" w:hAnsi="Arial" w:cs="Arial"/>
          <w:i/>
          <w:szCs w:val="20"/>
          <w:lang w:eastAsia="en-AU"/>
        </w:rPr>
        <w:t>)</w:t>
      </w:r>
      <w:r w:rsidRPr="00E97039">
        <w:rPr>
          <w:rFonts w:ascii="Arial" w:eastAsia="Times New Roman" w:hAnsi="Arial" w:cs="Arial"/>
          <w:szCs w:val="20"/>
          <w:lang w:eastAsia="en-AU"/>
        </w:rPr>
        <w:t xml:space="preserve"> and any State or Territory privacy legislation.</w:t>
      </w:r>
    </w:p>
    <w:p w14:paraId="48EFBF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Private Key</w:t>
      </w:r>
      <w:r w:rsidRPr="00E97039">
        <w:rPr>
          <w:rFonts w:ascii="Arial" w:eastAsia="Times New Roman" w:hAnsi="Arial" w:cs="Arial"/>
          <w:szCs w:val="20"/>
          <w:lang w:eastAsia="en-AU"/>
        </w:rPr>
        <w:t xml:space="preserve"> means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the Key in an asymmetric Key Pair that must be kept secret to ensure confidentiality, integrity, authenticity and non-repudiation.</w:t>
      </w:r>
    </w:p>
    <w:p w14:paraId="30985D0F"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Promptly</w:t>
      </w:r>
      <w:r w:rsidRPr="00E97039">
        <w:rPr>
          <w:rFonts w:ascii="Arial" w:eastAsia="Times New Roman" w:hAnsi="Arial" w:cs="Arial"/>
          <w:szCs w:val="20"/>
          <w:lang w:eastAsia="en-AU"/>
        </w:rPr>
        <w:t xml:space="preserve"> means without delay </w:t>
      </w:r>
      <w:proofErr w:type="gramStart"/>
      <w:r w:rsidRPr="00E97039">
        <w:rPr>
          <w:rFonts w:ascii="Arial" w:eastAsia="Times New Roman" w:hAnsi="Arial" w:cs="Arial"/>
          <w:szCs w:val="20"/>
          <w:lang w:eastAsia="en-AU"/>
        </w:rPr>
        <w:t>in light of</w:t>
      </w:r>
      <w:proofErr w:type="gramEnd"/>
      <w:r w:rsidRPr="00E97039">
        <w:rPr>
          <w:rFonts w:ascii="Arial" w:eastAsia="Times New Roman" w:hAnsi="Arial" w:cs="Arial"/>
          <w:szCs w:val="20"/>
          <w:lang w:eastAsia="en-AU"/>
        </w:rPr>
        <w:t xml:space="preserve"> the facts and circumstances.</w:t>
      </w:r>
    </w:p>
    <w:p w14:paraId="6036D7C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Key </w:t>
      </w:r>
      <w:r w:rsidRPr="00E97039">
        <w:rPr>
          <w:rFonts w:ascii="Arial" w:eastAsia="Times New Roman" w:hAnsi="Arial" w:cs="Arial"/>
          <w:szCs w:val="20"/>
          <w:lang w:eastAsia="en-AU"/>
        </w:rPr>
        <w:t>means the Key in an asymmetric Key Pair which may be made public.</w:t>
      </w:r>
    </w:p>
    <w:p w14:paraId="330194A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Public Servant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the Commonwealth, a State or a Territory.</w:t>
      </w:r>
    </w:p>
    <w:p w14:paraId="5EB0F24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Publish </w:t>
      </w:r>
      <w:r w:rsidRPr="00E97039">
        <w:rPr>
          <w:rFonts w:ascii="Arial" w:eastAsia="Times New Roman" w:hAnsi="Arial" w:cs="Arial"/>
          <w:szCs w:val="20"/>
          <w:lang w:eastAsia="en-AU"/>
        </w:rPr>
        <w:t xml:space="preserve">means, for any information, to </w:t>
      </w:r>
      <w:r>
        <w:rPr>
          <w:rFonts w:ascii="Arial" w:eastAsia="Times New Roman" w:hAnsi="Arial" w:cs="Arial"/>
          <w:szCs w:val="20"/>
          <w:lang w:eastAsia="en-AU"/>
        </w:rPr>
        <w:t xml:space="preserve">make publicly available in any manner </w:t>
      </w:r>
      <w:r w:rsidRPr="00E97039">
        <w:rPr>
          <w:rFonts w:ascii="Arial" w:eastAsia="Times New Roman" w:hAnsi="Arial" w:cs="Arial"/>
          <w:szCs w:val="20"/>
          <w:lang w:eastAsia="en-AU"/>
        </w:rPr>
        <w:t>the Department</w:t>
      </w:r>
      <w:r>
        <w:rPr>
          <w:rFonts w:ascii="Arial" w:eastAsia="Times New Roman" w:hAnsi="Arial" w:cs="Arial"/>
          <w:szCs w:val="20"/>
          <w:lang w:eastAsia="en-AU"/>
        </w:rPr>
        <w:t xml:space="preserve"> </w:t>
      </w:r>
      <w:r w:rsidRPr="00E97039">
        <w:rPr>
          <w:rFonts w:ascii="Arial" w:eastAsia="Times New Roman" w:hAnsi="Arial" w:cs="Arial"/>
          <w:szCs w:val="20"/>
          <w:lang w:eastAsia="en-AU"/>
        </w:rPr>
        <w:t>or the Registrar</w:t>
      </w:r>
      <w:r>
        <w:rPr>
          <w:rFonts w:ascii="Arial" w:eastAsia="Times New Roman" w:hAnsi="Arial" w:cs="Arial"/>
          <w:szCs w:val="20"/>
          <w:lang w:eastAsia="en-AU"/>
        </w:rPr>
        <w:t xml:space="preserve"> considers appropriate, including (without limitation) by means of a</w:t>
      </w:r>
      <w:r w:rsidRPr="00E97039">
        <w:rPr>
          <w:rFonts w:ascii="Arial" w:eastAsia="Times New Roman" w:hAnsi="Arial" w:cs="Arial"/>
          <w:szCs w:val="20"/>
          <w:lang w:eastAsia="en-AU"/>
        </w:rPr>
        <w:t xml:space="preserve"> website.  </w:t>
      </w:r>
    </w:p>
    <w:p w14:paraId="454B9AA8"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Registrar </w:t>
      </w:r>
      <w:r w:rsidRPr="00E97039">
        <w:rPr>
          <w:rFonts w:ascii="Arial" w:eastAsia="Times New Roman" w:hAnsi="Arial" w:cs="Arial"/>
          <w:szCs w:val="20"/>
          <w:lang w:eastAsia="en-AU"/>
        </w:rPr>
        <w:t>has the meaning given to it in the ECNL.</w:t>
      </w:r>
    </w:p>
    <w:p w14:paraId="00790B75" w14:textId="77777777" w:rsidR="00645FD0" w:rsidRPr="00E97039" w:rsidRDefault="00645FD0" w:rsidP="00645FD0">
      <w:pPr>
        <w:keepNext/>
        <w:keepLines/>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Registration Authority</w:t>
      </w:r>
      <w:r w:rsidRPr="00E97039">
        <w:rPr>
          <w:rFonts w:ascii="Arial" w:eastAsia="Times New Roman" w:hAnsi="Arial" w:cs="Arial"/>
          <w:szCs w:val="20"/>
          <w:lang w:eastAsia="en-AU"/>
        </w:rPr>
        <w:t xml:space="preserve"> means a Gatekeeper Accredited Service Provider that: </w:t>
      </w:r>
    </w:p>
    <w:p w14:paraId="3EB9349C"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responsible for the registration of applicants for Digital Certificates by checking evidence of identity Documentation submitted by the applicant; and</w:t>
      </w:r>
    </w:p>
    <w:p w14:paraId="62242BD9"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is responsible for the provision of a completed and authorised application form including copies of the submitted evidence of identity Documents to the relevant Certification Authority; and</w:t>
      </w:r>
    </w:p>
    <w:p w14:paraId="20B30DB5"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may be responsible for the secure distribution of signed Digital Certificates to Subscribers. </w:t>
      </w:r>
    </w:p>
    <w:p w14:paraId="1021A57C"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Registry Information</w:t>
      </w:r>
      <w:r w:rsidRPr="00E97039">
        <w:rPr>
          <w:rFonts w:ascii="Arial" w:eastAsia="Times New Roman" w:hAnsi="Arial" w:cs="Arial"/>
          <w:szCs w:val="20"/>
          <w:lang w:eastAsia="en-AU"/>
        </w:rPr>
        <w:t xml:space="preserve"> means the data supplied in a Registry Information Supply.</w:t>
      </w:r>
      <w:r w:rsidRPr="00E97039">
        <w:rPr>
          <w:rFonts w:ascii="Arial" w:eastAsia="Times New Roman" w:hAnsi="Arial" w:cs="Arial"/>
          <w:szCs w:val="20"/>
          <w:lang w:eastAsia="en-AU"/>
        </w:rPr>
        <w:tab/>
      </w:r>
    </w:p>
    <w:p w14:paraId="75D639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Information Supply </w:t>
      </w:r>
      <w:r w:rsidRPr="00E97039">
        <w:rPr>
          <w:rFonts w:ascii="Arial" w:eastAsia="Times New Roman" w:hAnsi="Arial" w:cs="Arial"/>
          <w:szCs w:val="20"/>
          <w:lang w:eastAsia="en-AU"/>
        </w:rPr>
        <w:t>means a service to supply data from the Titles Register or Land Registry.</w:t>
      </w:r>
    </w:p>
    <w:p w14:paraId="36699B5A"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Registry Instrument </w:t>
      </w:r>
      <w:r w:rsidRPr="00E97039">
        <w:rPr>
          <w:rFonts w:ascii="Arial" w:eastAsia="Times New Roman" w:hAnsi="Arial" w:cs="Arial"/>
          <w:szCs w:val="20"/>
          <w:lang w:eastAsia="en-AU"/>
        </w:rPr>
        <w:t>has the meaning given to it in the ECNL.</w:t>
      </w:r>
    </w:p>
    <w:p w14:paraId="0C79A53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Representative </w:t>
      </w:r>
      <w:r w:rsidRPr="00E97039">
        <w:rPr>
          <w:rFonts w:ascii="Arial" w:eastAsia="Times New Roman" w:hAnsi="Arial" w:cs="Arial"/>
          <w:szCs w:val="20"/>
          <w:lang w:eastAsia="en-AU"/>
        </w:rPr>
        <w:t xml:space="preserve">means a Subscriber who acts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w:t>
      </w:r>
    </w:p>
    <w:p w14:paraId="31C4CAF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Security Item</w:t>
      </w:r>
      <w:r w:rsidRPr="00E97039">
        <w:rPr>
          <w:rFonts w:ascii="Arial" w:eastAsia="Times New Roman" w:hAnsi="Arial" w:cs="Arial"/>
          <w:szCs w:val="20"/>
          <w:lang w:eastAsia="en-AU"/>
        </w:rPr>
        <w:t xml:space="preserve"> means User Access Credentials, passphrases, Private Keys, Digital Certificates, Electronic Workspace identifiers and other items as specified from time to time.</w:t>
      </w:r>
    </w:p>
    <w:p w14:paraId="65AB02E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Signer</w:t>
      </w:r>
      <w:r w:rsidRPr="00E97039">
        <w:rPr>
          <w:rFonts w:ascii="Arial" w:eastAsia="Times New Roman" w:hAnsi="Arial" w:cs="Arial"/>
          <w:szCs w:val="20"/>
          <w:lang w:eastAsia="en-AU"/>
        </w:rPr>
        <w:t xml:space="preserve"> means a User authorised by the Subscriber to Digitally Sign electronic Registry Instruments and other electronic Documents on behalf of the Subscriber.</w:t>
      </w:r>
    </w:p>
    <w:p w14:paraId="6C9A3E7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w:t>
      </w:r>
      <w:r w:rsidRPr="00E97039">
        <w:rPr>
          <w:rFonts w:ascii="Arial" w:eastAsia="Times New Roman" w:hAnsi="Arial" w:cs="Arial"/>
          <w:szCs w:val="20"/>
          <w:lang w:eastAsia="en-AU"/>
        </w:rPr>
        <w:t>means the computerised system for Surveying and Planning through Electronic Applications and Referrals developed by the Department as modified from time to time.</w:t>
      </w:r>
    </w:p>
    <w:p w14:paraId="745B351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SPEAR ELN </w:t>
      </w:r>
      <w:r w:rsidRPr="00E97039">
        <w:rPr>
          <w:rFonts w:ascii="Arial" w:eastAsia="Times New Roman" w:hAnsi="Arial" w:cs="Arial"/>
          <w:szCs w:val="20"/>
          <w:lang w:eastAsia="en-AU"/>
        </w:rPr>
        <w:t>means that part of SPEAR that is an ELN.</w:t>
      </w:r>
    </w:p>
    <w:p w14:paraId="6A0FC54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ELN Participation Agreement </w:t>
      </w:r>
      <w:r w:rsidRPr="00E97039">
        <w:rPr>
          <w:rFonts w:ascii="Arial" w:eastAsia="Times New Roman" w:hAnsi="Arial" w:cs="Arial"/>
          <w:szCs w:val="20"/>
          <w:lang w:eastAsia="en-AU"/>
        </w:rPr>
        <w:t>means the contract between the Subscriber and the Registrar referred to in Participation Rule 3, as amended from time to time.</w:t>
      </w:r>
    </w:p>
    <w:p w14:paraId="7A1061F3"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Subscriber Security Policy </w:t>
      </w:r>
      <w:r w:rsidRPr="00E97039">
        <w:rPr>
          <w:rFonts w:ascii="Arial" w:eastAsia="Times New Roman" w:hAnsi="Arial" w:cs="Arial"/>
          <w:szCs w:val="20"/>
          <w:lang w:eastAsia="en-AU"/>
        </w:rPr>
        <w:t>means the policy set out in Schedule 10, as amended from time to time.</w:t>
      </w:r>
    </w:p>
    <w:p w14:paraId="618A9E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SPEAR User Security Policy </w:t>
      </w:r>
      <w:r w:rsidRPr="00E97039">
        <w:rPr>
          <w:rFonts w:ascii="Arial" w:eastAsia="Times New Roman" w:hAnsi="Arial" w:cs="Arial"/>
          <w:szCs w:val="20"/>
          <w:lang w:eastAsia="en-AU"/>
        </w:rPr>
        <w:t>means the policy set out in Schedule 11, as amended from time to time.</w:t>
      </w:r>
    </w:p>
    <w:p w14:paraId="1DF79AA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State </w:t>
      </w:r>
      <w:r w:rsidRPr="00E97039">
        <w:rPr>
          <w:rFonts w:ascii="Arial" w:eastAsia="Times New Roman" w:hAnsi="Arial" w:cs="Arial"/>
          <w:szCs w:val="20"/>
          <w:lang w:eastAsia="en-AU"/>
        </w:rPr>
        <w:t>means New South Wales, Queensland, South Australia, Tasmania, Victoria and Western Australia.</w:t>
      </w:r>
    </w:p>
    <w:p w14:paraId="3EF435FB"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sidRPr="00E97039">
        <w:rPr>
          <w:rFonts w:ascii="Arial" w:eastAsia="Times New Roman" w:hAnsi="Arial" w:cs="Arial"/>
          <w:szCs w:val="20"/>
          <w:lang w:eastAsia="en-AU"/>
        </w:rPr>
        <w:t xml:space="preserve">means a statutory authority, body or corporation including a State or Territory owned corporation (however described) established under any Commonwealth, State or Territory </w:t>
      </w:r>
      <w:r>
        <w:rPr>
          <w:rFonts w:ascii="Arial" w:eastAsia="Times New Roman" w:hAnsi="Arial" w:cs="Arial"/>
          <w:szCs w:val="20"/>
          <w:lang w:eastAsia="en-AU"/>
        </w:rPr>
        <w:t>l</w:t>
      </w:r>
      <w:r w:rsidRPr="00E97039">
        <w:rPr>
          <w:rFonts w:ascii="Arial" w:eastAsia="Times New Roman" w:hAnsi="Arial" w:cs="Arial"/>
          <w:szCs w:val="20"/>
          <w:lang w:eastAsia="en-AU"/>
        </w:rPr>
        <w:t>aw.</w:t>
      </w:r>
    </w:p>
    <w:p w14:paraId="39C7C510" w14:textId="77777777" w:rsidR="00645FD0" w:rsidRPr="005354D8"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Statutory Body </w:t>
      </w:r>
      <w:r>
        <w:rPr>
          <w:rFonts w:ascii="Arial" w:eastAsia="Times New Roman" w:hAnsi="Arial" w:cs="Arial"/>
          <w:b/>
          <w:szCs w:val="20"/>
          <w:lang w:eastAsia="en-AU"/>
        </w:rPr>
        <w:t xml:space="preserve">Officeholder </w:t>
      </w:r>
      <w:r w:rsidRPr="00E97039">
        <w:rPr>
          <w:rFonts w:ascii="Arial" w:eastAsia="Times New Roman" w:hAnsi="Arial" w:cs="Arial"/>
          <w:szCs w:val="20"/>
          <w:lang w:eastAsia="en-AU"/>
        </w:rPr>
        <w:t xml:space="preserve">means an employee or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of a Statutory Body.</w:t>
      </w:r>
    </w:p>
    <w:p w14:paraId="3FDFB959"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Pr>
          <w:rFonts w:ascii="Arial" w:eastAsia="Times New Roman" w:hAnsi="Arial" w:cs="Arial"/>
          <w:b/>
          <w:szCs w:val="20"/>
          <w:lang w:eastAsia="en-AU"/>
        </w:rPr>
        <w:tab/>
      </w:r>
      <w:r w:rsidRPr="00E97039">
        <w:rPr>
          <w:rFonts w:ascii="Arial" w:eastAsia="Times New Roman" w:hAnsi="Arial" w:cs="Arial"/>
          <w:b/>
          <w:szCs w:val="20"/>
          <w:lang w:eastAsia="en-AU"/>
        </w:rPr>
        <w:t xml:space="preserve">Subscriber </w:t>
      </w:r>
      <w:r w:rsidRPr="00E97039">
        <w:rPr>
          <w:rFonts w:ascii="Arial" w:eastAsia="Times New Roman" w:hAnsi="Arial" w:cs="Arial"/>
          <w:szCs w:val="20"/>
          <w:lang w:eastAsia="en-AU"/>
        </w:rPr>
        <w:t>has the meaning given to it in the ECNL.</w:t>
      </w:r>
    </w:p>
    <w:p w14:paraId="04D67090"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Subscriber Administrator </w:t>
      </w:r>
      <w:r w:rsidRPr="00E97039">
        <w:rPr>
          <w:rFonts w:ascii="Arial" w:eastAsia="Times New Roman" w:hAnsi="Arial" w:cs="Arial"/>
          <w:szCs w:val="20"/>
          <w:lang w:eastAsia="en-AU"/>
        </w:rPr>
        <w:t>means a User authorised by the Subscriber to make the changes permitted under Participation Rule 7.3.3 on behalf of the Subscriber.</w:t>
      </w:r>
    </w:p>
    <w:p w14:paraId="31A90700" w14:textId="77777777" w:rsidR="00645FD0" w:rsidRPr="004E7606" w:rsidRDefault="00645FD0" w:rsidP="00645FD0">
      <w:pPr>
        <w:tabs>
          <w:tab w:val="left" w:pos="-3402"/>
          <w:tab w:val="left" w:pos="-3261"/>
          <w:tab w:val="left" w:pos="1985"/>
        </w:tabs>
        <w:spacing w:after="180" w:line="240" w:lineRule="atLeast"/>
        <w:ind w:left="709" w:hanging="709"/>
        <w:rPr>
          <w:rFonts w:ascii="Arial" w:eastAsia="Times New Roman" w:hAnsi="Arial" w:cs="Arial"/>
          <w:bCs/>
          <w:szCs w:val="20"/>
          <w:lang w:eastAsia="en-AU"/>
        </w:rPr>
      </w:pPr>
      <w:r>
        <w:rPr>
          <w:rFonts w:ascii="Arial" w:eastAsia="Times New Roman" w:hAnsi="Arial" w:cs="Arial"/>
          <w:b/>
          <w:szCs w:val="20"/>
          <w:lang w:eastAsia="en-AU"/>
        </w:rPr>
        <w:tab/>
      </w:r>
      <w:r w:rsidRPr="004E7606">
        <w:rPr>
          <w:rFonts w:ascii="Arial" w:eastAsia="Times New Roman" w:hAnsi="Arial" w:cs="Arial"/>
          <w:b/>
          <w:szCs w:val="20"/>
          <w:lang w:eastAsia="en-AU"/>
        </w:rPr>
        <w:t xml:space="preserve">Subscriber’s Systems </w:t>
      </w:r>
      <w:r w:rsidRPr="004E7606">
        <w:rPr>
          <w:rFonts w:ascii="Arial" w:eastAsia="Times New Roman" w:hAnsi="Arial" w:cs="Arial"/>
          <w:bCs/>
          <w:szCs w:val="20"/>
          <w:lang w:eastAsia="en-AU"/>
        </w:rPr>
        <w:t>means the information technology systems (both hardware and software) used by the Subscriber.</w:t>
      </w:r>
    </w:p>
    <w:p w14:paraId="3C7E57CD" w14:textId="77777777" w:rsidR="00645FD0" w:rsidRPr="00E97039" w:rsidRDefault="00645FD0" w:rsidP="00645FD0">
      <w:pPr>
        <w:tabs>
          <w:tab w:val="left" w:pos="-3402"/>
          <w:tab w:val="left" w:pos="-3261"/>
        </w:tabs>
        <w:spacing w:after="180" w:line="240" w:lineRule="atLeast"/>
        <w:ind w:left="709" w:hanging="709"/>
        <w:rPr>
          <w:rFonts w:ascii="Arial" w:eastAsia="Times New Roman" w:hAnsi="Arial" w:cs="Arial"/>
          <w:b/>
          <w:szCs w:val="20"/>
          <w:lang w:eastAsia="en-AU"/>
        </w:rPr>
      </w:pPr>
      <w:r w:rsidRPr="00E97039">
        <w:rPr>
          <w:rFonts w:ascii="Arial" w:eastAsia="Times New Roman" w:hAnsi="Arial" w:cs="Arial"/>
          <w:b/>
          <w:szCs w:val="20"/>
          <w:lang w:eastAsia="en-AU"/>
        </w:rPr>
        <w:tab/>
        <w:t xml:space="preserve">Supply </w:t>
      </w:r>
      <w:r w:rsidRPr="00E97039">
        <w:rPr>
          <w:rFonts w:ascii="Arial" w:eastAsia="Times New Roman" w:hAnsi="Arial" w:cs="Arial"/>
          <w:szCs w:val="20"/>
          <w:lang w:eastAsia="en-AU"/>
        </w:rPr>
        <w:t>has the meaning given to it in the GST Act.</w:t>
      </w:r>
    </w:p>
    <w:p w14:paraId="55FB3447"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Suspension Event</w:t>
      </w:r>
      <w:r w:rsidRPr="00E97039">
        <w:rPr>
          <w:rFonts w:ascii="Arial" w:eastAsia="Times New Roman" w:hAnsi="Arial" w:cs="Arial"/>
          <w:szCs w:val="20"/>
          <w:lang w:eastAsia="en-AU"/>
        </w:rPr>
        <w:t xml:space="preserve"> means any ground pursuant to which a Subscriber may be suspended as set out in Schedule 7, as amended from time to time.</w:t>
      </w:r>
    </w:p>
    <w:p w14:paraId="21117BB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Suspension and Termination Procedure </w:t>
      </w:r>
      <w:r w:rsidRPr="00E97039">
        <w:rPr>
          <w:rFonts w:ascii="Arial" w:eastAsia="Times New Roman" w:hAnsi="Arial" w:cs="Arial"/>
          <w:szCs w:val="20"/>
          <w:lang w:eastAsia="en-AU"/>
        </w:rPr>
        <w:t>means the procedure set out in Schedule 7, as amended from time to time.</w:t>
      </w:r>
    </w:p>
    <w:p w14:paraId="36C3A885"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System Details </w:t>
      </w:r>
      <w:r w:rsidRPr="00E97039">
        <w:rPr>
          <w:rFonts w:ascii="Arial" w:eastAsia="Times New Roman" w:hAnsi="Arial" w:cs="Arial"/>
          <w:szCs w:val="20"/>
          <w:lang w:eastAsia="en-AU"/>
        </w:rPr>
        <w:t>means, for a Subscriber, its System Name, Contact Details and any other information relating to the Subscriber held in the SPEAR ELN.</w:t>
      </w:r>
    </w:p>
    <w:p w14:paraId="0B24C106"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lastRenderedPageBreak/>
        <w:tab/>
        <w:t xml:space="preserve">System Name </w:t>
      </w:r>
      <w:r w:rsidRPr="00E97039">
        <w:rPr>
          <w:rFonts w:ascii="Arial" w:eastAsia="Times New Roman" w:hAnsi="Arial" w:cs="Arial"/>
          <w:szCs w:val="20"/>
          <w:lang w:eastAsia="en-AU"/>
        </w:rPr>
        <w:t>means, for a Subscriber, the name selected by the Subscriber to identify it in the SPEAR ELN, for example, its name or its registered business name.</w:t>
      </w:r>
    </w:p>
    <w:p w14:paraId="1C0DBA54"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Termination Event </w:t>
      </w:r>
      <w:r w:rsidRPr="00E97039">
        <w:rPr>
          <w:rFonts w:ascii="Arial" w:eastAsia="Times New Roman" w:hAnsi="Arial" w:cs="Arial"/>
          <w:szCs w:val="20"/>
          <w:lang w:eastAsia="en-AU"/>
        </w:rPr>
        <w:t>means any ground pursuant to which a Subscriber may be terminated as set out in Schedule 7, as amended from time to time.</w:t>
      </w:r>
    </w:p>
    <w:p w14:paraId="55B1F65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Territory </w:t>
      </w:r>
      <w:r w:rsidRPr="00E97039">
        <w:rPr>
          <w:rFonts w:ascii="Arial" w:eastAsia="Times New Roman" w:hAnsi="Arial" w:cs="Arial"/>
          <w:spacing w:val="-4"/>
          <w:szCs w:val="20"/>
          <w:lang w:eastAsia="en-AU"/>
        </w:rPr>
        <w:t>means the Australian Capital Territory and the Northern Territory of Australia</w:t>
      </w:r>
      <w:r w:rsidRPr="00E97039">
        <w:rPr>
          <w:rFonts w:ascii="Arial" w:eastAsia="Times New Roman" w:hAnsi="Arial" w:cs="Arial"/>
          <w:szCs w:val="20"/>
          <w:lang w:eastAsia="en-AU"/>
        </w:rPr>
        <w:t>.</w:t>
      </w:r>
    </w:p>
    <w:p w14:paraId="2745436D"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 Activity Check </w:t>
      </w:r>
      <w:r w:rsidRPr="00E97039">
        <w:rPr>
          <w:rFonts w:ascii="Arial" w:eastAsia="Times New Roman" w:hAnsi="Arial" w:cs="Arial"/>
          <w:szCs w:val="20"/>
          <w:lang w:eastAsia="en-AU"/>
        </w:rPr>
        <w:t>means, for a Conveyancing Transaction, the notification of any change to the information in the Titles Register relating to the land the subject of the Conveyancing Transaction.</w:t>
      </w:r>
    </w:p>
    <w:p w14:paraId="273866D2"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Titles Register </w:t>
      </w:r>
      <w:r w:rsidRPr="00E97039">
        <w:rPr>
          <w:rFonts w:ascii="Arial" w:eastAsia="Times New Roman" w:hAnsi="Arial" w:cs="Arial"/>
          <w:szCs w:val="20"/>
          <w:lang w:eastAsia="en-AU"/>
        </w:rPr>
        <w:t>has the meaning given to it in the ECNL.</w:t>
      </w:r>
    </w:p>
    <w:p w14:paraId="39CD3EF0"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Transaction Audit Records</w:t>
      </w:r>
      <w:r w:rsidRPr="00E97039">
        <w:rPr>
          <w:rFonts w:ascii="Arial" w:eastAsia="Times New Roman" w:hAnsi="Arial" w:cs="Arial"/>
          <w:szCs w:val="20"/>
          <w:lang w:eastAsia="en-AU"/>
        </w:rPr>
        <w:t xml:space="preserve"> means a comprehensive Record of key transactions occurring in or associated with an Electronic Workspace or the SPEAR ELN including without limitation:</w:t>
      </w:r>
    </w:p>
    <w:p w14:paraId="11F43CF4"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changes made in an Electronic Workspace and which Subscriber made which changes to an Electronic Workspace; and</w:t>
      </w:r>
    </w:p>
    <w:p w14:paraId="61D32638"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administrative action taken by or for a Subscriber in relation to its use of the SPEAR ELN; and</w:t>
      </w:r>
    </w:p>
    <w:p w14:paraId="7C6E1A6A"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other actions of Subscribers in an Electronic Workspace; and</w:t>
      </w:r>
    </w:p>
    <w:p w14:paraId="26F8602D" w14:textId="77777777" w:rsidR="00645FD0" w:rsidRPr="00E97039" w:rsidRDefault="00645FD0" w:rsidP="00645FD0">
      <w:pPr>
        <w:tabs>
          <w:tab w:val="left" w:pos="-3402"/>
          <w:tab w:val="left" w:pos="-3261"/>
        </w:tabs>
        <w:spacing w:after="18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changes in the status of an Electronic Workspace, Registry Instruments or other electronic Documents within the Electronic Workspace. </w:t>
      </w:r>
    </w:p>
    <w:p w14:paraId="218E6801" w14:textId="77777777" w:rsidR="00645FD0" w:rsidRPr="00E97039"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Unrelated Third Party </w:t>
      </w:r>
      <w:r w:rsidRPr="00E97039">
        <w:rPr>
          <w:rFonts w:ascii="Arial" w:eastAsia="Times New Roman" w:hAnsi="Arial" w:cs="Arial"/>
          <w:szCs w:val="20"/>
          <w:lang w:eastAsia="en-AU"/>
        </w:rPr>
        <w:t>means, for a Subscriber, a Person who is not a principal, an</w:t>
      </w:r>
      <w:r>
        <w:rPr>
          <w:rFonts w:ascii="Arial" w:eastAsia="Times New Roman" w:hAnsi="Arial" w:cs="Arial"/>
          <w:szCs w:val="20"/>
          <w:lang w:eastAsia="en-AU"/>
        </w:rPr>
        <w:t xml:space="preserve"> Officer</w:t>
      </w:r>
      <w:r w:rsidRPr="00E97039">
        <w:rPr>
          <w:rFonts w:ascii="Arial" w:eastAsia="Times New Roman" w:hAnsi="Arial" w:cs="Arial"/>
          <w:szCs w:val="20"/>
          <w:lang w:eastAsia="en-AU"/>
        </w:rPr>
        <w:t>, employee, agent or contractor of the Subscriber.</w:t>
      </w:r>
    </w:p>
    <w:p w14:paraId="6F38B70B" w14:textId="77777777" w:rsidR="00645FD0" w:rsidRDefault="00645FD0" w:rsidP="00645FD0">
      <w:pPr>
        <w:tabs>
          <w:tab w:val="left" w:pos="-3402"/>
          <w:tab w:val="left" w:pos="-3261"/>
          <w:tab w:val="left" w:pos="1985"/>
        </w:tabs>
        <w:spacing w:after="180" w:line="240" w:lineRule="atLeast"/>
        <w:ind w:left="709" w:hanging="709"/>
        <w:rPr>
          <w:rFonts w:ascii="Arial" w:eastAsia="Times New Roman" w:hAnsi="Arial" w:cs="Arial"/>
          <w:szCs w:val="20"/>
          <w:lang w:eastAsia="en-AU"/>
        </w:rPr>
      </w:pPr>
      <w:r w:rsidRPr="00E97039">
        <w:rPr>
          <w:rFonts w:ascii="Arial" w:eastAsia="Times New Roman" w:hAnsi="Arial" w:cs="Arial"/>
          <w:b/>
          <w:szCs w:val="20"/>
          <w:lang w:eastAsia="en-AU"/>
        </w:rPr>
        <w:tab/>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w:t>
      </w:r>
    </w:p>
    <w:p w14:paraId="6DD3022D" w14:textId="77777777" w:rsidR="00645FD0" w:rsidRDefault="00645FD0" w:rsidP="00FB07C3">
      <w:pPr>
        <w:pStyle w:val="ListParagraph"/>
        <w:numPr>
          <w:ilvl w:val="0"/>
          <w:numId w:val="56"/>
        </w:numPr>
        <w:tabs>
          <w:tab w:val="left" w:pos="-3402"/>
          <w:tab w:val="left" w:pos="-3261"/>
        </w:tabs>
        <w:spacing w:before="0" w:after="180" w:line="240" w:lineRule="atLeast"/>
        <w:ind w:left="1333" w:hanging="624"/>
        <w:contextualSpacing w:val="0"/>
        <w:rPr>
          <w:rFonts w:ascii="Arial" w:hAnsi="Arial"/>
        </w:rPr>
      </w:pPr>
      <w:r>
        <w:rPr>
          <w:rFonts w:ascii="Arial" w:hAnsi="Arial"/>
        </w:rPr>
        <w:t>is a principal, Officer, employee, agent or contractor of the Subscriber and is</w:t>
      </w:r>
      <w:r w:rsidRPr="00B4164A">
        <w:rPr>
          <w:rFonts w:ascii="Arial" w:hAnsi="Arial"/>
        </w:rPr>
        <w:t xml:space="preserve"> authorised by a Subscriber to access and use the SPEAR ELN on behalf of the Subscriber</w:t>
      </w:r>
      <w:r>
        <w:rPr>
          <w:rFonts w:ascii="Arial" w:hAnsi="Arial"/>
        </w:rPr>
        <w:t>; or</w:t>
      </w:r>
    </w:p>
    <w:p w14:paraId="530768D0" w14:textId="77777777" w:rsidR="00645FD0" w:rsidRPr="00B4164A" w:rsidRDefault="00645FD0" w:rsidP="00FB07C3">
      <w:pPr>
        <w:pStyle w:val="ListParagraph"/>
        <w:numPr>
          <w:ilvl w:val="0"/>
          <w:numId w:val="56"/>
        </w:numPr>
        <w:tabs>
          <w:tab w:val="left" w:pos="-3402"/>
          <w:tab w:val="left" w:pos="-3261"/>
        </w:tabs>
        <w:spacing w:before="0" w:after="180" w:line="240" w:lineRule="atLeast"/>
        <w:ind w:left="1333" w:hanging="624"/>
        <w:rPr>
          <w:rFonts w:ascii="Arial" w:hAnsi="Arial"/>
        </w:rPr>
      </w:pPr>
      <w:r>
        <w:rPr>
          <w:rFonts w:ascii="Arial" w:hAnsi="Arial"/>
        </w:rPr>
        <w:t>has been appointed as the manager (however described) of the business of a Subscriber that is an Australian Legal Practitioner, Law Practice or Licensed Conveyancer, under any State or Territory law</w:t>
      </w:r>
      <w:r w:rsidRPr="00B4164A">
        <w:rPr>
          <w:rFonts w:ascii="Arial" w:hAnsi="Arial"/>
        </w:rPr>
        <w:t>.</w:t>
      </w:r>
    </w:p>
    <w:p w14:paraId="46434167" w14:textId="5E4CE620" w:rsidR="00645FD0" w:rsidRDefault="00645FD0" w:rsidP="00645FD0">
      <w:pPr>
        <w:spacing w:after="180" w:line="241" w:lineRule="auto"/>
        <w:ind w:right="-65"/>
        <w:jc w:val="both"/>
        <w:rPr>
          <w:rFonts w:eastAsia="Arial" w:cstheme="minorHAnsi"/>
          <w:b/>
          <w:bCs/>
          <w:spacing w:val="-6"/>
        </w:rPr>
      </w:pPr>
      <w:r w:rsidRPr="00E97039">
        <w:rPr>
          <w:rFonts w:ascii="Arial" w:eastAsia="Times New Roman" w:hAnsi="Arial" w:cs="Arial"/>
          <w:b/>
          <w:szCs w:val="20"/>
          <w:lang w:eastAsia="en-AU"/>
        </w:rPr>
        <w:tab/>
        <w:t xml:space="preserve">Verification of Identity Standard </w:t>
      </w:r>
      <w:r w:rsidRPr="00E97039">
        <w:rPr>
          <w:rFonts w:ascii="Arial" w:eastAsia="Times New Roman" w:hAnsi="Arial" w:cs="Arial"/>
          <w:szCs w:val="20"/>
          <w:lang w:eastAsia="en-AU"/>
        </w:rPr>
        <w:t xml:space="preserve">means the standard set out in Schedule 8, as amended from time to </w:t>
      </w:r>
      <w:proofErr w:type="gramStart"/>
      <w:r w:rsidRPr="00E97039">
        <w:rPr>
          <w:rFonts w:ascii="Arial" w:eastAsia="Times New Roman" w:hAnsi="Arial" w:cs="Arial"/>
          <w:szCs w:val="20"/>
          <w:lang w:eastAsia="en-AU"/>
        </w:rPr>
        <w:t>time</w:t>
      </w:r>
      <w:proofErr w:type="gramEnd"/>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20" w:name="_Toc159248754"/>
      <w:r w:rsidRPr="0031610F">
        <w:rPr>
          <w:rFonts w:asciiTheme="minorHAnsi" w:hAnsiTheme="minorHAnsi" w:cstheme="minorHAnsi"/>
          <w:color w:val="000000" w:themeColor="text1"/>
          <w:sz w:val="24"/>
        </w:rPr>
        <w:t>Interpretation</w:t>
      </w:r>
      <w:bookmarkEnd w:id="20"/>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633DC" w:rsidR="00FA7034" w:rsidRPr="00FA7034" w:rsidRDefault="00E21896" w:rsidP="00FB07C3">
      <w:pPr>
        <w:pStyle w:val="ListParagraph"/>
        <w:numPr>
          <w:ilvl w:val="2"/>
          <w:numId w:val="50"/>
        </w:numPr>
        <w:spacing w:before="120"/>
        <w:ind w:left="709"/>
        <w:rPr>
          <w:spacing w:val="1"/>
        </w:rPr>
      </w:pPr>
      <w:r w:rsidRPr="0083473A">
        <w:t>.</w:t>
      </w:r>
      <w:r w:rsidR="00FA7034"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40F1FC37" w:rsidR="00E21896" w:rsidRPr="00673B99" w:rsidRDefault="002D62F4" w:rsidP="00FB07C3">
      <w:pPr>
        <w:pStyle w:val="Heading1-Numbered0"/>
        <w:numPr>
          <w:ilvl w:val="0"/>
          <w:numId w:val="50"/>
        </w:numPr>
        <w:ind w:hanging="720"/>
      </w:pPr>
      <w:bookmarkStart w:id="21" w:name="_Toc407571478"/>
      <w:bookmarkStart w:id="22" w:name="_Toc407571752"/>
      <w:bookmarkStart w:id="23" w:name="_Toc159248755"/>
      <w:bookmarkEnd w:id="21"/>
      <w:bookmarkEnd w:id="22"/>
      <w:r w:rsidRPr="002D62F4">
        <w:t xml:space="preserve">SPEAR ELN </w:t>
      </w:r>
      <w:r w:rsidR="005E019B">
        <w:t>Participation Agreement and Compliance with Participation Rules</w:t>
      </w:r>
      <w:bookmarkEnd w:id="23"/>
    </w:p>
    <w:p w14:paraId="3BC58629" w14:textId="2B0980B4" w:rsidR="00E21896" w:rsidRDefault="0077493B" w:rsidP="00FB07C3">
      <w:pPr>
        <w:pStyle w:val="HB"/>
        <w:numPr>
          <w:ilvl w:val="1"/>
          <w:numId w:val="50"/>
        </w:numPr>
        <w:ind w:left="709"/>
        <w:rPr>
          <w:rFonts w:asciiTheme="minorHAnsi" w:hAnsiTheme="minorHAnsi" w:cstheme="minorHAnsi"/>
          <w:color w:val="000000" w:themeColor="text1"/>
          <w:sz w:val="24"/>
        </w:rPr>
      </w:pPr>
      <w:bookmarkStart w:id="24" w:name="_Toc159248756"/>
      <w:r>
        <w:rPr>
          <w:rFonts w:asciiTheme="minorHAnsi" w:hAnsiTheme="minorHAnsi" w:cstheme="minorHAnsi"/>
          <w:color w:val="000000" w:themeColor="text1"/>
          <w:sz w:val="24"/>
        </w:rPr>
        <w:t xml:space="preserve">Subscriber Application </w:t>
      </w:r>
      <w:r w:rsidR="001F02E0">
        <w:rPr>
          <w:rFonts w:asciiTheme="minorHAnsi" w:hAnsiTheme="minorHAnsi" w:cstheme="minorHAnsi"/>
          <w:color w:val="000000" w:themeColor="text1"/>
          <w:sz w:val="24"/>
        </w:rPr>
        <w:t>Form - offer</w:t>
      </w:r>
      <w:bookmarkEnd w:id="24"/>
    </w:p>
    <w:p w14:paraId="4F11EF26" w14:textId="5F2BE4CC" w:rsidR="00E21896" w:rsidRDefault="00123060" w:rsidP="00975DEF">
      <w:pPr>
        <w:pStyle w:val="Style2"/>
        <w:numPr>
          <w:ilvl w:val="0"/>
          <w:numId w:val="0"/>
        </w:numPr>
        <w:spacing w:line="240" w:lineRule="auto"/>
        <w:ind w:left="709"/>
        <w:jc w:val="left"/>
        <w:rPr>
          <w:rFonts w:asciiTheme="minorHAnsi" w:hAnsiTheme="minorHAnsi"/>
          <w:sz w:val="20"/>
          <w:szCs w:val="20"/>
        </w:rPr>
      </w:pPr>
      <w:r w:rsidRPr="00E97039">
        <w:rPr>
          <w:rFonts w:eastAsia="Times New Roman" w:cs="Arial"/>
          <w:sz w:val="20"/>
          <w:szCs w:val="20"/>
          <w:lang w:eastAsia="en-AU"/>
        </w:rPr>
        <w:t xml:space="preserve">When a person (an </w:t>
      </w:r>
      <w:r w:rsidRPr="00E97039">
        <w:rPr>
          <w:rFonts w:eastAsia="Times New Roman" w:cs="Arial"/>
          <w:b/>
          <w:sz w:val="20"/>
          <w:szCs w:val="20"/>
          <w:lang w:eastAsia="en-AU"/>
        </w:rPr>
        <w:t>Applicant</w:t>
      </w:r>
      <w:r w:rsidRPr="00E97039">
        <w:rPr>
          <w:rFonts w:eastAsia="Times New Roman" w:cs="Arial"/>
          <w:sz w:val="20"/>
          <w:szCs w:val="20"/>
          <w:lang w:eastAsia="en-AU"/>
        </w:rPr>
        <w:t>) executes a “SPEAR ELN Subscriber Application Form” applying to become a Subscriber, it constitutes an offer from that Applicant to become a party to a SPEAR ELN Participation Agreement with the Registrar on the terms of the SPEAR ELN Subscriber Application Form and these SPEAR ELN Participation Rules</w:t>
      </w:r>
      <w:r>
        <w:rPr>
          <w:rFonts w:eastAsia="Times New Roman" w:cs="Arial"/>
          <w:sz w:val="20"/>
          <w:szCs w:val="20"/>
          <w:lang w:eastAsia="en-AU"/>
        </w:rPr>
        <w:t>.</w:t>
      </w:r>
    </w:p>
    <w:p w14:paraId="32AEA325" w14:textId="4BB8E40E" w:rsidR="00975DEF" w:rsidRDefault="000925E5" w:rsidP="00FB07C3">
      <w:pPr>
        <w:pStyle w:val="HB"/>
        <w:numPr>
          <w:ilvl w:val="1"/>
          <w:numId w:val="50"/>
        </w:numPr>
        <w:ind w:left="709"/>
        <w:rPr>
          <w:rFonts w:asciiTheme="minorHAnsi" w:hAnsiTheme="minorHAnsi" w:cstheme="minorHAnsi"/>
          <w:color w:val="000000" w:themeColor="text1"/>
          <w:sz w:val="24"/>
        </w:rPr>
      </w:pPr>
      <w:bookmarkStart w:id="25" w:name="_Toc159248757"/>
      <w:r>
        <w:rPr>
          <w:rFonts w:asciiTheme="minorHAnsi" w:hAnsiTheme="minorHAnsi" w:cstheme="minorHAnsi"/>
          <w:color w:val="000000" w:themeColor="text1"/>
          <w:sz w:val="24"/>
        </w:rPr>
        <w:t>Registration of Subscriber – acceptance of offer</w:t>
      </w:r>
      <w:bookmarkEnd w:id="25"/>
    </w:p>
    <w:p w14:paraId="37CFC65B" w14:textId="30DB942A" w:rsidR="000925E5" w:rsidRDefault="00AC6EE2" w:rsidP="002370DB">
      <w:pPr>
        <w:ind w:left="709"/>
      </w:pPr>
      <w:r w:rsidRPr="00E97039">
        <w:rPr>
          <w:rFonts w:ascii="Arial" w:eastAsia="Times New Roman" w:hAnsi="Arial" w:cs="Arial"/>
          <w:szCs w:val="20"/>
          <w:lang w:eastAsia="en-AU"/>
        </w:rPr>
        <w:t>The registration of an Applicant as a Subscriber constitutes acceptance of the Applicant’s offer by the Registrar, upon which a SPEAR ELN Participation Agreement is formed between the Applicant and the Registrar</w:t>
      </w:r>
      <w:r>
        <w:rPr>
          <w:rFonts w:ascii="Arial" w:eastAsia="Times New Roman" w:hAnsi="Arial" w:cs="Arial"/>
          <w:szCs w:val="20"/>
          <w:lang w:eastAsia="en-AU"/>
        </w:rPr>
        <w:t>.</w:t>
      </w:r>
    </w:p>
    <w:p w14:paraId="5450022C" w14:textId="41A6F02E"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26" w:name="_Toc159248758"/>
      <w:r w:rsidRPr="000925E5">
        <w:rPr>
          <w:rFonts w:asciiTheme="minorHAnsi" w:hAnsiTheme="minorHAnsi" w:cstheme="minorHAnsi"/>
          <w:color w:val="000000" w:themeColor="text1"/>
          <w:sz w:val="24"/>
        </w:rPr>
        <w:t>Effect of becoming a Subscriber</w:t>
      </w:r>
      <w:bookmarkEnd w:id="26"/>
    </w:p>
    <w:p w14:paraId="7384F8E6" w14:textId="77777777" w:rsidR="00906366" w:rsidRPr="00E97039" w:rsidRDefault="00906366" w:rsidP="00906366">
      <w:pPr>
        <w:tabs>
          <w:tab w:val="left" w:pos="0"/>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 Applicant executes a SPEAR ELN Subscriber Application Form and is registered as a Subscriber, at and from the time it is registered, it is:</w:t>
      </w:r>
    </w:p>
    <w:p w14:paraId="4F4D736F" w14:textId="77777777" w:rsidR="00906366" w:rsidRPr="00E97039" w:rsidRDefault="00906366" w:rsidP="00906366">
      <w:pPr>
        <w:tabs>
          <w:tab w:val="left" w:pos="709"/>
          <w:tab w:val="left" w:pos="2127"/>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bound to perform any obligation imposed on a Subscriber; and</w:t>
      </w:r>
    </w:p>
    <w:p w14:paraId="6952481B" w14:textId="77777777" w:rsidR="00906366" w:rsidRPr="00E97039"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entitled to all the rights in these Participation Rules of a Subscriber; and</w:t>
      </w:r>
    </w:p>
    <w:p w14:paraId="14A52B66" w14:textId="77777777" w:rsidR="00906366" w:rsidRDefault="00906366" w:rsidP="00906366">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taken to first give all the representations and warranties in these Participation Rules of a Subscriber; and</w:t>
      </w:r>
    </w:p>
    <w:p w14:paraId="3AF82691" w14:textId="58DFF5A0" w:rsidR="000925E5" w:rsidRDefault="00906366" w:rsidP="002370DB">
      <w:pPr>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taken to have represented and warranted to the Registrar that all information in its SPEAR ELN Subscriber Application Form is correct, complete and not false or misleading</w:t>
      </w:r>
      <w:r>
        <w:rPr>
          <w:rFonts w:ascii="Arial" w:eastAsia="Times New Roman" w:hAnsi="Arial" w:cs="Arial"/>
          <w:szCs w:val="20"/>
          <w:lang w:eastAsia="en-AU"/>
        </w:rPr>
        <w:t>.</w:t>
      </w:r>
    </w:p>
    <w:p w14:paraId="5498C487" w14:textId="773613CF" w:rsidR="000925E5" w:rsidRPr="000925E5" w:rsidRDefault="000925E5" w:rsidP="00FB07C3">
      <w:pPr>
        <w:pStyle w:val="HB"/>
        <w:numPr>
          <w:ilvl w:val="1"/>
          <w:numId w:val="50"/>
        </w:numPr>
        <w:ind w:left="709"/>
        <w:rPr>
          <w:rFonts w:asciiTheme="minorHAnsi" w:hAnsiTheme="minorHAnsi" w:cstheme="minorHAnsi"/>
          <w:color w:val="000000" w:themeColor="text1"/>
          <w:sz w:val="24"/>
        </w:rPr>
      </w:pPr>
      <w:bookmarkStart w:id="27" w:name="_Hlk156569958"/>
      <w:bookmarkStart w:id="28" w:name="_Toc159248759"/>
      <w:r w:rsidRPr="000925E5">
        <w:rPr>
          <w:rFonts w:asciiTheme="minorHAnsi" w:hAnsiTheme="minorHAnsi" w:cstheme="minorHAnsi"/>
          <w:color w:val="000000" w:themeColor="text1"/>
          <w:sz w:val="24"/>
        </w:rPr>
        <w:lastRenderedPageBreak/>
        <w:t>Compliance with Participation Rules</w:t>
      </w:r>
      <w:bookmarkEnd w:id="27"/>
      <w:bookmarkEnd w:id="28"/>
    </w:p>
    <w:p w14:paraId="3B50BB50" w14:textId="77777777" w:rsidR="002370DB" w:rsidRPr="00E97039" w:rsidRDefault="002370DB" w:rsidP="002370DB">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232ED24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be able to comply with these Participation Rules at the time of applying to be a Subscriber; and</w:t>
      </w:r>
    </w:p>
    <w:p w14:paraId="56454B40"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comply with these Participation Rules whilst being a Subscriber; and</w:t>
      </w:r>
    </w:p>
    <w:p w14:paraId="3B64BA34" w14:textId="77777777" w:rsidR="002370DB" w:rsidRPr="00E97039" w:rsidRDefault="002370DB" w:rsidP="00FB07C3">
      <w:pPr>
        <w:numPr>
          <w:ilvl w:val="0"/>
          <w:numId w:val="57"/>
        </w:numPr>
        <w:tabs>
          <w:tab w:val="left" w:pos="709"/>
        </w:tabs>
        <w:spacing w:before="0" w:line="276" w:lineRule="auto"/>
        <w:ind w:left="1418" w:hanging="731"/>
        <w:rPr>
          <w:rFonts w:ascii="Arial" w:eastAsia="Times New Roman" w:hAnsi="Arial" w:cs="Arial"/>
          <w:szCs w:val="20"/>
          <w:lang w:eastAsia="en-AU"/>
        </w:rPr>
      </w:pPr>
      <w:r w:rsidRPr="00E97039">
        <w:rPr>
          <w:rFonts w:ascii="Arial" w:eastAsia="Times New Roman" w:hAnsi="Arial" w:cs="Arial"/>
          <w:szCs w:val="20"/>
          <w:lang w:eastAsia="en-AU"/>
        </w:rPr>
        <w:t>continue to comply with Participation Rules 6.1.2, 6.6, 6.7 (where compliance with the Participation Rules is limited to this sub-rule) 6.9, 6.10, 6.11, 9.5, 9.6, 10, 11, 13.2, 20, 21, 23 and 24 after ceasing to be a Subscriber</w:t>
      </w:r>
      <w:r w:rsidRPr="00337A89">
        <w:rPr>
          <w:rFonts w:ascii="Arial" w:eastAsia="Times New Roman" w:hAnsi="Arial" w:cs="Arial"/>
          <w:szCs w:val="20"/>
          <w:lang w:eastAsia="en-AU"/>
        </w:rPr>
        <w:t>,</w:t>
      </w:r>
    </w:p>
    <w:p w14:paraId="4DDAE171" w14:textId="734A988E" w:rsidR="0077493B" w:rsidRDefault="002370DB" w:rsidP="002370DB">
      <w:pPr>
        <w:widowControl w:val="0"/>
        <w:tabs>
          <w:tab w:val="left" w:pos="1978"/>
        </w:tabs>
        <w:spacing w:before="40"/>
        <w:ind w:left="709"/>
        <w:rPr>
          <w:rFonts w:ascii="Arial" w:eastAsia="Arial" w:hAnsi="Arial"/>
        </w:rPr>
      </w:pPr>
      <w:r w:rsidRPr="00E97039">
        <w:rPr>
          <w:rFonts w:ascii="Arial" w:eastAsia="Times New Roman" w:hAnsi="Arial" w:cs="Arial"/>
          <w:szCs w:val="20"/>
          <w:lang w:eastAsia="en-AU"/>
        </w:rPr>
        <w:t>unless the Registrar, in his or her absolute discretion, waives compliance by the Subscriber with any Participation Rule in accordance with section 27 of the ECNL</w:t>
      </w:r>
      <w:r>
        <w:rPr>
          <w:rFonts w:ascii="Arial" w:eastAsia="Arial" w:hAnsi="Arial"/>
        </w:rPr>
        <w:t>.</w:t>
      </w:r>
    </w:p>
    <w:p w14:paraId="68601CDB" w14:textId="77777777" w:rsidR="00A272CA" w:rsidRPr="002370DB" w:rsidRDefault="00A272CA" w:rsidP="002370DB">
      <w:pPr>
        <w:widowControl w:val="0"/>
        <w:tabs>
          <w:tab w:val="left" w:pos="1978"/>
        </w:tabs>
        <w:spacing w:before="40"/>
        <w:ind w:left="709"/>
        <w:rPr>
          <w:rFonts w:ascii="Arial" w:eastAsia="Arial" w:hAnsi="Arial"/>
        </w:rPr>
      </w:pPr>
    </w:p>
    <w:p w14:paraId="07D5FBAD" w14:textId="575A9B91" w:rsidR="00E21896" w:rsidRDefault="005E019B" w:rsidP="00FB07C3">
      <w:pPr>
        <w:pStyle w:val="Heading1-Numbered0"/>
        <w:numPr>
          <w:ilvl w:val="0"/>
          <w:numId w:val="50"/>
        </w:numPr>
        <w:ind w:hanging="720"/>
      </w:pPr>
      <w:bookmarkStart w:id="29" w:name="_Toc13561184"/>
      <w:bookmarkStart w:id="30" w:name="_Toc159248760"/>
      <w:r w:rsidRPr="005E019B">
        <w:t>E</w:t>
      </w:r>
      <w:r>
        <w:t>ligibility Criteria</w:t>
      </w:r>
      <w:bookmarkStart w:id="31" w:name="_Toc407571755"/>
      <w:bookmarkEnd w:id="29"/>
      <w:bookmarkEnd w:id="30"/>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32" w:name="_Toc159248761"/>
      <w:r w:rsidRPr="00F45D38">
        <w:rPr>
          <w:rFonts w:asciiTheme="minorHAnsi" w:hAnsiTheme="minorHAnsi" w:cstheme="minorHAnsi"/>
          <w:color w:val="000000" w:themeColor="text1"/>
          <w:sz w:val="24"/>
        </w:rPr>
        <w:t>ABN</w:t>
      </w:r>
      <w:bookmarkEnd w:id="32"/>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33" w:name="_Toc159248762"/>
      <w:r w:rsidRPr="00F45D38">
        <w:rPr>
          <w:rFonts w:asciiTheme="minorHAnsi" w:hAnsiTheme="minorHAnsi" w:cstheme="minorHAnsi"/>
          <w:color w:val="000000" w:themeColor="text1"/>
          <w:sz w:val="24"/>
        </w:rPr>
        <w:t>Status</w:t>
      </w:r>
      <w:bookmarkEnd w:id="33"/>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 xml:space="preserve">If the Subscriber is a body corporate, the Subscriber </w:t>
      </w:r>
      <w:proofErr w:type="gramStart"/>
      <w:r w:rsidRPr="00E97039">
        <w:rPr>
          <w:rFonts w:ascii="Arial" w:eastAsia="Times New Roman" w:hAnsi="Arial" w:cs="Arial"/>
          <w:szCs w:val="20"/>
          <w:lang w:eastAsia="en-AU"/>
        </w:rPr>
        <w:t>must;</w:t>
      </w:r>
      <w:proofErr w:type="gramEnd"/>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34" w:name="_Toc159248763"/>
      <w:r w:rsidRPr="00F45D38">
        <w:rPr>
          <w:rFonts w:asciiTheme="minorHAnsi" w:hAnsiTheme="minorHAnsi" w:cstheme="minorHAnsi"/>
          <w:color w:val="000000" w:themeColor="text1"/>
          <w:sz w:val="24"/>
        </w:rPr>
        <w:t>Character</w:t>
      </w:r>
      <w:bookmarkEnd w:id="34"/>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or </w:t>
      </w:r>
    </w:p>
    <w:p w14:paraId="5468573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(vi) and (b) in any Jurisdiction; and</w:t>
      </w:r>
    </w:p>
    <w:p w14:paraId="41E5D51B" w14:textId="77777777"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the SPEAR ELN or control over Persons who have access to the </w:t>
      </w:r>
      <w:r w:rsidRPr="00FE4E34">
        <w:rPr>
          <w:rFonts w:ascii="Arial" w:eastAsia="Times New Roman" w:hAnsi="Arial" w:cs="Arial"/>
          <w:szCs w:val="20"/>
          <w:lang w:eastAsia="en-AU"/>
        </w:rPr>
        <w:t>SPEAR 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15C56D4A"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conduct of a Conveyancing Transaction; or</w:t>
      </w:r>
    </w:p>
    <w:p w14:paraId="51FE6143"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and</w:t>
      </w:r>
    </w:p>
    <w:p w14:paraId="26E615B7"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the SPEAR ELN or control over Persons who have access to the SPEAR 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(vi) in any Jurisdiction, unless that principal, Officer or Subscriber Administrator did not materially contribute to the Suspension Event; or </w:t>
      </w:r>
    </w:p>
    <w:p w14:paraId="6AE5E279"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(v)(i)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6FB06645"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 Licensed Surveyor; or</w:t>
      </w:r>
    </w:p>
    <w:p w14:paraId="5D504D5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(f)</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4.3.2,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 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77777777"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Notwithstanding Participation Rule 4.3.3, if the 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35" w:name="_Toc159248764"/>
      <w:r w:rsidRPr="00B65477">
        <w:rPr>
          <w:rFonts w:asciiTheme="minorHAnsi" w:hAnsiTheme="minorHAnsi" w:cstheme="minorHAnsi"/>
          <w:color w:val="auto"/>
          <w:sz w:val="24"/>
        </w:rPr>
        <w:t>Insurance</w:t>
      </w:r>
      <w:bookmarkEnd w:id="35"/>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36" w:name="_Toc159248765"/>
      <w:r w:rsidRPr="00B65477">
        <w:rPr>
          <w:rFonts w:asciiTheme="minorHAnsi" w:hAnsiTheme="minorHAnsi" w:cstheme="minorHAnsi"/>
          <w:color w:val="auto"/>
          <w:sz w:val="24"/>
        </w:rPr>
        <w:t>Business</w:t>
      </w:r>
      <w:r w:rsidRPr="00B65477">
        <w:rPr>
          <w:color w:val="auto"/>
        </w:rPr>
        <w:t xml:space="preserve"> name</w:t>
      </w:r>
      <w:bookmarkEnd w:id="36"/>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37" w:name="_Toc159248766"/>
      <w:bookmarkEnd w:id="31"/>
      <w:r>
        <w:t>The Role of Subscribers</w:t>
      </w:r>
      <w:bookmarkEnd w:id="37"/>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8" w:name="_Toc394235763"/>
      <w:bookmarkStart w:id="39" w:name="_Toc438478370"/>
      <w:bookmarkStart w:id="40" w:name="_Toc159248767"/>
      <w:r w:rsidRPr="00030CD5">
        <w:rPr>
          <w:rFonts w:ascii="Arial" w:eastAsia="Times New Roman" w:hAnsi="Arial" w:cs="Arial"/>
          <w:b/>
          <w:bCs/>
          <w:iCs/>
          <w:kern w:val="20"/>
          <w:sz w:val="24"/>
          <w:szCs w:val="28"/>
          <w:lang w:eastAsia="en-AU"/>
        </w:rPr>
        <w:t>5.</w:t>
      </w:r>
      <w:bookmarkStart w:id="41" w:name="_Toc407571761"/>
      <w:bookmarkStart w:id="42"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38"/>
      <w:bookmarkEnd w:id="39"/>
      <w:bookmarkEnd w:id="40"/>
      <w:bookmarkEnd w:id="41"/>
      <w:bookmarkEnd w:id="42"/>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w:t>
      </w:r>
      <w:proofErr w:type="gramStart"/>
      <w:r w:rsidRPr="00E97039">
        <w:rPr>
          <w:rFonts w:ascii="Arial" w:eastAsia="Times New Roman" w:hAnsi="Arial" w:cs="Arial"/>
          <w:szCs w:val="20"/>
          <w:lang w:eastAsia="en-AU"/>
        </w:rPr>
        <w:t>Clients;</w:t>
      </w:r>
      <w:proofErr w:type="gramEnd"/>
      <w:r w:rsidRPr="00E97039">
        <w:rPr>
          <w:rFonts w:ascii="Arial" w:eastAsia="Times New Roman" w:hAnsi="Arial" w:cs="Arial"/>
          <w:szCs w:val="20"/>
          <w:lang w:eastAsia="en-AU"/>
        </w:rPr>
        <w:t xml:space="preserve"> </w:t>
      </w:r>
    </w:p>
    <w:p w14:paraId="59DB6D4F"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when accessing and using the SPEAR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 xml:space="preserve">To the extent that the Subscriber Digitally Signs </w:t>
      </w:r>
      <w:proofErr w:type="gramStart"/>
      <w:r w:rsidRPr="00E97039">
        <w:rPr>
          <w:rFonts w:ascii="Arial" w:eastAsia="Times New Roman" w:hAnsi="Arial" w:cs="Arial"/>
          <w:szCs w:val="20"/>
          <w:lang w:eastAsia="en-AU"/>
        </w:rPr>
        <w:t>electronic</w:t>
      </w:r>
      <w:proofErr w:type="gramEnd"/>
      <w:r w:rsidRPr="00E97039">
        <w:rPr>
          <w:rFonts w:ascii="Arial" w:eastAsia="Times New Roman" w:hAnsi="Arial" w:cs="Arial"/>
          <w:szCs w:val="20"/>
          <w:lang w:eastAsia="en-AU"/>
        </w:rPr>
        <w:t xml:space="preserve">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3" w:name="_Toc394235764"/>
      <w:bookmarkStart w:id="44" w:name="_Toc438478371"/>
      <w:bookmarkStart w:id="45" w:name="_Toc407571762"/>
      <w:bookmarkStart w:id="46" w:name="_Toc428263312"/>
      <w:bookmarkStart w:id="47" w:name="_Toc159248768"/>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43"/>
      <w:bookmarkEnd w:id="44"/>
      <w:bookmarkEnd w:id="45"/>
      <w:bookmarkEnd w:id="46"/>
      <w:bookmarkEnd w:id="47"/>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8" w:name="_Toc394235765"/>
      <w:bookmarkStart w:id="49" w:name="_Toc438478372"/>
      <w:bookmarkStart w:id="50" w:name="_Toc159248769"/>
      <w:r w:rsidRPr="00030CD5">
        <w:rPr>
          <w:rFonts w:ascii="Arial" w:eastAsia="Times New Roman" w:hAnsi="Arial" w:cs="Arial"/>
          <w:b/>
          <w:bCs/>
          <w:iCs/>
          <w:kern w:val="20"/>
          <w:sz w:val="24"/>
          <w:szCs w:val="28"/>
          <w:lang w:eastAsia="en-AU"/>
        </w:rPr>
        <w:lastRenderedPageBreak/>
        <w:t>5.3</w:t>
      </w:r>
      <w:r w:rsidRPr="00030CD5">
        <w:rPr>
          <w:rFonts w:ascii="Arial" w:eastAsia="Times New Roman" w:hAnsi="Arial" w:cs="Arial"/>
          <w:b/>
          <w:bCs/>
          <w:iCs/>
          <w:kern w:val="20"/>
          <w:sz w:val="24"/>
          <w:szCs w:val="28"/>
          <w:lang w:eastAsia="en-AU"/>
        </w:rPr>
        <w:tab/>
      </w:r>
      <w:bookmarkStart w:id="51" w:name="_Toc407571763"/>
      <w:bookmarkStart w:id="52" w:name="_Toc428263313"/>
      <w:r w:rsidRPr="00030CD5">
        <w:rPr>
          <w:rFonts w:ascii="Arial" w:eastAsia="Times New Roman" w:hAnsi="Arial" w:cs="Arial"/>
          <w:b/>
          <w:bCs/>
          <w:iCs/>
          <w:kern w:val="20"/>
          <w:sz w:val="24"/>
          <w:szCs w:val="28"/>
          <w:lang w:eastAsia="en-AU"/>
        </w:rPr>
        <w:t xml:space="preserve">Subscriber who acts as </w:t>
      </w:r>
      <w:proofErr w:type="gramStart"/>
      <w:r w:rsidRPr="00030CD5">
        <w:rPr>
          <w:rFonts w:ascii="Arial" w:eastAsia="Times New Roman" w:hAnsi="Arial" w:cs="Arial"/>
          <w:b/>
          <w:bCs/>
          <w:iCs/>
          <w:kern w:val="20"/>
          <w:sz w:val="24"/>
          <w:szCs w:val="28"/>
          <w:lang w:eastAsia="en-AU"/>
        </w:rPr>
        <w:t>Representative</w:t>
      </w:r>
      <w:bookmarkEnd w:id="48"/>
      <w:bookmarkEnd w:id="49"/>
      <w:bookmarkEnd w:id="50"/>
      <w:bookmarkEnd w:id="51"/>
      <w:bookmarkEnd w:id="52"/>
      <w:proofErr w:type="gramEnd"/>
    </w:p>
    <w:p w14:paraId="358F9990" w14:textId="77777777" w:rsidR="00030CD5" w:rsidRPr="00E97039" w:rsidRDefault="00030CD5" w:rsidP="00030CD5">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(Deleted)</w:t>
      </w:r>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3" w:name="_Toc407571764"/>
      <w:bookmarkStart w:id="54" w:name="_Toc428263314"/>
      <w:bookmarkStart w:id="55" w:name="_Toc159248770"/>
      <w:bookmarkStart w:id="56" w:name="_Toc438478373"/>
      <w:bookmarkStart w:id="57" w:name="_Toc394235766"/>
      <w:r w:rsidRPr="00030CD5">
        <w:rPr>
          <w:rFonts w:ascii="Arial" w:eastAsia="Times New Roman" w:hAnsi="Arial" w:cs="Arial"/>
          <w:b/>
          <w:bCs/>
          <w:iCs/>
          <w:kern w:val="20"/>
          <w:sz w:val="24"/>
          <w:szCs w:val="28"/>
          <w:lang w:eastAsia="en-AU"/>
        </w:rPr>
        <w:t>5.4</w:t>
      </w:r>
      <w:bookmarkEnd w:id="53"/>
      <w:bookmarkEnd w:id="54"/>
      <w:r w:rsidRPr="00030CD5">
        <w:rPr>
          <w:rFonts w:ascii="Arial" w:eastAsia="Times New Roman" w:hAnsi="Arial" w:cs="Arial"/>
          <w:b/>
          <w:bCs/>
          <w:iCs/>
          <w:kern w:val="20"/>
          <w:sz w:val="24"/>
          <w:szCs w:val="28"/>
          <w:lang w:eastAsia="en-AU"/>
        </w:rPr>
        <w:tab/>
        <w:t>Responsible Subscribers</w:t>
      </w:r>
      <w:bookmarkEnd w:id="55"/>
    </w:p>
    <w:p w14:paraId="48C2A1B0"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 used</w:t>
      </w:r>
      <w:bookmarkStart w:id="58" w:name="_Toc438478376"/>
      <w:bookmarkEnd w:id="56"/>
      <w:r w:rsidRPr="00E97039">
        <w:rPr>
          <w:rFonts w:ascii="Arial" w:eastAsia="Times New Roman" w:hAnsi="Arial" w:cs="Arial"/>
          <w:szCs w:val="20"/>
          <w:lang w:eastAsia="en-AU"/>
        </w:rPr>
        <w:t>)</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59" w:name="_Toc159248771"/>
      <w:r w:rsidRPr="00030CD5">
        <w:rPr>
          <w:rFonts w:ascii="Arial" w:eastAsia="Times New Roman" w:hAnsi="Arial" w:cs="Arial"/>
          <w:b/>
          <w:bCs/>
          <w:iCs/>
          <w:kern w:val="20"/>
          <w:sz w:val="24"/>
          <w:szCs w:val="28"/>
          <w:lang w:eastAsia="en-AU"/>
        </w:rPr>
        <w:t>5.5</w:t>
      </w:r>
      <w:bookmarkStart w:id="60" w:name="_Toc407571765"/>
      <w:bookmarkStart w:id="61" w:name="_Toc428263315"/>
      <w:r w:rsidRPr="00030CD5">
        <w:rPr>
          <w:rFonts w:ascii="Arial" w:eastAsia="Times New Roman" w:hAnsi="Arial" w:cs="Arial"/>
          <w:b/>
          <w:bCs/>
          <w:iCs/>
          <w:kern w:val="20"/>
          <w:sz w:val="24"/>
          <w:szCs w:val="28"/>
          <w:lang w:eastAsia="en-AU"/>
        </w:rPr>
        <w:tab/>
        <w:t>Subscriber as trustee and partnerships</w:t>
      </w:r>
      <w:bookmarkEnd w:id="57"/>
      <w:bookmarkEnd w:id="58"/>
      <w:bookmarkEnd w:id="59"/>
      <w:bookmarkEnd w:id="60"/>
      <w:bookmarkEnd w:id="61"/>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77777777"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must do anything the Registrar requires (such as obtaining consents, signing and producing Documents and getting Documents completed and signed) to give full effect to this Participation Rule.</w:t>
      </w:r>
    </w:p>
    <w:p w14:paraId="2E3D560B" w14:textId="7777777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62" w:name="_Toc522779960"/>
      <w:bookmarkStart w:id="63" w:name="_Toc159248772"/>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t>S</w:t>
      </w:r>
      <w:r w:rsidRPr="00502F6E">
        <w:rPr>
          <w:rFonts w:ascii="Arial" w:eastAsia="Times New Roman" w:hAnsi="Arial" w:cs="Arial"/>
          <w:b/>
          <w:bCs/>
          <w:iCs/>
          <w:kern w:val="20"/>
          <w:sz w:val="24"/>
          <w:szCs w:val="24"/>
          <w:lang w:eastAsia="en-AU"/>
        </w:rPr>
        <w:t>ubscriber as Attorney</w:t>
      </w:r>
      <w:bookmarkEnd w:id="62"/>
      <w:bookmarkEnd w:id="63"/>
    </w:p>
    <w:p w14:paraId="021AABC8" w14:textId="77777777" w:rsidR="00030CD5" w:rsidRPr="00E97039" w:rsidRDefault="00030CD5" w:rsidP="00030CD5">
      <w:pPr>
        <w:spacing w:before="60" w:line="240" w:lineRule="atLeast"/>
        <w:ind w:left="709"/>
        <w:rPr>
          <w:rFonts w:ascii="Arial" w:eastAsia="Times New Roman" w:hAnsi="Arial" w:cs="Times New Roman"/>
          <w:szCs w:val="20"/>
          <w:lang w:eastAsia="en-AU"/>
        </w:rPr>
      </w:pPr>
      <w:r>
        <w:rPr>
          <w:rFonts w:ascii="Arial" w:eastAsia="Times New Roman" w:hAnsi="Arial" w:cs="Times New Roman"/>
          <w:szCs w:val="20"/>
          <w:lang w:eastAsia="en-AU"/>
        </w:rPr>
        <w:t>(Deleted)</w:t>
      </w:r>
    </w:p>
    <w:p w14:paraId="780BE32A" w14:textId="31569C0D" w:rsidR="00E21896" w:rsidRPr="0083473A" w:rsidRDefault="00E21896" w:rsidP="00E21896">
      <w:pPr>
        <w:spacing w:before="120"/>
        <w:ind w:left="720" w:hanging="720"/>
        <w:rPr>
          <w:spacing w:val="1"/>
        </w:rPr>
      </w:pPr>
    </w:p>
    <w:p w14:paraId="7B16BE30" w14:textId="585D101E" w:rsidR="00E21896" w:rsidRPr="00673B99" w:rsidRDefault="00207F02" w:rsidP="00207F02">
      <w:pPr>
        <w:pStyle w:val="Heading1-Numbered0"/>
        <w:ind w:left="709" w:hanging="850"/>
      </w:pPr>
      <w:bookmarkStart w:id="64" w:name="_Toc407571760"/>
      <w:bookmarkStart w:id="65" w:name="_Toc13561186"/>
      <w:bookmarkStart w:id="66" w:name="_Toc159248773"/>
      <w:r>
        <w:t>6.</w:t>
      </w:r>
      <w:r>
        <w:tab/>
      </w:r>
      <w:r w:rsidR="00482673">
        <w:t>General Obligations</w:t>
      </w:r>
      <w:bookmarkEnd w:id="64"/>
      <w:bookmarkEnd w:id="65"/>
      <w:bookmarkEnd w:id="66"/>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67" w:name="_Toc394235768"/>
      <w:bookmarkStart w:id="68" w:name="_Toc438478378"/>
      <w:bookmarkStart w:id="69" w:name="_Toc159248774"/>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70" w:name="_Toc407571767"/>
      <w:bookmarkStart w:id="71" w:name="_Toc428263317"/>
      <w:r w:rsidRPr="006F378F">
        <w:rPr>
          <w:rFonts w:ascii="Arial" w:eastAsia="Times New Roman" w:hAnsi="Arial" w:cs="Arial"/>
          <w:b/>
          <w:bCs/>
          <w:iCs/>
          <w:kern w:val="20"/>
          <w:sz w:val="24"/>
          <w:szCs w:val="28"/>
          <w:lang w:eastAsia="en-AU"/>
        </w:rPr>
        <w:t xml:space="preserve">Ensure User </w:t>
      </w:r>
      <w:bookmarkEnd w:id="70"/>
      <w:bookmarkEnd w:id="71"/>
      <w:r w:rsidRPr="006F378F">
        <w:rPr>
          <w:rFonts w:ascii="Arial" w:eastAsia="Times New Roman" w:hAnsi="Arial" w:cs="Arial"/>
          <w:b/>
          <w:bCs/>
          <w:iCs/>
          <w:kern w:val="20"/>
          <w:sz w:val="24"/>
          <w:szCs w:val="28"/>
          <w:lang w:eastAsia="en-AU"/>
        </w:rPr>
        <w:t>Compliance</w:t>
      </w:r>
      <w:bookmarkEnd w:id="67"/>
      <w:bookmarkEnd w:id="68"/>
      <w:bookmarkEnd w:id="69"/>
    </w:p>
    <w:p w14:paraId="36C21859"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The Subscriber must ensure that each of its Users is aware of the terms of these Participation Rules as appropriate to their use of the SPEAR ELN.</w:t>
      </w:r>
    </w:p>
    <w:p w14:paraId="4F2CDB0F" w14:textId="77777777"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The Subscriber is responsible for all use of the SPEAR 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2" w:name="_Toc394235769"/>
      <w:bookmarkStart w:id="73" w:name="_Toc438478379"/>
      <w:bookmarkStart w:id="74" w:name="_Toc159248775"/>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75" w:name="_Toc407571768"/>
      <w:bookmarkStart w:id="76"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72"/>
      <w:bookmarkEnd w:id="73"/>
      <w:bookmarkEnd w:id="74"/>
      <w:bookmarkEnd w:id="75"/>
      <w:bookmarkEnd w:id="76"/>
      <w:proofErr w:type="gramEnd"/>
    </w:p>
    <w:p w14:paraId="5BE8BCC4"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p>
    <w:p w14:paraId="0A9E9A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must Promptly update its System </w:t>
      </w:r>
      <w:proofErr w:type="gramStart"/>
      <w:r w:rsidRPr="00E97039">
        <w:rPr>
          <w:rFonts w:ascii="Arial" w:eastAsia="Times New Roman" w:hAnsi="Arial" w:cs="Arial"/>
          <w:szCs w:val="20"/>
          <w:lang w:eastAsia="en-AU"/>
        </w:rPr>
        <w:t>Details accordingly;</w:t>
      </w:r>
      <w:proofErr w:type="gramEnd"/>
      <w:r w:rsidRPr="00E97039">
        <w:rPr>
          <w:rFonts w:ascii="Arial" w:eastAsia="Times New Roman" w:hAnsi="Arial" w:cs="Arial"/>
          <w:szCs w:val="20"/>
          <w:lang w:eastAsia="en-AU"/>
        </w:rPr>
        <w:t xml:space="preserve"> or</w:t>
      </w:r>
    </w:p>
    <w:p w14:paraId="0190441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must, if the Subscriber does not have the level of access to the SPEAR ELN required to make the necessary updates to the System Details, </w:t>
      </w:r>
      <w:proofErr w:type="gramStart"/>
      <w:r w:rsidRPr="00E97039">
        <w:rPr>
          <w:rFonts w:ascii="Arial" w:eastAsia="Times New Roman" w:hAnsi="Arial" w:cs="Arial"/>
          <w:szCs w:val="20"/>
          <w:lang w:eastAsia="en-AU"/>
        </w:rPr>
        <w:t>Promptly</w:t>
      </w:r>
      <w:proofErr w:type="gramEnd"/>
      <w:r w:rsidRPr="00E97039">
        <w:rPr>
          <w:rFonts w:ascii="Arial" w:eastAsia="Times New Roman" w:hAnsi="Arial" w:cs="Arial"/>
          <w:szCs w:val="20"/>
          <w:lang w:eastAsia="en-AU"/>
        </w:rPr>
        <w:t xml:space="preserve"> notify the ELN Administrator of the changes required; and</w:t>
      </w:r>
    </w:p>
    <w:p w14:paraId="16903092" w14:textId="77777777" w:rsidR="00A817C8" w:rsidRPr="00E97039" w:rsidRDefault="00A817C8" w:rsidP="00A817C8">
      <w:pPr>
        <w:tabs>
          <w:tab w:val="left" w:pos="-17719"/>
          <w:tab w:val="left" w:pos="1418"/>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acknowledges that any list of Subscribers’ names and their Contact Details Published by the Registrar or the Department may not be accurate at all times.</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77" w:name="_Toc394235770"/>
      <w:bookmarkStart w:id="78" w:name="_Toc438478380"/>
      <w:bookmarkStart w:id="79" w:name="_Toc159248776"/>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80" w:name="_Toc428263319"/>
      <w:r w:rsidRPr="00E24DD5">
        <w:rPr>
          <w:rFonts w:ascii="Arial" w:eastAsia="Times New Roman" w:hAnsi="Arial" w:cs="Arial"/>
          <w:b/>
          <w:bCs/>
          <w:iCs/>
          <w:kern w:val="20"/>
          <w:sz w:val="24"/>
          <w:szCs w:val="28"/>
          <w:lang w:eastAsia="en-AU"/>
        </w:rPr>
        <w:t>Client Authorisation</w:t>
      </w:r>
      <w:bookmarkEnd w:id="77"/>
      <w:bookmarkEnd w:id="78"/>
      <w:bookmarkEnd w:id="79"/>
      <w:bookmarkEnd w:id="80"/>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1346E040"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a Client Authorisation with its Client before the Subscriber Digitally Signs any electronic Registry Instrument or other electronic Document in the SPEAR ELN; and</w:t>
      </w:r>
    </w:p>
    <w:p w14:paraId="2115BCA3"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comply with the Client Authorisation and act in accordance with its terms; and</w:t>
      </w:r>
    </w:p>
    <w:p w14:paraId="59F27455"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reasonable steps to verify the authority of each Person entering into a Client Authorisation on behalf of a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to both bind the Client to the Client Authorisation and to the Conveyancing Transaction(s) the subject of the Client Authorisation; and</w:t>
      </w:r>
    </w:p>
    <w:p w14:paraId="4565C6C8"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take reasonable steps to ensure that any Client Authorisation is signed by the Subscriber’s Client or their Client Agent.</w:t>
      </w:r>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1" w:name="_Toc394235771"/>
      <w:bookmarkStart w:id="82" w:name="_Toc438478381"/>
      <w:bookmarkStart w:id="83" w:name="_Toc159248777"/>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84" w:name="_Toc407571770"/>
      <w:bookmarkStart w:id="85" w:name="_Toc428263320"/>
      <w:r w:rsidRPr="00E24DD5">
        <w:rPr>
          <w:rFonts w:ascii="Arial" w:eastAsia="Times New Roman" w:hAnsi="Arial" w:cs="Arial"/>
          <w:b/>
          <w:bCs/>
          <w:iCs/>
          <w:kern w:val="20"/>
          <w:sz w:val="24"/>
          <w:szCs w:val="28"/>
          <w:lang w:eastAsia="en-AU"/>
        </w:rPr>
        <w:t xml:space="preserve">Right to </w:t>
      </w:r>
      <w:bookmarkEnd w:id="84"/>
      <w:bookmarkEnd w:id="85"/>
      <w:proofErr w:type="gramStart"/>
      <w:r w:rsidRPr="00E24DD5">
        <w:rPr>
          <w:rFonts w:ascii="Arial" w:eastAsia="Times New Roman" w:hAnsi="Arial" w:cs="Arial"/>
          <w:b/>
          <w:bCs/>
          <w:iCs/>
          <w:kern w:val="20"/>
          <w:sz w:val="24"/>
          <w:szCs w:val="28"/>
          <w:lang w:eastAsia="en-AU"/>
        </w:rPr>
        <w:t>deal</w:t>
      </w:r>
      <w:bookmarkEnd w:id="81"/>
      <w:bookmarkEnd w:id="82"/>
      <w:bookmarkEnd w:id="83"/>
      <w:proofErr w:type="gramEnd"/>
    </w:p>
    <w:p w14:paraId="2F1E97BE" w14:textId="77777777" w:rsidR="00A817C8" w:rsidRPr="00E97039" w:rsidRDefault="00A817C8" w:rsidP="00A817C8">
      <w:pPr>
        <w:spacing w:after="0" w:line="240" w:lineRule="atLeast"/>
        <w:ind w:left="709"/>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is a legal Person and has the right to enter into the Conveyancing Transaction.</w:t>
      </w: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86" w:name="_Toc394235772"/>
      <w:bookmarkStart w:id="87" w:name="_Toc438478382"/>
      <w:bookmarkStart w:id="88" w:name="_Toc159248778"/>
      <w:r w:rsidRPr="00E24DD5">
        <w:rPr>
          <w:rFonts w:ascii="Arial" w:eastAsia="Times New Roman" w:hAnsi="Arial" w:cs="Arial"/>
          <w:b/>
          <w:bCs/>
          <w:iCs/>
          <w:kern w:val="20"/>
          <w:sz w:val="24"/>
          <w:szCs w:val="28"/>
          <w:lang w:eastAsia="en-AU"/>
        </w:rPr>
        <w:t>6.5</w:t>
      </w:r>
      <w:r w:rsidRPr="00E24DD5">
        <w:rPr>
          <w:rFonts w:ascii="Arial" w:eastAsia="Times New Roman" w:hAnsi="Arial" w:cs="Arial"/>
          <w:b/>
          <w:bCs/>
          <w:iCs/>
          <w:kern w:val="20"/>
          <w:sz w:val="24"/>
          <w:szCs w:val="28"/>
          <w:lang w:eastAsia="en-AU"/>
        </w:rPr>
        <w:tab/>
      </w:r>
      <w:bookmarkStart w:id="89" w:name="_Toc407571771"/>
      <w:bookmarkStart w:id="90" w:name="_Toc428263321"/>
      <w:r w:rsidRPr="00E24DD5">
        <w:rPr>
          <w:rFonts w:ascii="Arial" w:eastAsia="Times New Roman" w:hAnsi="Arial" w:cs="Arial"/>
          <w:b/>
          <w:bCs/>
          <w:iCs/>
          <w:kern w:val="20"/>
          <w:sz w:val="24"/>
          <w:szCs w:val="28"/>
          <w:lang w:eastAsia="en-AU"/>
        </w:rPr>
        <w:t>Verification of identity</w:t>
      </w:r>
      <w:bookmarkEnd w:id="86"/>
      <w:bookmarkEnd w:id="87"/>
      <w:bookmarkEnd w:id="88"/>
      <w:bookmarkEnd w:id="89"/>
      <w:bookmarkEnd w:id="90"/>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5795D911" w14:textId="77777777" w:rsidR="00A817C8" w:rsidRPr="00E97039" w:rsidRDefault="00A817C8" w:rsidP="00A817C8">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Clients: </w:t>
      </w:r>
      <w:r w:rsidRPr="00E97039">
        <w:rPr>
          <w:rFonts w:ascii="Arial" w:eastAsia="Times New Roman" w:hAnsi="Arial" w:cs="Arial"/>
          <w:szCs w:val="20"/>
          <w:lang w:eastAsia="en-AU"/>
        </w:rPr>
        <w:t xml:space="preserve">each Client or each of their </w:t>
      </w:r>
      <w:proofErr w:type="gramStart"/>
      <w:r w:rsidRPr="00E97039">
        <w:rPr>
          <w:rFonts w:ascii="Arial" w:eastAsia="Times New Roman" w:hAnsi="Arial" w:cs="Arial"/>
          <w:szCs w:val="20"/>
          <w:lang w:eastAsia="en-AU"/>
        </w:rPr>
        <w:t>Client</w:t>
      </w:r>
      <w:proofErr w:type="gramEnd"/>
      <w:r w:rsidRPr="00E97039">
        <w:rPr>
          <w:rFonts w:ascii="Arial" w:eastAsia="Times New Roman" w:hAnsi="Arial" w:cs="Arial"/>
          <w:szCs w:val="20"/>
          <w:lang w:eastAsia="en-AU"/>
        </w:rPr>
        <w:t xml:space="preserve"> Agents; and</w:t>
      </w:r>
    </w:p>
    <w:p w14:paraId="2AB53D7D" w14:textId="77777777"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Pr="00E97039">
        <w:rPr>
          <w:rFonts w:ascii="Arial" w:eastAsia="Times New Roman" w:hAnsi="Arial" w:cs="Arial"/>
          <w:b/>
          <w:szCs w:val="20"/>
          <w:lang w:eastAsia="en-AU"/>
        </w:rPr>
        <w:t xml:space="preserve">Persons to whom certificates of title are provided: </w:t>
      </w:r>
    </w:p>
    <w:p w14:paraId="0604B5DC" w14:textId="77777777" w:rsidR="00A817C8" w:rsidRPr="00E97039" w:rsidRDefault="00A817C8" w:rsidP="00FB07C3">
      <w:pPr>
        <w:numPr>
          <w:ilvl w:val="0"/>
          <w:numId w:val="58"/>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Certificate of Title to that Client </w:t>
      </w:r>
      <w:r w:rsidRPr="00E97039">
        <w:rPr>
          <w:rFonts w:ascii="Arial" w:eastAsia="Arial" w:hAnsi="Arial" w:cs="Arial"/>
          <w:szCs w:val="20"/>
          <w:lang w:eastAsia="en-AU"/>
        </w:rPr>
        <w:t>or Client Agent; and</w:t>
      </w:r>
    </w:p>
    <w:p w14:paraId="7DC17D67" w14:textId="77777777" w:rsidR="00A817C8" w:rsidRPr="00E97039" w:rsidRDefault="00A817C8" w:rsidP="00FB07C3">
      <w:pPr>
        <w:numPr>
          <w:ilvl w:val="0"/>
          <w:numId w:val="58"/>
        </w:numPr>
        <w:tabs>
          <w:tab w:val="left" w:pos="-17719"/>
        </w:tabs>
        <w:spacing w:before="0" w:line="276" w:lineRule="auto"/>
        <w:ind w:left="1843" w:hanging="567"/>
        <w:contextualSpacing/>
        <w:rPr>
          <w:rFonts w:ascii="Arial" w:eastAsia="Times New Roman" w:hAnsi="Arial" w:cs="Arial"/>
          <w:szCs w:val="20"/>
          <w:lang w:eastAsia="en-AU"/>
        </w:rPr>
      </w:pPr>
      <w:r w:rsidRPr="00E97039">
        <w:rPr>
          <w:rFonts w:ascii="Arial" w:eastAsia="Arial"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02F4D960" w14:textId="77777777" w:rsidR="00A817C8" w:rsidRPr="00E97039" w:rsidRDefault="00A817C8" w:rsidP="00A817C8">
      <w:pPr>
        <w:tabs>
          <w:tab w:val="left" w:pos="1418"/>
        </w:tabs>
        <w:spacing w:line="240" w:lineRule="atLeast"/>
        <w:ind w:left="1276" w:hanging="567"/>
        <w:rPr>
          <w:rFonts w:ascii="Arial" w:eastAsia="Arial"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Pr="00E97039">
        <w:rPr>
          <w:rFonts w:ascii="Arial" w:eastAsia="Times New Roman" w:hAnsi="Arial" w:cs="Arial"/>
          <w:b/>
          <w:szCs w:val="20"/>
          <w:lang w:eastAsia="en-AU"/>
        </w:rPr>
        <w:t>Signers:</w:t>
      </w:r>
      <w:r w:rsidRPr="00E97039">
        <w:rPr>
          <w:rFonts w:ascii="Arial" w:eastAsia="Times New Roman" w:hAnsi="Arial" w:cs="Arial"/>
          <w:szCs w:val="20"/>
          <w:lang w:eastAsia="en-AU"/>
        </w:rPr>
        <w:t xml:space="preserve"> each of its Signers, prior to the initial allocation of a Digital Certificate to the Signer; </w:t>
      </w:r>
      <w:r w:rsidRPr="00E97039">
        <w:rPr>
          <w:rFonts w:ascii="Arial" w:eastAsia="Arial" w:hAnsi="Arial" w:cs="Arial"/>
          <w:szCs w:val="20"/>
          <w:lang w:eastAsia="en-AU"/>
        </w:rPr>
        <w:t xml:space="preserve">and </w:t>
      </w:r>
    </w:p>
    <w:p w14:paraId="0643DC38"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E97039">
        <w:rPr>
          <w:rFonts w:ascii="Arial" w:eastAsia="Times New Roman" w:hAnsi="Arial" w:cs="Arial"/>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77777777"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the SPEAR ELN. </w:t>
      </w:r>
    </w:p>
    <w:p w14:paraId="3C80519E" w14:textId="77777777" w:rsidR="00A817C8" w:rsidRPr="00E97039" w:rsidRDefault="00A817C8" w:rsidP="00A817C8">
      <w:pPr>
        <w:tabs>
          <w:tab w:val="left" w:pos="709"/>
          <w:tab w:val="left" w:pos="1418"/>
        </w:tabs>
        <w:spacing w:after="240"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77777777"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Subscriber must undertake further steps to verify the identity of a Person Being Identified and/or any Identity Declarant where: </w:t>
      </w:r>
    </w:p>
    <w:p w14:paraId="7E7AB285" w14:textId="77777777"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77777777"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Pr>
          <w:rFonts w:ascii="Arial" w:eastAsia="Times New Roman" w:hAnsi="Arial" w:cs="Arial"/>
          <w:szCs w:val="20"/>
          <w:lang w:eastAsia="en-AU"/>
        </w:rPr>
        <w:t xml:space="preserve">a </w:t>
      </w:r>
      <w:proofErr w:type="gramStart"/>
      <w:r>
        <w:rPr>
          <w:rFonts w:ascii="Arial" w:eastAsia="Times New Roman" w:hAnsi="Arial" w:cs="Arial"/>
          <w:szCs w:val="20"/>
          <w:lang w:eastAsia="en-AU"/>
        </w:rPr>
        <w:t>Client</w:t>
      </w:r>
      <w:proofErr w:type="gramEnd"/>
      <w:r>
        <w:rPr>
          <w:rFonts w:ascii="Arial" w:eastAsia="Times New Roman" w:hAnsi="Arial" w:cs="Arial"/>
          <w:szCs w:val="20"/>
          <w:lang w:eastAsia="en-AU"/>
        </w:rPr>
        <w:t xml:space="preserve">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 or </w:t>
      </w:r>
    </w:p>
    <w:p w14:paraId="492DCA5B" w14:textId="77777777"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the Person Being Identified if </w:t>
      </w:r>
      <w:r w:rsidRPr="00E97039">
        <w:rPr>
          <w:rFonts w:ascii="Arial" w:eastAsia="Times New Roman" w:hAnsi="Arial" w:cs="Arial"/>
          <w:szCs w:val="20"/>
          <w:lang w:eastAsia="en-AU"/>
        </w:rPr>
        <w:t xml:space="preserve">the Subscriber complied with Participation Rule 6.5.1 within the previous two years and the Subscriber takes reasonable steps to ensure that it is dealing with the Person Being Identified.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Verification of Identity Standard is used: </w:t>
      </w:r>
    </w:p>
    <w:p w14:paraId="5982E3C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may use an Identity Agent; and </w:t>
      </w:r>
    </w:p>
    <w:p w14:paraId="0D6998EC"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an Identity Agent is used, the Subscriber must direct the Identity Agent to use the Verification of Identity Standard; and </w:t>
      </w:r>
    </w:p>
    <w:p w14:paraId="271C55BA"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 the Subscriber and/or the Subscriber’s Identity Agent; and</w:t>
      </w:r>
    </w:p>
    <w:p w14:paraId="051178B2" w14:textId="77777777"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must receive from any Identity Agent: </w:t>
      </w:r>
    </w:p>
    <w:p w14:paraId="0A4FFA04" w14:textId="77777777"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copies of the Documents produced to verify the identity of the Person Being Identified and/or any Identity Declarant signed, dated and endorsed as a true copy of the original by the Identity Agent; 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148D4C69" w14:textId="77777777" w:rsidR="00A817C8" w:rsidRPr="00E97039" w:rsidRDefault="00A817C8" w:rsidP="00A817C8">
      <w:pPr>
        <w:tabs>
          <w:tab w:val="left" w:pos="-5670"/>
          <w:tab w:val="left" w:pos="709"/>
        </w:tabs>
        <w:spacing w:after="240" w:line="240" w:lineRule="atLeast"/>
        <w:ind w:left="709" w:hanging="709"/>
        <w:rPr>
          <w:rFonts w:ascii="Arial" w:eastAsia="Times New Roman" w:hAnsi="Arial" w:cs="Arial"/>
          <w:szCs w:val="20"/>
          <w:lang w:eastAsia="en-AU"/>
        </w:rPr>
      </w:pPr>
      <w:bookmarkStart w:id="91"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t>Subject to Participation Rule 6.5.3, compliance with the Verification of Identity Standard by</w:t>
      </w:r>
      <w:bookmarkEnd w:id="91"/>
      <w:r w:rsidRPr="00E97039">
        <w:rPr>
          <w:rFonts w:ascii="Arial" w:eastAsia="Times New Roman" w:hAnsi="Arial" w:cs="Arial"/>
          <w:szCs w:val="20"/>
          <w:lang w:eastAsia="en-AU"/>
        </w:rPr>
        <w:t xml:space="preserve"> the Subscriber and/or its Identity Agent will be deemed to constitute the taking of reasonable steps for the purposes of Participation Rule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2" w:name="_Toc394235773"/>
      <w:bookmarkStart w:id="93" w:name="_Toc438478384"/>
      <w:bookmarkStart w:id="94" w:name="_Toc159248779"/>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95" w:name="_Toc407571772"/>
      <w:bookmarkStart w:id="96" w:name="_Toc428263322"/>
      <w:r w:rsidRPr="00E24DD5">
        <w:rPr>
          <w:rFonts w:ascii="Arial" w:eastAsia="Times New Roman" w:hAnsi="Arial" w:cs="Arial"/>
          <w:b/>
          <w:bCs/>
          <w:iCs/>
          <w:kern w:val="20"/>
          <w:sz w:val="24"/>
          <w:szCs w:val="28"/>
          <w:lang w:eastAsia="en-AU"/>
        </w:rPr>
        <w:t xml:space="preserve">Supporting </w:t>
      </w:r>
      <w:bookmarkEnd w:id="92"/>
      <w:proofErr w:type="gramStart"/>
      <w:r w:rsidRPr="00E24DD5">
        <w:rPr>
          <w:rFonts w:ascii="Arial" w:eastAsia="Times New Roman" w:hAnsi="Arial" w:cs="Arial"/>
          <w:b/>
          <w:bCs/>
          <w:iCs/>
          <w:kern w:val="20"/>
          <w:sz w:val="24"/>
          <w:szCs w:val="28"/>
          <w:lang w:eastAsia="en-AU"/>
        </w:rPr>
        <w:t>evidence</w:t>
      </w:r>
      <w:bookmarkEnd w:id="93"/>
      <w:bookmarkEnd w:id="94"/>
      <w:bookmarkEnd w:id="95"/>
      <w:bookmarkEnd w:id="96"/>
      <w:proofErr w:type="gramEnd"/>
    </w:p>
    <w:p w14:paraId="54A96850" w14:textId="77777777"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retain the evidence supporting an electronic Registry Instrument or other electronic Document for at least seven years from the date of Lo</w:t>
      </w:r>
      <w:r w:rsidRPr="00E97039">
        <w:rPr>
          <w:rFonts w:ascii="Arial" w:eastAsia="Times New Roman" w:hAnsi="Arial" w:cs="Arial"/>
          <w:spacing w:val="-3"/>
          <w:szCs w:val="20"/>
          <w:lang w:eastAsia="en-AU"/>
        </w:rPr>
        <w:t>d</w:t>
      </w:r>
      <w:r w:rsidRPr="00E97039">
        <w:rPr>
          <w:rFonts w:ascii="Arial" w:eastAsia="Times New Roman" w:hAnsi="Arial" w:cs="Arial"/>
          <w:szCs w:val="20"/>
          <w:lang w:eastAsia="en-AU"/>
        </w:rPr>
        <w:t>g</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ent of the electronic Registry Instrument or other electronic Document that is registered or recorded including:</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7" w:name="_Toc394235774"/>
      <w:bookmarkStart w:id="98" w:name="_Toc438478385"/>
      <w:bookmarkStart w:id="99" w:name="_Toc159248780"/>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100" w:name="_Toc407571773"/>
      <w:bookmarkStart w:id="101" w:name="_Toc428263323"/>
      <w:r w:rsidRPr="00E24DD5">
        <w:rPr>
          <w:rFonts w:ascii="Arial" w:eastAsia="Times New Roman" w:hAnsi="Arial" w:cs="Arial"/>
          <w:b/>
          <w:bCs/>
          <w:iCs/>
          <w:kern w:val="20"/>
          <w:sz w:val="24"/>
          <w:szCs w:val="28"/>
          <w:lang w:eastAsia="en-AU"/>
        </w:rPr>
        <w:t>Compliance with laws and Participation Rules</w:t>
      </w:r>
      <w:bookmarkEnd w:id="97"/>
      <w:bookmarkEnd w:id="98"/>
      <w:bookmarkEnd w:id="99"/>
      <w:bookmarkEnd w:id="100"/>
      <w:bookmarkEnd w:id="101"/>
    </w:p>
    <w:p w14:paraId="54217BCF"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6.7.1</w:t>
      </w:r>
      <w:r w:rsidRPr="00E24DD5">
        <w:rPr>
          <w:rFonts w:ascii="Arial" w:eastAsia="Times New Roman" w:hAnsi="Arial" w:cs="Arial"/>
          <w:szCs w:val="20"/>
          <w:lang w:eastAsia="en-AU"/>
        </w:rPr>
        <w:tab/>
        <w:t>The Subscriber must comply with any applicable laws (including any applicable Privacy Laws) for the Jurisdiction in which the land the subject of the Conveyancing Transaction is situated and these Participation Rules.</w:t>
      </w:r>
    </w:p>
    <w:p w14:paraId="23979934"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6.7.2</w:t>
      </w:r>
      <w:r w:rsidRPr="00E24DD5">
        <w:rPr>
          <w:rFonts w:ascii="Arial" w:eastAsia="Times New Roman" w:hAnsi="Arial" w:cs="Arial"/>
          <w:szCs w:val="20"/>
          <w:lang w:eastAsia="en-AU"/>
        </w:rPr>
        <w:tab/>
        <w:t>The Subscriber must notify the Registrar Promptly if it becomes aware it is in default of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2" w:name="_Toc394235775"/>
      <w:bookmarkStart w:id="103" w:name="_Toc438478386"/>
      <w:bookmarkStart w:id="104" w:name="_Toc159248781"/>
      <w:r w:rsidRPr="00E24DD5">
        <w:rPr>
          <w:rFonts w:ascii="Arial" w:eastAsia="Times New Roman" w:hAnsi="Arial" w:cs="Arial"/>
          <w:b/>
          <w:bCs/>
          <w:iCs/>
          <w:kern w:val="20"/>
          <w:sz w:val="24"/>
          <w:szCs w:val="28"/>
          <w:lang w:eastAsia="en-AU"/>
        </w:rPr>
        <w:t>6.8</w:t>
      </w:r>
      <w:r w:rsidRPr="00E24DD5">
        <w:rPr>
          <w:rFonts w:ascii="Arial" w:eastAsia="Times New Roman" w:hAnsi="Arial" w:cs="Arial"/>
          <w:b/>
          <w:bCs/>
          <w:iCs/>
          <w:kern w:val="20"/>
          <w:sz w:val="24"/>
          <w:szCs w:val="28"/>
          <w:lang w:eastAsia="en-AU"/>
        </w:rPr>
        <w:tab/>
      </w:r>
      <w:bookmarkStart w:id="105" w:name="_Toc407571774"/>
      <w:bookmarkStart w:id="106" w:name="_Toc428263324"/>
      <w:r w:rsidRPr="00E24DD5">
        <w:rPr>
          <w:rFonts w:ascii="Arial" w:eastAsia="Times New Roman" w:hAnsi="Arial" w:cs="Arial"/>
          <w:b/>
          <w:bCs/>
          <w:iCs/>
          <w:kern w:val="20"/>
          <w:sz w:val="24"/>
          <w:szCs w:val="28"/>
          <w:lang w:eastAsia="en-AU"/>
        </w:rPr>
        <w:t>Compliance with directions</w:t>
      </w:r>
      <w:bookmarkEnd w:id="102"/>
      <w:bookmarkEnd w:id="103"/>
      <w:bookmarkEnd w:id="104"/>
      <w:bookmarkEnd w:id="105"/>
      <w:bookmarkEnd w:id="106"/>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7777777"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6.8.2</w:t>
      </w:r>
      <w:r w:rsidRPr="00E97039">
        <w:rPr>
          <w:rFonts w:ascii="Arial" w:eastAsia="Times New Roman" w:hAnsi="Arial" w:cs="Arial"/>
          <w:szCs w:val="20"/>
          <w:lang w:eastAsia="en-AU"/>
        </w:rPr>
        <w:tab/>
        <w:t>The Subscriber must comply with any direction of the Registrar given in response to an Emergency Situation, in the manner and timing set out in the direction.</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7" w:name="_Toc394235776"/>
      <w:bookmarkStart w:id="108" w:name="_Toc438478387"/>
      <w:bookmarkStart w:id="109" w:name="_Toc159248782"/>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10" w:name="_Toc407571775"/>
      <w:bookmarkStart w:id="111" w:name="_Toc428263325"/>
      <w:r w:rsidRPr="00E24DD5">
        <w:rPr>
          <w:rFonts w:ascii="Arial" w:eastAsia="Times New Roman" w:hAnsi="Arial" w:cs="Arial"/>
          <w:b/>
          <w:bCs/>
          <w:iCs/>
          <w:kern w:val="20"/>
          <w:sz w:val="24"/>
          <w:szCs w:val="28"/>
          <w:lang w:eastAsia="en-AU"/>
        </w:rPr>
        <w:t>Assistance</w:t>
      </w:r>
      <w:bookmarkEnd w:id="107"/>
      <w:bookmarkEnd w:id="108"/>
      <w:bookmarkEnd w:id="109"/>
      <w:bookmarkEnd w:id="110"/>
      <w:bookmarkEnd w:id="111"/>
    </w:p>
    <w:p w14:paraId="554ABD52"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provide reasonable assistance to the Registrar and each other Subscriber to enable those parties to comply with the ECNL and the Land Titles Legislation in relation to a particular Conveyancing Transaction.</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2" w:name="_Toc394235777"/>
      <w:bookmarkStart w:id="113" w:name="_Toc438478388"/>
      <w:bookmarkStart w:id="114" w:name="_Toc159248783"/>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15" w:name="_Toc407571776"/>
      <w:bookmarkStart w:id="116" w:name="_Toc428263326"/>
      <w:r w:rsidRPr="00E24DD5">
        <w:rPr>
          <w:rFonts w:ascii="Arial" w:eastAsia="Times New Roman" w:hAnsi="Arial" w:cs="Arial"/>
          <w:b/>
          <w:bCs/>
          <w:iCs/>
          <w:kern w:val="20"/>
          <w:sz w:val="24"/>
          <w:szCs w:val="28"/>
          <w:lang w:eastAsia="en-AU"/>
        </w:rPr>
        <w:t>Protection of information</w:t>
      </w:r>
      <w:bookmarkEnd w:id="112"/>
      <w:bookmarkEnd w:id="113"/>
      <w:bookmarkEnd w:id="114"/>
      <w:bookmarkEnd w:id="115"/>
      <w:bookmarkEnd w:id="116"/>
    </w:p>
    <w:p w14:paraId="59538FC4"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take reasonable steps to ensure that information provided to the Subscriber by any other Subscriber, any Client or the Registrar is protected from unauthorised use, reproduction or disclosure.</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7" w:name="_Toc394235778"/>
      <w:bookmarkStart w:id="118" w:name="_Toc438478389"/>
      <w:bookmarkStart w:id="119" w:name="_Toc159248784"/>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20" w:name="_Toc407571777"/>
      <w:bookmarkStart w:id="121" w:name="_Toc428263327"/>
      <w:r w:rsidRPr="00E24DD5">
        <w:rPr>
          <w:rFonts w:ascii="Arial" w:eastAsia="Times New Roman" w:hAnsi="Arial" w:cs="Arial"/>
          <w:b/>
          <w:bCs/>
          <w:iCs/>
          <w:kern w:val="20"/>
          <w:sz w:val="24"/>
          <w:szCs w:val="28"/>
          <w:lang w:eastAsia="en-AU"/>
        </w:rPr>
        <w:t>Information</w:t>
      </w:r>
      <w:bookmarkEnd w:id="117"/>
      <w:bookmarkEnd w:id="118"/>
      <w:bookmarkEnd w:id="119"/>
      <w:bookmarkEnd w:id="120"/>
      <w:bookmarkEnd w:id="121"/>
    </w:p>
    <w:p w14:paraId="4650A265" w14:textId="77777777" w:rsidR="00A817C8" w:rsidRPr="00E97039" w:rsidRDefault="00A817C8" w:rsidP="00FB07C3">
      <w:pPr>
        <w:numPr>
          <w:ilvl w:val="2"/>
          <w:numId w:val="59"/>
        </w:numPr>
        <w:tabs>
          <w:tab w:val="left" w:pos="709"/>
        </w:tabs>
        <w:spacing w:before="0" w:line="240" w:lineRule="atLeast"/>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p>
    <w:p w14:paraId="1E72D8EE"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the information it supplies in relation to a Conveyancing Transaction is to the Subscriber’s knowledge, information and belief correct, complete and not false or misleading; and</w:t>
      </w:r>
    </w:p>
    <w:p w14:paraId="36F8ECF1" w14:textId="77777777" w:rsidR="00A817C8" w:rsidRPr="00E97039" w:rsidRDefault="00A817C8" w:rsidP="00A817C8">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in providing information to the Department or the Registrar the Subscriber acknowledges that the information may be used for the purposes authorised under these Participation Rules.  </w:t>
      </w:r>
    </w:p>
    <w:p w14:paraId="06A6A229" w14:textId="77777777" w:rsidR="00A817C8" w:rsidRPr="00E97039" w:rsidRDefault="00A817C8" w:rsidP="00A817C8">
      <w:pPr>
        <w:spacing w:line="240" w:lineRule="atLeast"/>
        <w:ind w:left="709" w:hanging="709"/>
        <w:rPr>
          <w:rFonts w:ascii="Arial" w:eastAsia="Times New Roman" w:hAnsi="Arial" w:cs="Arial"/>
          <w:szCs w:val="20"/>
        </w:rPr>
      </w:pPr>
      <w:r w:rsidRPr="00E97039">
        <w:rPr>
          <w:rFonts w:ascii="Arial" w:eastAsia="Times New Roman" w:hAnsi="Arial" w:cs="Arial"/>
          <w:szCs w:val="20"/>
        </w:rPr>
        <w:t>6.11.2</w:t>
      </w:r>
      <w:r w:rsidRPr="00E97039">
        <w:rPr>
          <w:rFonts w:ascii="Arial" w:eastAsia="Times New Roman" w:hAnsi="Arial" w:cs="Arial"/>
          <w:szCs w:val="20"/>
        </w:rPr>
        <w:tab/>
        <w:t xml:space="preserve">The Subscriber is bound by the information privacy principles and any applicable code of practice under the </w:t>
      </w:r>
      <w:r w:rsidRPr="00E97039">
        <w:rPr>
          <w:rFonts w:ascii="Arial" w:eastAsia="Times New Roman" w:hAnsi="Arial" w:cs="Arial"/>
          <w:i/>
          <w:szCs w:val="20"/>
        </w:rPr>
        <w:t>Privacy and Data Protection Act 2014</w:t>
      </w:r>
      <w:r w:rsidRPr="00E97039">
        <w:rPr>
          <w:rFonts w:ascii="Arial" w:eastAsia="Times New Roman" w:hAnsi="Arial" w:cs="Arial"/>
          <w:szCs w:val="20"/>
        </w:rPr>
        <w:t xml:space="preserve"> (Vic) in respect of all information provided to, collected by it or generated by it </w:t>
      </w:r>
      <w:proofErr w:type="gramStart"/>
      <w:r w:rsidRPr="00E97039">
        <w:rPr>
          <w:rFonts w:ascii="Arial" w:eastAsia="Times New Roman" w:hAnsi="Arial" w:cs="Arial"/>
          <w:szCs w:val="20"/>
        </w:rPr>
        <w:t>as a result of</w:t>
      </w:r>
      <w:proofErr w:type="gramEnd"/>
      <w:r w:rsidRPr="00E97039">
        <w:rPr>
          <w:rFonts w:ascii="Arial" w:eastAsia="Times New Roman" w:hAnsi="Arial" w:cs="Arial"/>
          <w:szCs w:val="20"/>
        </w:rPr>
        <w:t xml:space="preserve"> the performance or use of SPEAR as if it were the Registrar or the Department.</w:t>
      </w:r>
    </w:p>
    <w:p w14:paraId="41A7B2BF" w14:textId="77777777" w:rsidR="00A817C8" w:rsidRPr="00E97039"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szCs w:val="20"/>
        </w:rPr>
        <w:t>6.11.3</w:t>
      </w:r>
      <w:r w:rsidRPr="00E97039">
        <w:rPr>
          <w:rFonts w:ascii="Arial" w:eastAsia="Times New Roman" w:hAnsi="Arial" w:cs="Arial"/>
          <w:szCs w:val="20"/>
        </w:rPr>
        <w:tab/>
        <w:t>The Subscriber agrees that where any Document or information within SPEAR is required to be amended such amended information or Document must be changed within SPEAR as soon as reasonably practicable and consistent with all statutory requirements</w:t>
      </w:r>
      <w:r w:rsidRPr="00E97039">
        <w:rPr>
          <w:rFonts w:ascii="Arial" w:eastAsia="Times New Roman" w:hAnsi="Arial" w:cs="Arial"/>
          <w:bCs/>
          <w:szCs w:val="20"/>
        </w:rPr>
        <w:t>.</w:t>
      </w:r>
    </w:p>
    <w:p w14:paraId="59811789" w14:textId="77777777" w:rsidR="00A817C8" w:rsidRPr="00E24DD5" w:rsidRDefault="00A817C8" w:rsidP="00A817C8">
      <w:pPr>
        <w:spacing w:line="240" w:lineRule="atLeast"/>
        <w:ind w:left="709" w:hanging="709"/>
        <w:rPr>
          <w:rFonts w:ascii="Arial" w:eastAsia="Times New Roman" w:hAnsi="Arial" w:cs="Arial"/>
          <w:bCs/>
          <w:szCs w:val="20"/>
        </w:rPr>
      </w:pPr>
      <w:r w:rsidRPr="00E97039">
        <w:rPr>
          <w:rFonts w:ascii="Arial" w:eastAsia="Times New Roman" w:hAnsi="Arial" w:cs="Arial"/>
          <w:bCs/>
          <w:szCs w:val="20"/>
        </w:rPr>
        <w:t>6.11.4</w:t>
      </w:r>
      <w:r w:rsidRPr="00E97039">
        <w:rPr>
          <w:rFonts w:ascii="Arial" w:eastAsia="Times New Roman" w:hAnsi="Arial" w:cs="Arial"/>
          <w:bCs/>
          <w:szCs w:val="20"/>
        </w:rPr>
        <w:tab/>
        <w:t>Where a Subscriber or its Users supply information or Documents to SPEAR and these include Personal Information, such information must only be supplied with the consent of the person to whom the information relates and the Subscriber (or other person supplying the information) warrants that such consent has been obtained.</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2" w:name="_Toc394235779"/>
      <w:bookmarkStart w:id="123" w:name="_Toc438478390"/>
      <w:bookmarkStart w:id="124" w:name="_Toc159248785"/>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125" w:name="_Toc407571778"/>
      <w:bookmarkStart w:id="126" w:name="_Toc428263328"/>
      <w:r w:rsidRPr="00E24DD5">
        <w:rPr>
          <w:rFonts w:ascii="Arial" w:eastAsia="Times New Roman" w:hAnsi="Arial" w:cs="Arial"/>
          <w:b/>
          <w:bCs/>
          <w:iCs/>
          <w:kern w:val="20"/>
          <w:sz w:val="24"/>
          <w:szCs w:val="28"/>
          <w:lang w:eastAsia="en-AU"/>
        </w:rPr>
        <w:t>No assignment</w:t>
      </w:r>
      <w:bookmarkEnd w:id="122"/>
      <w:bookmarkEnd w:id="123"/>
      <w:bookmarkEnd w:id="124"/>
      <w:bookmarkEnd w:id="125"/>
      <w:bookmarkEnd w:id="126"/>
    </w:p>
    <w:p w14:paraId="2A988079"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not assign, novate, transfer or otherwise deal with its subscription to the SPEAR ELN.</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7" w:name="_Toc159248786"/>
      <w:bookmarkStart w:id="128"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127"/>
    </w:p>
    <w:p w14:paraId="122B297D" w14:textId="77777777"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(Not used)</w:t>
      </w:r>
      <w:bookmarkStart w:id="129" w:name="_Toc438478394"/>
      <w:bookmarkEnd w:id="128"/>
    </w:p>
    <w:p w14:paraId="1CE3644C"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0" w:name="_Toc159248787"/>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Start w:id="131" w:name="_Toc428263330"/>
      <w:r w:rsidRPr="00E24DD5">
        <w:rPr>
          <w:rFonts w:ascii="Arial" w:eastAsia="Times New Roman" w:hAnsi="Arial" w:cs="Arial"/>
          <w:b/>
          <w:bCs/>
          <w:iCs/>
          <w:kern w:val="20"/>
          <w:sz w:val="24"/>
          <w:szCs w:val="28"/>
          <w:lang w:eastAsia="en-AU"/>
        </w:rPr>
        <w:t>Signing of Client Authorisations</w:t>
      </w:r>
      <w:bookmarkEnd w:id="129"/>
      <w:bookmarkEnd w:id="130"/>
      <w:bookmarkEnd w:id="131"/>
    </w:p>
    <w:p w14:paraId="5A8B80D0"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(Not used)</w:t>
      </w:r>
    </w:p>
    <w:p w14:paraId="34D99729"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2" w:name="_Toc394235780"/>
      <w:bookmarkStart w:id="133" w:name="_Toc438478395"/>
      <w:bookmarkStart w:id="134" w:name="_Toc159248788"/>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t xml:space="preserve">Participating Subscribers must pay </w:t>
      </w:r>
      <w:proofErr w:type="gramStart"/>
      <w:r w:rsidRPr="00E24DD5">
        <w:rPr>
          <w:rFonts w:ascii="Arial" w:eastAsia="Times New Roman" w:hAnsi="Arial" w:cs="Arial"/>
          <w:b/>
          <w:bCs/>
          <w:iCs/>
          <w:kern w:val="20"/>
          <w:sz w:val="24"/>
          <w:szCs w:val="28"/>
          <w:lang w:eastAsia="en-AU"/>
        </w:rPr>
        <w:t>fees</w:t>
      </w:r>
      <w:bookmarkEnd w:id="132"/>
      <w:bookmarkEnd w:id="133"/>
      <w:bookmarkEnd w:id="134"/>
      <w:proofErr w:type="gramEnd"/>
    </w:p>
    <w:p w14:paraId="1A88D371" w14:textId="77777777" w:rsidR="00A817C8" w:rsidRPr="00E24DD5" w:rsidRDefault="00A817C8" w:rsidP="00A817C8">
      <w:pPr>
        <w:tabs>
          <w:tab w:val="left" w:pos="709"/>
        </w:tabs>
        <w:spacing w:after="240" w:line="240" w:lineRule="atLeast"/>
        <w:ind w:left="709"/>
        <w:rPr>
          <w:rFonts w:ascii="Arial" w:eastAsia="Times New Roman" w:hAnsi="Arial" w:cs="Arial"/>
          <w:b/>
          <w:szCs w:val="20"/>
          <w:lang w:eastAsia="en-AU"/>
        </w:rPr>
      </w:pPr>
      <w:r w:rsidRPr="00E24DD5">
        <w:rPr>
          <w:rFonts w:ascii="Arial" w:eastAsia="Times New Roman" w:hAnsi="Arial" w:cs="Arial"/>
          <w:szCs w:val="20"/>
          <w:lang w:eastAsia="en-AU"/>
        </w:rPr>
        <w:t>The Subscriber agrees to pay the Registrar any Land Registry Fees and any other fees required by the Department and the Registrar as being payable in relation to the SPEAR ELN.</w:t>
      </w:r>
    </w:p>
    <w:p w14:paraId="0E245DD6"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5" w:name="_Toc394235781"/>
      <w:bookmarkStart w:id="136" w:name="_Toc438478396"/>
      <w:bookmarkStart w:id="137" w:name="_Toc159248789"/>
      <w:r w:rsidRPr="00E24DD5">
        <w:rPr>
          <w:rFonts w:ascii="Arial" w:eastAsia="Times New Roman" w:hAnsi="Arial" w:cs="Arial"/>
          <w:b/>
          <w:bCs/>
          <w:iCs/>
          <w:kern w:val="20"/>
          <w:sz w:val="24"/>
          <w:szCs w:val="28"/>
          <w:lang w:eastAsia="en-AU"/>
        </w:rPr>
        <w:lastRenderedPageBreak/>
        <w:t>6.16</w:t>
      </w:r>
      <w:r w:rsidRPr="00E24DD5">
        <w:rPr>
          <w:rFonts w:ascii="Arial" w:eastAsia="Times New Roman" w:hAnsi="Arial" w:cs="Arial"/>
          <w:b/>
          <w:bCs/>
          <w:iCs/>
          <w:kern w:val="20"/>
          <w:sz w:val="24"/>
          <w:szCs w:val="28"/>
          <w:lang w:eastAsia="en-AU"/>
        </w:rPr>
        <w:tab/>
        <w:t>Subscriber’s acknowledgements about Conveyancing Transaction information</w:t>
      </w:r>
      <w:bookmarkEnd w:id="135"/>
      <w:bookmarkEnd w:id="136"/>
      <w:bookmarkEnd w:id="137"/>
    </w:p>
    <w:p w14:paraId="24308EAB" w14:textId="77777777" w:rsidR="00A817C8" w:rsidRPr="00E24DD5" w:rsidRDefault="00A817C8" w:rsidP="00A817C8">
      <w:pPr>
        <w:keepNext/>
        <w:keepLines/>
        <w:tabs>
          <w:tab w:val="left" w:pos="709"/>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acknowledges that:</w:t>
      </w:r>
    </w:p>
    <w:p w14:paraId="75DE0B3D"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 xml:space="preserve">before Lodgment, the Registrar need not examine or check for accuracy or otherwise any information that any Subscriber </w:t>
      </w:r>
      <w:proofErr w:type="gramStart"/>
      <w:r w:rsidRPr="00E24DD5">
        <w:rPr>
          <w:rFonts w:ascii="Arial" w:eastAsia="Times New Roman" w:hAnsi="Arial" w:cs="Arial"/>
          <w:szCs w:val="20"/>
          <w:lang w:eastAsia="en-AU"/>
        </w:rPr>
        <w:t>enters into</w:t>
      </w:r>
      <w:proofErr w:type="gramEnd"/>
      <w:r w:rsidRPr="00E24DD5">
        <w:rPr>
          <w:rFonts w:ascii="Arial" w:eastAsia="Times New Roman" w:hAnsi="Arial" w:cs="Arial"/>
          <w:szCs w:val="20"/>
          <w:lang w:eastAsia="en-AU"/>
        </w:rPr>
        <w:t xml:space="preserve"> an Electronic Workspace or provides to the Department or the Registrar for Publication; and</w:t>
      </w:r>
    </w:p>
    <w:p w14:paraId="62620A2F"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 xml:space="preserve">any Registry Information Supply </w:t>
      </w:r>
      <w:proofErr w:type="gramStart"/>
      <w:r w:rsidRPr="00E24DD5">
        <w:rPr>
          <w:rFonts w:ascii="Arial" w:eastAsia="Times New Roman" w:hAnsi="Arial" w:cs="Arial"/>
          <w:szCs w:val="20"/>
          <w:lang w:eastAsia="en-AU"/>
        </w:rPr>
        <w:t>entered into</w:t>
      </w:r>
      <w:proofErr w:type="gramEnd"/>
      <w:r w:rsidRPr="00E24DD5">
        <w:rPr>
          <w:rFonts w:ascii="Arial" w:eastAsia="Times New Roman" w:hAnsi="Arial" w:cs="Arial"/>
          <w:szCs w:val="20"/>
          <w:lang w:eastAsia="en-AU"/>
        </w:rPr>
        <w:t xml:space="preserve"> an Electronic Workspace may not include all relevant data in the Register; and</w:t>
      </w:r>
    </w:p>
    <w:p w14:paraId="662DA3FC"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any Registry Information Supply or Title Activity Check for a Conveyancing Transaction does not replace any searches of the Register that may be performed outside the SPEAR ELN; and</w:t>
      </w:r>
    </w:p>
    <w:p w14:paraId="7FF8DE7F" w14:textId="77777777" w:rsidR="00A817C8" w:rsidRPr="00E24DD5" w:rsidRDefault="00A817C8" w:rsidP="00A817C8">
      <w:pPr>
        <w:tabs>
          <w:tab w:val="left" w:pos="709"/>
        </w:tabs>
        <w:spacing w:line="240" w:lineRule="atLeast"/>
        <w:ind w:left="1418" w:hanging="709"/>
        <w:rPr>
          <w:rFonts w:ascii="Arial" w:eastAsia="Times New Roman" w:hAnsi="Arial" w:cs="Arial"/>
          <w:bCs/>
          <w:szCs w:val="20"/>
          <w:lang w:eastAsia="en-AU"/>
        </w:rPr>
      </w:pPr>
      <w:r w:rsidRPr="00E24DD5">
        <w:rPr>
          <w:rFonts w:ascii="Arial" w:eastAsia="Times New Roman" w:hAnsi="Arial" w:cs="Arial"/>
          <w:szCs w:val="20"/>
          <w:lang w:eastAsia="en-AU"/>
        </w:rPr>
        <w:t>(d)</w:t>
      </w:r>
      <w:r w:rsidRPr="00E24DD5">
        <w:rPr>
          <w:rFonts w:ascii="Arial" w:eastAsia="Times New Roman" w:hAnsi="Arial" w:cs="Arial"/>
          <w:szCs w:val="20"/>
          <w:lang w:eastAsia="en-AU"/>
        </w:rPr>
        <w:tab/>
      </w:r>
      <w:r w:rsidRPr="00E24DD5">
        <w:rPr>
          <w:rFonts w:ascii="Arial" w:eastAsia="Times New Roman" w:hAnsi="Arial" w:cs="Arial"/>
          <w:bCs/>
          <w:szCs w:val="20"/>
          <w:lang w:eastAsia="en-AU"/>
        </w:rPr>
        <w:t>email notification to the Subscriber of the Lodgment of any Document or information in SPEAR by other persons is sufficient and the Subscriber must check any Documents or information notified by SPEAR in a timely and diligent manner; and</w:t>
      </w:r>
    </w:p>
    <w:p w14:paraId="097CBA2E" w14:textId="77777777" w:rsidR="00A817C8" w:rsidRPr="00E24DD5" w:rsidRDefault="00A817C8" w:rsidP="00A817C8">
      <w:pPr>
        <w:tabs>
          <w:tab w:val="left" w:pos="709"/>
        </w:tabs>
        <w:spacing w:line="240" w:lineRule="atLeast"/>
        <w:ind w:left="1418" w:hanging="709"/>
        <w:rPr>
          <w:rFonts w:ascii="Arial" w:eastAsia="Times New Roman" w:hAnsi="Arial" w:cs="Arial"/>
          <w:szCs w:val="20"/>
          <w:lang w:eastAsia="en-AU"/>
        </w:rPr>
      </w:pPr>
      <w:r w:rsidRPr="00E24DD5">
        <w:rPr>
          <w:rFonts w:ascii="Arial" w:eastAsia="Times New Roman" w:hAnsi="Arial" w:cs="Arial"/>
          <w:bCs/>
          <w:szCs w:val="20"/>
          <w:lang w:eastAsia="en-AU"/>
        </w:rPr>
        <w:t>(e)</w:t>
      </w:r>
      <w:r w:rsidRPr="00E24DD5">
        <w:rPr>
          <w:rFonts w:ascii="Arial" w:eastAsia="Times New Roman" w:hAnsi="Arial" w:cs="Arial"/>
          <w:bCs/>
          <w:szCs w:val="20"/>
          <w:lang w:eastAsia="en-AU"/>
        </w:rPr>
        <w:tab/>
        <w:t>all Communication from the Department or the Registrar to the Subscriber relating to the SPEAR ELN will be sent by email or Message.</w:t>
      </w:r>
    </w:p>
    <w:p w14:paraId="10FF3CEC"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8" w:name="_Toc394235782"/>
      <w:bookmarkStart w:id="139" w:name="_Toc438478397"/>
      <w:bookmarkStart w:id="140" w:name="_Toc159248790"/>
      <w:r w:rsidRPr="00E24DD5">
        <w:rPr>
          <w:rFonts w:ascii="Arial" w:eastAsia="Times New Roman" w:hAnsi="Arial" w:cs="Arial"/>
          <w:b/>
          <w:bCs/>
          <w:iCs/>
          <w:kern w:val="20"/>
          <w:sz w:val="24"/>
          <w:szCs w:val="28"/>
          <w:lang w:eastAsia="en-AU"/>
        </w:rPr>
        <w:t>6.17</w:t>
      </w:r>
      <w:r w:rsidRPr="00E24DD5">
        <w:rPr>
          <w:rFonts w:ascii="Arial" w:eastAsia="Times New Roman" w:hAnsi="Arial" w:cs="Arial"/>
          <w:b/>
          <w:bCs/>
          <w:iCs/>
          <w:kern w:val="20"/>
          <w:sz w:val="24"/>
          <w:szCs w:val="28"/>
          <w:lang w:eastAsia="en-AU"/>
        </w:rPr>
        <w:tab/>
        <w:t xml:space="preserve">Obligations are </w:t>
      </w:r>
      <w:proofErr w:type="gramStart"/>
      <w:r w:rsidRPr="00E24DD5">
        <w:rPr>
          <w:rFonts w:ascii="Arial" w:eastAsia="Times New Roman" w:hAnsi="Arial" w:cs="Arial"/>
          <w:b/>
          <w:bCs/>
          <w:iCs/>
          <w:kern w:val="20"/>
          <w:sz w:val="24"/>
          <w:szCs w:val="28"/>
          <w:lang w:eastAsia="en-AU"/>
        </w:rPr>
        <w:t>independent</w:t>
      </w:r>
      <w:bookmarkEnd w:id="138"/>
      <w:bookmarkEnd w:id="139"/>
      <w:bookmarkEnd w:id="140"/>
      <w:proofErr w:type="gramEnd"/>
    </w:p>
    <w:p w14:paraId="2AD0E4C8"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6.17.1</w:t>
      </w:r>
      <w:r w:rsidRPr="00E24DD5">
        <w:rPr>
          <w:rFonts w:ascii="Arial" w:eastAsia="Times New Roman" w:hAnsi="Arial" w:cs="Arial"/>
          <w:szCs w:val="20"/>
          <w:lang w:eastAsia="en-AU"/>
        </w:rPr>
        <w:tab/>
        <w:t>No particular provision in these Participation Rules which imposes an obligation on a Subscriber or provides an exception to an obligation is intended to limit or provide an exception (as the case may be) to other obligations the Subscriber has under:</w:t>
      </w:r>
    </w:p>
    <w:p w14:paraId="2AE5853B"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these Participation Rules (such as the obligations in connection with the SPEAR Subscriber Security Policy and the SPEAR User Security Policy); or</w:t>
      </w:r>
    </w:p>
    <w:p w14:paraId="4234E13B" w14:textId="77777777" w:rsidR="00A817C8" w:rsidRPr="00E24DD5" w:rsidRDefault="00A817C8" w:rsidP="00A817C8">
      <w:pPr>
        <w:tabs>
          <w:tab w:val="left" w:pos="1276"/>
          <w:tab w:val="left" w:pos="2127"/>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law (such as duty of care under law relating to negligence).</w:t>
      </w:r>
    </w:p>
    <w:p w14:paraId="01B16223" w14:textId="77777777" w:rsidR="00A817C8" w:rsidRPr="00E24DD5" w:rsidRDefault="00A817C8" w:rsidP="00A817C8">
      <w:pPr>
        <w:tabs>
          <w:tab w:val="left" w:pos="709"/>
        </w:tabs>
        <w:spacing w:line="240" w:lineRule="atLeast"/>
        <w:ind w:left="709" w:hanging="709"/>
        <w:rPr>
          <w:rFonts w:ascii="Arial" w:eastAsia="Times New Roman" w:hAnsi="Arial" w:cs="Arial"/>
          <w:szCs w:val="20"/>
          <w:lang w:eastAsia="en-AU"/>
        </w:rPr>
      </w:pPr>
      <w:r w:rsidRPr="00E24DD5">
        <w:rPr>
          <w:rFonts w:ascii="Arial" w:eastAsia="Times New Roman" w:hAnsi="Arial" w:cs="Arial"/>
          <w:szCs w:val="20"/>
          <w:lang w:eastAsia="en-AU"/>
        </w:rPr>
        <w:t>6.17.2</w:t>
      </w:r>
      <w:r w:rsidRPr="00E24DD5">
        <w:rPr>
          <w:rFonts w:ascii="Arial" w:eastAsia="Times New Roman" w:hAnsi="Arial" w:cs="Arial"/>
          <w:szCs w:val="20"/>
          <w:lang w:eastAsia="en-AU"/>
        </w:rPr>
        <w:tab/>
        <w:t>The Subscriber must:</w:t>
      </w:r>
    </w:p>
    <w:p w14:paraId="0D0E9A0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(a)</w:t>
      </w:r>
      <w:r w:rsidRPr="00E24DD5">
        <w:rPr>
          <w:rFonts w:ascii="Arial" w:eastAsia="Times New Roman" w:hAnsi="Arial" w:cs="Arial"/>
          <w:szCs w:val="20"/>
          <w:lang w:eastAsia="en-AU"/>
        </w:rPr>
        <w:tab/>
        <w:t>notify the Registrar if any representation or warranty made, or taken to be made, by or for the Subscriber in connection with the SPEAR ELN is found to have been incorrect, incomplete, false or misleading when made or taken to be made; and</w:t>
      </w:r>
    </w:p>
    <w:p w14:paraId="0438CD8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(b)</w:t>
      </w:r>
      <w:r w:rsidRPr="00E24DD5">
        <w:rPr>
          <w:rFonts w:ascii="Arial" w:eastAsia="Times New Roman" w:hAnsi="Arial" w:cs="Arial"/>
          <w:szCs w:val="20"/>
          <w:lang w:eastAsia="en-AU"/>
        </w:rPr>
        <w:tab/>
        <w:t>access or join any Electronic Workspace only for a purpose permitted under these Participation Rules; and</w:t>
      </w:r>
    </w:p>
    <w:p w14:paraId="1232691E" w14:textId="77777777" w:rsidR="00A817C8" w:rsidRPr="00E24DD5" w:rsidRDefault="00A817C8" w:rsidP="00A817C8">
      <w:pPr>
        <w:tabs>
          <w:tab w:val="left" w:pos="1276"/>
          <w:tab w:val="left" w:pos="1418"/>
        </w:tabs>
        <w:spacing w:line="240" w:lineRule="atLeast"/>
        <w:ind w:left="1276" w:hanging="567"/>
        <w:rPr>
          <w:rFonts w:ascii="Arial" w:eastAsia="Times New Roman" w:hAnsi="Arial" w:cs="Arial"/>
          <w:szCs w:val="20"/>
          <w:lang w:eastAsia="en-AU"/>
        </w:rPr>
      </w:pPr>
      <w:r w:rsidRPr="00E24DD5">
        <w:rPr>
          <w:rFonts w:ascii="Arial" w:eastAsia="Times New Roman" w:hAnsi="Arial" w:cs="Arial"/>
          <w:szCs w:val="20"/>
          <w:lang w:eastAsia="en-AU"/>
        </w:rPr>
        <w:t>(c)</w:t>
      </w:r>
      <w:r w:rsidRPr="00E24DD5">
        <w:rPr>
          <w:rFonts w:ascii="Arial" w:eastAsia="Times New Roman" w:hAnsi="Arial" w:cs="Arial"/>
          <w:szCs w:val="20"/>
          <w:lang w:eastAsia="en-AU"/>
        </w:rPr>
        <w:tab/>
        <w:t>maintain sufficient funds in any account to be used for direct debiting by the Department and the Registrar of any amounts relating to the SPEAR ELN to enable all amounts to be debited on request.</w:t>
      </w:r>
    </w:p>
    <w:p w14:paraId="32F7526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1" w:name="_Toc159248791"/>
      <w:r w:rsidRPr="00E24DD5">
        <w:rPr>
          <w:rFonts w:ascii="Arial" w:eastAsia="Times New Roman" w:hAnsi="Arial" w:cs="Arial"/>
          <w:b/>
          <w:bCs/>
          <w:iCs/>
          <w:kern w:val="20"/>
          <w:sz w:val="24"/>
          <w:szCs w:val="28"/>
          <w:lang w:eastAsia="en-AU"/>
        </w:rPr>
        <w:t>6.18</w:t>
      </w:r>
      <w:r w:rsidRPr="00E24DD5">
        <w:rPr>
          <w:rFonts w:ascii="Arial" w:eastAsia="Times New Roman" w:hAnsi="Arial" w:cs="Arial"/>
          <w:b/>
          <w:bCs/>
          <w:iCs/>
          <w:kern w:val="20"/>
          <w:sz w:val="24"/>
          <w:szCs w:val="28"/>
          <w:lang w:eastAsia="en-AU"/>
        </w:rPr>
        <w:tab/>
        <w:t>Conduct of Conveyancing Transactions</w:t>
      </w:r>
      <w:bookmarkEnd w:id="141"/>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77777777" w:rsidR="00A817C8" w:rsidRPr="00E97039"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comply with the laws of the Jurisdiction in which the land the subject of the Conveyancing Transaction is situated regarding who can conduct a Conveyancing Transaction; and</w:t>
      </w:r>
    </w:p>
    <w:p w14:paraId="37715E34" w14:textId="77777777" w:rsidR="00A817C8" w:rsidRDefault="00A817C8" w:rsidP="00FB07C3">
      <w:pPr>
        <w:numPr>
          <w:ilvl w:val="0"/>
          <w:numId w:val="60"/>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p>
    <w:p w14:paraId="1CE67506" w14:textId="77777777" w:rsidR="006F378F" w:rsidRDefault="006F378F" w:rsidP="00E24DD5">
      <w:pPr>
        <w:spacing w:before="40"/>
        <w:jc w:val="both"/>
        <w:rPr>
          <w:spacing w:val="1"/>
        </w:rPr>
      </w:pPr>
    </w:p>
    <w:p w14:paraId="2ABC7AEB" w14:textId="77777777" w:rsidR="00B128C4" w:rsidRDefault="00B128C4" w:rsidP="004605D8">
      <w:pPr>
        <w:pStyle w:val="Heading1-Numbered0"/>
        <w:ind w:left="709" w:hanging="709"/>
        <w:rPr>
          <w:ins w:id="142" w:author="Margaret A Astbury (DEECA)" w:date="2024-02-19T15:17:00Z"/>
        </w:rPr>
      </w:pPr>
      <w:bookmarkStart w:id="143" w:name="_Toc13561188"/>
      <w:ins w:id="144" w:author="Margaret A Astbury (DEECA)" w:date="2024-02-19T15:17:00Z">
        <w:r>
          <w:br w:type="page"/>
        </w:r>
      </w:ins>
    </w:p>
    <w:p w14:paraId="385EFDD2" w14:textId="5310132D" w:rsidR="00E21896" w:rsidRPr="008B69DA" w:rsidRDefault="004605D8" w:rsidP="004605D8">
      <w:pPr>
        <w:pStyle w:val="Heading1-Numbered0"/>
        <w:ind w:left="709" w:hanging="709"/>
      </w:pPr>
      <w:bookmarkStart w:id="145" w:name="_Toc159248792"/>
      <w:r>
        <w:lastRenderedPageBreak/>
        <w:t>7.</w:t>
      </w:r>
      <w:r>
        <w:tab/>
      </w:r>
      <w:r w:rsidR="004D6A5A">
        <w:t>Obligations Regarding System Security and Integrity</w:t>
      </w:r>
      <w:bookmarkEnd w:id="143"/>
      <w:bookmarkEnd w:id="145"/>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6" w:name="_Toc394235784"/>
      <w:bookmarkStart w:id="147" w:name="_Toc438478399"/>
      <w:bookmarkStart w:id="148" w:name="_Toc407571781"/>
      <w:bookmarkStart w:id="149" w:name="_Toc428263332"/>
      <w:bookmarkStart w:id="150" w:name="_Toc159248793"/>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146"/>
      <w:bookmarkEnd w:id="147"/>
      <w:bookmarkEnd w:id="148"/>
      <w:bookmarkEnd w:id="149"/>
      <w:bookmarkEnd w:id="150"/>
    </w:p>
    <w:p w14:paraId="268CBC6D" w14:textId="77777777"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002561F7"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 xml:space="preserve">take reasonable steps to comply with the SPEAR Subscriber Security Policy and the SPEAR User Security Policy; and </w:t>
      </w:r>
    </w:p>
    <w:p w14:paraId="352BF555"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Subscriber Security Policy to each of its Subscriber Administrators and each other person in the Subscriber’s organisation with responsibility for the protection and security of the Subscriber’s computer system and Security Items; and</w:t>
      </w:r>
    </w:p>
    <w:p w14:paraId="726F84FC" w14:textId="77777777" w:rsidR="003D7939" w:rsidRPr="00E970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3B4DAE3C" w14:textId="77777777" w:rsidR="003D7939" w:rsidRPr="003D7939" w:rsidRDefault="003D7939" w:rsidP="00FB07C3">
      <w:pPr>
        <w:numPr>
          <w:ilvl w:val="0"/>
          <w:numId w:val="61"/>
        </w:numPr>
        <w:tabs>
          <w:tab w:val="left" w:pos="-7655"/>
        </w:tabs>
        <w:spacing w:before="0" w:line="276" w:lineRule="auto"/>
        <w:ind w:left="1418"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all its Users comply with the SPEAR Subscriber Security Policy and the SPEAR User Security Policy.</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1" w:name="_Toc394235785"/>
      <w:bookmarkStart w:id="152" w:name="_Toc438478400"/>
      <w:bookmarkStart w:id="153" w:name="_Toc159248794"/>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151"/>
      <w:bookmarkEnd w:id="152"/>
      <w:bookmarkEnd w:id="153"/>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77777777"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take reasonable steps to ensure that only Users access the SPEAR ELN; and</w:t>
      </w:r>
    </w:p>
    <w:p w14:paraId="5DEABA95"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each of its Users has received training appropriate to their use of the SPEAR</w:t>
      </w:r>
      <w:r>
        <w:rPr>
          <w:rFonts w:ascii="Arial" w:eastAsia="Times New Roman" w:hAnsi="Arial" w:cs="Arial"/>
          <w:szCs w:val="20"/>
          <w:lang w:eastAsia="en-AU"/>
        </w:rPr>
        <w:t xml:space="preserve"> </w:t>
      </w:r>
      <w:r w:rsidRPr="00E97039">
        <w:rPr>
          <w:rFonts w:ascii="Arial" w:eastAsia="Times New Roman" w:hAnsi="Arial" w:cs="Arial"/>
          <w:szCs w:val="20"/>
          <w:lang w:eastAsia="en-AU"/>
        </w:rPr>
        <w:t>ELN</w:t>
      </w:r>
      <w:r>
        <w:rPr>
          <w:rFonts w:ascii="Arial" w:eastAsia="Times New Roman" w:hAnsi="Arial" w:cs="Arial"/>
          <w:szCs w:val="20"/>
          <w:lang w:eastAsia="en-AU"/>
        </w:rPr>
        <w:t>, including cyber security awareness training covering as a minimum secure use of the SPEAR ELN, secure use of the Subscriber’s Systems and secure use of email and other electronic communication</w:t>
      </w:r>
      <w:r w:rsidRPr="00E97039">
        <w:rPr>
          <w:rFonts w:ascii="Arial" w:eastAsia="Times New Roman" w:hAnsi="Arial" w:cs="Arial"/>
          <w:szCs w:val="20"/>
          <w:lang w:eastAsia="en-AU"/>
        </w:rPr>
        <w:t>; and</w:t>
      </w:r>
    </w:p>
    <w:p w14:paraId="1104E0A4" w14:textId="77777777" w:rsidR="003D79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Pr>
          <w:rFonts w:ascii="Arial" w:eastAsia="Times New Roman" w:hAnsi="Arial" w:cs="Arial"/>
          <w:szCs w:val="20"/>
          <w:lang w:eastAsia="en-AU"/>
        </w:rPr>
        <w:t xml:space="preserve">ensure that each of its other principals, Officers, employees, agents and contractors who access the Subscriber’s Systems receive cyber security awareness training covering as a minimum secure use of the Subscriber’s Systems and secure use of email and other electronic communication; and </w:t>
      </w:r>
    </w:p>
    <w:p w14:paraId="032AA662" w14:textId="77777777"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(d)</w:t>
      </w:r>
      <w:r w:rsidRPr="000519FD">
        <w:rPr>
          <w:rFonts w:ascii="Arial" w:eastAsia="Times New Roman" w:hAnsi="Arial" w:cs="Arial"/>
          <w:szCs w:val="20"/>
          <w:lang w:eastAsia="en-AU"/>
        </w:rPr>
        <w:t xml:space="preserve"> </w:t>
      </w:r>
      <w:r w:rsidRPr="00E97039">
        <w:rPr>
          <w:rFonts w:ascii="Arial" w:eastAsia="Times New Roman" w:hAnsi="Arial" w:cs="Arial"/>
          <w:szCs w:val="20"/>
          <w:lang w:eastAsia="en-AU"/>
        </w:rPr>
        <w:tab/>
        <w:t>take reasonable steps to ensure that its Users comply with these Participation Rules.</w:t>
      </w:r>
    </w:p>
    <w:p w14:paraId="163DB6ED" w14:textId="77777777"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154" w:name="_Hlk64911608"/>
      <w:r w:rsidRPr="00E97039">
        <w:rPr>
          <w:rFonts w:ascii="Arial" w:eastAsia="Times New Roman" w:hAnsi="Arial" w:cs="Arial"/>
          <w:szCs w:val="20"/>
          <w:lang w:eastAsia="en-AU"/>
        </w:rPr>
        <w:tab/>
      </w:r>
      <w:bookmarkEnd w:id="154"/>
      <w:r w:rsidRPr="00E97039">
        <w:rPr>
          <w:rFonts w:ascii="Arial" w:eastAsia="Times New Roman" w:hAnsi="Arial" w:cs="Arial"/>
          <w:szCs w:val="20"/>
          <w:lang w:eastAsia="en-AU"/>
        </w:rPr>
        <w:t>The Subscriber may use application to application technology for accessing the SPEAR ELN and data entry provided that the Subscriber does not use application to application technology for the function of Digital Signing or for Subscriber Administrator functions.</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FB07C3">
      <w:pPr>
        <w:numPr>
          <w:ilvl w:val="0"/>
          <w:numId w:val="62"/>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6AE38750"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Pr="000519FD">
        <w:rPr>
          <w:rFonts w:ascii="Arial" w:eastAsia="Times New Roman" w:hAnsi="Arial" w:cs="Arial"/>
          <w:szCs w:val="20"/>
          <w:lang w:eastAsia="en-AU"/>
        </w:rPr>
        <w:t>a conviction of fraud or an indictable offence which may impact on the conduct</w:t>
      </w:r>
    </w:p>
    <w:p w14:paraId="35CB0558"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of a Conveyancing Transaction or a conviction for any offence for dishonesty</w:t>
      </w:r>
    </w:p>
    <w:p w14:paraId="4898CF6B"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against any law in connection with business, professional or commercial</w:t>
      </w:r>
    </w:p>
    <w:p w14:paraId="295A1C88"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activities;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Pr="000519FD">
        <w:rPr>
          <w:rFonts w:ascii="Arial" w:eastAsia="Times New Roman" w:hAnsi="Arial" w:cs="Arial"/>
          <w:szCs w:val="20"/>
          <w:lang w:eastAsia="en-AU"/>
        </w:rPr>
        <w:t>any determination of disciplinary action of any government or governmental</w:t>
      </w:r>
      <w:r>
        <w:rPr>
          <w:rFonts w:ascii="Arial" w:eastAsia="Times New Roman" w:hAnsi="Arial" w:cs="Arial"/>
          <w:szCs w:val="20"/>
          <w:lang w:eastAsia="en-AU"/>
        </w:rPr>
        <w:t xml:space="preserve"> </w:t>
      </w:r>
      <w:r w:rsidRPr="000519FD">
        <w:rPr>
          <w:rFonts w:ascii="Arial" w:eastAsia="Times New Roman" w:hAnsi="Arial" w:cs="Arial"/>
          <w:szCs w:val="20"/>
          <w:lang w:eastAsia="en-AU"/>
        </w:rPr>
        <w:t>authority or agency, or any regulatory authority of a financial market or a</w:t>
      </w:r>
      <w:r>
        <w:rPr>
          <w:rFonts w:ascii="Arial" w:eastAsia="Times New Roman" w:hAnsi="Arial" w:cs="Arial"/>
          <w:szCs w:val="20"/>
          <w:lang w:eastAsia="en-AU"/>
        </w:rPr>
        <w:t xml:space="preserve"> </w:t>
      </w:r>
      <w:r w:rsidRPr="000519FD">
        <w:rPr>
          <w:rFonts w:ascii="Arial" w:eastAsia="Times New Roman" w:hAnsi="Arial" w:cs="Arial"/>
          <w:szCs w:val="20"/>
          <w:lang w:eastAsia="en-AU"/>
        </w:rPr>
        <w:t>profession, which may impact on the conduct of a Conveyancing Transaction;</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77777777" w:rsidR="003D7939" w:rsidRDefault="003D7939" w:rsidP="00FB07C3">
      <w:pPr>
        <w:numPr>
          <w:ilvl w:val="0"/>
          <w:numId w:val="62"/>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lastRenderedPageBreak/>
        <w:t>prior to the initial allocation of a Digital Certificate to a Signer or prior to the</w:t>
      </w:r>
      <w:r>
        <w:rPr>
          <w:rFonts w:ascii="Arial" w:eastAsia="Times New Roman" w:hAnsi="Arial" w:cs="Arial"/>
          <w:szCs w:val="20"/>
          <w:lang w:eastAsia="en-AU"/>
        </w:rPr>
        <w:t xml:space="preserve"> </w:t>
      </w:r>
      <w:r w:rsidRPr="000519FD">
        <w:rPr>
          <w:rFonts w:ascii="Arial" w:eastAsia="Times New Roman" w:hAnsi="Arial" w:cs="Arial"/>
          <w:szCs w:val="20"/>
          <w:lang w:eastAsia="en-AU"/>
        </w:rPr>
        <w:t>appointment of a Subscriber Administrator, ensure a police background check is</w:t>
      </w:r>
      <w:r>
        <w:rPr>
          <w:rFonts w:ascii="Arial" w:eastAsia="Times New Roman" w:hAnsi="Arial" w:cs="Arial"/>
          <w:szCs w:val="20"/>
          <w:lang w:eastAsia="en-AU"/>
        </w:rPr>
        <w:t xml:space="preserve"> </w:t>
      </w:r>
      <w:r w:rsidRPr="002C3593">
        <w:rPr>
          <w:rFonts w:ascii="Arial" w:eastAsia="Times New Roman" w:hAnsi="Arial" w:cs="Arial"/>
          <w:szCs w:val="20"/>
          <w:lang w:eastAsia="en-AU"/>
        </w:rPr>
        <w:t>conducted for that Signer or Subscriber Administrator to ensure the Signer or</w:t>
      </w:r>
      <w:r>
        <w:rPr>
          <w:rFonts w:ascii="Arial" w:eastAsia="Times New Roman" w:hAnsi="Arial" w:cs="Arial"/>
          <w:szCs w:val="20"/>
          <w:lang w:eastAsia="en-AU"/>
        </w:rPr>
        <w:t xml:space="preserve"> </w:t>
      </w:r>
      <w:r w:rsidRPr="002C3593">
        <w:rPr>
          <w:rFonts w:ascii="Arial" w:eastAsia="Times New Roman" w:hAnsi="Arial" w:cs="Arial"/>
          <w:szCs w:val="20"/>
          <w:lang w:eastAsia="en-AU"/>
        </w:rPr>
        <w:t>Subscriber Administrator is not or has not been subject to a conviction of fraud or an</w:t>
      </w:r>
      <w:r>
        <w:rPr>
          <w:rFonts w:ascii="Arial" w:eastAsia="Times New Roman" w:hAnsi="Arial" w:cs="Arial"/>
          <w:szCs w:val="20"/>
          <w:lang w:eastAsia="en-AU"/>
        </w:rPr>
        <w:t xml:space="preserve"> </w:t>
      </w:r>
      <w:r w:rsidRPr="002C3593">
        <w:rPr>
          <w:rFonts w:ascii="Arial" w:eastAsia="Times New Roman" w:hAnsi="Arial" w:cs="Arial"/>
          <w:szCs w:val="20"/>
          <w:lang w:eastAsia="en-AU"/>
        </w:rPr>
        <w:t>indictable offence which may impact on the conduct of a Conveyancing Transaction</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conviction for any offence for dishonesty against any law in connection with</w:t>
      </w:r>
      <w:r>
        <w:rPr>
          <w:rFonts w:ascii="Arial" w:eastAsia="Times New Roman" w:hAnsi="Arial" w:cs="Arial"/>
          <w:szCs w:val="20"/>
          <w:lang w:eastAsia="en-AU"/>
        </w:rPr>
        <w:t xml:space="preserve"> </w:t>
      </w:r>
      <w:r w:rsidRPr="002C3593">
        <w:rPr>
          <w:rFonts w:ascii="Arial" w:eastAsia="Times New Roman" w:hAnsi="Arial" w:cs="Arial"/>
          <w:szCs w:val="20"/>
          <w:lang w:eastAsia="en-AU"/>
        </w:rPr>
        <w:t>business, professional or commercial activities.</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FB07C3">
      <w:pPr>
        <w:numPr>
          <w:ilvl w:val="0"/>
          <w:numId w:val="63"/>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3D7AA3FB"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sidRPr="00E97039">
        <w:rPr>
          <w:rFonts w:ascii="Arial" w:eastAsia="Times New Roman" w:hAnsi="Arial" w:cs="Arial"/>
          <w:szCs w:val="20"/>
          <w:lang w:eastAsia="en-AU"/>
        </w:rPr>
        <w:tab/>
      </w:r>
      <w:r w:rsidRPr="000519FD">
        <w:rPr>
          <w:rFonts w:ascii="Arial" w:eastAsia="Times New Roman" w:hAnsi="Arial" w:cs="Arial"/>
          <w:szCs w:val="20"/>
          <w:lang w:eastAsia="en-AU"/>
        </w:rPr>
        <w:t>Notwithstanding Participation Rule 7.2.4, if the Registrar knows or has</w:t>
      </w:r>
      <w:r>
        <w:rPr>
          <w:rFonts w:ascii="Arial" w:eastAsia="Times New Roman" w:hAnsi="Arial" w:cs="Arial"/>
          <w:szCs w:val="20"/>
          <w:lang w:eastAsia="en-AU"/>
        </w:rPr>
        <w:t xml:space="preserve"> </w:t>
      </w:r>
      <w:r w:rsidRPr="000519FD">
        <w:rPr>
          <w:rFonts w:ascii="Arial" w:eastAsia="Times New Roman" w:hAnsi="Arial" w:cs="Arial"/>
          <w:szCs w:val="20"/>
          <w:lang w:eastAsia="en-AU"/>
        </w:rPr>
        <w:t>reasonable grounds to suspect that a User does not meet the requirements in Participation</w:t>
      </w:r>
      <w:r>
        <w:rPr>
          <w:rFonts w:ascii="Arial" w:eastAsia="Times New Roman" w:hAnsi="Arial" w:cs="Arial"/>
          <w:szCs w:val="20"/>
          <w:lang w:eastAsia="en-AU"/>
        </w:rPr>
        <w:t xml:space="preserve"> </w:t>
      </w:r>
      <w:r w:rsidRPr="000519FD">
        <w:rPr>
          <w:rFonts w:ascii="Arial" w:eastAsia="Times New Roman" w:hAnsi="Arial" w:cs="Arial"/>
          <w:szCs w:val="20"/>
          <w:lang w:eastAsia="en-AU"/>
        </w:rPr>
        <w:t>Rule 7.2.3(a), the Registrar can request the Subscriber to provide evidence that the</w:t>
      </w:r>
      <w:r>
        <w:rPr>
          <w:rFonts w:ascii="Arial" w:eastAsia="Times New Roman" w:hAnsi="Arial" w:cs="Arial"/>
          <w:szCs w:val="20"/>
          <w:lang w:eastAsia="en-AU"/>
        </w:rPr>
        <w:t xml:space="preserve"> </w:t>
      </w:r>
      <w:r w:rsidRPr="000519FD">
        <w:rPr>
          <w:rFonts w:ascii="Arial" w:eastAsia="Times New Roman" w:hAnsi="Arial" w:cs="Arial"/>
          <w:szCs w:val="20"/>
          <w:lang w:eastAsia="en-AU"/>
        </w:rPr>
        <w:t>User is not or has not been subject to any of the matters listed in Participation Rule 7.2.3(a).</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5" w:name="_Toc394235786"/>
      <w:bookmarkStart w:id="156" w:name="_Toc438478401"/>
      <w:bookmarkStart w:id="157" w:name="_Toc159248795"/>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158" w:name="_Toc407571783"/>
      <w:bookmarkStart w:id="159" w:name="_Toc428263334"/>
      <w:r w:rsidRPr="003D7939">
        <w:rPr>
          <w:rFonts w:ascii="Arial" w:eastAsia="Times New Roman" w:hAnsi="Arial" w:cs="Arial"/>
          <w:b/>
          <w:bCs/>
          <w:iCs/>
          <w:kern w:val="20"/>
          <w:sz w:val="24"/>
          <w:szCs w:val="28"/>
          <w:lang w:eastAsia="en-AU"/>
        </w:rPr>
        <w:t>User access</w:t>
      </w:r>
      <w:bookmarkEnd w:id="155"/>
      <w:bookmarkEnd w:id="156"/>
      <w:bookmarkEnd w:id="157"/>
      <w:bookmarkEnd w:id="158"/>
      <w:bookmarkEnd w:id="159"/>
    </w:p>
    <w:p w14:paraId="4E2DEEC1"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The Subscriber must keep up to date within the SPEAR ELN:</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is 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 and</w:t>
      </w:r>
    </w:p>
    <w:p w14:paraId="21EF2B42"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irrevocably and unconditionally waives any right it might otherwise have to claim that the Person does not have authority to make the change (other than any claim the Subscriber has against the Person).</w:t>
      </w:r>
    </w:p>
    <w:p w14:paraId="6F5B44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0" w:name="_Toc394235787"/>
      <w:bookmarkStart w:id="161" w:name="_Toc438478402"/>
      <w:bookmarkStart w:id="162" w:name="_Toc159248796"/>
      <w:r w:rsidRPr="003D7939">
        <w:rPr>
          <w:rFonts w:ascii="Arial" w:eastAsia="Times New Roman" w:hAnsi="Arial" w:cs="Arial"/>
          <w:b/>
          <w:bCs/>
          <w:iCs/>
          <w:kern w:val="20"/>
          <w:sz w:val="24"/>
          <w:szCs w:val="28"/>
          <w:lang w:eastAsia="en-AU"/>
        </w:rPr>
        <w:t>7.4</w:t>
      </w:r>
      <w:r w:rsidRPr="003D7939">
        <w:rPr>
          <w:rFonts w:ascii="Arial" w:eastAsia="Times New Roman" w:hAnsi="Arial" w:cs="Arial"/>
          <w:b/>
          <w:bCs/>
          <w:iCs/>
          <w:kern w:val="20"/>
          <w:sz w:val="24"/>
          <w:szCs w:val="28"/>
          <w:lang w:eastAsia="en-AU"/>
        </w:rPr>
        <w:tab/>
      </w:r>
      <w:bookmarkStart w:id="163" w:name="_Toc407571784"/>
      <w:bookmarkStart w:id="164" w:name="_Toc428263335"/>
      <w:r w:rsidRPr="003D7939">
        <w:rPr>
          <w:rFonts w:ascii="Arial" w:eastAsia="Times New Roman" w:hAnsi="Arial" w:cs="Arial"/>
          <w:b/>
          <w:bCs/>
          <w:iCs/>
          <w:kern w:val="20"/>
          <w:sz w:val="24"/>
          <w:szCs w:val="28"/>
          <w:lang w:eastAsia="en-AU"/>
        </w:rPr>
        <w:t>Signers</w:t>
      </w:r>
      <w:bookmarkEnd w:id="160"/>
      <w:bookmarkEnd w:id="161"/>
      <w:bookmarkEnd w:id="162"/>
      <w:bookmarkEnd w:id="163"/>
      <w:bookmarkEnd w:id="164"/>
    </w:p>
    <w:p w14:paraId="1B55BA05" w14:textId="77777777" w:rsidR="003D7939" w:rsidRPr="003D7939" w:rsidRDefault="003D7939" w:rsidP="003D7939">
      <w:pPr>
        <w:tabs>
          <w:tab w:val="left" w:pos="-7797"/>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ab/>
        <w:t>7.4.1</w:t>
      </w:r>
      <w:r w:rsidRPr="003D7939">
        <w:rPr>
          <w:rFonts w:ascii="Arial" w:eastAsia="Times New Roman" w:hAnsi="Arial" w:cs="Arial"/>
          <w:szCs w:val="20"/>
          <w:lang w:eastAsia="en-AU"/>
        </w:rPr>
        <w:tab/>
        <w:t>(Deleted)</w:t>
      </w:r>
    </w:p>
    <w:p w14:paraId="42CE0DFC"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7.4.2</w:t>
      </w:r>
      <w:r w:rsidRPr="003D7939">
        <w:rPr>
          <w:rFonts w:ascii="Arial" w:eastAsia="Times New Roman" w:hAnsi="Arial" w:cs="Arial"/>
          <w:szCs w:val="20"/>
          <w:lang w:eastAsia="en-AU"/>
        </w:rPr>
        <w:tab/>
        <w:t>(Deleted)</w:t>
      </w:r>
    </w:p>
    <w:p w14:paraId="75FB50EA" w14:textId="77777777" w:rsidR="003D7939" w:rsidRPr="003D7939" w:rsidRDefault="003D7939" w:rsidP="003D7939">
      <w:pPr>
        <w:tabs>
          <w:tab w:val="left" w:pos="709"/>
        </w:tabs>
        <w:spacing w:after="240" w:line="240" w:lineRule="atLeast"/>
        <w:ind w:left="1440" w:hanging="1440"/>
        <w:rPr>
          <w:rFonts w:ascii="Arial" w:eastAsia="Times New Roman" w:hAnsi="Arial" w:cs="Arial"/>
          <w:szCs w:val="20"/>
          <w:lang w:eastAsia="en-AU"/>
        </w:rPr>
      </w:pPr>
      <w:r w:rsidRPr="003D7939">
        <w:rPr>
          <w:rFonts w:ascii="Arial" w:eastAsia="Times New Roman" w:hAnsi="Arial" w:cs="Arial"/>
          <w:szCs w:val="20"/>
          <w:lang w:eastAsia="en-AU"/>
        </w:rPr>
        <w:t>7.4.3</w:t>
      </w:r>
      <w:r w:rsidRPr="003D7939">
        <w:rPr>
          <w:rFonts w:ascii="Arial" w:eastAsia="Times New Roman" w:hAnsi="Arial" w:cs="Arial"/>
          <w:szCs w:val="20"/>
          <w:lang w:eastAsia="en-AU"/>
        </w:rPr>
        <w:tab/>
        <w:t>The Subscriber must take reasonable steps to:</w:t>
      </w:r>
    </w:p>
    <w:p w14:paraId="455C0F14" w14:textId="77777777" w:rsidR="003D7939" w:rsidRPr="003D7939" w:rsidRDefault="003D7939" w:rsidP="003D7939">
      <w:pPr>
        <w:spacing w:line="240" w:lineRule="atLeast"/>
        <w:ind w:left="1276" w:hanging="567"/>
        <w:rPr>
          <w:rFonts w:ascii="Arial" w:eastAsia="Arial" w:hAnsi="Arial" w:cs="Times New Roman"/>
          <w:szCs w:val="20"/>
        </w:rPr>
      </w:pPr>
      <w:r w:rsidRPr="003D7939">
        <w:rPr>
          <w:rFonts w:ascii="Arial" w:eastAsia="Arial" w:hAnsi="Arial" w:cs="Times New Roman"/>
          <w:szCs w:val="20"/>
        </w:rPr>
        <w:t>(a)</w:t>
      </w:r>
      <w:r w:rsidRPr="003D7939">
        <w:rPr>
          <w:rFonts w:ascii="Arial" w:eastAsia="Arial" w:hAnsi="Arial" w:cs="Times New Roman"/>
          <w:szCs w:val="20"/>
        </w:rPr>
        <w:tab/>
        <w:t>verify that the Person who received the Digital Certificate was the intended holder of that Digital Certificate; and</w:t>
      </w:r>
    </w:p>
    <w:p w14:paraId="77BB45A8" w14:textId="77777777" w:rsidR="003D7939" w:rsidRPr="003D7939" w:rsidRDefault="003D7939" w:rsidP="003D7939">
      <w:pPr>
        <w:spacing w:line="240" w:lineRule="atLeast"/>
        <w:ind w:left="1276" w:hanging="567"/>
        <w:jc w:val="both"/>
        <w:rPr>
          <w:rFonts w:ascii="Arial" w:eastAsia="Arial" w:hAnsi="Arial" w:cs="Arial"/>
          <w:szCs w:val="20"/>
        </w:rPr>
      </w:pPr>
      <w:r w:rsidRPr="003D7939">
        <w:rPr>
          <w:rFonts w:ascii="Arial" w:eastAsia="Arial" w:hAnsi="Arial" w:cs="Arial"/>
          <w:szCs w:val="20"/>
        </w:rPr>
        <w:t>(b)</w:t>
      </w:r>
      <w:r w:rsidRPr="003D7939">
        <w:rPr>
          <w:rFonts w:ascii="Arial" w:eastAsia="Arial" w:hAnsi="Arial" w:cs="Arial"/>
          <w:szCs w:val="20"/>
        </w:rPr>
        <w:tab/>
        <w:t>ensure that its Signers do not use a Digital Certificate unless:</w:t>
      </w:r>
    </w:p>
    <w:p w14:paraId="666C449A"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Arial" w:hAnsi="Arial" w:cs="Arial"/>
          <w:spacing w:val="1"/>
          <w:szCs w:val="20"/>
        </w:rPr>
        <w:t>(i)</w:t>
      </w:r>
      <w:r w:rsidRPr="003D7939">
        <w:rPr>
          <w:rFonts w:ascii="Arial" w:eastAsia="Times New Roman" w:hAnsi="Arial" w:cs="Arial"/>
          <w:szCs w:val="20"/>
          <w:lang w:eastAsia="en-AU"/>
        </w:rPr>
        <w:t xml:space="preserve"> </w:t>
      </w:r>
      <w:r w:rsidRPr="003D7939">
        <w:rPr>
          <w:rFonts w:ascii="Arial" w:eastAsia="Times New Roman" w:hAnsi="Arial" w:cs="Arial"/>
          <w:szCs w:val="20"/>
          <w:lang w:eastAsia="en-AU"/>
        </w:rPr>
        <w:tab/>
        <w:t>the Digital Certificate is a Digital Certificate that is issued to that User; and</w:t>
      </w:r>
    </w:p>
    <w:p w14:paraId="6290AA79" w14:textId="77777777" w:rsidR="003D7939" w:rsidRPr="003D7939" w:rsidRDefault="003D7939" w:rsidP="003D7939">
      <w:pPr>
        <w:tabs>
          <w:tab w:val="left" w:pos="-2410"/>
        </w:tabs>
        <w:spacing w:line="240" w:lineRule="atLeast"/>
        <w:ind w:left="1843" w:hanging="567"/>
        <w:rPr>
          <w:rFonts w:ascii="Arial" w:eastAsia="Times New Roman" w:hAnsi="Arial" w:cs="Arial"/>
          <w:szCs w:val="20"/>
          <w:lang w:eastAsia="en-AU"/>
        </w:rPr>
      </w:pPr>
      <w:r w:rsidRPr="003D7939">
        <w:rPr>
          <w:rFonts w:ascii="Arial" w:eastAsia="Times New Roman" w:hAnsi="Arial" w:cs="Arial"/>
          <w:szCs w:val="20"/>
          <w:lang w:eastAsia="en-AU"/>
        </w:rPr>
        <w:lastRenderedPageBreak/>
        <w:t xml:space="preserve">(ii) </w:t>
      </w:r>
      <w:r w:rsidRPr="003D7939">
        <w:rPr>
          <w:rFonts w:ascii="Arial" w:eastAsia="Times New Roman" w:hAnsi="Arial" w:cs="Arial"/>
          <w:szCs w:val="20"/>
          <w:lang w:eastAsia="en-AU"/>
        </w:rPr>
        <w:tab/>
        <w:t>that User is authorised to use the Digital Certificate to Digitally Sign that Registry Instrument or other electronic Document.</w:t>
      </w:r>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5" w:name="_Toc394235788"/>
      <w:bookmarkStart w:id="166" w:name="_Toc438478403"/>
      <w:bookmarkStart w:id="167" w:name="_Toc159248797"/>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168" w:name="_Toc407571785"/>
      <w:bookmarkStart w:id="169" w:name="_Toc428263336"/>
      <w:r w:rsidRPr="003D7939">
        <w:rPr>
          <w:rFonts w:ascii="Arial" w:eastAsia="Times New Roman" w:hAnsi="Arial" w:cs="Arial"/>
          <w:b/>
          <w:bCs/>
          <w:iCs/>
          <w:kern w:val="20"/>
          <w:sz w:val="24"/>
          <w:szCs w:val="28"/>
          <w:lang w:eastAsia="en-AU"/>
        </w:rPr>
        <w:t>Digital Certificates</w:t>
      </w:r>
      <w:bookmarkEnd w:id="165"/>
      <w:bookmarkEnd w:id="166"/>
      <w:bookmarkEnd w:id="167"/>
      <w:bookmarkEnd w:id="168"/>
      <w:bookmarkEnd w:id="169"/>
    </w:p>
    <w:p w14:paraId="1AB3F402"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t>Electronic Registry Instruments and other electronic Documents to be Lodged through the SPEAR ELN must be Digitally Signed, where the electronic Registry Instrument or other electronic Document requires a Digital Signature, using a Private Key to create the Subscriber’s Digital Signature.</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Subscriber must take reasonable steps to ensure that only Signers Digitally Sign </w:t>
      </w:r>
      <w:proofErr w:type="gramStart"/>
      <w:r w:rsidRPr="003D7939">
        <w:rPr>
          <w:rFonts w:ascii="Arial" w:eastAsia="Times New Roman" w:hAnsi="Arial" w:cs="Arial"/>
          <w:szCs w:val="20"/>
          <w:lang w:eastAsia="en-AU"/>
        </w:rPr>
        <w:t>electronic</w:t>
      </w:r>
      <w:proofErr w:type="gramEnd"/>
      <w:r w:rsidRPr="003D7939">
        <w:rPr>
          <w:rFonts w:ascii="Arial" w:eastAsia="Times New Roman" w:hAnsi="Arial" w:cs="Arial"/>
          <w:szCs w:val="20"/>
          <w:lang w:eastAsia="en-AU"/>
        </w:rPr>
        <w:t xml:space="preserve"> Registry Instruments or other electronic Documents.</w:t>
      </w:r>
    </w:p>
    <w:p w14:paraId="2205A93C"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The Subscriber must ensure that all information provided to any Certification Authority, or to any Registration Authority, is correct, complete and not false or misleading.</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the SPEAR ELN by the User to whom the Access Credentials belong; and </w:t>
      </w:r>
    </w:p>
    <w:p w14:paraId="186F6948"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0526B7FE"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7.5.6</w:t>
      </w:r>
      <w:r w:rsidRPr="003D7939">
        <w:rPr>
          <w:rFonts w:ascii="Arial" w:eastAsia="Times New Roman" w:hAnsi="Arial" w:cs="Arial"/>
          <w:szCs w:val="20"/>
          <w:lang w:eastAsia="en-AU"/>
        </w:rPr>
        <w:tab/>
        <w:t>The Subscriber must store its Digital Certificates on hard tokens of a kind specifically and exclusively designed to store Digital Certificates.</w:t>
      </w:r>
    </w:p>
    <w:p w14:paraId="396D2DAB"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7.5.7</w:t>
      </w:r>
      <w:r w:rsidRPr="003D7939">
        <w:rPr>
          <w:rFonts w:ascii="Arial" w:eastAsia="Times New Roman" w:hAnsi="Arial" w:cs="Arial"/>
          <w:szCs w:val="20"/>
          <w:lang w:eastAsia="en-AU"/>
        </w:rPr>
        <w:tab/>
        <w:t>The Subscriber may apply in writing to the Registrar to be exempted from storing Digital Certificates on hard tokens.</w:t>
      </w:r>
    </w:p>
    <w:p w14:paraId="2C7DBAE9"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7.5.8</w:t>
      </w:r>
      <w:r w:rsidRPr="003D7939">
        <w:rPr>
          <w:rFonts w:ascii="Arial" w:eastAsia="Times New Roman" w:hAnsi="Arial" w:cs="Arial"/>
          <w:szCs w:val="20"/>
          <w:lang w:eastAsia="en-AU"/>
        </w:rPr>
        <w:tab/>
        <w:t>The Registrar must ensure that the SPEAR ELN does not permit an electronic Document in the SPEAR ELN to be Digitally Signed unless the SPEAR ELN has confirmed that the Digital Certificate used for the attempted Digital Signing is valid, has been verified and has not been revoked by the Certification Authority for that Digital Certificate.</w:t>
      </w:r>
    </w:p>
    <w:p w14:paraId="6E78428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7.5.9</w:t>
      </w:r>
      <w:r w:rsidRPr="003D7939">
        <w:rPr>
          <w:rFonts w:ascii="Arial" w:eastAsia="Times New Roman" w:hAnsi="Arial" w:cs="Arial"/>
          <w:szCs w:val="20"/>
          <w:lang w:eastAsia="en-AU"/>
        </w:rPr>
        <w:tab/>
        <w:t>The Registrar must ensure that the SPEAR ELN, before permitting an electronic Document to be Digitally Signed by a Subscriber with a Digital Certificate, checks that the Access Credentials for the Key Holder of the Digital Certificate have linked to them rights in the SPEAR ELN necessary to perform the Digital Signing at the time it is sought to be done.</w:t>
      </w:r>
    </w:p>
    <w:p w14:paraId="169E071F"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7.5.10</w:t>
      </w:r>
      <w:r w:rsidRPr="003D7939">
        <w:rPr>
          <w:rFonts w:ascii="Arial" w:eastAsia="Times New Roman" w:hAnsi="Arial" w:cs="Arial"/>
          <w:szCs w:val="20"/>
          <w:lang w:eastAsia="en-AU"/>
        </w:rPr>
        <w:tab/>
        <w:t>A digital Signature on an electronic Document is final and irrevocable once the Registry Instrument or other electronic Document is Digitally Signed.</w:t>
      </w:r>
    </w:p>
    <w:p w14:paraId="4783F951"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0" w:name="_Toc407571786"/>
      <w:bookmarkStart w:id="171" w:name="_Toc428263337"/>
      <w:bookmarkStart w:id="172" w:name="_Toc438478404"/>
      <w:bookmarkStart w:id="173" w:name="_Toc159248798"/>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170"/>
      <w:bookmarkEnd w:id="171"/>
      <w:r w:rsidRPr="003D7939">
        <w:rPr>
          <w:rFonts w:ascii="Arial" w:eastAsia="Times New Roman" w:hAnsi="Arial" w:cs="Arial"/>
          <w:b/>
          <w:bCs/>
          <w:iCs/>
          <w:kern w:val="20"/>
          <w:sz w:val="24"/>
          <w:szCs w:val="28"/>
          <w:lang w:eastAsia="en-AU"/>
        </w:rPr>
        <w:t>Certification Authority</w:t>
      </w:r>
      <w:bookmarkStart w:id="174" w:name="_Toc407571787"/>
      <w:bookmarkStart w:id="175" w:name="_Toc428263338"/>
      <w:bookmarkStart w:id="176" w:name="_Toc438478405"/>
      <w:bookmarkEnd w:id="172"/>
      <w:bookmarkEnd w:id="173"/>
    </w:p>
    <w:p w14:paraId="2D007616"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05BF05C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7" w:name="_Toc159248799"/>
      <w:r w:rsidRPr="003D7939">
        <w:rPr>
          <w:rFonts w:ascii="Arial" w:eastAsia="Times New Roman" w:hAnsi="Arial" w:cs="Arial"/>
          <w:b/>
          <w:bCs/>
          <w:iCs/>
          <w:kern w:val="20"/>
          <w:sz w:val="24"/>
          <w:szCs w:val="28"/>
          <w:lang w:eastAsia="en-AU"/>
        </w:rPr>
        <w:t>7.7</w:t>
      </w:r>
      <w:r w:rsidRPr="003D7939">
        <w:rPr>
          <w:rFonts w:ascii="Arial" w:eastAsia="Times New Roman" w:hAnsi="Arial" w:cs="Arial"/>
          <w:b/>
          <w:bCs/>
          <w:iCs/>
          <w:kern w:val="20"/>
          <w:sz w:val="24"/>
          <w:szCs w:val="28"/>
          <w:lang w:eastAsia="en-AU"/>
        </w:rPr>
        <w:tab/>
      </w:r>
      <w:bookmarkEnd w:id="174"/>
      <w:bookmarkEnd w:id="175"/>
      <w:r w:rsidRPr="003D7939">
        <w:rPr>
          <w:rFonts w:ascii="Arial" w:eastAsia="Times New Roman" w:hAnsi="Arial" w:cs="Arial"/>
          <w:b/>
          <w:bCs/>
          <w:iCs/>
          <w:kern w:val="20"/>
          <w:sz w:val="24"/>
          <w:szCs w:val="28"/>
          <w:lang w:eastAsia="en-AU"/>
        </w:rPr>
        <w:t>Notification of jeopardised Conveyancing Transactions</w:t>
      </w:r>
      <w:bookmarkEnd w:id="177"/>
    </w:p>
    <w:p w14:paraId="0C4D90B1"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Start w:id="178" w:name="_Toc438478406"/>
      <w:bookmarkEnd w:id="176"/>
      <w:r w:rsidRPr="003D7939">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9" w:name="_Toc159248800"/>
      <w:r w:rsidRPr="003D7939">
        <w:rPr>
          <w:rFonts w:ascii="Arial" w:eastAsia="Times New Roman" w:hAnsi="Arial" w:cs="Arial"/>
          <w:b/>
          <w:bCs/>
          <w:iCs/>
          <w:kern w:val="20"/>
          <w:sz w:val="24"/>
          <w:szCs w:val="28"/>
          <w:lang w:eastAsia="en-AU"/>
        </w:rPr>
        <w:lastRenderedPageBreak/>
        <w:t>7.8</w:t>
      </w:r>
      <w:r w:rsidRPr="003D7939">
        <w:rPr>
          <w:rFonts w:ascii="Arial" w:eastAsia="Times New Roman" w:hAnsi="Arial" w:cs="Arial"/>
          <w:b/>
          <w:bCs/>
          <w:iCs/>
          <w:kern w:val="20"/>
          <w:sz w:val="24"/>
          <w:szCs w:val="28"/>
          <w:lang w:eastAsia="en-AU"/>
        </w:rPr>
        <w:tab/>
      </w:r>
      <w:bookmarkStart w:id="180" w:name="_Toc438478411"/>
      <w:bookmarkEnd w:id="178"/>
      <w:r w:rsidRPr="003D7939">
        <w:rPr>
          <w:rFonts w:ascii="Arial" w:eastAsia="Times New Roman" w:hAnsi="Arial" w:cs="Arial"/>
          <w:b/>
          <w:bCs/>
          <w:iCs/>
          <w:kern w:val="20"/>
          <w:sz w:val="24"/>
          <w:szCs w:val="28"/>
          <w:lang w:eastAsia="en-AU"/>
        </w:rPr>
        <w:t>Revoking authority</w:t>
      </w:r>
      <w:bookmarkEnd w:id="179"/>
    </w:p>
    <w:p w14:paraId="2835DC09"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bookmarkEnd w:id="180"/>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1" w:name="_Toc159248801"/>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182" w:name="_Toc394235793"/>
      <w:bookmarkStart w:id="183" w:name="_Toc438478413"/>
      <w:r w:rsidRPr="003D7939">
        <w:rPr>
          <w:rFonts w:ascii="Arial" w:eastAsia="Times New Roman" w:hAnsi="Arial" w:cs="Arial"/>
          <w:b/>
          <w:bCs/>
          <w:iCs/>
          <w:kern w:val="20"/>
          <w:sz w:val="24"/>
          <w:szCs w:val="28"/>
          <w:lang w:eastAsia="en-AU"/>
        </w:rPr>
        <w:t>Compromised Security Items</w:t>
      </w:r>
      <w:bookmarkEnd w:id="181"/>
    </w:p>
    <w:p w14:paraId="002BB8C5" w14:textId="77777777" w:rsidR="003D7939" w:rsidRPr="003D7939" w:rsidRDefault="003D7939" w:rsidP="003D7939">
      <w:pPr>
        <w:tabs>
          <w:tab w:val="left" w:pos="709"/>
        </w:tabs>
        <w:spacing w:line="240" w:lineRule="atLeast"/>
        <w:ind w:left="709"/>
        <w:rPr>
          <w:rFonts w:ascii="Arial" w:eastAsia="Times New Roman" w:hAnsi="Arial" w:cs="Arial"/>
          <w:szCs w:val="20"/>
          <w:lang w:eastAsia="en-AU"/>
        </w:rPr>
      </w:pPr>
      <w:r w:rsidRPr="003D7939">
        <w:rPr>
          <w:rFonts w:ascii="Arial" w:eastAsia="Times New Roman" w:hAnsi="Arial" w:cs="Arial"/>
          <w:szCs w:val="20"/>
          <w:lang w:eastAsia="en-AU"/>
        </w:rPr>
        <w:t>(Not used)</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4" w:name="_Toc159248802"/>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185" w:name="_Toc407571790"/>
      <w:bookmarkStart w:id="186" w:name="_Toc428263341"/>
      <w:r w:rsidRPr="003D7939">
        <w:rPr>
          <w:rFonts w:ascii="Arial" w:eastAsia="Times New Roman" w:hAnsi="Arial" w:cs="Arial"/>
          <w:b/>
          <w:bCs/>
          <w:iCs/>
          <w:kern w:val="20"/>
          <w:sz w:val="24"/>
          <w:szCs w:val="28"/>
          <w:lang w:eastAsia="en-AU"/>
        </w:rPr>
        <w:t>Certifications</w:t>
      </w:r>
      <w:bookmarkEnd w:id="182"/>
      <w:bookmarkEnd w:id="183"/>
      <w:bookmarkEnd w:id="184"/>
      <w:bookmarkEnd w:id="185"/>
      <w:bookmarkEnd w:id="186"/>
    </w:p>
    <w:p w14:paraId="6BE1C8E1" w14:textId="77777777" w:rsidR="003D7939" w:rsidRPr="003D7939" w:rsidRDefault="003D7939" w:rsidP="003D7939">
      <w:pPr>
        <w:tabs>
          <w:tab w:val="left" w:pos="709"/>
        </w:tabs>
        <w:spacing w:after="240" w:line="240" w:lineRule="atLeast"/>
        <w:ind w:left="708" w:hanging="708"/>
        <w:rPr>
          <w:rFonts w:ascii="Arial" w:eastAsia="Times New Roman" w:hAnsi="Arial" w:cs="Arial"/>
          <w:szCs w:val="20"/>
          <w:lang w:eastAsia="en-AU"/>
        </w:rPr>
      </w:pPr>
      <w:r w:rsidRPr="003D7939">
        <w:rPr>
          <w:rFonts w:ascii="Arial" w:eastAsia="Times New Roman" w:hAnsi="Arial" w:cs="Arial"/>
          <w:szCs w:val="20"/>
          <w:lang w:eastAsia="en-AU"/>
        </w:rPr>
        <w:t>7.10.1</w:t>
      </w:r>
      <w:r w:rsidRPr="003D7939">
        <w:rPr>
          <w:rFonts w:ascii="Arial" w:eastAsia="Times New Roman" w:hAnsi="Arial" w:cs="Arial"/>
          <w:szCs w:val="20"/>
          <w:lang w:eastAsia="en-AU"/>
        </w:rPr>
        <w:tab/>
        <w:t>The Subscriber must provide those of the certifications set out in the Certification Rules as are required when Digitally Signing an electronic Registry Instrument or other electronic Document.</w:t>
      </w:r>
      <w:r w:rsidRPr="003D7939" w:rsidDel="00A35841">
        <w:rPr>
          <w:rFonts w:ascii="Arial" w:eastAsia="Times New Roman" w:hAnsi="Arial" w:cs="Arial"/>
          <w:szCs w:val="20"/>
          <w:lang w:eastAsia="en-AU"/>
        </w:rPr>
        <w:t xml:space="preserve"> </w:t>
      </w:r>
    </w:p>
    <w:p w14:paraId="2579C992" w14:textId="77777777" w:rsidR="004D6A5A" w:rsidRPr="003D7939" w:rsidRDefault="004D6A5A" w:rsidP="00E21896">
      <w:pPr>
        <w:spacing w:before="120"/>
        <w:ind w:left="720" w:hanging="720"/>
        <w:rPr>
          <w:spacing w:val="1"/>
        </w:rPr>
      </w:pPr>
    </w:p>
    <w:p w14:paraId="5ABB9F2B" w14:textId="5C7FB165" w:rsidR="00905478" w:rsidRPr="008B69DA" w:rsidRDefault="004605D8" w:rsidP="004605D8">
      <w:pPr>
        <w:pStyle w:val="Heading1-Numbered0"/>
        <w:ind w:left="709" w:hanging="709"/>
      </w:pPr>
      <w:bookmarkStart w:id="187" w:name="_Toc13561190"/>
      <w:bookmarkStart w:id="188" w:name="_Toc159248803"/>
      <w:r>
        <w:t>8.</w:t>
      </w:r>
      <w:r>
        <w:tab/>
      </w:r>
      <w:bookmarkEnd w:id="187"/>
      <w:r w:rsidR="0087062D">
        <w:t>Amendment of Participation Rules</w:t>
      </w:r>
      <w:bookmarkEnd w:id="188"/>
    </w:p>
    <w:p w14:paraId="6CF5C449" w14:textId="77777777" w:rsidR="009164AF" w:rsidRPr="009164AF" w:rsidRDefault="009164AF" w:rsidP="009164AF">
      <w:pPr>
        <w:pStyle w:val="Style2"/>
        <w:numPr>
          <w:ilvl w:val="0"/>
          <w:numId w:val="0"/>
        </w:numPr>
        <w:ind w:firstLine="709"/>
        <w:rPr>
          <w:rFonts w:asciiTheme="minorHAnsi" w:hAnsiTheme="minorHAnsi"/>
          <w:sz w:val="20"/>
          <w:szCs w:val="20"/>
        </w:rPr>
      </w:pPr>
      <w:r w:rsidRPr="009164AF">
        <w:rPr>
          <w:rFonts w:asciiTheme="minorHAnsi" w:hAnsiTheme="minorHAnsi"/>
          <w:sz w:val="20"/>
          <w:szCs w:val="20"/>
        </w:rPr>
        <w:t>The Subscriber must comply with:</w:t>
      </w:r>
    </w:p>
    <w:p w14:paraId="2B780807" w14:textId="77777777" w:rsidR="009164AF"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(a)</w:t>
      </w:r>
      <w:r w:rsidRPr="009164AF">
        <w:rPr>
          <w:rFonts w:ascii="Arial" w:eastAsia="Times New Roman" w:hAnsi="Arial" w:cs="Arial"/>
          <w:szCs w:val="20"/>
          <w:lang w:eastAsia="en-AU"/>
        </w:rPr>
        <w:tab/>
        <w:t>any amendment made to these Participation Rules by the Registrar to adopt the model participation rules referred to in section 24 of the ECNL; and</w:t>
      </w:r>
    </w:p>
    <w:p w14:paraId="30AD84F1" w14:textId="2E97B55A" w:rsidR="00905478" w:rsidRPr="009164AF" w:rsidRDefault="009164AF" w:rsidP="009164AF">
      <w:pPr>
        <w:tabs>
          <w:tab w:val="left" w:pos="567"/>
          <w:tab w:val="left" w:pos="1418"/>
        </w:tabs>
        <w:spacing w:line="240" w:lineRule="atLeast"/>
        <w:ind w:left="1276" w:hanging="567"/>
        <w:rPr>
          <w:rFonts w:ascii="Arial" w:eastAsia="Times New Roman" w:hAnsi="Arial" w:cs="Arial"/>
          <w:szCs w:val="20"/>
          <w:lang w:eastAsia="en-AU"/>
        </w:rPr>
      </w:pPr>
      <w:r w:rsidRPr="009164AF">
        <w:rPr>
          <w:rFonts w:ascii="Arial" w:eastAsia="Times New Roman" w:hAnsi="Arial" w:cs="Arial"/>
          <w:szCs w:val="20"/>
          <w:lang w:eastAsia="en-AU"/>
        </w:rPr>
        <w:t>(b)</w:t>
      </w:r>
      <w:r w:rsidRPr="009164AF">
        <w:rPr>
          <w:rFonts w:ascii="Arial" w:eastAsia="Times New Roman" w:hAnsi="Arial" w:cs="Arial"/>
          <w:szCs w:val="20"/>
          <w:lang w:eastAsia="en-AU"/>
        </w:rPr>
        <w:tab/>
        <w:t>any other amendment made to these Participation Rules by the Registrar pursuant to the Amendment to Participation Rules Procedure.</w:t>
      </w:r>
    </w:p>
    <w:p w14:paraId="0BD1D776" w14:textId="351B3EAB" w:rsidR="00905478" w:rsidRPr="008B69DA" w:rsidRDefault="004605D8" w:rsidP="004605D8">
      <w:pPr>
        <w:pStyle w:val="Heading1-Numbered0"/>
        <w:ind w:left="709" w:hanging="709"/>
      </w:pPr>
      <w:bookmarkStart w:id="189" w:name="_Toc13561191"/>
      <w:bookmarkStart w:id="190" w:name="_Toc159248804"/>
      <w:r>
        <w:t>9.</w:t>
      </w:r>
      <w:r>
        <w:tab/>
      </w:r>
      <w:r w:rsidR="009164AF" w:rsidRPr="0001363B">
        <w:t>Resignation</w:t>
      </w:r>
      <w:r w:rsidR="009164AF">
        <w:t>, Restriction, Suspension and Termination</w:t>
      </w:r>
      <w:bookmarkEnd w:id="189"/>
      <w:bookmarkEnd w:id="190"/>
    </w:p>
    <w:p w14:paraId="087002C3" w14:textId="77777777"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1" w:name="_Toc394235796"/>
      <w:bookmarkStart w:id="192" w:name="_Toc438478416"/>
      <w:bookmarkStart w:id="193" w:name="_Toc159248805"/>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t>Resignation of the Subscriber</w:t>
      </w:r>
      <w:bookmarkEnd w:id="191"/>
      <w:bookmarkEnd w:id="192"/>
      <w:bookmarkEnd w:id="193"/>
    </w:p>
    <w:p w14:paraId="4C26AABC"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9.1.1</w:t>
      </w:r>
      <w:r w:rsidRPr="00E10775">
        <w:rPr>
          <w:rFonts w:ascii="Arial" w:eastAsia="Times New Roman" w:hAnsi="Arial" w:cs="Arial"/>
          <w:szCs w:val="20"/>
          <w:lang w:eastAsia="en-AU"/>
        </w:rPr>
        <w:tab/>
        <w:t>The Subscriber may resign as a Subscriber by giving not less than 3 calendar months’ notice to the Registrar. The Subscriber may nominate a time in the future from when it wants the resignation to be effective. The resignation takes effect when implemented by the Registrar.</w:t>
      </w:r>
    </w:p>
    <w:p w14:paraId="0270DB79"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9.1.2</w:t>
      </w:r>
      <w:r w:rsidRPr="00E10775">
        <w:rPr>
          <w:rFonts w:ascii="Arial" w:eastAsia="Times New Roman" w:hAnsi="Arial" w:cs="Arial"/>
          <w:szCs w:val="20"/>
          <w:lang w:eastAsia="en-AU"/>
        </w:rPr>
        <w:tab/>
        <w:t>Subject to Participation Rules 3.4(c) and 9.5, the Subscriber is bound by these Participation Rules until its resignation is effective.</w:t>
      </w:r>
    </w:p>
    <w:p w14:paraId="3EA05705" w14:textId="77777777" w:rsidR="00E10775" w:rsidRPr="00E10775" w:rsidRDefault="00E10775" w:rsidP="00E10775">
      <w:pPr>
        <w:tabs>
          <w:tab w:val="left" w:pos="709"/>
        </w:tabs>
        <w:spacing w:line="240" w:lineRule="atLeast"/>
        <w:ind w:left="709" w:hanging="709"/>
        <w:rPr>
          <w:rFonts w:ascii="Arial" w:eastAsia="Times New Roman" w:hAnsi="Arial" w:cs="Arial"/>
          <w:szCs w:val="20"/>
          <w:lang w:eastAsia="en-AU"/>
        </w:rPr>
      </w:pPr>
      <w:r w:rsidRPr="00E10775">
        <w:rPr>
          <w:rFonts w:ascii="Arial" w:eastAsia="Times New Roman" w:hAnsi="Arial" w:cs="Arial"/>
          <w:szCs w:val="20"/>
          <w:lang w:eastAsia="en-AU"/>
        </w:rPr>
        <w:t>9.1.3</w:t>
      </w:r>
      <w:r w:rsidRPr="00E10775">
        <w:rPr>
          <w:rFonts w:ascii="Arial" w:eastAsia="Times New Roman" w:hAnsi="Arial" w:cs="Arial"/>
          <w:szCs w:val="20"/>
          <w:lang w:eastAsia="en-AU"/>
        </w:rPr>
        <w:tab/>
        <w:t xml:space="preserve">The Registrar must notify the Subscriber when the Subscriber’s resignation has been </w:t>
      </w:r>
      <w:proofErr w:type="gramStart"/>
      <w:r w:rsidRPr="00E10775">
        <w:rPr>
          <w:rFonts w:ascii="Arial" w:eastAsia="Times New Roman" w:hAnsi="Arial" w:cs="Arial"/>
          <w:szCs w:val="20"/>
          <w:lang w:eastAsia="en-AU"/>
        </w:rPr>
        <w:t>effected</w:t>
      </w:r>
      <w:proofErr w:type="gramEnd"/>
      <w:r w:rsidRPr="00E10775">
        <w:rPr>
          <w:rFonts w:ascii="Arial" w:eastAsia="Times New Roman" w:hAnsi="Arial" w:cs="Arial"/>
          <w:szCs w:val="20"/>
          <w:lang w:eastAsia="en-AU"/>
        </w:rPr>
        <w:t>.</w:t>
      </w:r>
    </w:p>
    <w:p w14:paraId="28373F26"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4" w:name="_Toc394235797"/>
      <w:bookmarkStart w:id="195" w:name="_Toc438478417"/>
      <w:bookmarkStart w:id="196" w:name="_Toc159248806"/>
      <w:r w:rsidRPr="00E10775">
        <w:rPr>
          <w:rFonts w:ascii="Arial" w:eastAsia="Times New Roman" w:hAnsi="Arial" w:cs="Arial"/>
          <w:b/>
          <w:bCs/>
          <w:iCs/>
          <w:kern w:val="20"/>
          <w:sz w:val="24"/>
          <w:szCs w:val="28"/>
          <w:lang w:eastAsia="en-AU"/>
        </w:rPr>
        <w:t>9.2</w:t>
      </w:r>
      <w:r w:rsidRPr="00E10775">
        <w:rPr>
          <w:rFonts w:ascii="Arial" w:eastAsia="Times New Roman" w:hAnsi="Arial" w:cs="Arial"/>
          <w:b/>
          <w:bCs/>
          <w:iCs/>
          <w:kern w:val="20"/>
          <w:sz w:val="24"/>
          <w:szCs w:val="28"/>
          <w:lang w:eastAsia="en-AU"/>
        </w:rPr>
        <w:tab/>
      </w:r>
      <w:bookmarkStart w:id="197" w:name="_Toc407571793"/>
      <w:bookmarkStart w:id="198" w:name="_Toc428263344"/>
      <w:r w:rsidRPr="00E10775">
        <w:rPr>
          <w:rFonts w:ascii="Arial" w:eastAsia="Times New Roman" w:hAnsi="Arial" w:cs="Arial"/>
          <w:b/>
          <w:bCs/>
          <w:iCs/>
          <w:kern w:val="20"/>
          <w:sz w:val="24"/>
          <w:szCs w:val="28"/>
          <w:lang w:eastAsia="en-AU"/>
        </w:rPr>
        <w:t xml:space="preserve">Comply with directions relating to restriction of access or </w:t>
      </w:r>
      <w:proofErr w:type="gramStart"/>
      <w:r w:rsidRPr="00E10775">
        <w:rPr>
          <w:rFonts w:ascii="Arial" w:eastAsia="Times New Roman" w:hAnsi="Arial" w:cs="Arial"/>
          <w:b/>
          <w:bCs/>
          <w:iCs/>
          <w:kern w:val="20"/>
          <w:sz w:val="24"/>
          <w:szCs w:val="28"/>
          <w:lang w:eastAsia="en-AU"/>
        </w:rPr>
        <w:t>use</w:t>
      </w:r>
      <w:bookmarkEnd w:id="194"/>
      <w:bookmarkEnd w:id="195"/>
      <w:bookmarkEnd w:id="196"/>
      <w:bookmarkEnd w:id="197"/>
      <w:bookmarkEnd w:id="198"/>
      <w:proofErr w:type="gramEnd"/>
    </w:p>
    <w:p w14:paraId="6A7E6799" w14:textId="77777777" w:rsidR="00E10775" w:rsidRPr="00E10775" w:rsidRDefault="00E10775" w:rsidP="00E10775">
      <w:pPr>
        <w:spacing w:after="240"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The Subscriber must comply with any direction of the Registrar restricting any access or use of the SPEAR ELN.</w:t>
      </w:r>
    </w:p>
    <w:p w14:paraId="0E594DC6"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9" w:name="_Toc394235798"/>
      <w:bookmarkStart w:id="200" w:name="_Toc438478418"/>
      <w:bookmarkStart w:id="201" w:name="_Toc159248807"/>
      <w:r w:rsidRPr="00E10775">
        <w:rPr>
          <w:rFonts w:ascii="Arial" w:eastAsia="Times New Roman" w:hAnsi="Arial" w:cs="Arial"/>
          <w:b/>
          <w:bCs/>
          <w:iCs/>
          <w:kern w:val="20"/>
          <w:sz w:val="24"/>
          <w:szCs w:val="28"/>
          <w:lang w:eastAsia="en-AU"/>
        </w:rPr>
        <w:t>9.3</w:t>
      </w:r>
      <w:r w:rsidRPr="00E10775">
        <w:rPr>
          <w:rFonts w:ascii="Arial" w:eastAsia="Times New Roman" w:hAnsi="Arial" w:cs="Arial"/>
          <w:b/>
          <w:bCs/>
          <w:iCs/>
          <w:kern w:val="20"/>
          <w:sz w:val="24"/>
          <w:szCs w:val="28"/>
          <w:lang w:eastAsia="en-AU"/>
        </w:rPr>
        <w:tab/>
      </w:r>
      <w:bookmarkStart w:id="202" w:name="_Toc407571794"/>
      <w:bookmarkStart w:id="203" w:name="_Toc428263345"/>
      <w:r w:rsidRPr="00E10775">
        <w:rPr>
          <w:rFonts w:ascii="Arial" w:eastAsia="Times New Roman" w:hAnsi="Arial" w:cs="Arial"/>
          <w:b/>
          <w:bCs/>
          <w:iCs/>
          <w:kern w:val="20"/>
          <w:sz w:val="24"/>
          <w:szCs w:val="28"/>
          <w:lang w:eastAsia="en-AU"/>
        </w:rPr>
        <w:t>Suspension by Registrar</w:t>
      </w:r>
      <w:bookmarkEnd w:id="199"/>
      <w:bookmarkEnd w:id="200"/>
      <w:bookmarkEnd w:id="201"/>
      <w:bookmarkEnd w:id="202"/>
      <w:bookmarkEnd w:id="203"/>
    </w:p>
    <w:p w14:paraId="13095BB5"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suspended by the Registrar at any time if a Suspension Event occurs.</w:t>
      </w:r>
    </w:p>
    <w:p w14:paraId="690FD9C3"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04" w:name="_Toc394235799"/>
      <w:bookmarkStart w:id="205" w:name="_Toc438478419"/>
      <w:bookmarkStart w:id="206" w:name="_Toc159248808"/>
      <w:r w:rsidRPr="00E10775">
        <w:rPr>
          <w:rFonts w:ascii="Arial" w:eastAsia="Times New Roman" w:hAnsi="Arial" w:cs="Arial"/>
          <w:b/>
          <w:bCs/>
          <w:iCs/>
          <w:kern w:val="20"/>
          <w:sz w:val="24"/>
          <w:szCs w:val="28"/>
          <w:lang w:eastAsia="en-AU"/>
        </w:rPr>
        <w:t>9.4</w:t>
      </w:r>
      <w:r w:rsidRPr="00E10775">
        <w:rPr>
          <w:rFonts w:ascii="Arial" w:eastAsia="Times New Roman" w:hAnsi="Arial" w:cs="Arial"/>
          <w:b/>
          <w:bCs/>
          <w:iCs/>
          <w:kern w:val="20"/>
          <w:sz w:val="24"/>
          <w:szCs w:val="28"/>
          <w:lang w:eastAsia="en-AU"/>
        </w:rPr>
        <w:tab/>
      </w:r>
      <w:bookmarkStart w:id="207" w:name="_Toc407571795"/>
      <w:bookmarkStart w:id="208" w:name="_Toc428263346"/>
      <w:r w:rsidRPr="00E10775">
        <w:rPr>
          <w:rFonts w:ascii="Arial" w:eastAsia="Times New Roman" w:hAnsi="Arial" w:cs="Arial"/>
          <w:b/>
          <w:bCs/>
          <w:iCs/>
          <w:kern w:val="20"/>
          <w:sz w:val="24"/>
          <w:szCs w:val="28"/>
          <w:lang w:eastAsia="en-AU"/>
        </w:rPr>
        <w:t>Termination by Registrar</w:t>
      </w:r>
      <w:bookmarkEnd w:id="204"/>
      <w:bookmarkEnd w:id="205"/>
      <w:bookmarkEnd w:id="206"/>
      <w:bookmarkEnd w:id="207"/>
      <w:bookmarkEnd w:id="208"/>
    </w:p>
    <w:p w14:paraId="2021F1B9"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The Subscriber may be terminated by the Registrar:</w:t>
      </w:r>
    </w:p>
    <w:p w14:paraId="5142FE8D"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at any time if a Termination Event occurs; or</w:t>
      </w:r>
    </w:p>
    <w:p w14:paraId="122C57D8"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by giving the Subscriber 3 calendar months’ prior written notice.</w:t>
      </w:r>
    </w:p>
    <w:p w14:paraId="4A32AD2B"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09" w:name="_Toc394235800"/>
      <w:bookmarkStart w:id="210" w:name="_Toc438478420"/>
      <w:bookmarkStart w:id="211" w:name="_Toc159248809"/>
      <w:r w:rsidRPr="00E10775">
        <w:rPr>
          <w:rFonts w:ascii="Arial" w:eastAsia="Times New Roman" w:hAnsi="Arial" w:cs="Arial"/>
          <w:b/>
          <w:bCs/>
          <w:iCs/>
          <w:kern w:val="20"/>
          <w:sz w:val="24"/>
          <w:szCs w:val="28"/>
          <w:lang w:eastAsia="en-AU"/>
        </w:rPr>
        <w:lastRenderedPageBreak/>
        <w:t>9.5</w:t>
      </w:r>
      <w:r w:rsidRPr="00E10775">
        <w:rPr>
          <w:rFonts w:ascii="Arial" w:eastAsia="Times New Roman" w:hAnsi="Arial" w:cs="Arial"/>
          <w:b/>
          <w:bCs/>
          <w:iCs/>
          <w:kern w:val="20"/>
          <w:sz w:val="24"/>
          <w:szCs w:val="28"/>
          <w:lang w:eastAsia="en-AU"/>
        </w:rPr>
        <w:tab/>
      </w:r>
      <w:bookmarkStart w:id="212" w:name="_Toc407571796"/>
      <w:bookmarkStart w:id="213" w:name="_Toc428263347"/>
      <w:r w:rsidRPr="00E10775">
        <w:rPr>
          <w:rFonts w:ascii="Arial" w:eastAsia="Times New Roman" w:hAnsi="Arial" w:cs="Arial"/>
          <w:b/>
          <w:bCs/>
          <w:iCs/>
          <w:kern w:val="20"/>
          <w:sz w:val="24"/>
          <w:szCs w:val="28"/>
          <w:lang w:eastAsia="en-AU"/>
        </w:rPr>
        <w:t>Rights and obligations on suspension, termination or resignation</w:t>
      </w:r>
      <w:bookmarkEnd w:id="209"/>
      <w:bookmarkEnd w:id="210"/>
      <w:bookmarkEnd w:id="211"/>
      <w:bookmarkEnd w:id="212"/>
      <w:bookmarkEnd w:id="213"/>
    </w:p>
    <w:p w14:paraId="152A3133" w14:textId="77777777"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Suspension or termination of a Subscriber, or its resignation as a Subscriber, does not affect any right or liability of any party which:</w:t>
      </w:r>
    </w:p>
    <w:p w14:paraId="0EAE3E8F"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has accrued at the time the suspension, termination or resignation takes effect; or</w:t>
      </w:r>
    </w:p>
    <w:p w14:paraId="4DA29CEF"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may arise, accrue or crystallise after that time out of, or by reason of, any facts or circumstances occurring or in existence at or before the time the suspension, termination or resignation takes effect.</w:t>
      </w:r>
    </w:p>
    <w:p w14:paraId="726B645F" w14:textId="77777777"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14" w:name="_Toc394235801"/>
      <w:bookmarkStart w:id="215" w:name="_Toc438478421"/>
      <w:bookmarkStart w:id="216" w:name="_Toc159248810"/>
      <w:r w:rsidRPr="00E10775">
        <w:rPr>
          <w:rFonts w:ascii="Arial" w:eastAsia="Times New Roman" w:hAnsi="Arial" w:cs="Arial"/>
          <w:b/>
          <w:bCs/>
          <w:iCs/>
          <w:kern w:val="20"/>
          <w:sz w:val="24"/>
          <w:szCs w:val="28"/>
          <w:lang w:eastAsia="en-AU"/>
        </w:rPr>
        <w:t>9.6</w:t>
      </w:r>
      <w:r w:rsidRPr="00E10775">
        <w:rPr>
          <w:rFonts w:ascii="Arial" w:eastAsia="Times New Roman" w:hAnsi="Arial" w:cs="Arial"/>
          <w:b/>
          <w:bCs/>
          <w:iCs/>
          <w:kern w:val="20"/>
          <w:sz w:val="24"/>
          <w:szCs w:val="28"/>
          <w:lang w:eastAsia="en-AU"/>
        </w:rPr>
        <w:tab/>
      </w:r>
      <w:bookmarkStart w:id="217" w:name="_Toc407571797"/>
      <w:bookmarkStart w:id="218" w:name="_Toc428263348"/>
      <w:r w:rsidRPr="00E10775">
        <w:rPr>
          <w:rFonts w:ascii="Arial" w:eastAsia="Times New Roman" w:hAnsi="Arial" w:cs="Arial"/>
          <w:b/>
          <w:bCs/>
          <w:iCs/>
          <w:kern w:val="20"/>
          <w:sz w:val="24"/>
          <w:szCs w:val="28"/>
          <w:lang w:eastAsia="en-AU"/>
        </w:rPr>
        <w:t>Further steps by Subscriber</w:t>
      </w:r>
      <w:bookmarkEnd w:id="214"/>
      <w:bookmarkEnd w:id="215"/>
      <w:bookmarkEnd w:id="216"/>
      <w:bookmarkEnd w:id="217"/>
      <w:bookmarkEnd w:id="218"/>
    </w:p>
    <w:p w14:paraId="1CF691C4" w14:textId="77777777" w:rsidR="00E10775" w:rsidRPr="00E10775" w:rsidRDefault="00E10775" w:rsidP="00E10775">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If the Subscriber is restricted, suspended or terminated or the Subscriber resigns, the Subscriber must, at its own expense:</w:t>
      </w:r>
    </w:p>
    <w:p w14:paraId="3A42CC6B"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SPEAR ELN which it could reasonably be expected to do </w:t>
      </w:r>
      <w:proofErr w:type="gramStart"/>
      <w:r w:rsidRPr="00E10775">
        <w:rPr>
          <w:rFonts w:ascii="Arial" w:eastAsia="Times New Roman" w:hAnsi="Arial" w:cs="Arial"/>
          <w:szCs w:val="20"/>
          <w:lang w:eastAsia="en-AU"/>
        </w:rPr>
        <w:t>in order to</w:t>
      </w:r>
      <w:proofErr w:type="gramEnd"/>
      <w:r w:rsidRPr="00E10775">
        <w:rPr>
          <w:rFonts w:ascii="Arial" w:eastAsia="Times New Roman" w:hAnsi="Arial" w:cs="Arial"/>
          <w:szCs w:val="20"/>
          <w:lang w:eastAsia="en-AU"/>
        </w:rPr>
        <w:t xml:space="preserve"> minimise inconvenience to any other Person; and</w:t>
      </w:r>
    </w:p>
    <w:p w14:paraId="2FA8F1E6" w14:textId="77777777"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t xml:space="preserve">do anything the Registrar considers reasonable to achieve the outcomes described in Participation Rule 9.6(a), such as </w:t>
      </w:r>
      <w:proofErr w:type="gramStart"/>
      <w:r w:rsidRPr="00E10775">
        <w:rPr>
          <w:rFonts w:ascii="Arial" w:eastAsia="Times New Roman" w:hAnsi="Arial" w:cs="Arial"/>
          <w:szCs w:val="20"/>
          <w:lang w:eastAsia="en-AU"/>
        </w:rPr>
        <w:t>entering into</w:t>
      </w:r>
      <w:proofErr w:type="gramEnd"/>
      <w:r w:rsidRPr="00E10775">
        <w:rPr>
          <w:rFonts w:ascii="Arial" w:eastAsia="Times New Roman" w:hAnsi="Arial" w:cs="Arial"/>
          <w:szCs w:val="20"/>
          <w:lang w:eastAsia="en-AU"/>
        </w:rPr>
        <w:t xml:space="preserve"> arrangements, obtaining consents, submitting electronic Registry Instruments or other electronic Documents, Digitally Signing electronic Registry Instruments or other electronic Documents where required, and producing Documents; and</w:t>
      </w:r>
    </w:p>
    <w:p w14:paraId="7F54D3E6" w14:textId="7777777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t xml:space="preserve">notify its </w:t>
      </w:r>
      <w:proofErr w:type="gramStart"/>
      <w:r w:rsidRPr="00E10775">
        <w:rPr>
          <w:rFonts w:ascii="Arial" w:eastAsia="Times New Roman" w:hAnsi="Arial" w:cs="Arial"/>
          <w:szCs w:val="20"/>
          <w:lang w:eastAsia="en-AU"/>
        </w:rPr>
        <w:t>Client</w:t>
      </w:r>
      <w:proofErr w:type="gramEnd"/>
      <w:r w:rsidRPr="00E10775">
        <w:rPr>
          <w:rFonts w:ascii="Arial" w:eastAsia="Times New Roman" w:hAnsi="Arial" w:cs="Arial"/>
          <w:szCs w:val="20"/>
          <w:lang w:eastAsia="en-AU"/>
        </w:rPr>
        <w:t xml:space="preserve"> (if any), and each other Participating Subscriber, in each Outstanding Conveyancing Transaction for which the Subscriber is a Participating Subscriber, of the restriction, suspension, termination or resignation.</w:t>
      </w:r>
    </w:p>
    <w:p w14:paraId="7679DF8A" w14:textId="712ED667" w:rsidR="00905478" w:rsidRDefault="00905478" w:rsidP="00E10775">
      <w:pPr>
        <w:spacing w:before="120"/>
        <w:rPr>
          <w:szCs w:val="20"/>
        </w:rPr>
      </w:pPr>
    </w:p>
    <w:p w14:paraId="3C81B0A9" w14:textId="423C9A27" w:rsidR="00905478" w:rsidRPr="001C732C" w:rsidRDefault="004605D8" w:rsidP="004605D8">
      <w:pPr>
        <w:pStyle w:val="Heading1-Numbered0"/>
        <w:ind w:left="709" w:hanging="709"/>
      </w:pPr>
      <w:bookmarkStart w:id="219" w:name="_Toc13561193"/>
      <w:bookmarkStart w:id="220" w:name="_Toc159248811"/>
      <w:r>
        <w:t>10.</w:t>
      </w:r>
      <w:r>
        <w:tab/>
      </w:r>
      <w:bookmarkStart w:id="221" w:name="_Toc407571798"/>
      <w:bookmarkStart w:id="222" w:name="_Toc428263349"/>
      <w:bookmarkEnd w:id="219"/>
      <w:r w:rsidR="00695EB6" w:rsidRPr="000B1020">
        <w:t>Compliance</w:t>
      </w:r>
      <w:bookmarkEnd w:id="220"/>
      <w:bookmarkEnd w:id="221"/>
      <w:bookmarkEnd w:id="222"/>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give written notice to the Registrar, as soon as practicable, if it becomes aware that it has breached or may in the future be no longer able to comply with these Participation Rules; and</w:t>
      </w:r>
    </w:p>
    <w:p w14:paraId="65CD0BC6"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 and</w:t>
      </w:r>
    </w:p>
    <w:p w14:paraId="40AD99A9" w14:textId="04048334"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take such action as is necessary </w:t>
      </w:r>
      <w:proofErr w:type="gramStart"/>
      <w:r w:rsidRPr="00E97039">
        <w:rPr>
          <w:rFonts w:ascii="Arial" w:eastAsia="Times New Roman" w:hAnsi="Arial" w:cs="Arial"/>
          <w:szCs w:val="20"/>
          <w:lang w:eastAsia="en-AU"/>
        </w:rPr>
        <w:t>in order to</w:t>
      </w:r>
      <w:proofErr w:type="gramEnd"/>
      <w:r w:rsidRPr="00E97039">
        <w:rPr>
          <w:rFonts w:ascii="Arial" w:eastAsia="Times New Roman" w:hAnsi="Arial" w:cs="Arial"/>
          <w:szCs w:val="20"/>
          <w:lang w:eastAsia="en-AU"/>
        </w:rPr>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223" w:name="_Toc13561194"/>
      <w:bookmarkStart w:id="224" w:name="_Toc159248812"/>
      <w:bookmarkStart w:id="225" w:name="_Hlk496709769"/>
      <w:r>
        <w:t>11.</w:t>
      </w:r>
      <w:r>
        <w:tab/>
      </w:r>
      <w:bookmarkEnd w:id="223"/>
      <w:r w:rsidR="00695EB6">
        <w:t>Prohibitions</w:t>
      </w:r>
      <w:bookmarkEnd w:id="224"/>
    </w:p>
    <w:bookmarkEnd w:id="225"/>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modify or alter any Registry Information or Title Activity Check data for a Conveyancing Transaction or do anything that allows or causes another Person to do any of these things; or</w:t>
      </w:r>
    </w:p>
    <w:p w14:paraId="662527B6"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reproduce or disclose, or allow another Person to use, reproduce or disclose, Registry Information or Title Activity Check data for a Conveyancing Transaction, except for the purpose of the Conveyancing Transaction or where required by law to do so; or</w:t>
      </w:r>
    </w:p>
    <w:p w14:paraId="3A71646F"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copy, alter or modify all or any part of the SPEAR ELN; or</w:t>
      </w:r>
    </w:p>
    <w:p w14:paraId="2B26BEB5"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(d)</w:t>
      </w:r>
      <w:r w:rsidRPr="00E97039">
        <w:rPr>
          <w:rFonts w:ascii="Arial" w:eastAsia="Times New Roman" w:hAnsi="Arial" w:cs="Arial"/>
          <w:szCs w:val="20"/>
          <w:lang w:eastAsia="en-AU"/>
        </w:rPr>
        <w:tab/>
        <w:t>reverse assemble, reverse compile, reverse engineer, recreate or in any other way derive the source code or object code for all or any part of the SPEAR ELN; or</w:t>
      </w:r>
    </w:p>
    <w:p w14:paraId="086EEB11" w14:textId="77777777"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use or participate in the SPEAR ELN other than in accordance with these Participation Rules; or</w:t>
      </w:r>
    </w:p>
    <w:p w14:paraId="6A0A10B6" w14:textId="223C9F54" w:rsidR="000F1052" w:rsidRPr="0083473A" w:rsidRDefault="00314483" w:rsidP="00314483">
      <w:pPr>
        <w:spacing w:before="120"/>
        <w:ind w:left="1418" w:hanging="720"/>
        <w:rPr>
          <w:szCs w:val="20"/>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 xml:space="preserve">other than information which the Subscriber </w:t>
      </w:r>
      <w:proofErr w:type="gramStart"/>
      <w:r w:rsidRPr="00E97039">
        <w:rPr>
          <w:rFonts w:ascii="Arial" w:eastAsia="Times New Roman" w:hAnsi="Arial" w:cs="Arial"/>
          <w:szCs w:val="20"/>
          <w:lang w:eastAsia="en-AU"/>
        </w:rPr>
        <w:t>enters into</w:t>
      </w:r>
      <w:proofErr w:type="gramEnd"/>
      <w:r w:rsidRPr="00E97039">
        <w:rPr>
          <w:rFonts w:ascii="Arial" w:eastAsia="Times New Roman" w:hAnsi="Arial" w:cs="Arial"/>
          <w:szCs w:val="20"/>
          <w:lang w:eastAsia="en-AU"/>
        </w:rPr>
        <w:t xml:space="preserve"> the SPEAR ELN, use, reproduce or disclose any information passing into or out of the SPEAR ELN in connection with a Conveyancing Transaction except for the purpose of the Conveyancing Transaction or where required by law to do so.</w:t>
      </w:r>
    </w:p>
    <w:p w14:paraId="0DB558A9" w14:textId="0728498B" w:rsidR="00905478" w:rsidRPr="002F013F" w:rsidRDefault="00905478" w:rsidP="00207C33">
      <w:pPr>
        <w:spacing w:before="120"/>
        <w:ind w:left="720" w:hanging="720"/>
      </w:pPr>
    </w:p>
    <w:p w14:paraId="718252B6" w14:textId="793BA5EC" w:rsidR="00905478" w:rsidRPr="000B1020" w:rsidRDefault="00B26A11" w:rsidP="000B1020">
      <w:pPr>
        <w:pStyle w:val="Heading1-Numbered0"/>
        <w:ind w:left="709" w:hanging="709"/>
      </w:pPr>
      <w:bookmarkStart w:id="226" w:name="_Toc13561195"/>
      <w:bookmarkStart w:id="227" w:name="_Toc159248813"/>
      <w:r>
        <w:t>12.</w:t>
      </w:r>
      <w:r>
        <w:tab/>
      </w:r>
      <w:r w:rsidR="00695EB6">
        <w:t>Addi</w:t>
      </w:r>
      <w:r w:rsidR="000B1020">
        <w:t>tional Participation Rules</w:t>
      </w:r>
      <w:bookmarkEnd w:id="226"/>
      <w:bookmarkEnd w:id="227"/>
    </w:p>
    <w:p w14:paraId="4D72E09C" w14:textId="50E2A34C" w:rsidR="00905478" w:rsidRPr="001E53A9" w:rsidRDefault="000B1020" w:rsidP="000B1020">
      <w:pPr>
        <w:spacing w:before="120"/>
        <w:ind w:left="720" w:hanging="11"/>
      </w:pPr>
      <w:r>
        <w:rPr>
          <w:spacing w:val="1"/>
        </w:rPr>
        <w:t>(Not used)</w:t>
      </w:r>
      <w:r w:rsidR="00905478" w:rsidRPr="001E53A9">
        <w:t>.</w:t>
      </w:r>
    </w:p>
    <w:p w14:paraId="3D6D1E03" w14:textId="77777777" w:rsidR="004D7FC9" w:rsidRPr="002F013F" w:rsidRDefault="004D7FC9" w:rsidP="004D7FC9">
      <w:pPr>
        <w:spacing w:before="120"/>
        <w:ind w:left="720" w:hanging="720"/>
      </w:pPr>
      <w:bookmarkStart w:id="228" w:name="_Toc13561196"/>
      <w:bookmarkStart w:id="229" w:name="_Hlk102133255"/>
    </w:p>
    <w:p w14:paraId="114E7383" w14:textId="54C94608" w:rsidR="00905478" w:rsidRPr="001C732C" w:rsidRDefault="005B1175" w:rsidP="005B1175">
      <w:pPr>
        <w:pStyle w:val="Heading1-Numbered0"/>
        <w:ind w:left="709" w:hanging="709"/>
      </w:pPr>
      <w:bookmarkStart w:id="230" w:name="_Toc159248814"/>
      <w:r>
        <w:t>13.</w:t>
      </w:r>
      <w:r>
        <w:tab/>
      </w:r>
      <w:r w:rsidR="0033580B">
        <w:t>Sub</w:t>
      </w:r>
      <w:r w:rsidR="002013C4">
        <w:t>s</w:t>
      </w:r>
      <w:r w:rsidR="0033580B">
        <w:t>cribers’ Liability</w:t>
      </w:r>
      <w:bookmarkEnd w:id="228"/>
      <w:bookmarkEnd w:id="230"/>
    </w:p>
    <w:p w14:paraId="54D22B28" w14:textId="04D9256C"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1" w:name="_Toc159248815"/>
      <w:r w:rsidRPr="0033580B">
        <w:rPr>
          <w:rFonts w:ascii="Arial" w:eastAsia="Times New Roman" w:hAnsi="Arial" w:cs="Arial"/>
          <w:b/>
          <w:bCs/>
          <w:iCs/>
          <w:kern w:val="20"/>
          <w:sz w:val="24"/>
          <w:szCs w:val="28"/>
          <w:lang w:eastAsia="en-AU"/>
        </w:rPr>
        <w:t>13.1</w:t>
      </w:r>
      <w:r w:rsidRPr="0033580B">
        <w:rPr>
          <w:rFonts w:ascii="Arial" w:eastAsia="Times New Roman" w:hAnsi="Arial" w:cs="Arial"/>
          <w:b/>
          <w:bCs/>
          <w:iCs/>
          <w:kern w:val="20"/>
          <w:sz w:val="24"/>
          <w:szCs w:val="28"/>
          <w:lang w:eastAsia="en-AU"/>
        </w:rPr>
        <w:tab/>
        <w:t>Satisfaction of applicable regulatory requirements</w:t>
      </w:r>
      <w:bookmarkEnd w:id="231"/>
    </w:p>
    <w:p w14:paraId="1DCE84DC"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warrants to the Registrar that to the best of its knowledge it will satisfy and continue to satisfy all applicable requirements (including regulatory requirements) to use and participate in the ELN (including those required to complete Conveyancing Transactions in Victoria).</w:t>
      </w:r>
    </w:p>
    <w:p w14:paraId="16CBB1E8" w14:textId="77777777"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2" w:name="_Toc159248816"/>
      <w:r w:rsidRPr="0033580B">
        <w:rPr>
          <w:rFonts w:ascii="Arial" w:eastAsia="Times New Roman" w:hAnsi="Arial" w:cs="Arial"/>
          <w:b/>
          <w:bCs/>
          <w:iCs/>
          <w:kern w:val="20"/>
          <w:sz w:val="24"/>
          <w:szCs w:val="28"/>
          <w:lang w:eastAsia="en-AU"/>
        </w:rPr>
        <w:t>13.2</w:t>
      </w:r>
      <w:r w:rsidRPr="0033580B">
        <w:rPr>
          <w:rFonts w:ascii="Arial" w:eastAsia="Times New Roman" w:hAnsi="Arial" w:cs="Arial"/>
          <w:b/>
          <w:bCs/>
          <w:iCs/>
          <w:kern w:val="20"/>
          <w:sz w:val="24"/>
          <w:szCs w:val="28"/>
          <w:lang w:eastAsia="en-AU"/>
        </w:rPr>
        <w:tab/>
        <w:t>Indemnity in respect of PDF Documents</w:t>
      </w:r>
      <w:bookmarkEnd w:id="232"/>
    </w:p>
    <w:p w14:paraId="1F74DDC9" w14:textId="77777777" w:rsidR="00995240" w:rsidRPr="00E97039" w:rsidRDefault="00995240" w:rsidP="00995240">
      <w:pPr>
        <w:spacing w:after="0" w:line="240" w:lineRule="atLeast"/>
        <w:ind w:left="709"/>
        <w:rPr>
          <w:rFonts w:ascii="Arial" w:eastAsia="Times New Roman" w:hAnsi="Arial" w:cs="Arial"/>
          <w:szCs w:val="20"/>
          <w:lang w:eastAsia="en-AU"/>
        </w:rPr>
      </w:pPr>
      <w:r w:rsidRPr="00E97039">
        <w:rPr>
          <w:rFonts w:ascii="Arial" w:eastAsia="Times New Roman" w:hAnsi="Arial" w:cs="Arial"/>
          <w:bCs/>
          <w:szCs w:val="20"/>
          <w:lang w:eastAsia="en-AU"/>
        </w:rPr>
        <w:t xml:space="preserve">The Subscriber indemnifies each of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 xml:space="preserve">Registrar (each an Indemnified Party) and holds each Indemnified Party harmless against each Loss (including on account of consequential loss or economic loss) directly or indirectly suffered or incurred by the Indemnified Party </w:t>
      </w:r>
      <w:proofErr w:type="gramStart"/>
      <w:r w:rsidRPr="00E97039">
        <w:rPr>
          <w:rFonts w:ascii="Arial" w:eastAsia="Times New Roman" w:hAnsi="Arial" w:cs="Arial"/>
          <w:bCs/>
          <w:szCs w:val="20"/>
          <w:lang w:eastAsia="en-AU"/>
        </w:rPr>
        <w:t>as a result of</w:t>
      </w:r>
      <w:proofErr w:type="gramEnd"/>
      <w:r w:rsidRPr="00E97039">
        <w:rPr>
          <w:rFonts w:ascii="Arial" w:eastAsia="Times New Roman" w:hAnsi="Arial" w:cs="Arial"/>
          <w:bCs/>
          <w:szCs w:val="20"/>
          <w:lang w:eastAsia="en-AU"/>
        </w:rPr>
        <w:t xml:space="preserve"> any error, fault, defect or omission in any PDF Documents uploaded by the Subscriber to the SPEAR ELN caused or contributed to by the Subscriber.</w:t>
      </w:r>
    </w:p>
    <w:p w14:paraId="616D2CF4" w14:textId="77777777" w:rsidR="00995240" w:rsidRPr="0033580B" w:rsidRDefault="00995240" w:rsidP="00995240">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3" w:name="_Toc159248817"/>
      <w:r w:rsidRPr="0033580B">
        <w:rPr>
          <w:rFonts w:ascii="Arial" w:eastAsia="Times New Roman" w:hAnsi="Arial" w:cs="Arial"/>
          <w:b/>
          <w:bCs/>
          <w:iCs/>
          <w:kern w:val="20"/>
          <w:sz w:val="24"/>
          <w:szCs w:val="28"/>
          <w:lang w:eastAsia="en-AU"/>
        </w:rPr>
        <w:t>13.3</w:t>
      </w:r>
      <w:r w:rsidRPr="0033580B">
        <w:rPr>
          <w:rFonts w:ascii="Arial" w:eastAsia="Times New Roman" w:hAnsi="Arial" w:cs="Arial"/>
          <w:b/>
          <w:bCs/>
          <w:iCs/>
          <w:kern w:val="20"/>
          <w:sz w:val="24"/>
          <w:szCs w:val="28"/>
          <w:lang w:eastAsia="en-AU"/>
        </w:rPr>
        <w:tab/>
        <w:t>Exclusion of implied conditions and warranties</w:t>
      </w:r>
      <w:bookmarkEnd w:id="233"/>
    </w:p>
    <w:p w14:paraId="34626AAD" w14:textId="77777777" w:rsidR="00995240" w:rsidRPr="00E97039" w:rsidRDefault="00995240" w:rsidP="00995240">
      <w:pPr>
        <w:spacing w:after="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To the full extent permitted by law, all conditions and warranties provided by the Subscriber which would otherwise be implied in the SPEAR ELN Participation Agreement (by statute, general law, customs or otherwise) are expressly excluded.</w:t>
      </w:r>
    </w:p>
    <w:bookmarkEnd w:id="229"/>
    <w:p w14:paraId="09ACE1E0" w14:textId="1B710212" w:rsidR="00905478" w:rsidRDefault="00905478" w:rsidP="00905478">
      <w:pPr>
        <w:pStyle w:val="BodyText"/>
        <w:ind w:left="720" w:hanging="720"/>
        <w:rPr>
          <w:color w:val="363534"/>
        </w:rPr>
      </w:pPr>
    </w:p>
    <w:p w14:paraId="42A00146" w14:textId="5DB5A3FC" w:rsidR="00905478" w:rsidRDefault="00995240" w:rsidP="00FB07C3">
      <w:pPr>
        <w:pStyle w:val="Heading1-Numbered0"/>
        <w:numPr>
          <w:ilvl w:val="0"/>
          <w:numId w:val="64"/>
        </w:numPr>
        <w:ind w:left="709" w:hanging="760"/>
      </w:pPr>
      <w:bookmarkStart w:id="234" w:name="_Toc159248818"/>
      <w:bookmarkStart w:id="235" w:name="_Hlk156573227"/>
      <w:r>
        <w:t>Registrar’s Rights</w:t>
      </w:r>
      <w:bookmarkEnd w:id="234"/>
    </w:p>
    <w:p w14:paraId="7B94179F" w14:textId="080A6BC9"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6" w:name="_Toc159248819"/>
      <w:bookmarkEnd w:id="235"/>
      <w:r w:rsidRPr="00D013B3">
        <w:rPr>
          <w:rFonts w:ascii="Arial" w:eastAsia="Times New Roman" w:hAnsi="Arial" w:cs="Arial"/>
          <w:b/>
          <w:bCs/>
          <w:iCs/>
          <w:kern w:val="20"/>
          <w:sz w:val="24"/>
          <w:szCs w:val="28"/>
          <w:lang w:eastAsia="en-AU"/>
        </w:rPr>
        <w:t>14.1</w:t>
      </w:r>
      <w:r w:rsidRPr="00D013B3">
        <w:rPr>
          <w:rFonts w:ascii="Arial" w:eastAsia="Times New Roman" w:hAnsi="Arial" w:cs="Arial"/>
          <w:b/>
          <w:bCs/>
          <w:iCs/>
          <w:kern w:val="20"/>
          <w:sz w:val="24"/>
          <w:szCs w:val="28"/>
          <w:lang w:eastAsia="en-AU"/>
        </w:rPr>
        <w:tab/>
        <w:t>General rights</w:t>
      </w:r>
      <w:bookmarkEnd w:id="236"/>
    </w:p>
    <w:p w14:paraId="7B5B2EBC" w14:textId="77777777" w:rsidR="00D013B3" w:rsidRPr="00E97039" w:rsidRDefault="00D013B3" w:rsidP="00D013B3">
      <w:pPr>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In addition to any other rights conferred on the Registrar by these Participation Rules, the Registrar may give reasonable directions to the Subscriber where the Subscriber has breached, or appears likely to breach, any provision of these Participation Rules or has otherwise engaged in conduct that the Registrar considers is contrary to the operation, security, integrity or stability of SPEAR. The Subscriber must comply with the directions.</w:t>
      </w:r>
    </w:p>
    <w:p w14:paraId="741CEBCA"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37" w:name="_Toc394235812"/>
      <w:bookmarkStart w:id="238" w:name="_Toc438478434"/>
      <w:bookmarkStart w:id="239" w:name="_Toc159248820"/>
      <w:r w:rsidRPr="00D013B3">
        <w:rPr>
          <w:rFonts w:ascii="Arial" w:eastAsia="Times New Roman" w:hAnsi="Arial" w:cs="Arial"/>
          <w:b/>
          <w:bCs/>
          <w:iCs/>
          <w:kern w:val="20"/>
          <w:sz w:val="24"/>
          <w:szCs w:val="28"/>
          <w:lang w:eastAsia="en-AU"/>
        </w:rPr>
        <w:t>14.2</w:t>
      </w:r>
      <w:r w:rsidRPr="00D013B3">
        <w:rPr>
          <w:rFonts w:ascii="Arial" w:eastAsia="Times New Roman" w:hAnsi="Arial" w:cs="Arial"/>
          <w:b/>
          <w:bCs/>
          <w:iCs/>
          <w:kern w:val="20"/>
          <w:sz w:val="24"/>
          <w:szCs w:val="28"/>
          <w:lang w:eastAsia="en-AU"/>
        </w:rPr>
        <w:tab/>
        <w:t>Incomplete Electronic Workspaces</w:t>
      </w:r>
      <w:bookmarkEnd w:id="237"/>
      <w:bookmarkEnd w:id="238"/>
      <w:bookmarkEnd w:id="239"/>
    </w:p>
    <w:p w14:paraId="148E8A37"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14.2.1</w:t>
      </w:r>
      <w:r w:rsidRPr="00E97039">
        <w:rPr>
          <w:rFonts w:ascii="Arial" w:eastAsia="Times New Roman" w:hAnsi="Arial" w:cs="Arial"/>
          <w:szCs w:val="20"/>
          <w:lang w:eastAsia="en-AU"/>
        </w:rPr>
        <w:tab/>
        <w:t>If no information or instruction is entered into an incomplete Electronic Workspace for a Conveyancing Transaction for a continuous period of 30 Business Days, the Department or the Registrar may notify the Participating Subscribers in the Conveyancing Transaction by giving them at least 5 Business Days’ notice that the Registrar intends to close the Electronic Workspace to prevent Lodgment of Registry Instruments.</w:t>
      </w:r>
    </w:p>
    <w:p w14:paraId="3B590DC3" w14:textId="77777777" w:rsidR="00D013B3" w:rsidRPr="00E97039" w:rsidRDefault="00D013B3" w:rsidP="00D013B3">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14.2.2</w:t>
      </w:r>
      <w:r w:rsidRPr="00E97039">
        <w:rPr>
          <w:rFonts w:ascii="Arial" w:eastAsia="Times New Roman" w:hAnsi="Arial" w:cs="Arial"/>
          <w:szCs w:val="20"/>
          <w:lang w:eastAsia="en-AU"/>
        </w:rPr>
        <w:tab/>
        <w:t>If no information or instruction is entered into the Electronic Workspace during the seven-day period notified to Participating Subscribers under this Participation Rule, the Registrar may close the Electronic Workspace at the end of the 5 Business Day period.</w:t>
      </w:r>
    </w:p>
    <w:p w14:paraId="6271CB01"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0" w:name="_Toc394235813"/>
      <w:bookmarkStart w:id="241" w:name="_Toc438478435"/>
      <w:bookmarkStart w:id="242" w:name="_Toc159248821"/>
      <w:r w:rsidRPr="00D013B3">
        <w:rPr>
          <w:rFonts w:ascii="Arial" w:eastAsia="Times New Roman" w:hAnsi="Arial" w:cs="Arial"/>
          <w:b/>
          <w:bCs/>
          <w:iCs/>
          <w:kern w:val="20"/>
          <w:sz w:val="24"/>
          <w:szCs w:val="28"/>
          <w:lang w:eastAsia="en-AU"/>
        </w:rPr>
        <w:t>14.3</w:t>
      </w:r>
      <w:r w:rsidRPr="00D013B3">
        <w:rPr>
          <w:rFonts w:ascii="Arial" w:eastAsia="Times New Roman" w:hAnsi="Arial" w:cs="Arial"/>
          <w:b/>
          <w:bCs/>
          <w:iCs/>
          <w:kern w:val="20"/>
          <w:sz w:val="24"/>
          <w:szCs w:val="28"/>
          <w:lang w:eastAsia="en-AU"/>
        </w:rPr>
        <w:tab/>
        <w:t>Amendments to SPEAR ELN Participation Agreement</w:t>
      </w:r>
      <w:bookmarkEnd w:id="240"/>
      <w:bookmarkEnd w:id="241"/>
      <w:bookmarkEnd w:id="242"/>
    </w:p>
    <w:p w14:paraId="4285C50C" w14:textId="77777777" w:rsidR="00D013B3" w:rsidRPr="00E97039" w:rsidRDefault="00D013B3" w:rsidP="00D013B3">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20E5357A" w14:textId="77777777" w:rsidR="00D013B3" w:rsidRPr="00D013B3" w:rsidRDefault="00D013B3" w:rsidP="00D013B3">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3" w:name="_Toc394235814"/>
      <w:bookmarkStart w:id="244" w:name="_Toc438478436"/>
      <w:bookmarkStart w:id="245" w:name="_Toc159248822"/>
      <w:r w:rsidRPr="00D013B3">
        <w:rPr>
          <w:rFonts w:ascii="Arial" w:eastAsia="Times New Roman" w:hAnsi="Arial" w:cs="Arial"/>
          <w:b/>
          <w:bCs/>
          <w:iCs/>
          <w:kern w:val="20"/>
          <w:sz w:val="24"/>
          <w:szCs w:val="28"/>
          <w:lang w:eastAsia="en-AU"/>
        </w:rPr>
        <w:t>14.4</w:t>
      </w:r>
      <w:r w:rsidRPr="00D013B3">
        <w:rPr>
          <w:rFonts w:ascii="Arial" w:eastAsia="Times New Roman" w:hAnsi="Arial" w:cs="Arial"/>
          <w:b/>
          <w:bCs/>
          <w:iCs/>
          <w:kern w:val="20"/>
          <w:sz w:val="24"/>
          <w:szCs w:val="28"/>
          <w:lang w:eastAsia="en-AU"/>
        </w:rPr>
        <w:tab/>
        <w:t>Registrar may modify or change the SPEAR ELN</w:t>
      </w:r>
      <w:bookmarkEnd w:id="243"/>
      <w:bookmarkEnd w:id="244"/>
      <w:bookmarkEnd w:id="245"/>
      <w:r w:rsidRPr="00D013B3">
        <w:rPr>
          <w:rFonts w:ascii="Arial" w:eastAsia="Times New Roman" w:hAnsi="Arial" w:cs="Arial"/>
          <w:b/>
          <w:bCs/>
          <w:iCs/>
          <w:kern w:val="20"/>
          <w:sz w:val="24"/>
          <w:szCs w:val="28"/>
          <w:lang w:eastAsia="en-AU"/>
        </w:rPr>
        <w:t xml:space="preserve"> </w:t>
      </w:r>
    </w:p>
    <w:p w14:paraId="1441542D"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2947076F" w14:textId="77777777" w:rsidR="00D013B3" w:rsidRPr="00E97039" w:rsidRDefault="00D013B3" w:rsidP="00D013B3">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24F4F2EF"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64188AD9" w14:textId="77777777" w:rsidR="00D013B3" w:rsidRPr="00E97039" w:rsidRDefault="00D013B3" w:rsidP="00D013B3">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1C938060" w14:textId="77777777" w:rsidR="00D013B3" w:rsidRPr="00E97039" w:rsidRDefault="00D013B3" w:rsidP="00D013B3">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61B098AC" w14:textId="77777777" w:rsidR="00D013B3" w:rsidRPr="00E97039" w:rsidRDefault="00D013B3" w:rsidP="00D013B3">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7BC9E394" w14:textId="77777777" w:rsidR="00114234" w:rsidRPr="00114234"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6" w:name="_Toc159248823"/>
      <w:r w:rsidRPr="00114234">
        <w:rPr>
          <w:rFonts w:ascii="Arial" w:eastAsia="Times New Roman" w:hAnsi="Arial" w:cs="Arial"/>
          <w:b/>
          <w:bCs/>
          <w:iCs/>
          <w:kern w:val="20"/>
          <w:sz w:val="24"/>
          <w:szCs w:val="28"/>
          <w:lang w:eastAsia="en-AU"/>
        </w:rPr>
        <w:t>14.3</w:t>
      </w:r>
      <w:r w:rsidRPr="00114234">
        <w:rPr>
          <w:rFonts w:ascii="Arial" w:eastAsia="Times New Roman" w:hAnsi="Arial" w:cs="Arial"/>
          <w:b/>
          <w:bCs/>
          <w:iCs/>
          <w:kern w:val="20"/>
          <w:sz w:val="24"/>
          <w:szCs w:val="28"/>
          <w:lang w:eastAsia="en-AU"/>
        </w:rPr>
        <w:tab/>
        <w:t>Amendments to SPEAR ELN Participation Agreement</w:t>
      </w:r>
      <w:bookmarkEnd w:id="246"/>
    </w:p>
    <w:p w14:paraId="0B2C9C48" w14:textId="77777777" w:rsidR="00114234" w:rsidRPr="00E97039" w:rsidRDefault="00114234" w:rsidP="00114234">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amend the SPEAR ELN Participation Agreement at any time by amending these Participation Rules in accordance with the Amendment to Participation Rules Procedure.</w:t>
      </w:r>
    </w:p>
    <w:p w14:paraId="49741ED8" w14:textId="77777777" w:rsidR="00114234" w:rsidRPr="00114234" w:rsidRDefault="00114234" w:rsidP="001142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7" w:name="_Toc159248824"/>
      <w:r w:rsidRPr="00114234">
        <w:rPr>
          <w:rFonts w:ascii="Arial" w:eastAsia="Times New Roman" w:hAnsi="Arial" w:cs="Arial"/>
          <w:b/>
          <w:bCs/>
          <w:iCs/>
          <w:kern w:val="20"/>
          <w:sz w:val="24"/>
          <w:szCs w:val="28"/>
          <w:lang w:eastAsia="en-AU"/>
        </w:rPr>
        <w:t>14.4</w:t>
      </w:r>
      <w:r w:rsidRPr="00114234">
        <w:rPr>
          <w:rFonts w:ascii="Arial" w:eastAsia="Times New Roman" w:hAnsi="Arial" w:cs="Arial"/>
          <w:b/>
          <w:bCs/>
          <w:iCs/>
          <w:kern w:val="20"/>
          <w:sz w:val="24"/>
          <w:szCs w:val="28"/>
          <w:lang w:eastAsia="en-AU"/>
        </w:rPr>
        <w:tab/>
        <w:t>Registrar may modify or change the SPEAR ELN</w:t>
      </w:r>
      <w:bookmarkEnd w:id="247"/>
      <w:r w:rsidRPr="00114234">
        <w:rPr>
          <w:rFonts w:ascii="Arial" w:eastAsia="Times New Roman" w:hAnsi="Arial" w:cs="Arial"/>
          <w:b/>
          <w:bCs/>
          <w:iCs/>
          <w:kern w:val="20"/>
          <w:sz w:val="24"/>
          <w:szCs w:val="28"/>
          <w:lang w:eastAsia="en-AU"/>
        </w:rPr>
        <w:t xml:space="preserve"> </w:t>
      </w:r>
    </w:p>
    <w:p w14:paraId="06D01026"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14.4.1</w:t>
      </w:r>
      <w:r w:rsidRPr="00E97039">
        <w:rPr>
          <w:rFonts w:ascii="Arial" w:eastAsia="Times New Roman" w:hAnsi="Arial" w:cs="Arial"/>
          <w:szCs w:val="20"/>
          <w:lang w:eastAsia="en-AU"/>
        </w:rPr>
        <w:tab/>
        <w:t>If the Registrar modifies or changes the SPEAR ELN in a way which affects the processing of a Conveyancing Transaction, the Registrar must notify Subscribers of the modification or change at least 20 Business Days before he or she implements the modification or change.</w:t>
      </w:r>
    </w:p>
    <w:p w14:paraId="770846D0" w14:textId="77777777" w:rsidR="00114234" w:rsidRPr="00E97039" w:rsidRDefault="00114234" w:rsidP="0011423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14.4.2</w:t>
      </w:r>
      <w:r w:rsidRPr="00E97039">
        <w:rPr>
          <w:rFonts w:ascii="Arial" w:eastAsia="Times New Roman" w:hAnsi="Arial" w:cs="Arial"/>
          <w:szCs w:val="20"/>
          <w:lang w:eastAsia="en-AU"/>
        </w:rPr>
        <w:tab/>
        <w:t>However, notice need not be given if the Registrar determines in good faith that such a course is:</w:t>
      </w:r>
    </w:p>
    <w:p w14:paraId="13917E9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required by law; or</w:t>
      </w:r>
    </w:p>
    <w:p w14:paraId="4FB154D2" w14:textId="77777777" w:rsidR="00114234" w:rsidRPr="00E97039" w:rsidRDefault="00114234" w:rsidP="0011423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necessary, appropriate or desirable because of PKI; or</w:t>
      </w:r>
    </w:p>
    <w:p w14:paraId="610FD574" w14:textId="77777777" w:rsidR="00114234" w:rsidRPr="00E97039" w:rsidRDefault="00114234" w:rsidP="0011423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required to maintain the operation, security, integrity or stability of SPEAR; or</w:t>
      </w:r>
    </w:p>
    <w:p w14:paraId="377CA2D3" w14:textId="77777777" w:rsidR="00114234" w:rsidRPr="00E97039" w:rsidRDefault="00114234" w:rsidP="00114234">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appropriate because the modification or change will not have a material adverse impact on any Subscriber.</w:t>
      </w:r>
    </w:p>
    <w:p w14:paraId="1D58C3D0" w14:textId="7DD41D34" w:rsidR="00F871CC" w:rsidRPr="001E53A9" w:rsidRDefault="00F871CC" w:rsidP="00F73D3B">
      <w:pPr>
        <w:pStyle w:val="BodyText"/>
        <w:spacing w:before="40" w:line="240" w:lineRule="auto"/>
        <w:jc w:val="both"/>
        <w:rPr>
          <w:color w:val="auto"/>
        </w:rPr>
      </w:pPr>
    </w:p>
    <w:p w14:paraId="4535731F" w14:textId="4E6AF184" w:rsidR="00905478" w:rsidRPr="009D05B1" w:rsidRDefault="00F709A0" w:rsidP="00FB07C3">
      <w:pPr>
        <w:pStyle w:val="Heading1-Numbered0"/>
        <w:numPr>
          <w:ilvl w:val="0"/>
          <w:numId w:val="64"/>
        </w:numPr>
        <w:ind w:left="709" w:hanging="709"/>
      </w:pPr>
      <w:bookmarkStart w:id="248" w:name="_Toc159248825"/>
      <w:bookmarkStart w:id="249" w:name="_Hlk153886387"/>
      <w:r w:rsidRPr="009D05B1">
        <w:t>The Department and the Registrar’s Obligations</w:t>
      </w:r>
      <w:bookmarkEnd w:id="248"/>
    </w:p>
    <w:p w14:paraId="5C295582" w14:textId="1FE026EE"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0" w:name="_Toc159248826"/>
      <w:bookmarkEnd w:id="249"/>
      <w:r w:rsidRPr="00E44A7F">
        <w:rPr>
          <w:rFonts w:ascii="Arial" w:eastAsia="Times New Roman" w:hAnsi="Arial" w:cs="Arial"/>
          <w:b/>
          <w:bCs/>
          <w:iCs/>
          <w:kern w:val="20"/>
          <w:sz w:val="24"/>
          <w:szCs w:val="28"/>
          <w:lang w:eastAsia="en-AU"/>
        </w:rPr>
        <w:t>15.1</w:t>
      </w:r>
      <w:r w:rsidRPr="00E44A7F">
        <w:rPr>
          <w:rFonts w:ascii="Arial" w:eastAsia="Times New Roman" w:hAnsi="Arial" w:cs="Arial"/>
          <w:b/>
          <w:bCs/>
          <w:iCs/>
          <w:kern w:val="20"/>
          <w:sz w:val="24"/>
          <w:szCs w:val="28"/>
          <w:lang w:eastAsia="en-AU"/>
        </w:rPr>
        <w:tab/>
        <w:t>Support services</w:t>
      </w:r>
      <w:bookmarkEnd w:id="250"/>
    </w:p>
    <w:p w14:paraId="38C245A7"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 provide the following support services to the Subscriber:</w:t>
      </w:r>
    </w:p>
    <w:p w14:paraId="0FF6E0F3"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help topics in respect of the SPEAR ELN accessible on the Registrar’s website; and</w:t>
      </w:r>
    </w:p>
    <w:p w14:paraId="0D20967C" w14:textId="77777777" w:rsidR="00E44A7F" w:rsidRPr="00E97039" w:rsidRDefault="00E44A7F" w:rsidP="00E44A7F">
      <w:pPr>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service desk support from 8:30 am to 4:30 pm on each Business Day, excluding any Business Day on which the Office of Titles is closed; and</w:t>
      </w:r>
    </w:p>
    <w:p w14:paraId="3639BC1C" w14:textId="77777777" w:rsidR="00E44A7F" w:rsidRPr="00E97039" w:rsidRDefault="00E44A7F" w:rsidP="00E44A7F">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standard training package on acceptance as a Subscriber.</w:t>
      </w:r>
    </w:p>
    <w:p w14:paraId="5FF24654" w14:textId="77777777" w:rsidR="00E44A7F" w:rsidRPr="00E44A7F" w:rsidRDefault="00E44A7F" w:rsidP="00E44A7F">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1" w:name="_Toc394235817"/>
      <w:bookmarkStart w:id="252" w:name="_Toc438478439"/>
      <w:bookmarkStart w:id="253" w:name="_Toc159248827"/>
      <w:r w:rsidRPr="00E44A7F">
        <w:rPr>
          <w:rFonts w:ascii="Arial" w:eastAsia="Times New Roman" w:hAnsi="Arial" w:cs="Arial"/>
          <w:b/>
          <w:bCs/>
          <w:iCs/>
          <w:kern w:val="20"/>
          <w:sz w:val="24"/>
          <w:szCs w:val="28"/>
          <w:lang w:eastAsia="en-AU"/>
        </w:rPr>
        <w:lastRenderedPageBreak/>
        <w:t>15.2</w:t>
      </w:r>
      <w:r w:rsidRPr="00E44A7F">
        <w:rPr>
          <w:rFonts w:ascii="Arial" w:eastAsia="Times New Roman" w:hAnsi="Arial" w:cs="Arial"/>
          <w:b/>
          <w:bCs/>
          <w:iCs/>
          <w:kern w:val="20"/>
          <w:sz w:val="24"/>
          <w:szCs w:val="28"/>
          <w:lang w:eastAsia="en-AU"/>
        </w:rPr>
        <w:tab/>
        <w:t>Data retention</w:t>
      </w:r>
      <w:bookmarkEnd w:id="251"/>
      <w:bookmarkEnd w:id="252"/>
      <w:bookmarkEnd w:id="253"/>
    </w:p>
    <w:p w14:paraId="6C80DB48"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must:</w:t>
      </w:r>
    </w:p>
    <w:p w14:paraId="26694009"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each Conveyancing Transaction for which a Registry Instrument has been Lodged using the SPEAR ELN, maintain the Transaction Audit Records for the Conveyancing Transaction for 7 years from the date of Lodgment; and</w:t>
      </w:r>
    </w:p>
    <w:p w14:paraId="2ECA5BE2" w14:textId="77777777" w:rsidR="00E44A7F" w:rsidRPr="00E97039" w:rsidRDefault="00E44A7F" w:rsidP="00E44A7F">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for each Subscriber, subject to Participation Rule 15.2(a), take reasonable steps to maintain each Document and record received or created by the Registrar in connection with the Subscriber’s registration in the SPEAR ELN for 7 years from the date the record is first received or created by the Registrar.</w:t>
      </w:r>
    </w:p>
    <w:p w14:paraId="2433B2F0"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4" w:name="_Toc394235818"/>
      <w:bookmarkStart w:id="255" w:name="_Toc438478440"/>
      <w:bookmarkStart w:id="256" w:name="_Toc159248828"/>
      <w:r w:rsidRPr="00E44A7F">
        <w:rPr>
          <w:rFonts w:ascii="Arial" w:eastAsia="Times New Roman" w:hAnsi="Arial" w:cs="Arial"/>
          <w:b/>
          <w:bCs/>
          <w:iCs/>
          <w:kern w:val="20"/>
          <w:sz w:val="24"/>
          <w:szCs w:val="28"/>
          <w:lang w:eastAsia="en-AU"/>
        </w:rPr>
        <w:t>15.3</w:t>
      </w:r>
      <w:r w:rsidRPr="00E44A7F">
        <w:rPr>
          <w:rFonts w:ascii="Arial" w:eastAsia="Times New Roman" w:hAnsi="Arial" w:cs="Arial"/>
          <w:b/>
          <w:bCs/>
          <w:iCs/>
          <w:kern w:val="20"/>
          <w:sz w:val="24"/>
          <w:szCs w:val="28"/>
          <w:lang w:eastAsia="en-AU"/>
        </w:rPr>
        <w:tab/>
        <w:t>Access to Transaction Audit Records</w:t>
      </w:r>
      <w:bookmarkEnd w:id="254"/>
      <w:bookmarkEnd w:id="255"/>
      <w:bookmarkEnd w:id="256"/>
    </w:p>
    <w:p w14:paraId="6E645FC0"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15.3.1</w:t>
      </w:r>
      <w:r w:rsidRPr="00E97039">
        <w:rPr>
          <w:rFonts w:ascii="Arial" w:eastAsia="Times New Roman" w:hAnsi="Arial" w:cs="Arial"/>
          <w:szCs w:val="20"/>
          <w:lang w:eastAsia="en-AU"/>
        </w:rPr>
        <w:tab/>
        <w:t>Subject to any applicable law, the Department or the Registrar must provide:</w:t>
      </w:r>
    </w:p>
    <w:p w14:paraId="1BBA3C4B"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(a)</w:t>
      </w:r>
      <w:r w:rsidRPr="00E97039">
        <w:rPr>
          <w:rFonts w:ascii="Arial" w:eastAsia="Times New Roman" w:hAnsi="Arial" w:cs="Arial"/>
          <w:szCs w:val="20"/>
          <w:lang w:eastAsia="en-AU"/>
        </w:rPr>
        <w:tab/>
        <w:t>Participating Subscribers with reasonable access to Transaction Audit Records held by the Department or the Registrar in response to any reasonable request. However:</w:t>
      </w:r>
    </w:p>
    <w:p w14:paraId="52A7C051"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 Participating Subscriber may access only Transaction Audit Records relating to information that it was entitled to access in the SPEAR ELN during processing of the Conveyancing Transaction in the SPEAR ELN; and</w:t>
      </w:r>
    </w:p>
    <w:p w14:paraId="0889D0AD"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Transaction Audit Records; and</w:t>
      </w:r>
    </w:p>
    <w:p w14:paraId="2A1729E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the Department or the Registrar may charge a reasonable fee (as determined by the Department or the Registrar) for doing so; and</w:t>
      </w:r>
    </w:p>
    <w:p w14:paraId="55AE7CF2" w14:textId="77777777" w:rsidR="00E44A7F" w:rsidRPr="00E97039" w:rsidRDefault="00E44A7F" w:rsidP="00E44A7F">
      <w:pPr>
        <w:tabs>
          <w:tab w:val="left" w:pos="709"/>
          <w:tab w:val="left" w:pos="1418"/>
        </w:tabs>
        <w:spacing w:line="240" w:lineRule="atLeast"/>
        <w:ind w:left="1276" w:hanging="850"/>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Subscribers with Documents and records received or created by the Department or the Registrar in connection with the Subscriber’s registration in the SPEAR ELN. However:</w:t>
      </w:r>
    </w:p>
    <w:p w14:paraId="21FC3272"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 xml:space="preserve">there is no </w:t>
      </w:r>
      <w:proofErr w:type="gramStart"/>
      <w:r w:rsidRPr="00E97039">
        <w:rPr>
          <w:rFonts w:ascii="Arial" w:eastAsia="Times New Roman" w:hAnsi="Arial" w:cs="Arial"/>
          <w:szCs w:val="20"/>
          <w:lang w:eastAsia="en-AU"/>
        </w:rPr>
        <w:t>particular format</w:t>
      </w:r>
      <w:proofErr w:type="gramEnd"/>
      <w:r w:rsidRPr="00E97039">
        <w:rPr>
          <w:rFonts w:ascii="Arial" w:eastAsia="Times New Roman" w:hAnsi="Arial" w:cs="Arial"/>
          <w:szCs w:val="20"/>
          <w:lang w:eastAsia="en-AU"/>
        </w:rPr>
        <w:t xml:space="preserve"> in which the Department or the Registrar is required to supply the Documents and records; and</w:t>
      </w:r>
    </w:p>
    <w:p w14:paraId="632813C8" w14:textId="77777777" w:rsidR="00E44A7F" w:rsidRPr="00E97039" w:rsidRDefault="00E44A7F" w:rsidP="00E44A7F">
      <w:pPr>
        <w:tabs>
          <w:tab w:val="left" w:pos="709"/>
          <w:tab w:val="left" w:pos="1418"/>
          <w:tab w:val="left" w:pos="2127"/>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the Department or the Registrar may charge a reasonable fee (as determined by the Department or the Registrar) for doing so.</w:t>
      </w:r>
    </w:p>
    <w:p w14:paraId="138BCDBB"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15.3.2</w:t>
      </w:r>
      <w:r w:rsidRPr="00E97039">
        <w:rPr>
          <w:rFonts w:ascii="Arial" w:eastAsia="Times New Roman" w:hAnsi="Arial" w:cs="Arial"/>
          <w:szCs w:val="20"/>
          <w:lang w:eastAsia="en-AU"/>
        </w:rPr>
        <w:tab/>
        <w:t>Subscribers may copy (at their own expense) any Documents and records to which they are provided access under this Participation Rule 15.3.</w:t>
      </w:r>
    </w:p>
    <w:p w14:paraId="75602BE3" w14:textId="77777777" w:rsidR="00E44A7F" w:rsidRPr="00E97039"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color w:val="B3272F"/>
          <w:kern w:val="20"/>
          <w:sz w:val="24"/>
          <w:szCs w:val="28"/>
          <w:lang w:eastAsia="en-AU"/>
        </w:rPr>
      </w:pPr>
      <w:bookmarkStart w:id="257" w:name="_Toc394235819"/>
      <w:bookmarkStart w:id="258" w:name="_Toc438478441"/>
      <w:bookmarkStart w:id="259" w:name="_Toc159248829"/>
      <w:r w:rsidRPr="00E44A7F">
        <w:rPr>
          <w:rFonts w:ascii="Arial" w:eastAsia="Times New Roman" w:hAnsi="Arial" w:cs="Arial"/>
          <w:b/>
          <w:bCs/>
          <w:iCs/>
          <w:kern w:val="20"/>
          <w:sz w:val="24"/>
          <w:szCs w:val="28"/>
          <w:lang w:eastAsia="en-AU"/>
        </w:rPr>
        <w:t>15.4</w:t>
      </w:r>
      <w:r w:rsidRPr="00E44A7F">
        <w:rPr>
          <w:rFonts w:ascii="Arial" w:eastAsia="Times New Roman" w:hAnsi="Arial" w:cs="Arial"/>
          <w:b/>
          <w:bCs/>
          <w:iCs/>
          <w:kern w:val="20"/>
          <w:sz w:val="24"/>
          <w:szCs w:val="28"/>
          <w:lang w:eastAsia="en-AU"/>
        </w:rPr>
        <w:tab/>
        <w:t xml:space="preserve">The Department and the Registrar to establish appropriate security </w:t>
      </w:r>
      <w:proofErr w:type="gramStart"/>
      <w:r w:rsidRPr="00E44A7F">
        <w:rPr>
          <w:rFonts w:ascii="Arial" w:eastAsia="Times New Roman" w:hAnsi="Arial" w:cs="Arial"/>
          <w:b/>
          <w:bCs/>
          <w:iCs/>
          <w:kern w:val="20"/>
          <w:sz w:val="24"/>
          <w:szCs w:val="28"/>
          <w:lang w:eastAsia="en-AU"/>
        </w:rPr>
        <w:t>measures</w:t>
      </w:r>
      <w:bookmarkEnd w:id="257"/>
      <w:bookmarkEnd w:id="258"/>
      <w:bookmarkEnd w:id="259"/>
      <w:proofErr w:type="gramEnd"/>
    </w:p>
    <w:p w14:paraId="0580A312" w14:textId="77777777" w:rsidR="00E44A7F" w:rsidRPr="00E97039" w:rsidRDefault="00E44A7F" w:rsidP="00E44A7F">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Department and the Registrar must maintain, operate and upgrade security measures to safeguard the SPEAR ELN from unauthorised access that are reasonable having regard to:</w:t>
      </w:r>
    </w:p>
    <w:p w14:paraId="32FCA9E7" w14:textId="77777777" w:rsidR="00E44A7F" w:rsidRPr="00E97039" w:rsidRDefault="00E44A7F" w:rsidP="00E44A7F">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relevant Australian standards; and</w:t>
      </w:r>
    </w:p>
    <w:p w14:paraId="220EDDE2" w14:textId="77777777" w:rsidR="00E44A7F" w:rsidRPr="00E97039" w:rsidRDefault="00E44A7F" w:rsidP="00E44A7F">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the potential impact of unauthorised access to the SPEAR ELN.</w:t>
      </w:r>
    </w:p>
    <w:p w14:paraId="2F62EE36"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0" w:name="_Toc394235820"/>
      <w:bookmarkStart w:id="261" w:name="_Toc438478442"/>
      <w:bookmarkStart w:id="262" w:name="_Toc159248830"/>
      <w:r w:rsidRPr="00E44A7F">
        <w:rPr>
          <w:rFonts w:ascii="Arial" w:eastAsia="Times New Roman" w:hAnsi="Arial" w:cs="Arial"/>
          <w:b/>
          <w:bCs/>
          <w:iCs/>
          <w:kern w:val="20"/>
          <w:sz w:val="24"/>
          <w:szCs w:val="28"/>
          <w:lang w:eastAsia="en-AU"/>
        </w:rPr>
        <w:t>15.5</w:t>
      </w:r>
      <w:r w:rsidRPr="00E44A7F">
        <w:rPr>
          <w:rFonts w:ascii="Arial" w:eastAsia="Times New Roman" w:hAnsi="Arial" w:cs="Arial"/>
          <w:b/>
          <w:bCs/>
          <w:iCs/>
          <w:kern w:val="20"/>
          <w:sz w:val="24"/>
          <w:szCs w:val="28"/>
          <w:lang w:eastAsia="en-AU"/>
        </w:rPr>
        <w:tab/>
        <w:t>SPEAR ELN maintenance</w:t>
      </w:r>
      <w:bookmarkEnd w:id="260"/>
      <w:bookmarkEnd w:id="261"/>
      <w:bookmarkEnd w:id="262"/>
    </w:p>
    <w:p w14:paraId="01594F8F" w14:textId="77777777" w:rsidR="00E44A7F" w:rsidRPr="00E97039" w:rsidRDefault="00E44A7F" w:rsidP="00E44A7F">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15.5.1</w:t>
      </w:r>
      <w:r w:rsidRPr="00E97039">
        <w:rPr>
          <w:rFonts w:ascii="Arial" w:eastAsia="Times New Roman" w:hAnsi="Arial" w:cs="Arial"/>
          <w:szCs w:val="20"/>
          <w:lang w:eastAsia="en-AU"/>
        </w:rPr>
        <w:tab/>
        <w:t>The Department or the Registrar must regularly review the computer and information technology used in the SPEAR ELN and assess performance of the technology against the criteria determined by the Registrar. In doing so, the Registrar must have regard to any submissions made by the Subscriber to the Registrar in respect of computer and other information technology-related matters.</w:t>
      </w:r>
    </w:p>
    <w:p w14:paraId="5A4DCE6E" w14:textId="77777777" w:rsidR="00E44A7F" w:rsidRPr="00E97039" w:rsidRDefault="00E44A7F" w:rsidP="00E44A7F">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15.5.2</w:t>
      </w:r>
      <w:r w:rsidRPr="00E97039">
        <w:rPr>
          <w:rFonts w:ascii="Arial" w:eastAsia="Times New Roman" w:hAnsi="Arial" w:cs="Arial"/>
          <w:szCs w:val="20"/>
          <w:lang w:eastAsia="en-AU"/>
        </w:rPr>
        <w:tab/>
        <w:t>On the basis of that assessment, the Department or the Registrar must:</w:t>
      </w:r>
    </w:p>
    <w:p w14:paraId="75F5359D" w14:textId="77777777" w:rsidR="00E44A7F" w:rsidRPr="00E97039" w:rsidRDefault="00E44A7F" w:rsidP="00E44A7F">
      <w:pPr>
        <w:tabs>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determine whether any scheduled maintenance is required; and</w:t>
      </w:r>
    </w:p>
    <w:p w14:paraId="5B16C3AA" w14:textId="77777777" w:rsidR="00E44A7F" w:rsidRPr="00E97039" w:rsidRDefault="00E44A7F" w:rsidP="00E44A7F">
      <w:pPr>
        <w:tabs>
          <w:tab w:val="left" w:pos="1276"/>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(b)</w:t>
      </w:r>
      <w:r w:rsidRPr="00E97039">
        <w:rPr>
          <w:rFonts w:ascii="Arial" w:eastAsia="Times New Roman" w:hAnsi="Arial" w:cs="Arial"/>
          <w:szCs w:val="20"/>
          <w:lang w:eastAsia="en-AU"/>
        </w:rPr>
        <w:tab/>
        <w:t>take reasonable steps to notify the Subscriber in advance when scheduled maintenance is to be carried out; and</w:t>
      </w:r>
    </w:p>
    <w:p w14:paraId="135D45E0" w14:textId="77777777" w:rsidR="00E44A7F" w:rsidRPr="00E97039" w:rsidRDefault="00E44A7F" w:rsidP="00E44A7F">
      <w:pPr>
        <w:tabs>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carry out the scheduled maintenance.</w:t>
      </w:r>
    </w:p>
    <w:p w14:paraId="7C4E522D" w14:textId="77777777" w:rsidR="00E44A7F" w:rsidRPr="00E44A7F" w:rsidRDefault="00E44A7F" w:rsidP="00E44A7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3" w:name="_Toc394235821"/>
      <w:bookmarkStart w:id="264" w:name="_Toc438478443"/>
      <w:bookmarkStart w:id="265" w:name="_Toc159248831"/>
      <w:r w:rsidRPr="00E44A7F">
        <w:rPr>
          <w:rFonts w:ascii="Arial" w:eastAsia="Times New Roman" w:hAnsi="Arial" w:cs="Arial"/>
          <w:b/>
          <w:bCs/>
          <w:iCs/>
          <w:kern w:val="20"/>
          <w:sz w:val="24"/>
          <w:szCs w:val="28"/>
          <w:lang w:eastAsia="en-AU"/>
        </w:rPr>
        <w:t>15.6</w:t>
      </w:r>
      <w:r w:rsidRPr="00E44A7F">
        <w:rPr>
          <w:rFonts w:ascii="Arial" w:eastAsia="Times New Roman" w:hAnsi="Arial" w:cs="Arial"/>
          <w:b/>
          <w:bCs/>
          <w:iCs/>
          <w:kern w:val="20"/>
          <w:sz w:val="24"/>
          <w:szCs w:val="28"/>
          <w:lang w:eastAsia="en-AU"/>
        </w:rPr>
        <w:tab/>
        <w:t>Training</w:t>
      </w:r>
      <w:bookmarkEnd w:id="263"/>
      <w:bookmarkEnd w:id="264"/>
      <w:bookmarkEnd w:id="265"/>
    </w:p>
    <w:p w14:paraId="63B38434" w14:textId="77777777" w:rsidR="00E44A7F" w:rsidRPr="00E97039" w:rsidRDefault="00E44A7F" w:rsidP="00E44A7F">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Department and the Registrar must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 Registrar’s </w:t>
      </w:r>
      <w:r w:rsidRPr="0088215C">
        <w:rPr>
          <w:rFonts w:ascii="Arial" w:eastAsia="Times New Roman" w:hAnsi="Arial" w:cs="Arial"/>
          <w:szCs w:val="20"/>
          <w:lang w:eastAsia="en-AU"/>
        </w:rPr>
        <w:t>officers</w:t>
      </w:r>
      <w:r w:rsidRPr="0004078C">
        <w:rPr>
          <w:rFonts w:ascii="Arial" w:eastAsia="Times New Roman" w:hAnsi="Arial" w:cs="Arial"/>
          <w:szCs w:val="20"/>
          <w:lang w:eastAsia="en-AU"/>
        </w:rPr>
        <w:t>,</w:t>
      </w:r>
      <w:r w:rsidRPr="00E97039">
        <w:rPr>
          <w:rFonts w:ascii="Arial" w:eastAsia="Times New Roman" w:hAnsi="Arial" w:cs="Arial"/>
          <w:szCs w:val="20"/>
          <w:lang w:eastAsia="en-AU"/>
        </w:rPr>
        <w:t xml:space="preserve"> agents and contractors authorised by the Registrar to access the SPEAR ELN are adequately trained to access the SPEAR ELN in the manner authorised and are aware of the Registrar’s obligations under these Participation Rules.</w:t>
      </w:r>
    </w:p>
    <w:p w14:paraId="6A90745C" w14:textId="747890A0" w:rsidR="00AB660D" w:rsidRPr="00924311" w:rsidRDefault="00AB660D" w:rsidP="00AB660D">
      <w:pPr>
        <w:pStyle w:val="BodyText"/>
        <w:rPr>
          <w:rFonts w:cstheme="minorHAnsi"/>
          <w:color w:val="auto"/>
        </w:rPr>
      </w:pPr>
    </w:p>
    <w:p w14:paraId="6601C0D3" w14:textId="35FB022C" w:rsidR="00905478" w:rsidRDefault="00F709A0" w:rsidP="00FB07C3">
      <w:pPr>
        <w:pStyle w:val="Heading1-Numbered0"/>
        <w:numPr>
          <w:ilvl w:val="0"/>
          <w:numId w:val="64"/>
        </w:numPr>
        <w:ind w:left="709" w:hanging="709"/>
      </w:pPr>
      <w:bookmarkStart w:id="266" w:name="_Toc159248832"/>
      <w:r w:rsidRPr="009D05B1">
        <w:t>The Department and the Registrar’s Liability</w:t>
      </w:r>
      <w:bookmarkEnd w:id="266"/>
    </w:p>
    <w:p w14:paraId="69D0C5D2" w14:textId="77777777" w:rsidR="00A016E2" w:rsidRPr="00A016E2"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7" w:name="_Toc394235823"/>
      <w:bookmarkStart w:id="268" w:name="_Toc438478445"/>
      <w:bookmarkStart w:id="269" w:name="_Toc159248833"/>
      <w:r w:rsidRPr="00A016E2">
        <w:rPr>
          <w:rFonts w:ascii="Arial" w:eastAsia="Times New Roman" w:hAnsi="Arial" w:cs="Arial"/>
          <w:b/>
          <w:bCs/>
          <w:iCs/>
          <w:kern w:val="20"/>
          <w:sz w:val="24"/>
          <w:szCs w:val="28"/>
          <w:lang w:eastAsia="en-AU"/>
        </w:rPr>
        <w:t>16.1</w:t>
      </w:r>
      <w:r w:rsidRPr="00A016E2">
        <w:rPr>
          <w:rFonts w:ascii="Arial" w:eastAsia="Times New Roman" w:hAnsi="Arial" w:cs="Arial"/>
          <w:b/>
          <w:bCs/>
          <w:iCs/>
          <w:kern w:val="20"/>
          <w:sz w:val="24"/>
          <w:szCs w:val="28"/>
          <w:lang w:eastAsia="en-AU"/>
        </w:rPr>
        <w:tab/>
        <w:t>Exclusion of implied conditions and warranties</w:t>
      </w:r>
      <w:bookmarkEnd w:id="267"/>
      <w:bookmarkEnd w:id="268"/>
      <w:bookmarkEnd w:id="269"/>
    </w:p>
    <w:p w14:paraId="09420A8B" w14:textId="77777777" w:rsidR="00A016E2" w:rsidRPr="00E97039" w:rsidRDefault="00A016E2" w:rsidP="00A016E2">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full extent permitted by law, all conditions and warranties provided by the Department or the Registrar which would otherwise be implied in the SPEAR ELN Participation Agreement (by statute, general law, customs or otherwise) are expressly excluded.</w:t>
      </w:r>
    </w:p>
    <w:p w14:paraId="459B36A2" w14:textId="77777777" w:rsidR="00A016E2" w:rsidRPr="00A016E2"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0" w:name="_Toc438478446"/>
      <w:bookmarkStart w:id="271" w:name="_Toc159248834"/>
      <w:r w:rsidRPr="00A016E2">
        <w:rPr>
          <w:rFonts w:ascii="Arial" w:eastAsia="Times New Roman" w:hAnsi="Arial" w:cs="Arial"/>
          <w:b/>
          <w:bCs/>
          <w:iCs/>
          <w:kern w:val="20"/>
          <w:sz w:val="24"/>
          <w:szCs w:val="28"/>
          <w:lang w:eastAsia="en-AU"/>
        </w:rPr>
        <w:t>16.2</w:t>
      </w:r>
      <w:r w:rsidRPr="00A016E2">
        <w:rPr>
          <w:rFonts w:ascii="Arial" w:eastAsia="Times New Roman" w:hAnsi="Arial" w:cs="Arial"/>
          <w:b/>
          <w:bCs/>
          <w:iCs/>
          <w:kern w:val="20"/>
          <w:sz w:val="24"/>
          <w:szCs w:val="28"/>
          <w:lang w:eastAsia="en-AU"/>
        </w:rPr>
        <w:tab/>
        <w:t>Liability excluded for use of the SPEAR ELN</w:t>
      </w:r>
      <w:bookmarkEnd w:id="270"/>
      <w:bookmarkEnd w:id="271"/>
    </w:p>
    <w:p w14:paraId="6E8BD145"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 xml:space="preserve">To the maximum extent permitted by law, the </w:t>
      </w:r>
      <w:r w:rsidRPr="00E97039">
        <w:rPr>
          <w:rFonts w:ascii="Arial" w:eastAsia="Times New Roman" w:hAnsi="Arial" w:cs="Arial"/>
          <w:szCs w:val="20"/>
          <w:lang w:eastAsia="en-AU"/>
        </w:rPr>
        <w:t xml:space="preserve">Department and the </w:t>
      </w:r>
      <w:r w:rsidRPr="00E97039">
        <w:rPr>
          <w:rFonts w:ascii="Arial" w:eastAsia="Times New Roman" w:hAnsi="Arial" w:cs="Arial"/>
          <w:bCs/>
          <w:szCs w:val="20"/>
          <w:lang w:eastAsia="en-AU"/>
        </w:rPr>
        <w:t>Registrar have no liability for:</w:t>
      </w:r>
    </w:p>
    <w:p w14:paraId="04E83DE7"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(a)</w:t>
      </w:r>
      <w:r w:rsidRPr="00E97039">
        <w:rPr>
          <w:rFonts w:ascii="Arial" w:eastAsia="Times New Roman" w:hAnsi="Arial" w:cs="Arial"/>
          <w:bCs/>
          <w:szCs w:val="20"/>
          <w:lang w:eastAsia="en-AU"/>
        </w:rPr>
        <w:tab/>
        <w:t>any failures or delays in availability or functioning of the SPEAR ELN due to failure of any communication network (including any internet service provider) or hardware or software used by the Department or the Registrar; or</w:t>
      </w:r>
    </w:p>
    <w:p w14:paraId="5C9B87E1"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(b)</w:t>
      </w:r>
      <w:r w:rsidRPr="00E97039">
        <w:rPr>
          <w:rFonts w:ascii="Arial" w:eastAsia="Times New Roman" w:hAnsi="Arial" w:cs="Arial"/>
          <w:bCs/>
          <w:szCs w:val="20"/>
          <w:lang w:eastAsia="en-AU"/>
        </w:rPr>
        <w:tab/>
        <w:t>any breakdown or interruption to any computer system; or</w:t>
      </w:r>
    </w:p>
    <w:p w14:paraId="55B8AF15" w14:textId="77777777" w:rsidR="00A016E2" w:rsidRPr="00E97039" w:rsidRDefault="00A016E2" w:rsidP="00A016E2">
      <w:pPr>
        <w:tabs>
          <w:tab w:val="left" w:pos="709"/>
        </w:tabs>
        <w:spacing w:after="240" w:line="240" w:lineRule="atLeast"/>
        <w:ind w:left="1418" w:hanging="709"/>
        <w:rPr>
          <w:rFonts w:ascii="Arial" w:eastAsia="Times New Roman" w:hAnsi="Arial" w:cs="Arial"/>
          <w:bCs/>
          <w:szCs w:val="20"/>
          <w:lang w:eastAsia="en-AU"/>
        </w:rPr>
      </w:pPr>
      <w:r w:rsidRPr="00E97039">
        <w:rPr>
          <w:rFonts w:ascii="Arial" w:eastAsia="Times New Roman" w:hAnsi="Arial" w:cs="Arial"/>
          <w:bCs/>
          <w:szCs w:val="20"/>
          <w:lang w:eastAsia="en-AU"/>
        </w:rPr>
        <w:t>(c)</w:t>
      </w:r>
      <w:r w:rsidRPr="00E97039">
        <w:rPr>
          <w:rFonts w:ascii="Arial" w:eastAsia="Times New Roman" w:hAnsi="Arial" w:cs="Arial"/>
          <w:bCs/>
          <w:szCs w:val="20"/>
          <w:lang w:eastAsia="en-AU"/>
        </w:rPr>
        <w:tab/>
        <w:t xml:space="preserve">any error, corruption or loss of data which may be caused directly or indirectly </w:t>
      </w:r>
      <w:proofErr w:type="gramStart"/>
      <w:r w:rsidRPr="00E97039">
        <w:rPr>
          <w:rFonts w:ascii="Arial" w:eastAsia="Times New Roman" w:hAnsi="Arial" w:cs="Arial"/>
          <w:bCs/>
          <w:szCs w:val="20"/>
          <w:lang w:eastAsia="en-AU"/>
        </w:rPr>
        <w:t>through the use of</w:t>
      </w:r>
      <w:proofErr w:type="gramEnd"/>
      <w:r w:rsidRPr="00E97039">
        <w:rPr>
          <w:rFonts w:ascii="Arial" w:eastAsia="Times New Roman" w:hAnsi="Arial" w:cs="Arial"/>
          <w:bCs/>
          <w:szCs w:val="20"/>
          <w:lang w:eastAsia="en-AU"/>
        </w:rPr>
        <w:t xml:space="preserve"> the SPEAR ELN.</w:t>
      </w:r>
    </w:p>
    <w:p w14:paraId="2921AB7F"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2" w:name="_Toc438478447"/>
      <w:bookmarkStart w:id="273" w:name="_Toc159248835"/>
      <w:r w:rsidRPr="009F1CC8">
        <w:rPr>
          <w:rFonts w:ascii="Arial" w:eastAsia="Times New Roman" w:hAnsi="Arial" w:cs="Arial"/>
          <w:b/>
          <w:bCs/>
          <w:iCs/>
          <w:kern w:val="20"/>
          <w:sz w:val="24"/>
          <w:szCs w:val="28"/>
          <w:lang w:eastAsia="en-AU"/>
        </w:rPr>
        <w:t>16.3</w:t>
      </w:r>
      <w:r w:rsidRPr="009F1CC8">
        <w:rPr>
          <w:rFonts w:ascii="Arial" w:eastAsia="Times New Roman" w:hAnsi="Arial" w:cs="Arial"/>
          <w:b/>
          <w:bCs/>
          <w:iCs/>
          <w:kern w:val="20"/>
          <w:sz w:val="24"/>
          <w:szCs w:val="28"/>
          <w:lang w:eastAsia="en-AU"/>
        </w:rPr>
        <w:tab/>
        <w:t>No liability in respect of information contained in the SPEAR ELN</w:t>
      </w:r>
      <w:bookmarkEnd w:id="272"/>
      <w:bookmarkEnd w:id="273"/>
    </w:p>
    <w:p w14:paraId="0BBCEC13" w14:textId="77777777" w:rsidR="00A016E2" w:rsidRPr="00E97039" w:rsidRDefault="00A016E2" w:rsidP="00A016E2">
      <w:pPr>
        <w:tabs>
          <w:tab w:val="left" w:pos="709"/>
        </w:tabs>
        <w:spacing w:after="240" w:line="240" w:lineRule="atLeast"/>
        <w:ind w:left="709"/>
        <w:rPr>
          <w:rFonts w:ascii="Arial" w:eastAsia="Times New Roman" w:hAnsi="Arial" w:cs="Arial"/>
          <w:bCs/>
          <w:szCs w:val="20"/>
          <w:lang w:eastAsia="en-AU"/>
        </w:rPr>
      </w:pPr>
      <w:r w:rsidRPr="00E97039">
        <w:rPr>
          <w:rFonts w:ascii="Arial" w:eastAsia="Times New Roman" w:hAnsi="Arial" w:cs="Arial"/>
          <w:bCs/>
          <w:szCs w:val="20"/>
          <w:lang w:eastAsia="en-AU"/>
        </w:rPr>
        <w:t>Subject to Participation Rule 16.1, the Department and the Registrar do not warrant the accuracy or completeness of any data provided to the Registrar or the Department by any other government agency, State or Federal, or by a Subscriber or any other user of SPEAR.</w:t>
      </w:r>
    </w:p>
    <w:p w14:paraId="69B94C92"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4" w:name="_Toc438478448"/>
      <w:bookmarkStart w:id="275" w:name="_Toc159248836"/>
      <w:r w:rsidRPr="009F1CC8">
        <w:rPr>
          <w:rFonts w:ascii="Arial" w:eastAsia="Times New Roman" w:hAnsi="Arial" w:cs="Arial"/>
          <w:b/>
          <w:bCs/>
          <w:iCs/>
          <w:kern w:val="20"/>
          <w:sz w:val="24"/>
          <w:szCs w:val="28"/>
          <w:lang w:eastAsia="en-AU"/>
        </w:rPr>
        <w:t>16.4</w:t>
      </w:r>
      <w:r w:rsidRPr="009F1CC8">
        <w:rPr>
          <w:rFonts w:ascii="Arial" w:eastAsia="Times New Roman" w:hAnsi="Arial" w:cs="Arial"/>
          <w:b/>
          <w:bCs/>
          <w:iCs/>
          <w:kern w:val="20"/>
          <w:sz w:val="24"/>
          <w:szCs w:val="28"/>
          <w:lang w:eastAsia="en-AU"/>
        </w:rPr>
        <w:tab/>
        <w:t>Availability and security</w:t>
      </w:r>
      <w:bookmarkEnd w:id="274"/>
      <w:bookmarkEnd w:id="275"/>
    </w:p>
    <w:p w14:paraId="04BB7BAC"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6" w:name="_Toc438478449"/>
      <w:r w:rsidRPr="00E97039">
        <w:rPr>
          <w:rFonts w:ascii="Arial" w:eastAsia="Times New Roman" w:hAnsi="Arial" w:cs="Arial"/>
          <w:szCs w:val="20"/>
          <w:lang w:eastAsia="en-AU"/>
        </w:rPr>
        <w:t>16.4.1</w:t>
      </w:r>
      <w:r w:rsidRPr="00E97039">
        <w:rPr>
          <w:rFonts w:ascii="Arial" w:eastAsia="Times New Roman" w:hAnsi="Arial" w:cs="Arial"/>
          <w:szCs w:val="20"/>
          <w:lang w:eastAsia="en-AU"/>
        </w:rPr>
        <w:tab/>
        <w:t xml:space="preserve">Subject to Participation Rule 16.1 and any express warranties provided in any other terms, the Department and the Registrar do not warrant the security of any information transmitted to or from the Department and the Registrar or any other person using the SPEAR </w:t>
      </w:r>
      <w:proofErr w:type="gramStart"/>
      <w:r w:rsidRPr="00E97039">
        <w:rPr>
          <w:rFonts w:ascii="Arial" w:eastAsia="Times New Roman" w:hAnsi="Arial" w:cs="Arial"/>
          <w:szCs w:val="20"/>
          <w:lang w:eastAsia="en-AU"/>
        </w:rPr>
        <w:t>ELN</w:t>
      </w:r>
      <w:proofErr w:type="gramEnd"/>
      <w:r w:rsidRPr="00E97039">
        <w:rPr>
          <w:rFonts w:ascii="Arial" w:eastAsia="Times New Roman" w:hAnsi="Arial" w:cs="Arial"/>
          <w:szCs w:val="20"/>
          <w:lang w:eastAsia="en-AU"/>
        </w:rPr>
        <w:t xml:space="preserve"> and such transmission is at the Subscriber’s risk.</w:t>
      </w:r>
      <w:bookmarkEnd w:id="276"/>
    </w:p>
    <w:p w14:paraId="278427E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7" w:name="_Toc438478450"/>
      <w:r w:rsidRPr="00E97039">
        <w:rPr>
          <w:rFonts w:ascii="Arial" w:eastAsia="Times New Roman" w:hAnsi="Arial" w:cs="Arial"/>
          <w:szCs w:val="20"/>
          <w:lang w:eastAsia="en-AU"/>
        </w:rPr>
        <w:t>16.4.2</w:t>
      </w:r>
      <w:r w:rsidRPr="00E97039">
        <w:rPr>
          <w:rFonts w:ascii="Arial" w:eastAsia="Times New Roman" w:hAnsi="Arial" w:cs="Arial"/>
          <w:szCs w:val="20"/>
          <w:lang w:eastAsia="en-AU"/>
        </w:rPr>
        <w:tab/>
        <w:t>As electronic services are subject to interruption or breakdown for a variety of reasons, access to SPEAR is offered on an 'as is, as available' basis only.</w:t>
      </w:r>
      <w:bookmarkEnd w:id="277"/>
    </w:p>
    <w:p w14:paraId="13FBF8DA"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8" w:name="_Toc438478451"/>
      <w:r w:rsidRPr="00E97039">
        <w:rPr>
          <w:rFonts w:ascii="Arial" w:eastAsia="Times New Roman" w:hAnsi="Arial" w:cs="Arial"/>
          <w:szCs w:val="20"/>
          <w:lang w:eastAsia="en-AU"/>
        </w:rPr>
        <w:t>16.4.3</w:t>
      </w:r>
      <w:r w:rsidRPr="00E97039">
        <w:rPr>
          <w:rFonts w:ascii="Arial" w:eastAsia="Times New Roman" w:hAnsi="Arial" w:cs="Arial"/>
          <w:szCs w:val="20"/>
          <w:lang w:eastAsia="en-AU"/>
        </w:rPr>
        <w:tab/>
        <w:t>The Department or the Registrar may alter, suspend or withdraw the availability of the SPEAR ELN at any time if the continued provision of the SPEAR ELN will result in a breach of any law, government policy or any ruling or decision of a court, tribunal or other statutory body.</w:t>
      </w:r>
      <w:bookmarkEnd w:id="278"/>
    </w:p>
    <w:p w14:paraId="4486898E" w14:textId="77777777" w:rsidR="00A016E2" w:rsidRPr="00E97039" w:rsidRDefault="00A016E2" w:rsidP="00A016E2">
      <w:pPr>
        <w:spacing w:line="240" w:lineRule="atLeast"/>
        <w:ind w:left="709" w:hanging="709"/>
        <w:rPr>
          <w:rFonts w:ascii="Arial" w:eastAsia="Times New Roman" w:hAnsi="Arial" w:cs="Arial"/>
          <w:szCs w:val="20"/>
          <w:lang w:eastAsia="en-AU"/>
        </w:rPr>
      </w:pPr>
      <w:bookmarkStart w:id="279" w:name="_Toc438478452"/>
      <w:r w:rsidRPr="00E97039">
        <w:rPr>
          <w:rFonts w:ascii="Arial" w:eastAsia="Times New Roman" w:hAnsi="Arial" w:cs="Arial"/>
          <w:szCs w:val="20"/>
          <w:lang w:eastAsia="en-AU"/>
        </w:rPr>
        <w:t>16.4.4</w:t>
      </w:r>
      <w:r w:rsidRPr="00E97039">
        <w:rPr>
          <w:rFonts w:ascii="Arial" w:eastAsia="Times New Roman" w:hAnsi="Arial" w:cs="Arial"/>
          <w:szCs w:val="20"/>
          <w:lang w:eastAsia="en-AU"/>
        </w:rPr>
        <w:tab/>
        <w:t>The Department and the Registrar have no responsibility for, and accept no liability for, any Loss which results from delays in processing any Communication by SPEAR.</w:t>
      </w:r>
      <w:bookmarkEnd w:id="279"/>
    </w:p>
    <w:p w14:paraId="7857D590"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PMingLiU" w:hAnsi="Arial" w:cs="Arial"/>
          <w:iCs/>
          <w:kern w:val="20"/>
          <w:lang w:eastAsia="en-AU"/>
        </w:rPr>
      </w:pPr>
      <w:bookmarkStart w:id="280" w:name="_Toc394235824"/>
      <w:bookmarkStart w:id="281" w:name="_Toc438478453"/>
      <w:bookmarkStart w:id="282" w:name="_Toc159248837"/>
      <w:r w:rsidRPr="009F1CC8">
        <w:rPr>
          <w:rFonts w:ascii="Arial" w:eastAsia="Times New Roman" w:hAnsi="Arial" w:cs="Arial"/>
          <w:b/>
          <w:bCs/>
          <w:iCs/>
          <w:kern w:val="20"/>
          <w:sz w:val="24"/>
          <w:szCs w:val="28"/>
          <w:lang w:eastAsia="en-AU"/>
        </w:rPr>
        <w:lastRenderedPageBreak/>
        <w:t>16.5</w:t>
      </w:r>
      <w:r w:rsidRPr="009F1CC8">
        <w:rPr>
          <w:rFonts w:ascii="Arial" w:eastAsia="Times New Roman" w:hAnsi="Arial" w:cs="Arial"/>
          <w:b/>
          <w:bCs/>
          <w:iCs/>
          <w:kern w:val="20"/>
          <w:sz w:val="24"/>
          <w:szCs w:val="28"/>
          <w:lang w:eastAsia="en-AU"/>
        </w:rPr>
        <w:tab/>
        <w:t>Release</w:t>
      </w:r>
      <w:bookmarkEnd w:id="280"/>
      <w:bookmarkEnd w:id="281"/>
      <w:bookmarkEnd w:id="282"/>
    </w:p>
    <w:p w14:paraId="5CA8F25E" w14:textId="77777777" w:rsidR="00A016E2" w:rsidRPr="00E97039" w:rsidRDefault="00A016E2" w:rsidP="00A016E2">
      <w:pPr>
        <w:spacing w:before="120" w:line="240" w:lineRule="atLeast"/>
        <w:ind w:left="709"/>
        <w:rPr>
          <w:rFonts w:ascii="Arial" w:eastAsia="MingLiU" w:hAnsi="Arial" w:cs="Arial"/>
          <w:bCs/>
          <w:szCs w:val="20"/>
          <w:lang w:eastAsia="en-AU"/>
        </w:rPr>
      </w:pPr>
      <w:r w:rsidRPr="00E97039">
        <w:rPr>
          <w:rFonts w:ascii="Arial" w:eastAsia="MingLiU" w:hAnsi="Arial" w:cs="Arial"/>
          <w:bCs/>
          <w:szCs w:val="20"/>
          <w:lang w:eastAsia="en-AU"/>
        </w:rPr>
        <w:t>The Subscriber hereby releases the Department and the Registrar, their employees and agents from any Loss suffered or incurred by the Subscriber including but not limited to indirect, special, or consequential damages (including loss of anticipated revenue, business interruption and loss of business) in connection with or arising out of access to the SPEAR ELN, the use of the SPEAR ELN or the access to or use of information derived from the SPEAR ELN (including any lack of access or loss of data) except to the extent that any Loss arises from any wilful or negligent act or omission of the Department and the Registrar, their employees or agents.</w:t>
      </w:r>
    </w:p>
    <w:p w14:paraId="5866E021" w14:textId="77777777" w:rsidR="00A016E2" w:rsidRPr="009F1CC8" w:rsidRDefault="00A016E2" w:rsidP="00A016E2">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3" w:name="_Toc159248838"/>
      <w:r w:rsidRPr="009F1CC8">
        <w:rPr>
          <w:rFonts w:ascii="Arial" w:eastAsia="Times New Roman" w:hAnsi="Arial" w:cs="Arial"/>
          <w:b/>
          <w:bCs/>
          <w:iCs/>
          <w:kern w:val="20"/>
          <w:sz w:val="24"/>
          <w:szCs w:val="28"/>
          <w:lang w:eastAsia="en-AU"/>
        </w:rPr>
        <w:t>16.6</w:t>
      </w:r>
      <w:r w:rsidRPr="009F1CC8">
        <w:rPr>
          <w:rFonts w:ascii="Arial" w:eastAsia="Times New Roman" w:hAnsi="Arial" w:cs="Arial"/>
          <w:b/>
          <w:bCs/>
          <w:iCs/>
          <w:kern w:val="20"/>
          <w:sz w:val="24"/>
          <w:szCs w:val="28"/>
          <w:lang w:eastAsia="en-AU"/>
        </w:rPr>
        <w:tab/>
      </w:r>
      <w:r w:rsidRPr="009F1CC8">
        <w:rPr>
          <w:rFonts w:ascii="Arial" w:eastAsia="Times New Roman" w:hAnsi="Arial" w:cs="Arial"/>
          <w:b/>
          <w:bCs/>
          <w:i/>
          <w:iCs/>
          <w:kern w:val="20"/>
          <w:sz w:val="24"/>
          <w:szCs w:val="28"/>
          <w:lang w:eastAsia="en-AU"/>
        </w:rPr>
        <w:t>Transfer of Land Act 1958</w:t>
      </w:r>
      <w:r w:rsidRPr="009F1CC8">
        <w:rPr>
          <w:rFonts w:ascii="Arial" w:eastAsia="Times New Roman" w:hAnsi="Arial" w:cs="Arial"/>
          <w:b/>
          <w:bCs/>
          <w:iCs/>
          <w:kern w:val="20"/>
          <w:sz w:val="24"/>
          <w:szCs w:val="28"/>
          <w:lang w:eastAsia="en-AU"/>
        </w:rPr>
        <w:t xml:space="preserve"> rights</w:t>
      </w:r>
      <w:bookmarkEnd w:id="283"/>
    </w:p>
    <w:p w14:paraId="7DB145F9" w14:textId="77777777" w:rsidR="00A016E2" w:rsidRPr="00E97039" w:rsidRDefault="00A016E2" w:rsidP="00A016E2">
      <w:pPr>
        <w:spacing w:after="0" w:line="240" w:lineRule="atLeast"/>
        <w:ind w:left="709"/>
        <w:rPr>
          <w:rFonts w:ascii="Arial" w:eastAsia="Times New Roman" w:hAnsi="Arial" w:cs="Arial"/>
          <w:szCs w:val="20"/>
          <w:lang w:eastAsia="en-AU"/>
        </w:rPr>
      </w:pPr>
      <w:r w:rsidRPr="00E97039">
        <w:rPr>
          <w:rFonts w:ascii="Arial" w:eastAsia="MingLiU" w:hAnsi="Arial" w:cs="Arial"/>
          <w:bCs/>
          <w:szCs w:val="20"/>
          <w:lang w:eastAsia="en-AU"/>
        </w:rPr>
        <w:t xml:space="preserve">For the avoidance of doubt any rights under the </w:t>
      </w:r>
      <w:r w:rsidRPr="00E97039">
        <w:rPr>
          <w:rFonts w:ascii="Arial" w:eastAsia="MingLiU" w:hAnsi="Arial" w:cs="Arial"/>
          <w:bCs/>
          <w:i/>
          <w:szCs w:val="20"/>
          <w:lang w:eastAsia="en-AU"/>
        </w:rPr>
        <w:t>Transfer of Land Act 1958</w:t>
      </w:r>
      <w:r w:rsidRPr="00E97039">
        <w:rPr>
          <w:rFonts w:ascii="Arial" w:eastAsia="MingLiU" w:hAnsi="Arial" w:cs="Arial"/>
          <w:bCs/>
          <w:szCs w:val="20"/>
          <w:lang w:eastAsia="en-AU"/>
        </w:rPr>
        <w:t xml:space="preserve"> are unaffected by the SPEAR ELN Participation Agreement.</w:t>
      </w:r>
    </w:p>
    <w:p w14:paraId="2116D8E4" w14:textId="77777777" w:rsidR="00A67F02" w:rsidRDefault="00A67F02" w:rsidP="00A67F02"/>
    <w:p w14:paraId="6950A175" w14:textId="6F5847A0" w:rsidR="00A67F02" w:rsidRPr="00FD6289" w:rsidRDefault="00FE7F29" w:rsidP="00FB07C3">
      <w:pPr>
        <w:pStyle w:val="Heading1-Numbered0"/>
        <w:numPr>
          <w:ilvl w:val="0"/>
          <w:numId w:val="64"/>
        </w:numPr>
        <w:ind w:left="709" w:hanging="709"/>
      </w:pPr>
      <w:bookmarkStart w:id="284" w:name="_Toc159248839"/>
      <w:r>
        <w:t xml:space="preserve">How </w:t>
      </w:r>
      <w:r w:rsidRPr="00410BB2">
        <w:t>Information</w:t>
      </w:r>
      <w:r>
        <w:t xml:space="preserve"> is Provided by SPEAR</w:t>
      </w:r>
      <w:bookmarkEnd w:id="284"/>
    </w:p>
    <w:p w14:paraId="685E4CAD" w14:textId="77777777" w:rsidR="005757DD" w:rsidRPr="00E97039" w:rsidRDefault="005757DD" w:rsidP="005757DD">
      <w:pPr>
        <w:spacing w:before="120" w:line="240" w:lineRule="atLeast"/>
        <w:ind w:left="709"/>
        <w:rPr>
          <w:rFonts w:ascii="Arial" w:eastAsia="Times New Roman" w:hAnsi="Arial" w:cs="Arial"/>
          <w:szCs w:val="20"/>
          <w:lang w:eastAsia="en-AU"/>
        </w:rPr>
      </w:pPr>
      <w:bookmarkStart w:id="285" w:name="_Toc438478455"/>
      <w:r w:rsidRPr="00E97039">
        <w:rPr>
          <w:rFonts w:ascii="Arial" w:eastAsia="Times New Roman" w:hAnsi="Arial" w:cs="Arial"/>
          <w:szCs w:val="20"/>
          <w:lang w:eastAsia="en-AU"/>
        </w:rPr>
        <w:t>The Subscriber agrees that where any Document or information is to be provided to or by SPEAR:</w:t>
      </w:r>
      <w:bookmarkEnd w:id="285"/>
    </w:p>
    <w:p w14:paraId="04B06E14" w14:textId="77777777" w:rsidR="005757DD" w:rsidRPr="00E97039" w:rsidRDefault="005757DD" w:rsidP="005757DD">
      <w:pPr>
        <w:spacing w:before="120" w:line="240" w:lineRule="atLeast"/>
        <w:ind w:left="1418" w:hanging="709"/>
        <w:rPr>
          <w:rFonts w:ascii="Arial" w:eastAsia="Times New Roman" w:hAnsi="Arial" w:cs="Arial"/>
          <w:szCs w:val="20"/>
          <w:lang w:eastAsia="en-AU"/>
        </w:rPr>
      </w:pPr>
      <w:bookmarkStart w:id="286" w:name="_Toc438478456"/>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Document or information will be provided by way of an electronic message to the relevant Subscribers, giving notice of the Document or information having been received into or made available in SPEAR, and providing the Subscriber with the Uniform Resource Locator (URL) to access the Document or information; and</w:t>
      </w:r>
      <w:bookmarkEnd w:id="286"/>
    </w:p>
    <w:p w14:paraId="75CD42B4" w14:textId="32EB4B12" w:rsidR="00A67F02" w:rsidRDefault="005757DD" w:rsidP="005757DD">
      <w:pPr>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Subscriber accepts the electronic notification of the availability of the Document or information as provision of the relevant Document or information to them by SPEAR</w:t>
      </w:r>
      <w:r>
        <w:rPr>
          <w:rFonts w:ascii="Arial" w:eastAsia="Times New Roman" w:hAnsi="Arial" w:cs="Arial"/>
          <w:szCs w:val="20"/>
          <w:lang w:eastAsia="en-AU"/>
        </w:rPr>
        <w:t>.</w:t>
      </w:r>
    </w:p>
    <w:p w14:paraId="640DC0C3" w14:textId="77777777" w:rsidR="005757DD" w:rsidRPr="00A67F02" w:rsidRDefault="005757DD" w:rsidP="005757DD"/>
    <w:p w14:paraId="2DE95B50" w14:textId="3E1018AF" w:rsidR="00A67F02" w:rsidRPr="00FD6289" w:rsidRDefault="00FE7F29" w:rsidP="00FB07C3">
      <w:pPr>
        <w:pStyle w:val="Heading1-Numbered0"/>
        <w:numPr>
          <w:ilvl w:val="0"/>
          <w:numId w:val="64"/>
        </w:numPr>
        <w:ind w:left="709" w:hanging="709"/>
      </w:pPr>
      <w:bookmarkStart w:id="287" w:name="_Toc159248840"/>
      <w:r>
        <w:t>SPEAR Records</w:t>
      </w:r>
      <w:bookmarkEnd w:id="287"/>
    </w:p>
    <w:p w14:paraId="4C17559F" w14:textId="77777777" w:rsidR="003F685A" w:rsidRPr="00912B38" w:rsidRDefault="003F685A" w:rsidP="00912B3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88" w:name="_Toc438478459"/>
      <w:bookmarkStart w:id="289" w:name="_Toc159248841"/>
      <w:r w:rsidRPr="00912B38">
        <w:rPr>
          <w:rFonts w:ascii="Arial" w:eastAsia="Times New Roman" w:hAnsi="Arial" w:cs="Arial"/>
          <w:b/>
          <w:bCs/>
          <w:iCs/>
          <w:kern w:val="20"/>
          <w:sz w:val="24"/>
          <w:szCs w:val="28"/>
          <w:lang w:eastAsia="en-AU"/>
        </w:rPr>
        <w:t>18.1</w:t>
      </w:r>
      <w:r w:rsidRPr="00912B38">
        <w:rPr>
          <w:rFonts w:ascii="Arial" w:eastAsia="Times New Roman" w:hAnsi="Arial" w:cs="Arial"/>
          <w:b/>
          <w:bCs/>
          <w:iCs/>
          <w:kern w:val="20"/>
          <w:sz w:val="24"/>
          <w:szCs w:val="28"/>
          <w:lang w:eastAsia="en-AU"/>
        </w:rPr>
        <w:tab/>
        <w:t>Timing</w:t>
      </w:r>
      <w:bookmarkEnd w:id="288"/>
      <w:bookmarkEnd w:id="289"/>
    </w:p>
    <w:p w14:paraId="363C94AC" w14:textId="77777777" w:rsidR="003F685A" w:rsidRPr="00E97039" w:rsidRDefault="003F685A" w:rsidP="003F685A">
      <w:pPr>
        <w:spacing w:after="0" w:line="240" w:lineRule="atLeast"/>
        <w:ind w:left="709"/>
        <w:rPr>
          <w:rFonts w:ascii="Arial" w:eastAsia="Times New Roman" w:hAnsi="Arial" w:cs="Arial"/>
          <w:szCs w:val="20"/>
          <w:lang w:eastAsia="en-AU"/>
        </w:rPr>
      </w:pPr>
      <w:bookmarkStart w:id="290" w:name="_Toc438478460"/>
      <w:r w:rsidRPr="00E97039">
        <w:rPr>
          <w:rFonts w:ascii="Arial" w:eastAsia="Times New Roman" w:hAnsi="Arial" w:cs="Arial"/>
          <w:szCs w:val="20"/>
          <w:lang w:eastAsia="en-AU"/>
        </w:rPr>
        <w:t>Subject to any legislative requirement to the contrary, the Subscriber agrees that the time recorded in the Transaction Audit Records is the time of entry of a Document or information into the SPEAR ELN.</w:t>
      </w:r>
      <w:bookmarkEnd w:id="290"/>
    </w:p>
    <w:p w14:paraId="4D205124" w14:textId="77777777" w:rsidR="003F685A" w:rsidRPr="00912B38" w:rsidRDefault="003F685A" w:rsidP="003F685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1" w:name="_Toc438478461"/>
      <w:bookmarkStart w:id="292" w:name="_Toc159248842"/>
      <w:r w:rsidRPr="00912B38">
        <w:rPr>
          <w:rFonts w:ascii="Arial" w:eastAsia="Times New Roman" w:hAnsi="Arial" w:cs="Arial"/>
          <w:b/>
          <w:bCs/>
          <w:iCs/>
          <w:kern w:val="20"/>
          <w:sz w:val="24"/>
          <w:szCs w:val="28"/>
          <w:lang w:eastAsia="en-AU"/>
        </w:rPr>
        <w:t>18.2</w:t>
      </w:r>
      <w:r w:rsidRPr="00912B38">
        <w:rPr>
          <w:rFonts w:ascii="Arial" w:eastAsia="Times New Roman" w:hAnsi="Arial" w:cs="Arial"/>
          <w:b/>
          <w:bCs/>
          <w:iCs/>
          <w:kern w:val="20"/>
          <w:sz w:val="24"/>
          <w:szCs w:val="28"/>
          <w:lang w:eastAsia="en-AU"/>
        </w:rPr>
        <w:tab/>
        <w:t>Conclusive proof</w:t>
      </w:r>
      <w:bookmarkEnd w:id="291"/>
      <w:bookmarkEnd w:id="292"/>
    </w:p>
    <w:p w14:paraId="32F96797" w14:textId="52FBBA6D" w:rsidR="005757DD" w:rsidRDefault="003F685A" w:rsidP="003F685A">
      <w:r w:rsidRPr="00E97039">
        <w:rPr>
          <w:rFonts w:ascii="Arial" w:eastAsia="Times New Roman" w:hAnsi="Arial" w:cs="Arial"/>
          <w:szCs w:val="20"/>
          <w:lang w:eastAsia="en-AU"/>
        </w:rPr>
        <w:t>The Subscriber agrees that the records maintained by the Department and the Registrar are and will be conclusive evidence, without any further proof, of all actions and transactions communicated through SPEAR and of all information contained in such actions or transactions</w:t>
      </w:r>
      <w:r w:rsidR="006F494D">
        <w:rPr>
          <w:rFonts w:ascii="Arial" w:eastAsia="Times New Roman" w:hAnsi="Arial" w:cs="Arial"/>
          <w:szCs w:val="20"/>
          <w:lang w:eastAsia="en-AU"/>
        </w:rPr>
        <w:t>.</w:t>
      </w:r>
    </w:p>
    <w:p w14:paraId="38F2C722" w14:textId="77777777" w:rsidR="005757DD" w:rsidRDefault="005757DD" w:rsidP="00C4482C"/>
    <w:p w14:paraId="586D0E6F" w14:textId="0BE6F846" w:rsidR="00A67F02" w:rsidRPr="00FD6289" w:rsidRDefault="00FE7F29" w:rsidP="00FB07C3">
      <w:pPr>
        <w:pStyle w:val="Heading1-Numbered0"/>
        <w:numPr>
          <w:ilvl w:val="0"/>
          <w:numId w:val="64"/>
        </w:numPr>
        <w:ind w:left="709" w:hanging="709"/>
      </w:pPr>
      <w:bookmarkStart w:id="293" w:name="_Toc159248843"/>
      <w:r>
        <w:t>Emergency Situations</w:t>
      </w:r>
      <w:bookmarkEnd w:id="293"/>
    </w:p>
    <w:p w14:paraId="5F3BC92B" w14:textId="7608B9ED" w:rsidR="00BB201E" w:rsidRPr="00912B38" w:rsidRDefault="006F494D"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4" w:name="_Toc159248844"/>
      <w:r>
        <w:rPr>
          <w:rFonts w:ascii="Arial" w:eastAsia="Times New Roman" w:hAnsi="Arial" w:cs="Arial"/>
          <w:b/>
          <w:bCs/>
          <w:iCs/>
          <w:kern w:val="20"/>
          <w:sz w:val="24"/>
          <w:szCs w:val="28"/>
          <w:lang w:eastAsia="en-AU"/>
        </w:rPr>
        <w:t>19.1</w:t>
      </w:r>
      <w:r>
        <w:rPr>
          <w:rFonts w:ascii="Arial" w:eastAsia="Times New Roman" w:hAnsi="Arial" w:cs="Arial"/>
          <w:b/>
          <w:bCs/>
          <w:iCs/>
          <w:kern w:val="20"/>
          <w:sz w:val="24"/>
          <w:szCs w:val="28"/>
          <w:lang w:eastAsia="en-AU"/>
        </w:rPr>
        <w:tab/>
      </w:r>
      <w:r w:rsidR="00BB201E" w:rsidRPr="00912B38">
        <w:rPr>
          <w:rFonts w:ascii="Arial" w:eastAsia="Times New Roman" w:hAnsi="Arial" w:cs="Arial"/>
          <w:b/>
          <w:bCs/>
          <w:iCs/>
          <w:kern w:val="20"/>
          <w:sz w:val="24"/>
          <w:szCs w:val="28"/>
          <w:lang w:eastAsia="en-AU"/>
        </w:rPr>
        <w:t>Declaration of an Emergency Situation</w:t>
      </w:r>
      <w:bookmarkEnd w:id="294"/>
    </w:p>
    <w:p w14:paraId="13A16C90"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declare an Emergency Situation.</w:t>
      </w:r>
    </w:p>
    <w:p w14:paraId="32CE800B"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5" w:name="_Toc394235827"/>
      <w:bookmarkStart w:id="296" w:name="_Toc438478465"/>
      <w:bookmarkStart w:id="297" w:name="_Toc159248845"/>
      <w:r w:rsidRPr="00912B38">
        <w:rPr>
          <w:rFonts w:ascii="Arial" w:eastAsia="Times New Roman" w:hAnsi="Arial" w:cs="Arial"/>
          <w:b/>
          <w:bCs/>
          <w:iCs/>
          <w:kern w:val="20"/>
          <w:sz w:val="24"/>
          <w:szCs w:val="28"/>
          <w:lang w:eastAsia="en-AU"/>
        </w:rPr>
        <w:t>19.2</w:t>
      </w:r>
      <w:r w:rsidRPr="00912B38">
        <w:rPr>
          <w:rFonts w:ascii="Arial" w:eastAsia="Times New Roman" w:hAnsi="Arial" w:cs="Arial"/>
          <w:b/>
          <w:bCs/>
          <w:iCs/>
          <w:kern w:val="20"/>
          <w:sz w:val="24"/>
          <w:szCs w:val="28"/>
          <w:lang w:eastAsia="en-AU"/>
        </w:rPr>
        <w:tab/>
        <w:t>Effect of a declaration</w:t>
      </w:r>
      <w:bookmarkEnd w:id="295"/>
      <w:bookmarkEnd w:id="296"/>
      <w:bookmarkEnd w:id="297"/>
    </w:p>
    <w:p w14:paraId="3712F486" w14:textId="77777777" w:rsidR="00BB201E" w:rsidRPr="00E97039" w:rsidRDefault="00BB201E" w:rsidP="00BB201E">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 Registrar declares an Emergency Situation, the Registrar may suspend the whole or part of the operation of the SPEAR ELN while the Emergency Situation subsists and for any additional period the Registrar considers in his or her reasonable opinion necessary.</w:t>
      </w:r>
    </w:p>
    <w:p w14:paraId="6D3B79F1"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8" w:name="_Toc394235828"/>
      <w:bookmarkStart w:id="299" w:name="_Toc438478466"/>
      <w:bookmarkStart w:id="300" w:name="_Toc159248846"/>
      <w:r w:rsidRPr="00912B38">
        <w:rPr>
          <w:rFonts w:ascii="Arial" w:eastAsia="Times New Roman" w:hAnsi="Arial" w:cs="Arial"/>
          <w:b/>
          <w:bCs/>
          <w:iCs/>
          <w:kern w:val="20"/>
          <w:sz w:val="24"/>
          <w:szCs w:val="28"/>
          <w:lang w:eastAsia="en-AU"/>
        </w:rPr>
        <w:lastRenderedPageBreak/>
        <w:t>19.3</w:t>
      </w:r>
      <w:r w:rsidRPr="00912B38">
        <w:rPr>
          <w:rFonts w:ascii="Arial" w:eastAsia="Times New Roman" w:hAnsi="Arial" w:cs="Arial"/>
          <w:b/>
          <w:bCs/>
          <w:iCs/>
          <w:kern w:val="20"/>
          <w:sz w:val="24"/>
          <w:szCs w:val="28"/>
          <w:lang w:eastAsia="en-AU"/>
        </w:rPr>
        <w:tab/>
        <w:t>Implementation of emergency procedures</w:t>
      </w:r>
      <w:bookmarkEnd w:id="298"/>
      <w:bookmarkEnd w:id="299"/>
      <w:bookmarkEnd w:id="300"/>
    </w:p>
    <w:p w14:paraId="1DC1F469" w14:textId="77777777" w:rsidR="00BB201E" w:rsidRPr="00E97039" w:rsidRDefault="00BB201E" w:rsidP="00BB201E">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19.3.1</w:t>
      </w:r>
      <w:r w:rsidRPr="00E97039">
        <w:rPr>
          <w:rFonts w:ascii="Arial" w:eastAsia="Times New Roman" w:hAnsi="Arial" w:cs="Arial"/>
          <w:szCs w:val="20"/>
          <w:lang w:eastAsia="en-AU"/>
        </w:rPr>
        <w:tab/>
        <w:t>If the Registrar declares an Emergency Situation, the Registrar must:</w:t>
      </w:r>
    </w:p>
    <w:p w14:paraId="34CA1C50" w14:textId="77777777" w:rsidR="00BB201E" w:rsidRPr="00E97039" w:rsidRDefault="00BB201E" w:rsidP="00BB201E">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implement appropriate emergency procedures; and</w:t>
      </w:r>
    </w:p>
    <w:p w14:paraId="48ACFD6E" w14:textId="77777777" w:rsidR="00BB201E" w:rsidRPr="00E97039" w:rsidRDefault="00BB201E" w:rsidP="00BB201E">
      <w:pPr>
        <w:tabs>
          <w:tab w:val="left" w:pos="-7797"/>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use reasonable endeavours to notify Subscribers of the Emergency Situation, the emergency procedures and any parts of the SPEAR ELN that have been suspended.</w:t>
      </w:r>
    </w:p>
    <w:p w14:paraId="2F835308" w14:textId="77777777" w:rsidR="00BB201E" w:rsidRPr="00E97039" w:rsidRDefault="00BB201E" w:rsidP="00BB201E">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19.3.2</w:t>
      </w:r>
      <w:r w:rsidRPr="00E97039">
        <w:rPr>
          <w:rFonts w:ascii="Arial" w:eastAsia="Times New Roman" w:hAnsi="Arial" w:cs="Arial"/>
          <w:szCs w:val="20"/>
          <w:lang w:eastAsia="en-AU"/>
        </w:rPr>
        <w:tab/>
        <w:t>However, the Registrar is not obliged to take any action in relation to an Emergency Situation except as set out in this Participation Rule 19.</w:t>
      </w:r>
    </w:p>
    <w:p w14:paraId="5C152D3A"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1" w:name="_Toc394235829"/>
      <w:bookmarkStart w:id="302" w:name="_Toc438478467"/>
      <w:bookmarkStart w:id="303" w:name="_Toc159248847"/>
      <w:r w:rsidRPr="00912B38">
        <w:rPr>
          <w:rFonts w:ascii="Arial" w:eastAsia="Times New Roman" w:hAnsi="Arial" w:cs="Arial"/>
          <w:b/>
          <w:bCs/>
          <w:iCs/>
          <w:kern w:val="20"/>
          <w:sz w:val="24"/>
          <w:szCs w:val="28"/>
          <w:lang w:eastAsia="en-AU"/>
        </w:rPr>
        <w:t>19.4</w:t>
      </w:r>
      <w:r w:rsidRPr="00912B38">
        <w:rPr>
          <w:rFonts w:ascii="Arial" w:eastAsia="Times New Roman" w:hAnsi="Arial" w:cs="Arial"/>
          <w:b/>
          <w:bCs/>
          <w:iCs/>
          <w:kern w:val="20"/>
          <w:sz w:val="24"/>
          <w:szCs w:val="28"/>
          <w:lang w:eastAsia="en-AU"/>
        </w:rPr>
        <w:tab/>
        <w:t>Minimum requirements for emergency procedures</w:t>
      </w:r>
      <w:bookmarkEnd w:id="301"/>
      <w:bookmarkEnd w:id="302"/>
      <w:bookmarkEnd w:id="303"/>
    </w:p>
    <w:p w14:paraId="3374E350"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Emergency procedures implemented under this Participation Rule must specify:</w:t>
      </w:r>
    </w:p>
    <w:p w14:paraId="2641345A"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what parts of the SPEAR ELN (if any) are suspended; and</w:t>
      </w:r>
    </w:p>
    <w:p w14:paraId="2E8234B1"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whether there are any restrictions on initiating or completing Conveyancing Transactions in the SPEAR ELN following declaration of the Emergency Situation.</w:t>
      </w:r>
    </w:p>
    <w:p w14:paraId="542C3587"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4" w:name="_Toc394235830"/>
      <w:bookmarkStart w:id="305" w:name="_Toc438478468"/>
      <w:bookmarkStart w:id="306" w:name="_Toc159248848"/>
      <w:r w:rsidRPr="00912B38">
        <w:rPr>
          <w:rFonts w:ascii="Arial" w:eastAsia="Times New Roman" w:hAnsi="Arial" w:cs="Arial"/>
          <w:b/>
          <w:bCs/>
          <w:iCs/>
          <w:kern w:val="20"/>
          <w:sz w:val="24"/>
          <w:szCs w:val="28"/>
          <w:lang w:eastAsia="en-AU"/>
        </w:rPr>
        <w:t>19.5</w:t>
      </w:r>
      <w:r w:rsidRPr="00912B38">
        <w:rPr>
          <w:rFonts w:ascii="Arial" w:eastAsia="Times New Roman" w:hAnsi="Arial" w:cs="Arial"/>
          <w:b/>
          <w:bCs/>
          <w:iCs/>
          <w:kern w:val="20"/>
          <w:sz w:val="24"/>
          <w:szCs w:val="28"/>
          <w:lang w:eastAsia="en-AU"/>
        </w:rPr>
        <w:tab/>
        <w:t>End of an Emergency Situation</w:t>
      </w:r>
      <w:bookmarkEnd w:id="304"/>
      <w:bookmarkEnd w:id="305"/>
      <w:bookmarkEnd w:id="306"/>
    </w:p>
    <w:p w14:paraId="3F0E63F8" w14:textId="77777777" w:rsidR="00BB201E" w:rsidRPr="00E97039" w:rsidRDefault="00BB201E" w:rsidP="00BB201E">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On completion of the emergency procedures implemented under this Participation Rule 19 and, if the Registrar is satisfied that the Emergency Situation no longer exists, the Registrar must use reasonable endeavours to:</w:t>
      </w:r>
    </w:p>
    <w:p w14:paraId="261DF876"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declare that the Emergency Situation no longer exists; and</w:t>
      </w:r>
    </w:p>
    <w:p w14:paraId="66D198C3" w14:textId="77777777" w:rsidR="00BB201E" w:rsidRPr="00E97039" w:rsidRDefault="00BB201E" w:rsidP="00BB201E">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notify Subscribers that the Emergency Situation no longer exists; and</w:t>
      </w:r>
    </w:p>
    <w:p w14:paraId="11DE5F23" w14:textId="77777777" w:rsidR="00BB201E" w:rsidRPr="00E97039" w:rsidRDefault="00BB201E" w:rsidP="00BB201E">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Lodge Registry Instruments and other electronic Documents in the Electronic Workspace for any Conveyancing Transaction initiated in the SPEAR ELN prior to declaration of the Emergency Situation.</w:t>
      </w:r>
    </w:p>
    <w:p w14:paraId="1AF48394" w14:textId="77777777" w:rsidR="00BB201E" w:rsidRPr="00912B38" w:rsidRDefault="00BB201E" w:rsidP="00BB201E">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7" w:name="_Toc394235831"/>
      <w:bookmarkStart w:id="308" w:name="_Toc438478469"/>
      <w:bookmarkStart w:id="309" w:name="_Toc159248849"/>
      <w:r w:rsidRPr="00912B38">
        <w:rPr>
          <w:rFonts w:ascii="Arial" w:eastAsia="Times New Roman" w:hAnsi="Arial" w:cs="Arial"/>
          <w:b/>
          <w:bCs/>
          <w:iCs/>
          <w:kern w:val="20"/>
          <w:sz w:val="24"/>
          <w:szCs w:val="28"/>
          <w:lang w:eastAsia="en-AU"/>
        </w:rPr>
        <w:t>19.6</w:t>
      </w:r>
      <w:r w:rsidRPr="00912B38">
        <w:rPr>
          <w:rFonts w:ascii="Arial" w:eastAsia="Times New Roman" w:hAnsi="Arial" w:cs="Arial"/>
          <w:b/>
          <w:bCs/>
          <w:iCs/>
          <w:kern w:val="20"/>
          <w:sz w:val="24"/>
          <w:szCs w:val="28"/>
          <w:lang w:eastAsia="en-AU"/>
        </w:rPr>
        <w:tab/>
        <w:t>Suspension of parties’ obligations</w:t>
      </w:r>
      <w:bookmarkEnd w:id="307"/>
      <w:bookmarkEnd w:id="308"/>
      <w:bookmarkEnd w:id="309"/>
    </w:p>
    <w:p w14:paraId="316891A5" w14:textId="77777777" w:rsidR="00BB201E" w:rsidRPr="00E97039" w:rsidRDefault="00BB201E" w:rsidP="00BB201E">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19.6.1</w:t>
      </w:r>
      <w:r w:rsidRPr="00E97039">
        <w:rPr>
          <w:rFonts w:ascii="Arial" w:eastAsia="Times New Roman" w:hAnsi="Arial" w:cs="Arial"/>
          <w:szCs w:val="20"/>
          <w:lang w:eastAsia="en-AU"/>
        </w:rPr>
        <w:tab/>
        <w:t>Despite any other provision of these Participation Rules, if a party is unable to perform or is delayed in performing an obligation under these Participation Rules by reason of an Emergency Situation:</w:t>
      </w:r>
    </w:p>
    <w:p w14:paraId="13A8285B" w14:textId="77777777" w:rsidR="00BB201E" w:rsidRPr="00E97039"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obligation is suspended, but only so far and for so long as the party is unable to perform or is delayed in performing its obligations because of the Emergency Situation; and</w:t>
      </w:r>
    </w:p>
    <w:p w14:paraId="3520F47D" w14:textId="77777777" w:rsidR="00BB201E" w:rsidRDefault="00BB201E" w:rsidP="00BB201E">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party is not responsible for any Loss suffered or incurred by any person </w:t>
      </w:r>
      <w:proofErr w:type="gramStart"/>
      <w:r w:rsidRPr="00E97039">
        <w:rPr>
          <w:rFonts w:ascii="Arial" w:eastAsia="Times New Roman" w:hAnsi="Arial" w:cs="Arial"/>
          <w:szCs w:val="20"/>
          <w:lang w:eastAsia="en-AU"/>
        </w:rPr>
        <w:t>as a result of</w:t>
      </w:r>
      <w:proofErr w:type="gramEnd"/>
      <w:r w:rsidRPr="00E97039">
        <w:rPr>
          <w:rFonts w:ascii="Arial" w:eastAsia="Times New Roman" w:hAnsi="Arial" w:cs="Arial"/>
          <w:szCs w:val="20"/>
          <w:lang w:eastAsia="en-AU"/>
        </w:rPr>
        <w:t>, and to the extent that, the party is unable to perform or is delayed in performing its obligations because of the Emergency Event.</w:t>
      </w:r>
    </w:p>
    <w:p w14:paraId="6C4F56FC" w14:textId="4C50398C" w:rsidR="00905478" w:rsidRPr="003679E7" w:rsidRDefault="00BB201E" w:rsidP="003679E7">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19.6.2</w:t>
      </w:r>
      <w:r w:rsidRPr="00E97039">
        <w:rPr>
          <w:rFonts w:ascii="Arial" w:eastAsia="Times New Roman" w:hAnsi="Arial" w:cs="Arial"/>
          <w:szCs w:val="20"/>
          <w:lang w:eastAsia="en-AU"/>
        </w:rPr>
        <w:tab/>
        <w:t>However, nothing in this Participation Rule 19 affects any obligation of a Subscriber other than an obligation under these Participation Rules</w:t>
      </w:r>
    </w:p>
    <w:p w14:paraId="21841C7E" w14:textId="0BACD178" w:rsidR="00042E2B" w:rsidRPr="003679E7" w:rsidRDefault="00042E2B" w:rsidP="003679E7">
      <w:pPr>
        <w:tabs>
          <w:tab w:val="left" w:pos="709"/>
        </w:tabs>
        <w:spacing w:line="240" w:lineRule="atLeast"/>
        <w:ind w:left="709" w:hanging="709"/>
        <w:rPr>
          <w:rFonts w:ascii="Arial" w:eastAsia="Times New Roman" w:hAnsi="Arial" w:cs="Arial"/>
          <w:szCs w:val="20"/>
          <w:lang w:eastAsia="en-AU"/>
        </w:rPr>
      </w:pPr>
    </w:p>
    <w:p w14:paraId="51B478C7" w14:textId="26D517D7" w:rsidR="00905478" w:rsidRPr="00FD6289" w:rsidRDefault="00FE7F29" w:rsidP="00FB07C3">
      <w:pPr>
        <w:pStyle w:val="Heading1-Numbered0"/>
        <w:numPr>
          <w:ilvl w:val="0"/>
          <w:numId w:val="64"/>
        </w:numPr>
        <w:ind w:left="709" w:hanging="709"/>
      </w:pPr>
      <w:bookmarkStart w:id="310" w:name="_Toc159248850"/>
      <w:r>
        <w:t>Goods and Services Tax (GST)</w:t>
      </w:r>
      <w:bookmarkEnd w:id="310"/>
    </w:p>
    <w:p w14:paraId="2A54A7FB" w14:textId="226874E3" w:rsidR="006772CA" w:rsidRPr="00E97039" w:rsidRDefault="006772CA" w:rsidP="006772CA">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20.1</w:t>
      </w:r>
      <w:r>
        <w:rPr>
          <w:rFonts w:ascii="Arial" w:eastAsia="Times New Roman" w:hAnsi="Arial" w:cs="Arial"/>
          <w:szCs w:val="20"/>
          <w:lang w:eastAsia="en-AU"/>
        </w:rPr>
        <w:tab/>
      </w:r>
      <w:r w:rsidRPr="00E97039">
        <w:rPr>
          <w:rFonts w:ascii="Arial" w:eastAsia="Times New Roman" w:hAnsi="Arial" w:cs="Arial"/>
          <w:szCs w:val="20"/>
          <w:lang w:eastAsia="en-AU"/>
        </w:rPr>
        <w:t>Unless otherwise specifically stated, amounts payable under these Participation Rules are on a GST exclusive basis. If any Supply made by one party (“</w:t>
      </w:r>
      <w:r w:rsidRPr="00E97039">
        <w:rPr>
          <w:rFonts w:ascii="Arial" w:eastAsia="Times New Roman" w:hAnsi="Arial" w:cs="Arial"/>
          <w:b/>
          <w:szCs w:val="20"/>
          <w:lang w:eastAsia="en-AU"/>
        </w:rPr>
        <w:t>supplier</w:t>
      </w:r>
      <w:r w:rsidRPr="00E97039">
        <w:rPr>
          <w:rFonts w:ascii="Arial" w:eastAsia="Times New Roman" w:hAnsi="Arial" w:cs="Arial"/>
          <w:szCs w:val="20"/>
          <w:lang w:eastAsia="en-AU"/>
        </w:rPr>
        <w:t>”) in connection with these Participation Rules is or becomes subject to GST, then the party receiving the Supply (“</w:t>
      </w:r>
      <w:r w:rsidRPr="00E97039">
        <w:rPr>
          <w:rFonts w:ascii="Arial" w:eastAsia="Times New Roman" w:hAnsi="Arial" w:cs="Arial"/>
          <w:b/>
          <w:szCs w:val="20"/>
          <w:lang w:eastAsia="en-AU"/>
        </w:rPr>
        <w:t>recipient</w:t>
      </w:r>
      <w:r w:rsidRPr="00E97039">
        <w:rPr>
          <w:rFonts w:ascii="Arial" w:eastAsia="Times New Roman" w:hAnsi="Arial" w:cs="Arial"/>
          <w:szCs w:val="20"/>
          <w:lang w:eastAsia="en-AU"/>
        </w:rPr>
        <w:t>”) agrees to pay an additional amount to the supplier equal to the GST exclusive amount multiplied by the applicable GST rate. If the amount of GST recovered by the supplier from the recipient under this Participation Rules differs from the amount of GST payable at law by the supplier, the amount payable by the recipient to the supplier is to be adjusted accordingly.</w:t>
      </w:r>
    </w:p>
    <w:p w14:paraId="0CBD12D1" w14:textId="77777777" w:rsidR="006772CA" w:rsidRPr="00E97039" w:rsidRDefault="006772CA" w:rsidP="006772CA">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20.2</w:t>
      </w:r>
      <w:r w:rsidRPr="00E97039">
        <w:rPr>
          <w:rFonts w:ascii="Arial" w:eastAsia="Times New Roman" w:hAnsi="Arial" w:cs="Arial"/>
          <w:szCs w:val="20"/>
          <w:lang w:eastAsia="en-AU"/>
        </w:rPr>
        <w:tab/>
        <w:t>Where one party (“</w:t>
      </w:r>
      <w:r w:rsidRPr="00E97039">
        <w:rPr>
          <w:rFonts w:ascii="Arial" w:eastAsia="Times New Roman" w:hAnsi="Arial" w:cs="Arial"/>
          <w:b/>
          <w:szCs w:val="20"/>
          <w:lang w:eastAsia="en-AU"/>
        </w:rPr>
        <w:t>payer</w:t>
      </w:r>
      <w:r w:rsidRPr="00E97039">
        <w:rPr>
          <w:rFonts w:ascii="Arial" w:eastAsia="Times New Roman" w:hAnsi="Arial" w:cs="Arial"/>
          <w:szCs w:val="20"/>
          <w:lang w:eastAsia="en-AU"/>
        </w:rPr>
        <w:t>”) is liable to reimburse or indemnify another party (“</w:t>
      </w:r>
      <w:r w:rsidRPr="00E97039">
        <w:rPr>
          <w:rFonts w:ascii="Arial" w:eastAsia="Times New Roman" w:hAnsi="Arial" w:cs="Arial"/>
          <w:b/>
          <w:szCs w:val="20"/>
          <w:lang w:eastAsia="en-AU"/>
        </w:rPr>
        <w:t>payee</w:t>
      </w:r>
      <w:r w:rsidRPr="00E97039">
        <w:rPr>
          <w:rFonts w:ascii="Arial" w:eastAsia="Times New Roman" w:hAnsi="Arial" w:cs="Arial"/>
          <w:szCs w:val="20"/>
          <w:lang w:eastAsia="en-AU"/>
        </w:rPr>
        <w:t>”) for any expenditure incurred by the payee (“</w:t>
      </w:r>
      <w:r w:rsidRPr="00E97039">
        <w:rPr>
          <w:rFonts w:ascii="Arial" w:eastAsia="Times New Roman" w:hAnsi="Arial" w:cs="Arial"/>
          <w:b/>
          <w:szCs w:val="20"/>
          <w:lang w:eastAsia="en-AU"/>
        </w:rPr>
        <w:t>expenditure</w:t>
      </w:r>
      <w:r w:rsidRPr="00E97039">
        <w:rPr>
          <w:rFonts w:ascii="Arial" w:eastAsia="Times New Roman" w:hAnsi="Arial" w:cs="Arial"/>
          <w:szCs w:val="20"/>
          <w:lang w:eastAsia="en-AU"/>
        </w:rPr>
        <w:t xml:space="preserve">”), the amount reimbursed or indemnified by the payer must be reduced by the </w:t>
      </w:r>
      <w:r w:rsidRPr="00E97039">
        <w:rPr>
          <w:rFonts w:ascii="Arial" w:eastAsia="Times New Roman" w:hAnsi="Arial" w:cs="Arial"/>
          <w:szCs w:val="20"/>
          <w:lang w:eastAsia="en-AU"/>
        </w:rPr>
        <w:lastRenderedPageBreak/>
        <w:t>amount of any Input Tax Credit to which the payee is entitled in respect of that expenditure (“</w:t>
      </w:r>
      <w:r w:rsidRPr="00E97039">
        <w:rPr>
          <w:rFonts w:ascii="Arial" w:eastAsia="Times New Roman" w:hAnsi="Arial" w:cs="Arial"/>
          <w:b/>
          <w:szCs w:val="20"/>
          <w:lang w:eastAsia="en-AU"/>
        </w:rPr>
        <w:t>net amount</w:t>
      </w:r>
      <w:r w:rsidRPr="00E97039">
        <w:rPr>
          <w:rFonts w:ascii="Arial" w:eastAsia="Times New Roman" w:hAnsi="Arial" w:cs="Arial"/>
          <w:szCs w:val="20"/>
          <w:lang w:eastAsia="en-AU"/>
        </w:rPr>
        <w:t>”). If the amount to be reimbursed or indemnified is consideration for a taxable supply, then the GST exclusive amount for the purposes of this Participation Rule is the net amount.</w:t>
      </w:r>
    </w:p>
    <w:p w14:paraId="11AD6B7A" w14:textId="73EF1999" w:rsidR="004E7FED" w:rsidRDefault="004E7FED" w:rsidP="00921B5A">
      <w:pPr>
        <w:spacing w:before="60"/>
        <w:ind w:left="720" w:hanging="720"/>
      </w:pPr>
    </w:p>
    <w:p w14:paraId="5839CB95" w14:textId="575E85D0" w:rsidR="0019434A" w:rsidRPr="00FD6289" w:rsidRDefault="0019434A" w:rsidP="00FB07C3">
      <w:pPr>
        <w:pStyle w:val="Heading1-Numbered0"/>
        <w:numPr>
          <w:ilvl w:val="0"/>
          <w:numId w:val="64"/>
        </w:numPr>
        <w:ind w:left="709" w:hanging="709"/>
      </w:pPr>
      <w:bookmarkStart w:id="311" w:name="_Toc159248851"/>
      <w:r>
        <w:t>Intellectual Property Rights and Confidentiality</w:t>
      </w:r>
      <w:bookmarkEnd w:id="311"/>
    </w:p>
    <w:p w14:paraId="07712F54"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2" w:name="_Toc394235834"/>
      <w:bookmarkStart w:id="313" w:name="_Toc438478472"/>
      <w:bookmarkStart w:id="314" w:name="_Toc159248852"/>
      <w:r w:rsidRPr="003679E7">
        <w:rPr>
          <w:rFonts w:ascii="Arial" w:eastAsia="Times New Roman" w:hAnsi="Arial" w:cs="Arial"/>
          <w:b/>
          <w:bCs/>
          <w:iCs/>
          <w:kern w:val="20"/>
          <w:sz w:val="24"/>
          <w:szCs w:val="28"/>
          <w:lang w:eastAsia="en-AU"/>
        </w:rPr>
        <w:t>21.1</w:t>
      </w:r>
      <w:r w:rsidRPr="003679E7">
        <w:rPr>
          <w:rFonts w:ascii="Arial" w:eastAsia="Times New Roman" w:hAnsi="Arial" w:cs="Arial"/>
          <w:b/>
          <w:bCs/>
          <w:iCs/>
          <w:kern w:val="20"/>
          <w:sz w:val="24"/>
          <w:szCs w:val="28"/>
          <w:lang w:eastAsia="en-AU"/>
        </w:rPr>
        <w:tab/>
        <w:t>Intellectual property rights in the SPEAR ELN</w:t>
      </w:r>
      <w:bookmarkEnd w:id="312"/>
      <w:bookmarkEnd w:id="313"/>
      <w:bookmarkEnd w:id="314"/>
      <w:r w:rsidRPr="003679E7">
        <w:rPr>
          <w:rFonts w:ascii="Arial" w:eastAsia="Times New Roman" w:hAnsi="Arial" w:cs="Arial"/>
          <w:b/>
          <w:bCs/>
          <w:iCs/>
          <w:kern w:val="20"/>
          <w:sz w:val="24"/>
          <w:szCs w:val="28"/>
          <w:lang w:eastAsia="en-AU"/>
        </w:rPr>
        <w:t xml:space="preserve"> </w:t>
      </w:r>
    </w:p>
    <w:p w14:paraId="1C31671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21.1.1</w:t>
      </w:r>
      <w:r w:rsidRPr="00E97039">
        <w:rPr>
          <w:rFonts w:ascii="Arial" w:eastAsia="Times New Roman" w:hAnsi="Arial" w:cs="Arial"/>
          <w:szCs w:val="20"/>
          <w:lang w:eastAsia="en-AU"/>
        </w:rPr>
        <w:tab/>
        <w:t>The Registrar grants to the Subscriber a non-exclusive, non-transferable licence to use and to participate in the SPEAR ELN in accordance with these Participation Rules.</w:t>
      </w:r>
    </w:p>
    <w:p w14:paraId="2E4D5C7D"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21.1.2</w:t>
      </w:r>
      <w:r w:rsidRPr="00E97039">
        <w:rPr>
          <w:rFonts w:ascii="Arial" w:eastAsia="Times New Roman" w:hAnsi="Arial" w:cs="Arial"/>
          <w:szCs w:val="20"/>
          <w:lang w:eastAsia="en-AU"/>
        </w:rPr>
        <w:tab/>
        <w:t>The licence granted to the Subscriber under this Participation Rule:</w:t>
      </w:r>
    </w:p>
    <w:p w14:paraId="68E1ED8A"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is suspended during any period in which the Subscriber’s registration is suspended; and</w:t>
      </w:r>
    </w:p>
    <w:p w14:paraId="3E62C7EF"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terminates when the Subscriber’s registration is terminated or the Subscriber resigns under these Participation Rules or the SPEAR ELN Participation Agreement is terminated,</w:t>
      </w:r>
    </w:p>
    <w:p w14:paraId="6E9CFEE0" w14:textId="77777777" w:rsidR="00A02DF4" w:rsidRPr="00E97039" w:rsidRDefault="00A02DF4" w:rsidP="00A02DF4">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except to the extent necessary for the Subscriber to enforce any of its rights in connection with these Participation Rules or access any information in accordance with these Participation Rules after that time.</w:t>
      </w:r>
    </w:p>
    <w:p w14:paraId="17EADC86"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21.1.3</w:t>
      </w:r>
      <w:r w:rsidRPr="00E97039">
        <w:rPr>
          <w:rFonts w:ascii="Arial" w:eastAsia="Times New Roman" w:hAnsi="Arial" w:cs="Arial"/>
          <w:szCs w:val="20"/>
          <w:lang w:eastAsia="en-AU"/>
        </w:rPr>
        <w:tab/>
        <w:t xml:space="preserve">The Subscriber does not own any Intellectual Property Rights in connection with SPEAR. The Subscriber agrees </w:t>
      </w:r>
      <w:proofErr w:type="gramStart"/>
      <w:r w:rsidRPr="00E97039">
        <w:rPr>
          <w:rFonts w:ascii="Arial" w:eastAsia="Times New Roman" w:hAnsi="Arial" w:cs="Arial"/>
          <w:szCs w:val="20"/>
          <w:lang w:eastAsia="en-AU"/>
        </w:rPr>
        <w:t>that,</w:t>
      </w:r>
      <w:proofErr w:type="gramEnd"/>
      <w:r w:rsidRPr="00E97039">
        <w:rPr>
          <w:rFonts w:ascii="Arial" w:eastAsia="Times New Roman" w:hAnsi="Arial" w:cs="Arial"/>
          <w:szCs w:val="20"/>
          <w:lang w:eastAsia="en-AU"/>
        </w:rPr>
        <w:t xml:space="preserve"> other than as provided in this Participation Rule, nothing in these Participation Rules transfers ownership to the Subscriber in, or otherwise grants any rights to the Subscriber in, any Intellectual Property Rights in SPEAR.</w:t>
      </w:r>
    </w:p>
    <w:p w14:paraId="281AD1FB"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5" w:name="_Toc394235835"/>
      <w:bookmarkStart w:id="316" w:name="_Toc438478473"/>
      <w:bookmarkStart w:id="317" w:name="_Toc159248853"/>
      <w:r w:rsidRPr="003679E7">
        <w:rPr>
          <w:rFonts w:ascii="Arial" w:eastAsia="Times New Roman" w:hAnsi="Arial" w:cs="Arial"/>
          <w:b/>
          <w:bCs/>
          <w:iCs/>
          <w:kern w:val="20"/>
          <w:sz w:val="24"/>
          <w:szCs w:val="28"/>
          <w:lang w:eastAsia="en-AU"/>
        </w:rPr>
        <w:t>21.2</w:t>
      </w:r>
      <w:r w:rsidRPr="003679E7">
        <w:rPr>
          <w:rFonts w:ascii="Arial" w:eastAsia="Times New Roman" w:hAnsi="Arial" w:cs="Arial"/>
          <w:b/>
          <w:bCs/>
          <w:iCs/>
          <w:kern w:val="20"/>
          <w:sz w:val="24"/>
          <w:szCs w:val="28"/>
          <w:lang w:eastAsia="en-AU"/>
        </w:rPr>
        <w:tab/>
        <w:t>Intellectual property rights in information</w:t>
      </w:r>
      <w:bookmarkEnd w:id="315"/>
      <w:bookmarkEnd w:id="316"/>
      <w:bookmarkEnd w:id="317"/>
    </w:p>
    <w:p w14:paraId="27F640BC"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21.2.1</w:t>
      </w:r>
      <w:r w:rsidRPr="00E97039">
        <w:rPr>
          <w:rFonts w:ascii="Arial" w:eastAsia="Times New Roman" w:hAnsi="Arial" w:cs="Arial"/>
          <w:szCs w:val="20"/>
          <w:lang w:eastAsia="en-AU"/>
        </w:rPr>
        <w:tab/>
        <w:t>To the extent that any Intellectual Property Rights subsist in any information entered into the SPEAR ELN in connection with a Conveyancing Transaction which is owned by one party, that party grants to the other party a non-exclusive, non-transferable licence to use the information, but only for the purposes of Lodgment of the Registry Instruments and other electronic Documents in the Electronic Workspace for the Conveyancing Transaction (or any purpose which is ancillary to these purposes).</w:t>
      </w:r>
    </w:p>
    <w:p w14:paraId="2D1E28C4" w14:textId="77777777" w:rsidR="00A02DF4" w:rsidRPr="00E97039" w:rsidRDefault="00A02DF4" w:rsidP="00A02DF4">
      <w:pPr>
        <w:tabs>
          <w:tab w:val="left" w:pos="709"/>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21.2.2</w:t>
      </w:r>
      <w:r w:rsidRPr="00E97039">
        <w:rPr>
          <w:rFonts w:ascii="Arial" w:eastAsia="Times New Roman" w:hAnsi="Arial" w:cs="Arial"/>
          <w:szCs w:val="20"/>
          <w:lang w:eastAsia="en-AU"/>
        </w:rPr>
        <w:tab/>
        <w:t>Each party (“</w:t>
      </w:r>
      <w:r w:rsidRPr="00E97039">
        <w:rPr>
          <w:rFonts w:ascii="Arial" w:eastAsia="Times New Roman" w:hAnsi="Arial" w:cs="Arial"/>
          <w:b/>
          <w:szCs w:val="20"/>
          <w:lang w:eastAsia="en-AU"/>
        </w:rPr>
        <w:t>Information Provider</w:t>
      </w:r>
      <w:r w:rsidRPr="00E97039">
        <w:rPr>
          <w:rFonts w:ascii="Arial" w:eastAsia="Times New Roman" w:hAnsi="Arial" w:cs="Arial"/>
          <w:szCs w:val="20"/>
          <w:lang w:eastAsia="en-AU"/>
        </w:rPr>
        <w:t>”) agrees that:</w:t>
      </w:r>
    </w:p>
    <w:p w14:paraId="790EB114"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nothing in these Participation Rules transfers ownership to the other party of; and</w:t>
      </w:r>
    </w:p>
    <w:p w14:paraId="43AC503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other than as provided in this Participation Rule 21.2, nothing in these Participation Rules grants any rights to the other party in,</w:t>
      </w:r>
    </w:p>
    <w:p w14:paraId="448E22E0" w14:textId="77777777" w:rsidR="00A02DF4" w:rsidRPr="00E97039" w:rsidRDefault="00A02DF4" w:rsidP="00A02DF4">
      <w:pPr>
        <w:tabs>
          <w:tab w:val="left" w:pos="-5529"/>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any Intellectual Property Rights in any information of the Information Provider passing into or out of the SPEAR ELN or held within the SPEAR ELN.</w:t>
      </w:r>
    </w:p>
    <w:p w14:paraId="1BDCBD80"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21.2.3</w:t>
      </w:r>
      <w:r w:rsidRPr="00E97039">
        <w:rPr>
          <w:rFonts w:ascii="Arial" w:eastAsia="Times New Roman" w:hAnsi="Arial" w:cs="Arial"/>
          <w:szCs w:val="20"/>
          <w:lang w:eastAsia="en-AU"/>
        </w:rPr>
        <w:tab/>
        <w:t>However, this Participation Rule 21.2 does not limit the Department or the Registrar’s rights under any applicable law to use any information passing into or out of the SPEAR ELN or held within the SPEAR ELN.</w:t>
      </w:r>
    </w:p>
    <w:p w14:paraId="7E5E8DF8"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21.3.4</w:t>
      </w:r>
      <w:r w:rsidRPr="00E97039">
        <w:rPr>
          <w:rFonts w:ascii="Arial" w:eastAsia="Times New Roman" w:hAnsi="Arial" w:cs="Arial"/>
          <w:szCs w:val="20"/>
          <w:lang w:eastAsia="en-AU"/>
        </w:rPr>
        <w:tab/>
        <w:t>The Subscriber agrees that where SPEAR creates Documents or compiles information (whether in electronic or any other form) by drawing information from Registry Instruments or other information provided to the SPEAR system, the Intellectual Property Rights in that Document or compilation of the information is owned by the Department and the Registrar.</w:t>
      </w:r>
    </w:p>
    <w:p w14:paraId="0C79655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21.3.5</w:t>
      </w:r>
      <w:r w:rsidRPr="00E97039">
        <w:rPr>
          <w:rFonts w:ascii="Arial" w:eastAsia="Times New Roman" w:hAnsi="Arial" w:cs="Arial"/>
          <w:szCs w:val="20"/>
          <w:lang w:eastAsia="en-AU"/>
        </w:rPr>
        <w:tab/>
        <w:t>The Subscriber may use the Documents and all information in SPEAR for the purposes authorised under these Participation Rules but not for any other purpose.  The Subscriber acknowledges and agrees that the Documents and all information which it provides to SPEAR may be used and disclosed by the Registrar and the Department for the purposes authorised under these Participation Rules.</w:t>
      </w:r>
    </w:p>
    <w:p w14:paraId="2830C8F1"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8" w:name="_Toc394235836"/>
      <w:bookmarkStart w:id="319" w:name="_Toc438478474"/>
      <w:bookmarkStart w:id="320" w:name="_Toc159248854"/>
      <w:r w:rsidRPr="003679E7">
        <w:rPr>
          <w:rFonts w:ascii="Arial" w:eastAsia="Times New Roman" w:hAnsi="Arial" w:cs="Arial"/>
          <w:b/>
          <w:bCs/>
          <w:iCs/>
          <w:kern w:val="20"/>
          <w:sz w:val="24"/>
          <w:szCs w:val="28"/>
          <w:lang w:eastAsia="en-AU"/>
        </w:rPr>
        <w:lastRenderedPageBreak/>
        <w:t>21.3</w:t>
      </w:r>
      <w:r w:rsidRPr="003679E7">
        <w:rPr>
          <w:rFonts w:ascii="Arial" w:eastAsia="Times New Roman" w:hAnsi="Arial" w:cs="Arial"/>
          <w:b/>
          <w:bCs/>
          <w:iCs/>
          <w:kern w:val="20"/>
          <w:sz w:val="24"/>
          <w:szCs w:val="28"/>
          <w:lang w:eastAsia="en-AU"/>
        </w:rPr>
        <w:tab/>
        <w:t>Subscribers’ consents</w:t>
      </w:r>
      <w:bookmarkEnd w:id="318"/>
      <w:bookmarkEnd w:id="319"/>
      <w:bookmarkEnd w:id="320"/>
    </w:p>
    <w:p w14:paraId="72998A55"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21.3.1</w:t>
      </w:r>
      <w:r w:rsidRPr="00E97039">
        <w:rPr>
          <w:rFonts w:ascii="Arial" w:eastAsia="Times New Roman" w:hAnsi="Arial" w:cs="Arial"/>
          <w:szCs w:val="20"/>
          <w:lang w:eastAsia="en-AU"/>
        </w:rPr>
        <w:tab/>
        <w:t>Subject to Participation Rule 21.4, the Subscriber consents to:</w:t>
      </w:r>
    </w:p>
    <w:p w14:paraId="075CD558"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distribution, disclosure and use of information by the Department or the Registrar in accordance with these Participation Rules; and</w:t>
      </w:r>
    </w:p>
    <w:p w14:paraId="0F714B31" w14:textId="77777777" w:rsidR="00A02DF4" w:rsidRPr="00E97039" w:rsidRDefault="00A02DF4" w:rsidP="00A02DF4">
      <w:pPr>
        <w:tabs>
          <w:tab w:val="left" w:pos="-1771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Publication of any information, including its System Details, in accordance with these Participation Rules.</w:t>
      </w:r>
    </w:p>
    <w:p w14:paraId="085E4F73" w14:textId="77777777" w:rsidR="00A02DF4" w:rsidRPr="00E97039" w:rsidRDefault="00A02DF4" w:rsidP="00A02DF4">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21.3.2</w:t>
      </w:r>
      <w:r w:rsidRPr="00E97039">
        <w:rPr>
          <w:rFonts w:ascii="Arial" w:eastAsia="Times New Roman" w:hAnsi="Arial" w:cs="Arial"/>
          <w:szCs w:val="20"/>
          <w:lang w:eastAsia="en-AU"/>
        </w:rPr>
        <w:tab/>
        <w:t>The Subscriber agrees that the Registrar is not liable to any Person in contract, tort or otherwise for any information that the Registrar Publishes or otherwise distributes, discloses or uses in accordance with these Participation Rules.</w:t>
      </w:r>
    </w:p>
    <w:p w14:paraId="251AAE8B" w14:textId="77777777" w:rsidR="00A02DF4" w:rsidRPr="003679E7" w:rsidRDefault="00A02DF4" w:rsidP="00A02DF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1" w:name="_Toc394235837"/>
      <w:bookmarkStart w:id="322" w:name="_Toc438478475"/>
      <w:bookmarkStart w:id="323" w:name="_Toc159248855"/>
      <w:r w:rsidRPr="003679E7">
        <w:rPr>
          <w:rFonts w:ascii="Arial" w:eastAsia="Times New Roman" w:hAnsi="Arial" w:cs="Arial"/>
          <w:b/>
          <w:bCs/>
          <w:iCs/>
          <w:kern w:val="20"/>
          <w:sz w:val="24"/>
          <w:szCs w:val="28"/>
          <w:lang w:eastAsia="en-AU"/>
        </w:rPr>
        <w:t>21.4</w:t>
      </w:r>
      <w:r w:rsidRPr="003679E7">
        <w:rPr>
          <w:rFonts w:ascii="Arial" w:eastAsia="Times New Roman" w:hAnsi="Arial" w:cs="Arial"/>
          <w:b/>
          <w:bCs/>
          <w:iCs/>
          <w:kern w:val="20"/>
          <w:sz w:val="24"/>
          <w:szCs w:val="28"/>
          <w:lang w:eastAsia="en-AU"/>
        </w:rPr>
        <w:tab/>
        <w:t>Confidentiality</w:t>
      </w:r>
      <w:bookmarkEnd w:id="321"/>
      <w:bookmarkEnd w:id="322"/>
      <w:bookmarkEnd w:id="323"/>
    </w:p>
    <w:p w14:paraId="0BA6D414" w14:textId="77777777" w:rsidR="00A02DF4" w:rsidRPr="00E97039" w:rsidRDefault="00A02DF4" w:rsidP="00A02DF4">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21.4.1</w:t>
      </w:r>
      <w:r w:rsidRPr="00E97039">
        <w:rPr>
          <w:rFonts w:ascii="Arial" w:eastAsia="Times New Roman" w:hAnsi="Arial" w:cs="Arial"/>
          <w:szCs w:val="20"/>
          <w:lang w:eastAsia="en-AU"/>
        </w:rPr>
        <w:tab/>
        <w:t>Each party agrees not to disclose or use information provided by the other party that is not publicly available except:</w:t>
      </w:r>
    </w:p>
    <w:p w14:paraId="1A22C4FB"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the purposes of Lodgment or any purpose which is ancillary to these purposes or as otherwise contemplated by these Participation Rules; or</w:t>
      </w:r>
    </w:p>
    <w:p w14:paraId="42EB9020"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with the consent of the party who provided the information; or</w:t>
      </w:r>
    </w:p>
    <w:p w14:paraId="6204E547" w14:textId="77777777" w:rsidR="00A02DF4" w:rsidRPr="00E97039" w:rsidRDefault="00A02DF4" w:rsidP="00A02DF4">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in the case of statistics, on a basis which does not identify that provider of the information; or</w:t>
      </w:r>
    </w:p>
    <w:p w14:paraId="70DCC3D6" w14:textId="77777777" w:rsidR="00A02DF4" w:rsidRPr="00E97039" w:rsidRDefault="00A02DF4" w:rsidP="00A02DF4">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as allowed by any law.</w:t>
      </w:r>
    </w:p>
    <w:p w14:paraId="5ADFD6A1" w14:textId="6051C9EC" w:rsidR="0019434A" w:rsidRDefault="00A02DF4" w:rsidP="00A02DF4">
      <w:pPr>
        <w:spacing w:before="60"/>
        <w:ind w:left="720" w:hanging="720"/>
      </w:pPr>
      <w:r w:rsidRPr="00E97039">
        <w:rPr>
          <w:rFonts w:ascii="Arial" w:eastAsia="Times New Roman" w:hAnsi="Arial" w:cs="Arial"/>
          <w:szCs w:val="20"/>
          <w:lang w:eastAsia="en-AU"/>
        </w:rPr>
        <w:t>21.4.2</w:t>
      </w:r>
      <w:r w:rsidRPr="00E97039">
        <w:rPr>
          <w:rFonts w:ascii="Arial" w:eastAsia="Times New Roman" w:hAnsi="Arial" w:cs="Arial"/>
          <w:szCs w:val="20"/>
          <w:lang w:eastAsia="en-AU"/>
        </w:rPr>
        <w:tab/>
        <w:t>Each party consents to disclosures made in accordance with these Participation Rules.</w:t>
      </w:r>
    </w:p>
    <w:p w14:paraId="5427F95A" w14:textId="77777777" w:rsidR="0019434A" w:rsidRDefault="0019434A" w:rsidP="00921B5A">
      <w:pPr>
        <w:spacing w:before="60"/>
        <w:ind w:left="720" w:hanging="720"/>
      </w:pPr>
    </w:p>
    <w:p w14:paraId="72B33024" w14:textId="0E1AD7AC" w:rsidR="0019434A" w:rsidRPr="00FD6289" w:rsidRDefault="0019434A" w:rsidP="00FB07C3">
      <w:pPr>
        <w:pStyle w:val="Heading1-Numbered0"/>
        <w:numPr>
          <w:ilvl w:val="0"/>
          <w:numId w:val="64"/>
        </w:numPr>
        <w:ind w:left="709" w:hanging="709"/>
      </w:pPr>
      <w:bookmarkStart w:id="324" w:name="_Toc159248856"/>
      <w:r>
        <w:t>Notices</w:t>
      </w:r>
      <w:bookmarkEnd w:id="324"/>
    </w:p>
    <w:p w14:paraId="39EA75BA" w14:textId="77777777" w:rsidR="0019434A" w:rsidRPr="00367C94" w:rsidRDefault="0019434A" w:rsidP="00921B5A">
      <w:pPr>
        <w:spacing w:before="60"/>
        <w:ind w:left="720" w:hanging="720"/>
      </w:pPr>
    </w:p>
    <w:p w14:paraId="0499E5DF"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5" w:name="_Toc394235839"/>
      <w:bookmarkStart w:id="326" w:name="_Toc438478477"/>
      <w:bookmarkStart w:id="327" w:name="_Toc159248857"/>
      <w:r w:rsidRPr="003679E7">
        <w:rPr>
          <w:rFonts w:ascii="Arial" w:eastAsia="Times New Roman" w:hAnsi="Arial" w:cs="Arial"/>
          <w:b/>
          <w:bCs/>
          <w:iCs/>
          <w:kern w:val="20"/>
          <w:sz w:val="24"/>
          <w:szCs w:val="28"/>
          <w:lang w:eastAsia="en-AU"/>
        </w:rPr>
        <w:t>22.1</w:t>
      </w:r>
      <w:r w:rsidRPr="003679E7">
        <w:rPr>
          <w:rFonts w:ascii="Arial" w:eastAsia="Times New Roman" w:hAnsi="Arial" w:cs="Arial"/>
          <w:b/>
          <w:bCs/>
          <w:iCs/>
          <w:kern w:val="20"/>
          <w:sz w:val="24"/>
          <w:szCs w:val="28"/>
          <w:lang w:eastAsia="en-AU"/>
        </w:rPr>
        <w:tab/>
        <w:t>Form</w:t>
      </w:r>
      <w:bookmarkEnd w:id="325"/>
      <w:bookmarkEnd w:id="326"/>
      <w:bookmarkEnd w:id="327"/>
    </w:p>
    <w:p w14:paraId="1F145FAD"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Unless expressly stated otherwise in these Participation Rules and except for all Registry Instruments and other electronic Documents capable of Lodgment with the Registrar, all notices, directions, certificates, consents, approvals, waivers and other communications in connection with these Participation Rules between the Registrar and any Subscriber (collectively “Notices”) must be:</w:t>
      </w:r>
    </w:p>
    <w:p w14:paraId="6BA7242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the Subscriber, in writing or by email or, if sent by the Registrar, in writing, by email or in a Message; and</w:t>
      </w:r>
    </w:p>
    <w:p w14:paraId="06229768"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the Subscriber, signed by the Subscriber or an authorised representative of the Subscriber.</w:t>
      </w:r>
    </w:p>
    <w:p w14:paraId="78171CE9"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8" w:name="_Toc394235840"/>
      <w:bookmarkStart w:id="329" w:name="_Toc438478478"/>
      <w:bookmarkStart w:id="330" w:name="_Toc159248858"/>
      <w:r w:rsidRPr="003679E7">
        <w:rPr>
          <w:rFonts w:ascii="Arial" w:eastAsia="Times New Roman" w:hAnsi="Arial" w:cs="Arial"/>
          <w:b/>
          <w:bCs/>
          <w:iCs/>
          <w:kern w:val="20"/>
          <w:sz w:val="24"/>
          <w:szCs w:val="28"/>
          <w:lang w:eastAsia="en-AU"/>
        </w:rPr>
        <w:t>22.2</w:t>
      </w:r>
      <w:r w:rsidRPr="003679E7">
        <w:rPr>
          <w:rFonts w:ascii="Arial" w:eastAsia="Times New Roman" w:hAnsi="Arial" w:cs="Arial"/>
          <w:b/>
          <w:bCs/>
          <w:iCs/>
          <w:kern w:val="20"/>
          <w:sz w:val="24"/>
          <w:szCs w:val="28"/>
          <w:lang w:eastAsia="en-AU"/>
        </w:rPr>
        <w:tab/>
        <w:t>Delivery</w:t>
      </w:r>
      <w:bookmarkEnd w:id="328"/>
      <w:bookmarkEnd w:id="329"/>
      <w:bookmarkEnd w:id="330"/>
    </w:p>
    <w:p w14:paraId="29BD1653"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must be:</w:t>
      </w:r>
    </w:p>
    <w:p w14:paraId="560E3568"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for a Subscriber, left at the Subscriber’s address in its System Details; or</w:t>
      </w:r>
    </w:p>
    <w:p w14:paraId="7A23CD04"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sent by prepaid priority post (airmail, if appropriate) and, for a Subscriber, to the Subscriber’s address in its System Details and, for the Registrar, to the Registrar’s address as Published; or</w:t>
      </w:r>
    </w:p>
    <w:p w14:paraId="4A7D046B"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sent by DX to the recipient’s DX address; or</w:t>
      </w:r>
    </w:p>
    <w:p w14:paraId="391F615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sent by email and, for a Subscriber, to the Subscriber Administrator’s email address and, for the Registrar, sent by email to the SPEAR service desk’s email address as Published; or</w:t>
      </w:r>
    </w:p>
    <w:p w14:paraId="03E6836E"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in circumstances where the Registrar is permitted under these Participation Rules to include communications in a Message, by including them in a Message.</w:t>
      </w:r>
    </w:p>
    <w:p w14:paraId="3D4CBC3F"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1" w:name="_Toc394235841"/>
      <w:bookmarkStart w:id="332" w:name="_Toc438478479"/>
      <w:bookmarkStart w:id="333" w:name="_Toc159248859"/>
      <w:r w:rsidRPr="003679E7">
        <w:rPr>
          <w:rFonts w:ascii="Arial" w:eastAsia="Times New Roman" w:hAnsi="Arial" w:cs="Arial"/>
          <w:b/>
          <w:bCs/>
          <w:iCs/>
          <w:kern w:val="20"/>
          <w:sz w:val="24"/>
          <w:szCs w:val="28"/>
          <w:lang w:eastAsia="en-AU"/>
        </w:rPr>
        <w:lastRenderedPageBreak/>
        <w:t>22.3</w:t>
      </w:r>
      <w:r w:rsidRPr="003679E7">
        <w:rPr>
          <w:rFonts w:ascii="Arial" w:eastAsia="Times New Roman" w:hAnsi="Arial" w:cs="Arial"/>
          <w:b/>
          <w:bCs/>
          <w:iCs/>
          <w:kern w:val="20"/>
          <w:sz w:val="24"/>
          <w:szCs w:val="28"/>
          <w:lang w:eastAsia="en-AU"/>
        </w:rPr>
        <w:tab/>
        <w:t>When effective</w:t>
      </w:r>
      <w:bookmarkEnd w:id="331"/>
      <w:bookmarkEnd w:id="332"/>
      <w:bookmarkEnd w:id="333"/>
    </w:p>
    <w:p w14:paraId="43DE99F3" w14:textId="77777777" w:rsidR="00590978" w:rsidRPr="00E97039" w:rsidRDefault="00590978" w:rsidP="00590978">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given under this Participation Rule take effect from the time they are received or taken to be received under Participation Rule 22.4 (whichever happens first) unless a later time is specified.</w:t>
      </w:r>
      <w:r w:rsidRPr="00E97039">
        <w:rPr>
          <w:rFonts w:ascii="Arial" w:eastAsia="Times New Roman" w:hAnsi="Arial" w:cs="Arial"/>
          <w:szCs w:val="20"/>
          <w:lang w:eastAsia="en-AU"/>
        </w:rPr>
        <w:tab/>
      </w:r>
    </w:p>
    <w:p w14:paraId="4DC4C9AE"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4" w:name="_Toc394235842"/>
      <w:bookmarkStart w:id="335" w:name="_Toc438478480"/>
      <w:bookmarkStart w:id="336" w:name="_Toc159248860"/>
      <w:r w:rsidRPr="003679E7">
        <w:rPr>
          <w:rFonts w:ascii="Arial" w:eastAsia="Times New Roman" w:hAnsi="Arial" w:cs="Arial"/>
          <w:b/>
          <w:bCs/>
          <w:iCs/>
          <w:kern w:val="20"/>
          <w:sz w:val="24"/>
          <w:szCs w:val="28"/>
          <w:lang w:eastAsia="en-AU"/>
        </w:rPr>
        <w:t>22.4</w:t>
      </w:r>
      <w:r w:rsidRPr="003679E7">
        <w:rPr>
          <w:rFonts w:ascii="Arial" w:eastAsia="Times New Roman" w:hAnsi="Arial" w:cs="Arial"/>
          <w:b/>
          <w:bCs/>
          <w:iCs/>
          <w:kern w:val="20"/>
          <w:sz w:val="24"/>
          <w:szCs w:val="28"/>
          <w:lang w:eastAsia="en-AU"/>
        </w:rPr>
        <w:tab/>
        <w:t xml:space="preserve">When taken to be </w:t>
      </w:r>
      <w:proofErr w:type="gramStart"/>
      <w:r w:rsidRPr="003679E7">
        <w:rPr>
          <w:rFonts w:ascii="Arial" w:eastAsia="Times New Roman" w:hAnsi="Arial" w:cs="Arial"/>
          <w:b/>
          <w:bCs/>
          <w:iCs/>
          <w:kern w:val="20"/>
          <w:sz w:val="24"/>
          <w:szCs w:val="28"/>
          <w:lang w:eastAsia="en-AU"/>
        </w:rPr>
        <w:t>received</w:t>
      </w:r>
      <w:bookmarkEnd w:id="334"/>
      <w:bookmarkEnd w:id="335"/>
      <w:bookmarkEnd w:id="336"/>
      <w:proofErr w:type="gramEnd"/>
    </w:p>
    <w:p w14:paraId="117A0037" w14:textId="77777777" w:rsidR="00590978" w:rsidRPr="00E97039" w:rsidRDefault="00590978" w:rsidP="0059097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Notices are taken to be received:</w:t>
      </w:r>
    </w:p>
    <w:p w14:paraId="1066F5F5"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if sent by post, four days after posting (or seven days after posting if sent from one country to another); or</w:t>
      </w:r>
    </w:p>
    <w:p w14:paraId="58F65F6A"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if sent by DX, on the Business Day after it is deposited in the DX System; or</w:t>
      </w:r>
    </w:p>
    <w:p w14:paraId="7EB7542C" w14:textId="77777777" w:rsidR="00590978" w:rsidRPr="00E97039" w:rsidRDefault="00590978" w:rsidP="0059097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if sent by email, at the time of receipt within the meaning of section </w:t>
      </w:r>
      <w:proofErr w:type="spellStart"/>
      <w:r w:rsidRPr="00E97039">
        <w:rPr>
          <w:rFonts w:ascii="Arial" w:eastAsia="Times New Roman" w:hAnsi="Arial" w:cs="Arial"/>
          <w:szCs w:val="20"/>
          <w:lang w:eastAsia="en-AU"/>
        </w:rPr>
        <w:t>13A</w:t>
      </w:r>
      <w:proofErr w:type="spellEnd"/>
      <w:r w:rsidRPr="00E97039">
        <w:rPr>
          <w:rFonts w:ascii="Arial" w:eastAsia="Times New Roman" w:hAnsi="Arial" w:cs="Arial"/>
          <w:szCs w:val="20"/>
          <w:lang w:eastAsia="en-AU"/>
        </w:rPr>
        <w:t xml:space="preserve"> of the </w:t>
      </w:r>
      <w:r w:rsidRPr="00E97039">
        <w:rPr>
          <w:rFonts w:ascii="Arial" w:eastAsia="Times New Roman" w:hAnsi="Arial" w:cs="Arial"/>
          <w:i/>
          <w:szCs w:val="20"/>
          <w:lang w:eastAsia="en-AU"/>
        </w:rPr>
        <w:t>Electronic Transactions (Victoria) Act 2000</w:t>
      </w:r>
      <w:r w:rsidRPr="00E97039">
        <w:rPr>
          <w:rFonts w:ascii="Arial" w:eastAsia="Times New Roman" w:hAnsi="Arial" w:cs="Arial"/>
          <w:szCs w:val="20"/>
          <w:lang w:eastAsia="en-AU"/>
        </w:rPr>
        <w:t>; or</w:t>
      </w:r>
    </w:p>
    <w:p w14:paraId="5A25270D" w14:textId="77777777" w:rsidR="00590978" w:rsidRPr="00E97039" w:rsidRDefault="00590978" w:rsidP="0059097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if included in a Message, the day they are included in the Message.</w:t>
      </w:r>
    </w:p>
    <w:p w14:paraId="5E57FC5B"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7" w:name="_Toc394235843"/>
      <w:bookmarkStart w:id="338" w:name="_Toc438478481"/>
      <w:bookmarkStart w:id="339" w:name="_Toc159248861"/>
      <w:r w:rsidRPr="003679E7">
        <w:rPr>
          <w:rFonts w:ascii="Arial" w:eastAsia="Times New Roman" w:hAnsi="Arial" w:cs="Arial"/>
          <w:b/>
          <w:bCs/>
          <w:iCs/>
          <w:kern w:val="20"/>
          <w:sz w:val="24"/>
          <w:szCs w:val="28"/>
          <w:lang w:eastAsia="en-AU"/>
        </w:rPr>
        <w:t>22.5</w:t>
      </w:r>
      <w:r w:rsidRPr="003679E7">
        <w:rPr>
          <w:rFonts w:ascii="Arial" w:eastAsia="Times New Roman" w:hAnsi="Arial" w:cs="Arial"/>
          <w:b/>
          <w:bCs/>
          <w:iCs/>
          <w:kern w:val="20"/>
          <w:sz w:val="24"/>
          <w:szCs w:val="28"/>
          <w:lang w:eastAsia="en-AU"/>
        </w:rPr>
        <w:tab/>
        <w:t>Receipt outside business hours</w:t>
      </w:r>
      <w:bookmarkEnd w:id="337"/>
      <w:bookmarkEnd w:id="338"/>
      <w:bookmarkEnd w:id="339"/>
    </w:p>
    <w:p w14:paraId="707918B4"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Despite Participation Rules 22.3 and 22.4, if a Notice is received or taken to be received after 5 pm in the place of receipt or on a non-Business Day, it is taken to be received at 9 am on the next Business Day and takes effect from that time unless a later time is specified.</w:t>
      </w:r>
    </w:p>
    <w:p w14:paraId="70B5B5F0"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40" w:name="_Toc394235844"/>
      <w:bookmarkStart w:id="341" w:name="_Toc438478482"/>
      <w:bookmarkStart w:id="342" w:name="_Toc159248862"/>
      <w:r w:rsidRPr="003679E7">
        <w:rPr>
          <w:rFonts w:ascii="Arial" w:eastAsia="Times New Roman" w:hAnsi="Arial" w:cs="Arial"/>
          <w:b/>
          <w:bCs/>
          <w:iCs/>
          <w:kern w:val="20"/>
          <w:sz w:val="24"/>
          <w:szCs w:val="28"/>
          <w:lang w:eastAsia="en-AU"/>
        </w:rPr>
        <w:t>22.6</w:t>
      </w:r>
      <w:r w:rsidRPr="003679E7">
        <w:rPr>
          <w:rFonts w:ascii="Arial" w:eastAsia="Times New Roman" w:hAnsi="Arial" w:cs="Arial"/>
          <w:b/>
          <w:bCs/>
          <w:iCs/>
          <w:kern w:val="20"/>
          <w:sz w:val="24"/>
          <w:szCs w:val="28"/>
          <w:lang w:eastAsia="en-AU"/>
        </w:rPr>
        <w:tab/>
        <w:t>Waiver of notice period</w:t>
      </w:r>
      <w:bookmarkEnd w:id="340"/>
      <w:bookmarkEnd w:id="341"/>
      <w:bookmarkEnd w:id="342"/>
    </w:p>
    <w:p w14:paraId="06119E78" w14:textId="77777777" w:rsidR="00590978" w:rsidRPr="00E97039" w:rsidRDefault="00590978" w:rsidP="00590978">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Registrar may waive a period of notice required to be given by a Subscriber under these Participation Rules.</w:t>
      </w:r>
    </w:p>
    <w:p w14:paraId="6CF912D2" w14:textId="77777777" w:rsidR="00590978" w:rsidRPr="003679E7" w:rsidRDefault="00590978" w:rsidP="0059097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43" w:name="_Toc394235845"/>
      <w:bookmarkStart w:id="344" w:name="_Toc438478483"/>
      <w:bookmarkStart w:id="345" w:name="_Toc159248863"/>
      <w:r w:rsidRPr="003679E7">
        <w:rPr>
          <w:rFonts w:ascii="Arial" w:eastAsia="Times New Roman" w:hAnsi="Arial" w:cs="Arial"/>
          <w:b/>
          <w:bCs/>
          <w:iCs/>
          <w:kern w:val="20"/>
          <w:sz w:val="24"/>
          <w:szCs w:val="28"/>
          <w:lang w:eastAsia="en-AU"/>
        </w:rPr>
        <w:t>22.7</w:t>
      </w:r>
      <w:r w:rsidRPr="003679E7">
        <w:rPr>
          <w:rFonts w:ascii="Arial" w:eastAsia="Times New Roman" w:hAnsi="Arial" w:cs="Arial"/>
          <w:b/>
          <w:bCs/>
          <w:iCs/>
          <w:kern w:val="20"/>
          <w:sz w:val="24"/>
          <w:szCs w:val="28"/>
          <w:lang w:eastAsia="en-AU"/>
        </w:rPr>
        <w:tab/>
        <w:t>Publications</w:t>
      </w:r>
      <w:bookmarkEnd w:id="343"/>
      <w:bookmarkEnd w:id="344"/>
      <w:bookmarkEnd w:id="345"/>
    </w:p>
    <w:p w14:paraId="057A73D1" w14:textId="2A53E918" w:rsidR="00924311" w:rsidRDefault="00590978" w:rsidP="005C159B">
      <w:pPr>
        <w:spacing w:before="60"/>
        <w:ind w:left="720" w:hanging="11"/>
      </w:pPr>
      <w:r w:rsidRPr="00E97039">
        <w:rPr>
          <w:rFonts w:ascii="Arial" w:eastAsia="Times New Roman" w:hAnsi="Arial" w:cs="Arial"/>
          <w:szCs w:val="20"/>
          <w:lang w:eastAsia="en-AU"/>
        </w:rPr>
        <w:t>Publications by the Registrar or the Department need not comply with any of the requirements in this Participation Rule 22.</w:t>
      </w:r>
    </w:p>
    <w:p w14:paraId="66065BBE" w14:textId="77777777" w:rsidR="0019434A" w:rsidRDefault="0019434A" w:rsidP="00921B5A">
      <w:pPr>
        <w:spacing w:before="60"/>
        <w:ind w:left="720" w:hanging="720"/>
      </w:pPr>
    </w:p>
    <w:p w14:paraId="2BDC0EB6" w14:textId="6EA45871" w:rsidR="0019434A" w:rsidRPr="00FD6289" w:rsidRDefault="0019434A" w:rsidP="00FB07C3">
      <w:pPr>
        <w:pStyle w:val="Heading1-Numbered0"/>
        <w:numPr>
          <w:ilvl w:val="0"/>
          <w:numId w:val="64"/>
        </w:numPr>
        <w:ind w:left="709" w:hanging="709"/>
      </w:pPr>
      <w:bookmarkStart w:id="346" w:name="_Toc159248864"/>
      <w:r>
        <w:t>Dispute Resolution</w:t>
      </w:r>
      <w:bookmarkEnd w:id="346"/>
    </w:p>
    <w:p w14:paraId="2362306E" w14:textId="23778449" w:rsidR="00782EBA" w:rsidRPr="00E97039" w:rsidRDefault="005C159B" w:rsidP="00782EBA">
      <w:pPr>
        <w:spacing w:before="120" w:line="240" w:lineRule="atLeast"/>
        <w:ind w:left="709" w:hanging="709"/>
        <w:rPr>
          <w:rFonts w:ascii="Arial" w:eastAsia="Times New Roman" w:hAnsi="Arial" w:cs="Times New Roman"/>
          <w:bCs/>
          <w:szCs w:val="20"/>
          <w:lang w:eastAsia="en-AU"/>
        </w:rPr>
      </w:pPr>
      <w:r>
        <w:rPr>
          <w:rFonts w:ascii="Arial" w:eastAsia="Times New Roman" w:hAnsi="Arial" w:cs="Arial"/>
          <w:szCs w:val="20"/>
          <w:lang w:eastAsia="en-AU"/>
        </w:rPr>
        <w:t>23.1</w:t>
      </w:r>
      <w:r>
        <w:rPr>
          <w:rFonts w:ascii="Arial" w:eastAsia="Times New Roman" w:hAnsi="Arial" w:cs="Arial"/>
          <w:szCs w:val="20"/>
          <w:lang w:eastAsia="en-AU"/>
        </w:rPr>
        <w:tab/>
      </w:r>
      <w:r w:rsidR="00782EBA" w:rsidRPr="00E97039">
        <w:rPr>
          <w:rFonts w:ascii="Arial" w:eastAsia="Times New Roman" w:hAnsi="Arial" w:cs="Arial"/>
          <w:szCs w:val="20"/>
          <w:lang w:eastAsia="en-AU"/>
        </w:rPr>
        <w:t>If a dispute arises in connection with the SPEAR ELN Participation Agreement, a party to the dispute may give to the other party or parties to the dispute notice specifying the nature of the dispute and requiring its resolution under this Participation Rule ("Notice of Dispute").</w:t>
      </w:r>
    </w:p>
    <w:p w14:paraId="08E8BF5C" w14:textId="77777777" w:rsidR="00782EBA" w:rsidRPr="00E97039" w:rsidRDefault="00782EBA" w:rsidP="00782EBA">
      <w:pPr>
        <w:spacing w:before="120" w:line="240" w:lineRule="atLeast"/>
        <w:ind w:left="709" w:hanging="709"/>
        <w:rPr>
          <w:rFonts w:ascii="Arial" w:eastAsia="Arial" w:hAnsi="Arial" w:cs="Arial"/>
          <w:spacing w:val="1"/>
          <w:szCs w:val="20"/>
          <w:lang w:eastAsia="en-AU"/>
        </w:rPr>
      </w:pPr>
      <w:bookmarkStart w:id="347" w:name="_Toc394235848"/>
      <w:bookmarkStart w:id="348" w:name="_Toc438478486"/>
      <w:r w:rsidRPr="00E97039">
        <w:rPr>
          <w:rFonts w:ascii="Arial" w:eastAsia="Times New Roman" w:hAnsi="Arial" w:cs="Arial"/>
          <w:szCs w:val="20"/>
          <w:lang w:eastAsia="en-AU"/>
        </w:rPr>
        <w:t>23.2</w:t>
      </w:r>
      <w:r w:rsidRPr="00E97039">
        <w:rPr>
          <w:rFonts w:ascii="Arial" w:eastAsia="Times New Roman" w:hAnsi="Arial" w:cs="Arial"/>
          <w:szCs w:val="20"/>
          <w:lang w:eastAsia="en-AU"/>
        </w:rPr>
        <w:tab/>
        <w:t>A representative of the Registrar and the Subscriber must confer within 3 Business D</w:t>
      </w:r>
      <w:r w:rsidRPr="00E97039">
        <w:rPr>
          <w:rFonts w:ascii="Arial" w:eastAsia="Arial" w:hAnsi="Arial" w:cs="Arial"/>
          <w:spacing w:val="1"/>
          <w:szCs w:val="20"/>
          <w:lang w:eastAsia="en-AU"/>
        </w:rPr>
        <w:t>ays after the Notice of Dispute is given to try to resolve the dispute.</w:t>
      </w:r>
      <w:bookmarkEnd w:id="347"/>
      <w:bookmarkEnd w:id="348"/>
    </w:p>
    <w:p w14:paraId="6401E644"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49" w:name="_Toc436545133"/>
      <w:bookmarkStart w:id="350" w:name="_Toc451072062"/>
      <w:bookmarkStart w:id="351" w:name="_Toc460313566"/>
      <w:bookmarkStart w:id="352" w:name="_Toc473011586"/>
      <w:bookmarkStart w:id="353" w:name="_Toc394235849"/>
      <w:bookmarkStart w:id="354" w:name="_Toc438478487"/>
      <w:r w:rsidRPr="00E97039">
        <w:rPr>
          <w:rFonts w:ascii="Arial" w:eastAsia="Arial" w:hAnsi="Arial" w:cs="Arial"/>
          <w:spacing w:val="1"/>
          <w:szCs w:val="20"/>
          <w:lang w:eastAsia="en-AU"/>
        </w:rPr>
        <w:t>23.3</w:t>
      </w:r>
      <w:r w:rsidRPr="00E97039">
        <w:rPr>
          <w:rFonts w:ascii="Arial" w:eastAsia="Arial" w:hAnsi="Arial" w:cs="Arial"/>
          <w:spacing w:val="1"/>
          <w:szCs w:val="20"/>
          <w:lang w:eastAsia="en-AU"/>
        </w:rPr>
        <w:tab/>
        <w:t xml:space="preserve">If the </w:t>
      </w:r>
      <w:r w:rsidRPr="00E97039">
        <w:rPr>
          <w:rFonts w:ascii="Arial" w:eastAsia="Times New Roman" w:hAnsi="Arial" w:cs="Arial"/>
          <w:szCs w:val="20"/>
          <w:lang w:eastAsia="en-AU"/>
        </w:rPr>
        <w:t>dispute</w:t>
      </w:r>
      <w:r w:rsidRPr="00E97039">
        <w:rPr>
          <w:rFonts w:ascii="Arial" w:eastAsia="Arial" w:hAnsi="Arial" w:cs="Arial"/>
          <w:spacing w:val="1"/>
          <w:szCs w:val="20"/>
          <w:lang w:eastAsia="en-AU"/>
        </w:rPr>
        <w:t xml:space="preserve"> is not resolved within 5 Business Days after the Notice of Dispute</w:t>
      </w:r>
      <w:r w:rsidRPr="00E97039">
        <w:rPr>
          <w:rFonts w:ascii="Arial" w:eastAsia="Times New Roman" w:hAnsi="Arial" w:cs="Arial"/>
          <w:szCs w:val="20"/>
          <w:lang w:eastAsia="en-AU"/>
        </w:rPr>
        <w:t xml:space="preserve"> is given to the other party ("First Period"), the dispute is by this Participation Rule 23 submitted to mediation.  The mediation must be conducted in Melbourne. The Institute of Arbitrators and Mediators Australia, rules for the mediation and conciliation, as amended by this Participation Rule 23 apply to the mediation, except where they conflict with this</w:t>
      </w:r>
      <w:bookmarkEnd w:id="349"/>
      <w:bookmarkEnd w:id="350"/>
      <w:bookmarkEnd w:id="351"/>
      <w:bookmarkEnd w:id="352"/>
      <w:r w:rsidRPr="00E97039">
        <w:rPr>
          <w:rFonts w:ascii="Arial" w:eastAsia="Times New Roman" w:hAnsi="Arial" w:cs="Arial"/>
          <w:szCs w:val="20"/>
          <w:lang w:eastAsia="en-AU"/>
        </w:rPr>
        <w:t xml:space="preserve"> Participation Rule 23.</w:t>
      </w:r>
      <w:bookmarkEnd w:id="353"/>
      <w:bookmarkEnd w:id="354"/>
    </w:p>
    <w:p w14:paraId="37EBA13C"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55" w:name="_Toc436545134"/>
      <w:bookmarkStart w:id="356" w:name="_Toc451072063"/>
      <w:bookmarkStart w:id="357" w:name="_Toc460313567"/>
      <w:bookmarkStart w:id="358" w:name="_Toc473011587"/>
      <w:bookmarkStart w:id="359" w:name="_Toc394235850"/>
      <w:bookmarkStart w:id="360" w:name="_Toc438478488"/>
      <w:r w:rsidRPr="00E97039">
        <w:rPr>
          <w:rFonts w:ascii="Arial" w:eastAsia="Times New Roman" w:hAnsi="Arial" w:cs="Arial"/>
          <w:szCs w:val="20"/>
          <w:lang w:eastAsia="en-AU"/>
        </w:rPr>
        <w:t>23.4</w:t>
      </w:r>
      <w:r w:rsidRPr="00E97039">
        <w:rPr>
          <w:rFonts w:ascii="Arial" w:eastAsia="Times New Roman" w:hAnsi="Arial" w:cs="Arial"/>
          <w:szCs w:val="20"/>
          <w:lang w:eastAsia="en-AU"/>
        </w:rPr>
        <w:tab/>
        <w:t xml:space="preserve">If the parties have not agreed upon the mediator and the mediator's remuneration within 5 </w:t>
      </w:r>
      <w:r w:rsidRPr="00E97039">
        <w:rPr>
          <w:rFonts w:ascii="Arial" w:eastAsia="Arial" w:hAnsi="Arial" w:cs="Arial"/>
          <w:spacing w:val="1"/>
          <w:szCs w:val="20"/>
          <w:lang w:eastAsia="en-AU"/>
        </w:rPr>
        <w:t>Business</w:t>
      </w:r>
      <w:r w:rsidRPr="00E97039">
        <w:rPr>
          <w:rFonts w:ascii="Arial" w:eastAsia="Times New Roman" w:hAnsi="Arial" w:cs="Arial"/>
          <w:szCs w:val="20"/>
          <w:lang w:eastAsia="en-AU"/>
        </w:rPr>
        <w:t xml:space="preserve"> Days after the First Period:</w:t>
      </w:r>
      <w:bookmarkEnd w:id="355"/>
      <w:bookmarkEnd w:id="356"/>
      <w:bookmarkEnd w:id="357"/>
      <w:bookmarkEnd w:id="358"/>
      <w:bookmarkEnd w:id="359"/>
      <w:bookmarkEnd w:id="360"/>
    </w:p>
    <w:p w14:paraId="65954F2A" w14:textId="77777777" w:rsidR="00782EBA" w:rsidRPr="0063595B" w:rsidRDefault="00782EBA" w:rsidP="0063595B">
      <w:pPr>
        <w:ind w:left="709"/>
        <w:rPr>
          <w:lang w:eastAsia="en-AU"/>
        </w:rPr>
      </w:pPr>
      <w:bookmarkStart w:id="361" w:name="_Toc394235851"/>
      <w:bookmarkStart w:id="362" w:name="_Toc438478489"/>
      <w:r w:rsidRPr="0063595B">
        <w:rPr>
          <w:lang w:eastAsia="en-AU"/>
        </w:rPr>
        <w:t>(a)</w:t>
      </w:r>
      <w:r w:rsidRPr="0063595B">
        <w:rPr>
          <w:lang w:eastAsia="en-AU"/>
        </w:rPr>
        <w:tab/>
        <w:t>the mediator is the person appointed by; and</w:t>
      </w:r>
      <w:bookmarkEnd w:id="361"/>
      <w:bookmarkEnd w:id="362"/>
    </w:p>
    <w:p w14:paraId="2C0AEC54" w14:textId="77777777" w:rsidR="00782EBA" w:rsidRPr="0063595B" w:rsidRDefault="00782EBA" w:rsidP="0063595B">
      <w:pPr>
        <w:ind w:left="709"/>
        <w:rPr>
          <w:lang w:eastAsia="en-AU"/>
        </w:rPr>
      </w:pPr>
      <w:bookmarkStart w:id="363" w:name="_Toc394235852"/>
      <w:bookmarkStart w:id="364" w:name="_Toc438478490"/>
      <w:r w:rsidRPr="0063595B">
        <w:rPr>
          <w:lang w:eastAsia="en-AU"/>
        </w:rPr>
        <w:t>(b)</w:t>
      </w:r>
      <w:r w:rsidRPr="0063595B">
        <w:rPr>
          <w:lang w:eastAsia="en-AU"/>
        </w:rPr>
        <w:tab/>
        <w:t xml:space="preserve">the remuneration of the mediator is the amount or rate determined </w:t>
      </w:r>
      <w:proofErr w:type="gramStart"/>
      <w:r w:rsidRPr="0063595B">
        <w:rPr>
          <w:lang w:eastAsia="en-AU"/>
        </w:rPr>
        <w:t>by;</w:t>
      </w:r>
      <w:bookmarkEnd w:id="363"/>
      <w:bookmarkEnd w:id="364"/>
      <w:proofErr w:type="gramEnd"/>
    </w:p>
    <w:p w14:paraId="3A1925D6" w14:textId="77777777" w:rsidR="00782EBA" w:rsidRPr="00E97039" w:rsidRDefault="00782EBA" w:rsidP="00782EBA">
      <w:pPr>
        <w:tabs>
          <w:tab w:val="num" w:pos="-7797"/>
        </w:tabs>
        <w:spacing w:before="120" w:line="240" w:lineRule="atLeast"/>
        <w:ind w:left="709"/>
        <w:rPr>
          <w:rFonts w:ascii="Arial" w:eastAsia="Times New Roman" w:hAnsi="Arial" w:cs="Times New Roman"/>
          <w:szCs w:val="20"/>
          <w:lang w:eastAsia="en-AU"/>
        </w:rPr>
      </w:pPr>
      <w:r w:rsidRPr="00E97039">
        <w:rPr>
          <w:rFonts w:ascii="Arial" w:eastAsia="Times New Roman" w:hAnsi="Arial" w:cs="Times New Roman"/>
          <w:szCs w:val="20"/>
          <w:lang w:eastAsia="en-AU"/>
        </w:rPr>
        <w:t>the President of the Law Institute of Victoria ("</w:t>
      </w:r>
      <w:r w:rsidRPr="00E97039">
        <w:rPr>
          <w:rFonts w:ascii="Arial" w:eastAsia="Times New Roman" w:hAnsi="Arial" w:cs="Times New Roman"/>
          <w:b/>
          <w:bCs/>
          <w:szCs w:val="20"/>
          <w:lang w:eastAsia="en-AU"/>
        </w:rPr>
        <w:t>President</w:t>
      </w:r>
      <w:r w:rsidRPr="00E97039">
        <w:rPr>
          <w:rFonts w:ascii="Arial" w:eastAsia="Times New Roman" w:hAnsi="Arial" w:cs="Times New Roman"/>
          <w:szCs w:val="20"/>
          <w:lang w:eastAsia="en-AU"/>
        </w:rPr>
        <w:t>"), or the President's nominee, acting on the request of any party to the dispute.</w:t>
      </w:r>
    </w:p>
    <w:p w14:paraId="71CD5BFB"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65" w:name="_Toc436545135"/>
      <w:bookmarkStart w:id="366" w:name="_Toc460313568"/>
      <w:bookmarkStart w:id="367" w:name="_Toc473011588"/>
      <w:bookmarkStart w:id="368" w:name="_Toc394235853"/>
      <w:bookmarkStart w:id="369" w:name="_Toc438478491"/>
      <w:r w:rsidRPr="00E97039">
        <w:rPr>
          <w:rFonts w:ascii="Arial" w:eastAsia="Times New Roman" w:hAnsi="Arial" w:cs="Arial"/>
          <w:szCs w:val="20"/>
          <w:lang w:eastAsia="en-AU"/>
        </w:rPr>
        <w:lastRenderedPageBreak/>
        <w:t>23.5</w:t>
      </w:r>
      <w:r w:rsidRPr="00E97039">
        <w:rPr>
          <w:rFonts w:ascii="Arial" w:eastAsia="Times New Roman" w:hAnsi="Arial" w:cs="Arial"/>
          <w:szCs w:val="20"/>
          <w:lang w:eastAsia="en-AU"/>
        </w:rPr>
        <w:tab/>
        <w:t>The parties must pay the mediator's remuneration in equal shares.  Each party must pay its own costs of the mediation.</w:t>
      </w:r>
      <w:bookmarkEnd w:id="365"/>
      <w:bookmarkEnd w:id="366"/>
      <w:bookmarkEnd w:id="367"/>
      <w:bookmarkEnd w:id="368"/>
      <w:bookmarkEnd w:id="369"/>
    </w:p>
    <w:p w14:paraId="6E4E92D5"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70" w:name="_Ref75744780"/>
      <w:bookmarkStart w:id="371" w:name="_Toc394235854"/>
      <w:bookmarkStart w:id="372" w:name="_Toc438478492"/>
      <w:bookmarkStart w:id="373" w:name="_Toc436545136"/>
      <w:bookmarkStart w:id="374" w:name="_Toc451072064"/>
      <w:bookmarkStart w:id="375" w:name="_Toc460313569"/>
      <w:bookmarkStart w:id="376" w:name="_Toc473011589"/>
      <w:r w:rsidRPr="00E97039">
        <w:rPr>
          <w:rFonts w:ascii="Arial" w:eastAsia="Times New Roman" w:hAnsi="Arial" w:cs="Arial"/>
          <w:szCs w:val="20"/>
          <w:lang w:eastAsia="en-AU"/>
        </w:rPr>
        <w:t>23.6</w:t>
      </w:r>
      <w:r w:rsidRPr="00E97039">
        <w:rPr>
          <w:rFonts w:ascii="Arial" w:eastAsia="Times New Roman" w:hAnsi="Arial" w:cs="Arial"/>
          <w:szCs w:val="20"/>
          <w:lang w:eastAsia="en-AU"/>
        </w:rPr>
        <w:tab/>
        <w:t>If the dispute is not resolved within 10 Business Days after the appointment of the mediator</w:t>
      </w:r>
      <w:bookmarkStart w:id="377" w:name="_Ref483110154"/>
      <w:r w:rsidRPr="00E97039">
        <w:rPr>
          <w:rFonts w:ascii="Arial" w:eastAsia="Times New Roman" w:hAnsi="Arial" w:cs="Arial"/>
          <w:szCs w:val="20"/>
          <w:lang w:eastAsia="en-AU"/>
        </w:rPr>
        <w:t>, either party may refer the dispute for resolution by expert determination (“Expert Determination”) before a person nominated by the President (“Expert”) with the agreement of the other party, such agreement not to be unreasonably withheld.</w:t>
      </w:r>
      <w:bookmarkEnd w:id="370"/>
      <w:bookmarkEnd w:id="371"/>
      <w:bookmarkEnd w:id="372"/>
      <w:bookmarkEnd w:id="377"/>
    </w:p>
    <w:p w14:paraId="5763EFE3"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78" w:name="_Ref483110169"/>
      <w:bookmarkStart w:id="379" w:name="_Ref75083217"/>
      <w:bookmarkStart w:id="380" w:name="_Toc394235855"/>
      <w:bookmarkStart w:id="381" w:name="_Toc438478493"/>
      <w:r w:rsidRPr="00E97039">
        <w:rPr>
          <w:rFonts w:ascii="Arial" w:eastAsia="Times New Roman" w:hAnsi="Arial" w:cs="Arial"/>
          <w:szCs w:val="20"/>
          <w:lang w:eastAsia="en-AU"/>
        </w:rPr>
        <w:t>23.7</w:t>
      </w:r>
      <w:r w:rsidRPr="00E97039">
        <w:rPr>
          <w:rFonts w:ascii="Arial" w:eastAsia="Times New Roman" w:hAnsi="Arial" w:cs="Arial"/>
          <w:szCs w:val="20"/>
          <w:lang w:eastAsia="en-AU"/>
        </w:rPr>
        <w:tab/>
        <w:t>If the dispute is referred to Expert Determination under Participation Rule 23.6 the dispute must be resolved in accordance with the procedure contained in this Participation Rule 23.</w:t>
      </w:r>
      <w:bookmarkEnd w:id="378"/>
      <w:r w:rsidRPr="00E97039">
        <w:rPr>
          <w:rFonts w:ascii="Arial" w:eastAsia="Times New Roman" w:hAnsi="Arial" w:cs="Arial"/>
          <w:szCs w:val="20"/>
          <w:lang w:eastAsia="en-AU"/>
        </w:rPr>
        <w:t>7</w:t>
      </w:r>
      <w:bookmarkEnd w:id="379"/>
      <w:r w:rsidRPr="00E97039">
        <w:rPr>
          <w:rFonts w:ascii="Arial" w:eastAsia="Times New Roman" w:hAnsi="Arial" w:cs="Arial"/>
          <w:szCs w:val="20"/>
          <w:lang w:eastAsia="en-AU"/>
        </w:rPr>
        <w:t>:</w:t>
      </w:r>
      <w:bookmarkEnd w:id="380"/>
      <w:bookmarkEnd w:id="381"/>
    </w:p>
    <w:p w14:paraId="2FF6B0B5" w14:textId="77777777" w:rsidR="00782EBA" w:rsidRPr="00E97039" w:rsidRDefault="00782EBA" w:rsidP="0063595B">
      <w:pPr>
        <w:ind w:left="1276" w:hanging="567"/>
        <w:rPr>
          <w:lang w:eastAsia="en-AU"/>
        </w:rPr>
      </w:pPr>
      <w:bookmarkStart w:id="382" w:name="_Toc394235856"/>
      <w:bookmarkStart w:id="383" w:name="_Toc438478494"/>
      <w:r w:rsidRPr="00E97039">
        <w:rPr>
          <w:lang w:eastAsia="en-AU"/>
        </w:rPr>
        <w:t>(a)</w:t>
      </w:r>
      <w:r w:rsidRPr="00E97039">
        <w:rPr>
          <w:lang w:eastAsia="en-AU"/>
        </w:rPr>
        <w:tab/>
        <w:t>the Expert may conduct the Expert Determination in the manner he or she thinks fit and may direct that:</w:t>
      </w:r>
      <w:bookmarkEnd w:id="382"/>
      <w:bookmarkEnd w:id="383"/>
    </w:p>
    <w:p w14:paraId="25E5D00B" w14:textId="77777777" w:rsidR="00782EBA" w:rsidRPr="00E97039" w:rsidRDefault="00782EBA" w:rsidP="0063595B">
      <w:pPr>
        <w:ind w:left="1843" w:hanging="567"/>
        <w:rPr>
          <w:lang w:eastAsia="en-AU"/>
        </w:rPr>
      </w:pPr>
      <w:r w:rsidRPr="00E97039">
        <w:rPr>
          <w:lang w:eastAsia="en-AU"/>
        </w:rPr>
        <w:t>(i)</w:t>
      </w:r>
      <w:r w:rsidRPr="00E97039">
        <w:rPr>
          <w:lang w:eastAsia="en-AU"/>
        </w:rPr>
        <w:tab/>
        <w:t>there be no pleadings; and/or</w:t>
      </w:r>
    </w:p>
    <w:p w14:paraId="7C6B09FD" w14:textId="77777777" w:rsidR="00782EBA" w:rsidRPr="00E97039" w:rsidRDefault="00782EBA" w:rsidP="0063595B">
      <w:pPr>
        <w:ind w:left="1843" w:hanging="567"/>
        <w:rPr>
          <w:lang w:eastAsia="en-AU"/>
        </w:rPr>
      </w:pPr>
      <w:r w:rsidRPr="00E97039">
        <w:rPr>
          <w:lang w:eastAsia="en-AU"/>
        </w:rPr>
        <w:t>(ii)</w:t>
      </w:r>
      <w:r w:rsidRPr="00E97039">
        <w:rPr>
          <w:lang w:eastAsia="en-AU"/>
        </w:rPr>
        <w:tab/>
        <w:t>there be limited pleadings; and/or</w:t>
      </w:r>
    </w:p>
    <w:p w14:paraId="316B2081" w14:textId="77777777" w:rsidR="00782EBA" w:rsidRPr="00E97039" w:rsidRDefault="00782EBA" w:rsidP="0063595B">
      <w:pPr>
        <w:ind w:left="1843" w:hanging="567"/>
        <w:rPr>
          <w:lang w:eastAsia="en-AU"/>
        </w:rPr>
      </w:pPr>
      <w:r w:rsidRPr="00E97039">
        <w:rPr>
          <w:lang w:eastAsia="en-AU"/>
        </w:rPr>
        <w:t>(iii)</w:t>
      </w:r>
      <w:r w:rsidRPr="00E97039">
        <w:rPr>
          <w:lang w:eastAsia="en-AU"/>
        </w:rPr>
        <w:tab/>
        <w:t>there be limited discovery; and/or</w:t>
      </w:r>
    </w:p>
    <w:p w14:paraId="75CAB66C" w14:textId="77777777" w:rsidR="00782EBA" w:rsidRPr="00E97039" w:rsidRDefault="00782EBA" w:rsidP="0063595B">
      <w:pPr>
        <w:ind w:left="1843" w:hanging="567"/>
        <w:rPr>
          <w:lang w:eastAsia="en-AU"/>
        </w:rPr>
      </w:pPr>
      <w:r w:rsidRPr="00E97039">
        <w:rPr>
          <w:lang w:eastAsia="en-AU"/>
        </w:rPr>
        <w:t>(iv)</w:t>
      </w:r>
      <w:r w:rsidRPr="00E97039">
        <w:rPr>
          <w:lang w:eastAsia="en-AU"/>
        </w:rPr>
        <w:tab/>
        <w:t xml:space="preserve">there be no opening address by the </w:t>
      </w:r>
      <w:proofErr w:type="gramStart"/>
      <w:r w:rsidRPr="00E97039">
        <w:rPr>
          <w:lang w:eastAsia="en-AU"/>
        </w:rPr>
        <w:t>parties</w:t>
      </w:r>
      <w:proofErr w:type="gramEnd"/>
      <w:r w:rsidRPr="00E97039">
        <w:rPr>
          <w:lang w:eastAsia="en-AU"/>
        </w:rPr>
        <w:t xml:space="preserve"> or that opening address be limited in time; and/or</w:t>
      </w:r>
    </w:p>
    <w:p w14:paraId="7CC54AF6" w14:textId="77777777" w:rsidR="00782EBA" w:rsidRPr="00E97039" w:rsidRDefault="00782EBA" w:rsidP="0063595B">
      <w:pPr>
        <w:ind w:left="1843" w:hanging="567"/>
        <w:rPr>
          <w:lang w:eastAsia="en-AU"/>
        </w:rPr>
      </w:pPr>
      <w:r w:rsidRPr="00E97039">
        <w:rPr>
          <w:lang w:eastAsia="en-AU"/>
        </w:rPr>
        <w:t>(v)</w:t>
      </w:r>
      <w:r w:rsidRPr="00E97039">
        <w:rPr>
          <w:lang w:eastAsia="en-AU"/>
        </w:rPr>
        <w:tab/>
        <w:t>there be no final addresses or that final addresses be limited in time; and/or</w:t>
      </w:r>
    </w:p>
    <w:p w14:paraId="37D9B7C7" w14:textId="77777777" w:rsidR="00782EBA" w:rsidRPr="00E97039" w:rsidRDefault="00782EBA" w:rsidP="0063595B">
      <w:pPr>
        <w:ind w:left="1843" w:hanging="567"/>
        <w:rPr>
          <w:lang w:eastAsia="en-AU"/>
        </w:rPr>
      </w:pPr>
      <w:r w:rsidRPr="00E97039">
        <w:rPr>
          <w:lang w:eastAsia="en-AU"/>
        </w:rPr>
        <w:t>(vi)</w:t>
      </w:r>
      <w:r w:rsidRPr="00E97039">
        <w:rPr>
          <w:lang w:eastAsia="en-AU"/>
        </w:rPr>
        <w:tab/>
        <w:t>pre-hearing submissions be lodged by the parties accompanied by sworn statements and documentation upon which the parties wish to rely with the parties having a right of reply and require that any deponent of a sworn statement attend for cross examination; and/or</w:t>
      </w:r>
    </w:p>
    <w:p w14:paraId="366C233D" w14:textId="77777777" w:rsidR="00782EBA" w:rsidRPr="00E97039" w:rsidRDefault="00782EBA" w:rsidP="0063595B">
      <w:pPr>
        <w:ind w:left="1843" w:hanging="567"/>
        <w:rPr>
          <w:lang w:eastAsia="en-AU"/>
        </w:rPr>
      </w:pPr>
      <w:r w:rsidRPr="00E97039">
        <w:rPr>
          <w:lang w:eastAsia="en-AU"/>
        </w:rPr>
        <w:t>(vii)</w:t>
      </w:r>
      <w:r w:rsidRPr="00E97039">
        <w:rPr>
          <w:lang w:eastAsia="en-AU"/>
        </w:rPr>
        <w:tab/>
        <w:t>there be no oral evidence; and/or</w:t>
      </w:r>
    </w:p>
    <w:p w14:paraId="6D909BBF" w14:textId="77777777" w:rsidR="00782EBA" w:rsidRPr="00E97039" w:rsidRDefault="00782EBA" w:rsidP="0063595B">
      <w:pPr>
        <w:ind w:left="1843" w:hanging="567"/>
        <w:rPr>
          <w:lang w:eastAsia="en-AU"/>
        </w:rPr>
      </w:pPr>
      <w:r w:rsidRPr="00E97039">
        <w:rPr>
          <w:lang w:eastAsia="en-AU"/>
        </w:rPr>
        <w:t>(viii)</w:t>
      </w:r>
      <w:r w:rsidRPr="00E97039">
        <w:rPr>
          <w:lang w:eastAsia="en-AU"/>
        </w:rPr>
        <w:tab/>
        <w:t>the above steps be taken within strict time limits; and/or</w:t>
      </w:r>
    </w:p>
    <w:p w14:paraId="5FB3DE41" w14:textId="77777777" w:rsidR="00782EBA" w:rsidRPr="00E97039" w:rsidRDefault="00782EBA" w:rsidP="0063595B">
      <w:pPr>
        <w:ind w:left="1843" w:hanging="567"/>
        <w:rPr>
          <w:lang w:eastAsia="en-AU"/>
        </w:rPr>
      </w:pPr>
      <w:r w:rsidRPr="00E97039">
        <w:rPr>
          <w:lang w:eastAsia="en-AU"/>
        </w:rPr>
        <w:t>(ix)</w:t>
      </w:r>
      <w:r w:rsidRPr="00E97039">
        <w:rPr>
          <w:lang w:eastAsia="en-AU"/>
        </w:rPr>
        <w:tab/>
        <w:t>costs be awarded in an amount the Expert considers appropriate; and</w:t>
      </w:r>
    </w:p>
    <w:p w14:paraId="126244CC" w14:textId="77777777" w:rsidR="00782EBA" w:rsidRPr="0063595B" w:rsidRDefault="00782EBA" w:rsidP="0063595B">
      <w:pPr>
        <w:ind w:left="1276" w:hanging="567"/>
        <w:rPr>
          <w:lang w:eastAsia="en-AU"/>
        </w:rPr>
      </w:pPr>
      <w:r w:rsidRPr="0063595B">
        <w:rPr>
          <w:lang w:eastAsia="en-AU"/>
        </w:rPr>
        <w:t>(b)</w:t>
      </w:r>
      <w:r w:rsidRPr="0063595B">
        <w:rPr>
          <w:lang w:eastAsia="en-AU"/>
        </w:rPr>
        <w:tab/>
      </w:r>
      <w:bookmarkStart w:id="384" w:name="_Toc394235857"/>
      <w:bookmarkStart w:id="385" w:name="_Toc438478495"/>
      <w:r w:rsidRPr="0063595B">
        <w:rPr>
          <w:lang w:eastAsia="en-AU"/>
        </w:rPr>
        <w:t>unless the parties otherwise agree in writing, any questions arising for determination by the Expert must be determined according to law; and</w:t>
      </w:r>
      <w:bookmarkEnd w:id="384"/>
      <w:bookmarkEnd w:id="385"/>
    </w:p>
    <w:p w14:paraId="5EF61023" w14:textId="77777777" w:rsidR="00782EBA" w:rsidRPr="0063595B" w:rsidRDefault="00782EBA" w:rsidP="0063595B">
      <w:pPr>
        <w:ind w:left="1276" w:hanging="567"/>
        <w:rPr>
          <w:lang w:eastAsia="en-AU"/>
        </w:rPr>
      </w:pPr>
      <w:r w:rsidRPr="0063595B">
        <w:rPr>
          <w:lang w:eastAsia="en-AU"/>
        </w:rPr>
        <w:t>(c)</w:t>
      </w:r>
      <w:r w:rsidRPr="0063595B">
        <w:rPr>
          <w:lang w:eastAsia="en-AU"/>
        </w:rPr>
        <w:tab/>
      </w:r>
      <w:bookmarkStart w:id="386" w:name="_Toc394235858"/>
      <w:bookmarkStart w:id="387" w:name="_Toc438478496"/>
      <w:r w:rsidRPr="0063595B">
        <w:rPr>
          <w:lang w:eastAsia="en-AU"/>
        </w:rPr>
        <w:t xml:space="preserve">once a dispute has been referred to an Expert under Participation Rule 23.6 the parties each agree that until the determination of the dispute by the </w:t>
      </w:r>
      <w:proofErr w:type="gramStart"/>
      <w:r w:rsidRPr="0063595B">
        <w:rPr>
          <w:lang w:eastAsia="en-AU"/>
        </w:rPr>
        <w:t>Expert</w:t>
      </w:r>
      <w:proofErr w:type="gramEnd"/>
      <w:r w:rsidRPr="0063595B">
        <w:rPr>
          <w:lang w:eastAsia="en-AU"/>
        </w:rPr>
        <w:t xml:space="preserve"> they must not refer the dispute to litigation; and</w:t>
      </w:r>
      <w:bookmarkEnd w:id="386"/>
      <w:bookmarkEnd w:id="387"/>
    </w:p>
    <w:p w14:paraId="20D5FA3D" w14:textId="77777777" w:rsidR="00782EBA" w:rsidRPr="0063595B" w:rsidRDefault="00782EBA" w:rsidP="0063595B">
      <w:pPr>
        <w:ind w:left="1276" w:hanging="567"/>
        <w:rPr>
          <w:lang w:eastAsia="en-AU"/>
        </w:rPr>
      </w:pPr>
      <w:bookmarkStart w:id="388" w:name="_Toc394235859"/>
      <w:bookmarkStart w:id="389" w:name="_Toc438478497"/>
      <w:r w:rsidRPr="0063595B">
        <w:rPr>
          <w:lang w:eastAsia="en-AU"/>
        </w:rPr>
        <w:t>(d)</w:t>
      </w:r>
      <w:r w:rsidRPr="0063595B">
        <w:rPr>
          <w:lang w:eastAsia="en-AU"/>
        </w:rPr>
        <w:tab/>
        <w:t>if the Expert has given notice of his or her determination as to a matter or claim in dispute to either party and within 20 Business Days after receipt by both parties of the Expert’s determination:</w:t>
      </w:r>
      <w:bookmarkEnd w:id="388"/>
      <w:bookmarkEnd w:id="389"/>
    </w:p>
    <w:p w14:paraId="4BEDC2BD" w14:textId="62A8FD01" w:rsidR="00782EBA" w:rsidRPr="00E97039" w:rsidRDefault="0063595B" w:rsidP="0063595B">
      <w:pPr>
        <w:ind w:left="1843" w:hanging="567"/>
        <w:rPr>
          <w:lang w:eastAsia="en-AU"/>
        </w:rPr>
      </w:pPr>
      <w:r>
        <w:rPr>
          <w:lang w:eastAsia="en-AU"/>
        </w:rPr>
        <w:t>(i)</w:t>
      </w:r>
      <w:r>
        <w:rPr>
          <w:lang w:eastAsia="en-AU"/>
        </w:rPr>
        <w:tab/>
      </w:r>
      <w:r w:rsidR="00782EBA" w:rsidRPr="00E97039">
        <w:rPr>
          <w:lang w:eastAsia="en-AU"/>
        </w:rPr>
        <w:t xml:space="preserve">no written notice of intention to commence litigation as to the matter or claim has been given by either party; </w:t>
      </w:r>
      <w:proofErr w:type="gramStart"/>
      <w:r w:rsidR="00782EBA" w:rsidRPr="00E97039">
        <w:rPr>
          <w:lang w:eastAsia="en-AU"/>
        </w:rPr>
        <w:t>and</w:t>
      </w:r>
      <w:proofErr w:type="gramEnd"/>
    </w:p>
    <w:p w14:paraId="7B54988F" w14:textId="3AEE435E" w:rsidR="00782EBA" w:rsidRPr="00E97039" w:rsidRDefault="0063595B" w:rsidP="0063595B">
      <w:pPr>
        <w:ind w:left="1843" w:hanging="567"/>
        <w:rPr>
          <w:lang w:eastAsia="en-AU"/>
        </w:rPr>
      </w:pPr>
      <w:r>
        <w:rPr>
          <w:lang w:eastAsia="en-AU"/>
        </w:rPr>
        <w:t>(ii)</w:t>
      </w:r>
      <w:r>
        <w:rPr>
          <w:lang w:eastAsia="en-AU"/>
        </w:rPr>
        <w:tab/>
      </w:r>
      <w:r w:rsidR="00782EBA" w:rsidRPr="00E97039">
        <w:rPr>
          <w:lang w:eastAsia="en-AU"/>
        </w:rPr>
        <w:t>the parties have not otherwise settled the matter or claim,</w:t>
      </w:r>
    </w:p>
    <w:p w14:paraId="776DA639" w14:textId="578D51D2" w:rsidR="00782EBA" w:rsidRPr="00E97039" w:rsidRDefault="0063595B" w:rsidP="0063595B">
      <w:pPr>
        <w:tabs>
          <w:tab w:val="num" w:pos="-7797"/>
        </w:tabs>
        <w:spacing w:before="120" w:line="240" w:lineRule="atLeast"/>
        <w:ind w:left="1843" w:hanging="567"/>
        <w:rPr>
          <w:rFonts w:ascii="Arial" w:eastAsia="Times New Roman" w:hAnsi="Arial" w:cs="Times New Roman"/>
          <w:szCs w:val="20"/>
          <w:lang w:eastAsia="en-AU"/>
        </w:rPr>
      </w:pPr>
      <w:r>
        <w:rPr>
          <w:rFonts w:ascii="Arial" w:eastAsia="Times New Roman" w:hAnsi="Arial" w:cs="Times New Roman"/>
          <w:szCs w:val="20"/>
          <w:lang w:eastAsia="en-AU"/>
        </w:rPr>
        <w:t>(iii)</w:t>
      </w:r>
      <w:r>
        <w:rPr>
          <w:rFonts w:ascii="Arial" w:eastAsia="Times New Roman" w:hAnsi="Arial" w:cs="Times New Roman"/>
          <w:szCs w:val="20"/>
          <w:lang w:eastAsia="en-AU"/>
        </w:rPr>
        <w:tab/>
      </w:r>
      <w:r w:rsidR="00782EBA" w:rsidRPr="00E97039">
        <w:rPr>
          <w:rFonts w:ascii="Arial" w:eastAsia="Times New Roman" w:hAnsi="Arial" w:cs="Times New Roman"/>
          <w:szCs w:val="20"/>
          <w:lang w:eastAsia="en-AU"/>
        </w:rPr>
        <w:t>the determination is final and binding on each of the parties.</w:t>
      </w:r>
    </w:p>
    <w:p w14:paraId="448ED7B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90" w:name="_Toc394235860"/>
      <w:bookmarkStart w:id="391" w:name="_Toc438478498"/>
      <w:r w:rsidRPr="00E97039">
        <w:rPr>
          <w:rFonts w:ascii="Arial" w:eastAsia="Times New Roman" w:hAnsi="Arial" w:cs="Arial"/>
          <w:szCs w:val="20"/>
          <w:lang w:eastAsia="en-AU"/>
        </w:rPr>
        <w:t>23.8</w:t>
      </w:r>
      <w:r w:rsidRPr="00E97039">
        <w:rPr>
          <w:rFonts w:ascii="Arial" w:eastAsia="Times New Roman" w:hAnsi="Arial" w:cs="Arial"/>
          <w:szCs w:val="20"/>
          <w:lang w:eastAsia="en-AU"/>
        </w:rPr>
        <w:tab/>
        <w:t>Except to the extent that they are inconsistent with the provisions in the SPEAR ELN Participation Agreement the provisions of the Expert Determination Rules as published by The Institute of Arbitrators and Mediators Australia from time to time apply to any dispute referred for determination by an Expert under the SPEAR ELN Participation Agreement.</w:t>
      </w:r>
      <w:bookmarkEnd w:id="390"/>
      <w:bookmarkEnd w:id="391"/>
      <w:r w:rsidRPr="00E97039">
        <w:rPr>
          <w:rFonts w:ascii="Arial" w:eastAsia="Times New Roman" w:hAnsi="Arial" w:cs="Arial"/>
          <w:szCs w:val="20"/>
          <w:lang w:eastAsia="en-AU"/>
        </w:rPr>
        <w:t xml:space="preserve"> </w:t>
      </w:r>
    </w:p>
    <w:p w14:paraId="36F63676"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bookmarkStart w:id="392" w:name="_Toc436545139"/>
      <w:bookmarkStart w:id="393" w:name="_Toc451072067"/>
      <w:bookmarkStart w:id="394" w:name="_Toc460313572"/>
      <w:bookmarkStart w:id="395" w:name="_Toc473011592"/>
      <w:bookmarkStart w:id="396" w:name="_Toc394235861"/>
      <w:bookmarkStart w:id="397" w:name="_Toc438478499"/>
      <w:bookmarkEnd w:id="373"/>
      <w:bookmarkEnd w:id="374"/>
      <w:bookmarkEnd w:id="375"/>
      <w:bookmarkEnd w:id="376"/>
      <w:r w:rsidRPr="00E97039">
        <w:rPr>
          <w:rFonts w:ascii="Arial" w:eastAsia="Times New Roman" w:hAnsi="Arial" w:cs="Arial"/>
          <w:szCs w:val="20"/>
          <w:lang w:eastAsia="en-AU"/>
        </w:rPr>
        <w:t>23.9</w:t>
      </w:r>
      <w:r w:rsidRPr="00E97039">
        <w:rPr>
          <w:rFonts w:ascii="Arial" w:eastAsia="Times New Roman" w:hAnsi="Arial" w:cs="Arial"/>
          <w:szCs w:val="20"/>
          <w:lang w:eastAsia="en-AU"/>
        </w:rPr>
        <w:tab/>
        <w:t>If the dispute is not resolved within 10 Business Days after the appointment of the mediator and neither party refers the dispute for Expert Determination, either party may pursue court proceedings.</w:t>
      </w:r>
    </w:p>
    <w:p w14:paraId="1E942270" w14:textId="77777777" w:rsidR="00782EBA" w:rsidRPr="00E97039" w:rsidRDefault="00782EBA" w:rsidP="00782EBA">
      <w:pPr>
        <w:spacing w:before="12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23.10</w:t>
      </w:r>
      <w:r w:rsidRPr="00E97039">
        <w:rPr>
          <w:rFonts w:ascii="Arial" w:eastAsia="Times New Roman" w:hAnsi="Arial" w:cs="Arial"/>
          <w:szCs w:val="20"/>
          <w:lang w:eastAsia="en-AU"/>
        </w:rPr>
        <w:tab/>
        <w:t>This Participation Rule 23 does not prevent any party from obtaining any injunctive, declaratory or other interlocutory relief from a court which may be urgently required.</w:t>
      </w:r>
      <w:bookmarkEnd w:id="392"/>
      <w:bookmarkEnd w:id="393"/>
      <w:bookmarkEnd w:id="394"/>
      <w:bookmarkEnd w:id="395"/>
      <w:bookmarkEnd w:id="396"/>
      <w:bookmarkEnd w:id="397"/>
    </w:p>
    <w:p w14:paraId="670271BC" w14:textId="33F9E6CC" w:rsidR="0019434A" w:rsidRDefault="00782EBA" w:rsidP="00782EBA">
      <w:pPr>
        <w:spacing w:before="60"/>
        <w:ind w:left="720" w:hanging="720"/>
      </w:pPr>
      <w:bookmarkStart w:id="398" w:name="_Toc394235862"/>
      <w:bookmarkStart w:id="399" w:name="_Toc438478500"/>
      <w:r w:rsidRPr="00E97039">
        <w:rPr>
          <w:rFonts w:ascii="Arial" w:eastAsia="Times New Roman" w:hAnsi="Arial" w:cs="Arial"/>
          <w:szCs w:val="20"/>
          <w:lang w:eastAsia="en-AU"/>
        </w:rPr>
        <w:t>23.11</w:t>
      </w:r>
      <w:r w:rsidRPr="00E97039">
        <w:rPr>
          <w:rFonts w:ascii="Arial" w:eastAsia="Times New Roman" w:hAnsi="Arial" w:cs="Arial"/>
          <w:szCs w:val="20"/>
          <w:lang w:eastAsia="en-AU"/>
        </w:rPr>
        <w:tab/>
        <w:t>Each party must continue to perform its obligations under the terms</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of the SPEAR ELN Participation Agreement during the period of mediation, Expert Determination or court proceedings.</w:t>
      </w:r>
      <w:bookmarkEnd w:id="398"/>
      <w:bookmarkEnd w:id="399"/>
    </w:p>
    <w:p w14:paraId="25C875E7" w14:textId="488A321F" w:rsidR="0019434A" w:rsidRPr="00FD6289" w:rsidRDefault="0019434A" w:rsidP="00FB07C3">
      <w:pPr>
        <w:pStyle w:val="Heading1-Numbered0"/>
        <w:numPr>
          <w:ilvl w:val="0"/>
          <w:numId w:val="64"/>
        </w:numPr>
        <w:ind w:left="709" w:hanging="709"/>
      </w:pPr>
      <w:bookmarkStart w:id="400" w:name="_Toc159248865"/>
      <w:r>
        <w:lastRenderedPageBreak/>
        <w:t>General</w:t>
      </w:r>
      <w:bookmarkEnd w:id="400"/>
    </w:p>
    <w:p w14:paraId="6A54720D"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1" w:name="_Toc394235864"/>
      <w:bookmarkStart w:id="402" w:name="_Toc438478502"/>
      <w:bookmarkStart w:id="403" w:name="_Toc159248866"/>
      <w:r w:rsidRPr="003679E7">
        <w:rPr>
          <w:rFonts w:ascii="Arial" w:eastAsia="Times New Roman" w:hAnsi="Arial" w:cs="Arial"/>
          <w:b/>
          <w:bCs/>
          <w:iCs/>
          <w:kern w:val="20"/>
          <w:sz w:val="24"/>
          <w:szCs w:val="28"/>
          <w:lang w:eastAsia="en-AU"/>
        </w:rPr>
        <w:t>24.1</w:t>
      </w:r>
      <w:r w:rsidRPr="003679E7">
        <w:rPr>
          <w:rFonts w:ascii="Arial" w:eastAsia="Times New Roman" w:hAnsi="Arial" w:cs="Arial"/>
          <w:b/>
          <w:bCs/>
          <w:iCs/>
          <w:kern w:val="20"/>
          <w:sz w:val="24"/>
          <w:szCs w:val="28"/>
          <w:lang w:eastAsia="en-AU"/>
        </w:rPr>
        <w:tab/>
        <w:t>Governing law</w:t>
      </w:r>
      <w:bookmarkEnd w:id="401"/>
      <w:bookmarkEnd w:id="402"/>
      <w:bookmarkEnd w:id="403"/>
    </w:p>
    <w:p w14:paraId="44A85C0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These Participation Rules are governed by the law in force in Victoria. The Registrar and the Subscriber submit to the non-exclusive jurisdiction of the courts of Victoria.</w:t>
      </w:r>
    </w:p>
    <w:p w14:paraId="09DF4353"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4" w:name="_Toc394235865"/>
      <w:bookmarkStart w:id="405" w:name="_Toc438478503"/>
      <w:bookmarkStart w:id="406" w:name="_Toc159248867"/>
      <w:r w:rsidRPr="003679E7">
        <w:rPr>
          <w:rFonts w:ascii="Arial" w:eastAsia="Times New Roman" w:hAnsi="Arial" w:cs="Arial"/>
          <w:b/>
          <w:bCs/>
          <w:iCs/>
          <w:kern w:val="20"/>
          <w:sz w:val="24"/>
          <w:szCs w:val="28"/>
          <w:lang w:eastAsia="en-AU"/>
        </w:rPr>
        <w:t>24.2</w:t>
      </w:r>
      <w:r w:rsidRPr="003679E7">
        <w:rPr>
          <w:rFonts w:ascii="Arial" w:eastAsia="Times New Roman" w:hAnsi="Arial" w:cs="Arial"/>
          <w:b/>
          <w:bCs/>
          <w:iCs/>
          <w:kern w:val="20"/>
          <w:sz w:val="24"/>
          <w:szCs w:val="28"/>
          <w:lang w:eastAsia="en-AU"/>
        </w:rPr>
        <w:tab/>
        <w:t>Serving Documents</w:t>
      </w:r>
      <w:bookmarkEnd w:id="404"/>
      <w:bookmarkEnd w:id="405"/>
      <w:bookmarkEnd w:id="406"/>
    </w:p>
    <w:p w14:paraId="55268544"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Without preventing any other method of service, any Document in a court action may be served on the Subscriber by being delivered or left at the Subscriber’s address in its System Details.</w:t>
      </w:r>
    </w:p>
    <w:p w14:paraId="41D371CC"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07" w:name="_Toc394235866"/>
      <w:bookmarkStart w:id="408" w:name="_Toc438478504"/>
      <w:bookmarkStart w:id="409" w:name="_Toc159248868"/>
      <w:r w:rsidRPr="003679E7">
        <w:rPr>
          <w:rFonts w:ascii="Arial" w:eastAsia="Times New Roman" w:hAnsi="Arial" w:cs="Arial"/>
          <w:b/>
          <w:bCs/>
          <w:iCs/>
          <w:kern w:val="20"/>
          <w:sz w:val="24"/>
          <w:szCs w:val="28"/>
          <w:lang w:eastAsia="en-AU"/>
        </w:rPr>
        <w:t>24.3</w:t>
      </w:r>
      <w:r w:rsidRPr="003679E7">
        <w:rPr>
          <w:rFonts w:ascii="Arial" w:eastAsia="Times New Roman" w:hAnsi="Arial" w:cs="Arial"/>
          <w:b/>
          <w:bCs/>
          <w:iCs/>
          <w:kern w:val="20"/>
          <w:sz w:val="24"/>
          <w:szCs w:val="28"/>
          <w:lang w:eastAsia="en-AU"/>
        </w:rPr>
        <w:tab/>
        <w:t>Partial exercising of rights</w:t>
      </w:r>
      <w:bookmarkEnd w:id="407"/>
      <w:bookmarkEnd w:id="408"/>
      <w:bookmarkEnd w:id="409"/>
    </w:p>
    <w:p w14:paraId="67C16EC2"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 party does not exercise a right or remedy fully or at a given time, the party may still exercise it later.</w:t>
      </w:r>
    </w:p>
    <w:p w14:paraId="02C2E58B"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0" w:name="_Toc394235867"/>
      <w:bookmarkStart w:id="411" w:name="_Toc438478505"/>
      <w:bookmarkStart w:id="412" w:name="_Toc159248869"/>
      <w:r w:rsidRPr="003679E7">
        <w:rPr>
          <w:rFonts w:ascii="Arial" w:eastAsia="Times New Roman" w:hAnsi="Arial" w:cs="Arial"/>
          <w:b/>
          <w:bCs/>
          <w:iCs/>
          <w:kern w:val="20"/>
          <w:sz w:val="24"/>
          <w:szCs w:val="28"/>
          <w:lang w:eastAsia="en-AU"/>
        </w:rPr>
        <w:t>24.4</w:t>
      </w:r>
      <w:r w:rsidRPr="003679E7">
        <w:rPr>
          <w:rFonts w:ascii="Arial" w:eastAsia="Times New Roman" w:hAnsi="Arial" w:cs="Arial"/>
          <w:b/>
          <w:bCs/>
          <w:iCs/>
          <w:kern w:val="20"/>
          <w:sz w:val="24"/>
          <w:szCs w:val="28"/>
          <w:lang w:eastAsia="en-AU"/>
        </w:rPr>
        <w:tab/>
        <w:t>Approvals and consents</w:t>
      </w:r>
      <w:bookmarkEnd w:id="410"/>
      <w:bookmarkEnd w:id="411"/>
      <w:bookmarkEnd w:id="412"/>
    </w:p>
    <w:p w14:paraId="09ECA98A"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By giving its approval or consent a party does not make or give any warranty or representation as to any circumstance relating to the subject matter of the approval or consent.</w:t>
      </w:r>
    </w:p>
    <w:p w14:paraId="5730D4C5"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3" w:name="_Toc394235868"/>
      <w:bookmarkStart w:id="414" w:name="_Toc438478506"/>
      <w:bookmarkStart w:id="415" w:name="_Toc159248870"/>
      <w:r w:rsidRPr="003679E7">
        <w:rPr>
          <w:rFonts w:ascii="Arial" w:eastAsia="Times New Roman" w:hAnsi="Arial" w:cs="Arial"/>
          <w:b/>
          <w:bCs/>
          <w:iCs/>
          <w:kern w:val="20"/>
          <w:sz w:val="24"/>
          <w:szCs w:val="28"/>
          <w:lang w:eastAsia="en-AU"/>
        </w:rPr>
        <w:t>24.5</w:t>
      </w:r>
      <w:r w:rsidRPr="003679E7">
        <w:rPr>
          <w:rFonts w:ascii="Arial" w:eastAsia="Times New Roman" w:hAnsi="Arial" w:cs="Arial"/>
          <w:b/>
          <w:bCs/>
          <w:iCs/>
          <w:kern w:val="20"/>
          <w:sz w:val="24"/>
          <w:szCs w:val="28"/>
          <w:lang w:eastAsia="en-AU"/>
        </w:rPr>
        <w:tab/>
        <w:t>Remedies cumulative</w:t>
      </w:r>
      <w:bookmarkEnd w:id="413"/>
      <w:bookmarkEnd w:id="414"/>
      <w:bookmarkEnd w:id="415"/>
    </w:p>
    <w:p w14:paraId="075F7EE6"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rights and remedies provided in these Participation Rules are in addition to other rights and remedies given by law independently of these Participation Rules.</w:t>
      </w:r>
    </w:p>
    <w:p w14:paraId="7593F2FA"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6" w:name="_Toc394235869"/>
      <w:bookmarkStart w:id="417" w:name="_Toc438478507"/>
      <w:bookmarkStart w:id="418" w:name="_Toc159248871"/>
      <w:r w:rsidRPr="003679E7">
        <w:rPr>
          <w:rFonts w:ascii="Arial" w:eastAsia="Times New Roman" w:hAnsi="Arial" w:cs="Arial"/>
          <w:b/>
          <w:bCs/>
          <w:iCs/>
          <w:kern w:val="20"/>
          <w:sz w:val="24"/>
          <w:szCs w:val="28"/>
          <w:lang w:eastAsia="en-AU"/>
        </w:rPr>
        <w:t>24.6</w:t>
      </w:r>
      <w:r w:rsidRPr="003679E7">
        <w:rPr>
          <w:rFonts w:ascii="Arial" w:eastAsia="Times New Roman" w:hAnsi="Arial" w:cs="Arial"/>
          <w:b/>
          <w:bCs/>
          <w:iCs/>
          <w:kern w:val="20"/>
          <w:sz w:val="24"/>
          <w:szCs w:val="28"/>
          <w:lang w:eastAsia="en-AU"/>
        </w:rPr>
        <w:tab/>
        <w:t xml:space="preserve">Rights and obligations are </w:t>
      </w:r>
      <w:proofErr w:type="gramStart"/>
      <w:r w:rsidRPr="003679E7">
        <w:rPr>
          <w:rFonts w:ascii="Arial" w:eastAsia="Times New Roman" w:hAnsi="Arial" w:cs="Arial"/>
          <w:b/>
          <w:bCs/>
          <w:iCs/>
          <w:kern w:val="20"/>
          <w:sz w:val="24"/>
          <w:szCs w:val="28"/>
          <w:lang w:eastAsia="en-AU"/>
        </w:rPr>
        <w:t>unaffected</w:t>
      </w:r>
      <w:bookmarkEnd w:id="416"/>
      <w:bookmarkEnd w:id="417"/>
      <w:bookmarkEnd w:id="418"/>
      <w:proofErr w:type="gramEnd"/>
    </w:p>
    <w:p w14:paraId="47DD4E37"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Rights given to the parties under these Participation Rules and the parties’ liabilities under them are not affected by anything which might otherwise affect them by law.</w:t>
      </w:r>
    </w:p>
    <w:p w14:paraId="100E7551"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19" w:name="_Toc394235870"/>
      <w:bookmarkStart w:id="420" w:name="_Toc438478508"/>
      <w:bookmarkStart w:id="421" w:name="_Toc159248872"/>
      <w:r w:rsidRPr="003679E7">
        <w:rPr>
          <w:rFonts w:ascii="Arial" w:eastAsia="Times New Roman" w:hAnsi="Arial" w:cs="Arial"/>
          <w:b/>
          <w:bCs/>
          <w:iCs/>
          <w:kern w:val="20"/>
          <w:sz w:val="24"/>
          <w:szCs w:val="28"/>
          <w:lang w:eastAsia="en-AU"/>
        </w:rPr>
        <w:t>24.7</w:t>
      </w:r>
      <w:r w:rsidRPr="003679E7">
        <w:rPr>
          <w:rFonts w:ascii="Arial" w:eastAsia="Times New Roman" w:hAnsi="Arial" w:cs="Arial"/>
          <w:b/>
          <w:bCs/>
          <w:iCs/>
          <w:kern w:val="20"/>
          <w:sz w:val="24"/>
          <w:szCs w:val="28"/>
          <w:lang w:eastAsia="en-AU"/>
        </w:rPr>
        <w:tab/>
        <w:t>Waiver</w:t>
      </w:r>
      <w:bookmarkEnd w:id="419"/>
      <w:bookmarkEnd w:id="420"/>
      <w:bookmarkEnd w:id="421"/>
    </w:p>
    <w:p w14:paraId="15B75608"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A provision of these Participation Rules, or a right created under them, may not be waived except in writing by the party or parties to be bound.</w:t>
      </w:r>
    </w:p>
    <w:p w14:paraId="356C2DD3" w14:textId="77777777" w:rsidR="00877134" w:rsidRPr="003679E7" w:rsidRDefault="00877134" w:rsidP="00877134">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22" w:name="_Toc394235871"/>
      <w:bookmarkStart w:id="423" w:name="_Toc438478509"/>
      <w:bookmarkStart w:id="424" w:name="_Toc159248873"/>
      <w:r w:rsidRPr="003679E7">
        <w:rPr>
          <w:rFonts w:ascii="Arial" w:eastAsia="Times New Roman" w:hAnsi="Arial" w:cs="Arial"/>
          <w:b/>
          <w:bCs/>
          <w:iCs/>
          <w:kern w:val="20"/>
          <w:sz w:val="24"/>
          <w:szCs w:val="28"/>
          <w:lang w:eastAsia="en-AU"/>
        </w:rPr>
        <w:t>24.8</w:t>
      </w:r>
      <w:r w:rsidRPr="003679E7">
        <w:rPr>
          <w:rFonts w:ascii="Arial" w:eastAsia="Times New Roman" w:hAnsi="Arial" w:cs="Arial"/>
          <w:b/>
          <w:bCs/>
          <w:iCs/>
          <w:kern w:val="20"/>
          <w:sz w:val="24"/>
          <w:szCs w:val="28"/>
          <w:lang w:eastAsia="en-AU"/>
        </w:rPr>
        <w:tab/>
        <w:t>Prompt performance</w:t>
      </w:r>
      <w:bookmarkEnd w:id="422"/>
      <w:bookmarkEnd w:id="423"/>
      <w:bookmarkEnd w:id="424"/>
    </w:p>
    <w:p w14:paraId="1226C4FB"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these Participation Rules specify when a party agrees to perform an obligation, the party must perform it by the time specified. Each party must perform all other obligations Promptly.</w:t>
      </w:r>
    </w:p>
    <w:p w14:paraId="745F960A" w14:textId="77777777" w:rsidR="00877134" w:rsidRPr="003679E7"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25" w:name="_Toc394235872"/>
      <w:bookmarkStart w:id="426" w:name="_Toc438478510"/>
      <w:bookmarkStart w:id="427" w:name="_Toc159248874"/>
      <w:r w:rsidRPr="003679E7">
        <w:rPr>
          <w:rFonts w:ascii="Arial" w:eastAsia="Times New Roman" w:hAnsi="Arial" w:cs="Arial"/>
          <w:b/>
          <w:bCs/>
          <w:iCs/>
          <w:kern w:val="20"/>
          <w:sz w:val="24"/>
          <w:szCs w:val="28"/>
          <w:lang w:eastAsia="en-AU"/>
        </w:rPr>
        <w:t>24.9</w:t>
      </w:r>
      <w:r w:rsidRPr="003679E7">
        <w:rPr>
          <w:rFonts w:ascii="Arial" w:eastAsia="Times New Roman" w:hAnsi="Arial" w:cs="Arial"/>
          <w:b/>
          <w:bCs/>
          <w:iCs/>
          <w:kern w:val="20"/>
          <w:sz w:val="24"/>
          <w:szCs w:val="28"/>
          <w:lang w:eastAsia="en-AU"/>
        </w:rPr>
        <w:tab/>
        <w:t>Inconsistent law</w:t>
      </w:r>
      <w:bookmarkEnd w:id="425"/>
      <w:bookmarkEnd w:id="426"/>
      <w:bookmarkEnd w:id="427"/>
    </w:p>
    <w:p w14:paraId="120BFB11" w14:textId="77777777" w:rsidR="00877134" w:rsidRPr="00E97039" w:rsidRDefault="00877134" w:rsidP="00877134">
      <w:pPr>
        <w:tabs>
          <w:tab w:val="left" w:pos="567"/>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To the extent permitted by law, these Participation Rules prevail to the extent they are inconsistent with any law.</w:t>
      </w:r>
    </w:p>
    <w:p w14:paraId="70AB7159" w14:textId="77777777" w:rsidR="00877134" w:rsidRPr="003679E7" w:rsidRDefault="00877134" w:rsidP="003679E7">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428" w:name="_Toc394235873"/>
      <w:bookmarkStart w:id="429" w:name="_Toc438478511"/>
      <w:bookmarkStart w:id="430" w:name="_Toc159248875"/>
      <w:r w:rsidRPr="003679E7">
        <w:rPr>
          <w:rFonts w:ascii="Arial" w:eastAsia="Times New Roman" w:hAnsi="Arial" w:cs="Arial"/>
          <w:b/>
          <w:bCs/>
          <w:iCs/>
          <w:kern w:val="20"/>
          <w:sz w:val="24"/>
          <w:szCs w:val="28"/>
          <w:lang w:eastAsia="en-AU"/>
        </w:rPr>
        <w:t>24.10 No fiduciary relationship</w:t>
      </w:r>
      <w:bookmarkEnd w:id="428"/>
      <w:bookmarkEnd w:id="429"/>
      <w:bookmarkEnd w:id="430"/>
    </w:p>
    <w:p w14:paraId="003C978C" w14:textId="7C2849AE" w:rsidR="00782EBA" w:rsidRDefault="00877134" w:rsidP="003679E7">
      <w:pPr>
        <w:spacing w:before="60"/>
        <w:ind w:left="720" w:hanging="11"/>
      </w:pPr>
      <w:r w:rsidRPr="00E97039">
        <w:rPr>
          <w:rFonts w:ascii="Arial" w:eastAsia="Times New Roman" w:hAnsi="Arial" w:cs="Arial"/>
          <w:szCs w:val="20"/>
          <w:lang w:eastAsia="en-AU"/>
        </w:rPr>
        <w:t>Nothing in these Participation Rules is to be construed as giving rise to a fiduciary relationship between the Department or the Registrar and the Subscriber or the Department or the Registrar and any other person.</w:t>
      </w:r>
    </w:p>
    <w:p w14:paraId="0A57187F" w14:textId="77777777" w:rsidR="00782EBA" w:rsidRPr="00367C94" w:rsidRDefault="00782EBA" w:rsidP="00921B5A">
      <w:pPr>
        <w:spacing w:before="60"/>
        <w:ind w:left="720" w:hanging="720"/>
      </w:pPr>
    </w:p>
    <w:p w14:paraId="2A8970B4" w14:textId="1851D112" w:rsidR="00A4762C" w:rsidRDefault="00A4762C">
      <w:pPr>
        <w:spacing w:before="0" w:after="160" w:line="259" w:lineRule="auto"/>
      </w:pPr>
      <w:r>
        <w:br w:type="page"/>
      </w:r>
    </w:p>
    <w:p w14:paraId="6E1AD74D" w14:textId="224644C3" w:rsidR="00905478" w:rsidRPr="001C732C" w:rsidRDefault="00905478" w:rsidP="00905478">
      <w:pPr>
        <w:pStyle w:val="HA"/>
        <w:rPr>
          <w:rFonts w:asciiTheme="minorHAnsi" w:hAnsiTheme="minorHAnsi" w:cstheme="minorHAnsi"/>
          <w:color w:val="000000" w:themeColor="text1"/>
        </w:rPr>
      </w:pPr>
      <w:bookmarkStart w:id="431" w:name="_Toc407571852"/>
      <w:bookmarkStart w:id="432" w:name="_Toc430194533"/>
      <w:bookmarkStart w:id="433" w:name="_Toc430196051"/>
      <w:bookmarkStart w:id="434" w:name="_Toc13561197"/>
      <w:bookmarkStart w:id="435" w:name="_Toc159248876"/>
      <w:r w:rsidRPr="001C732C">
        <w:rPr>
          <w:rFonts w:asciiTheme="minorHAnsi" w:hAnsiTheme="minorHAnsi" w:cstheme="minorHAnsi"/>
          <w:color w:val="000000" w:themeColor="text1"/>
        </w:rPr>
        <w:lastRenderedPageBreak/>
        <w:t xml:space="preserve">Schedule 1 – </w:t>
      </w:r>
      <w:bookmarkEnd w:id="431"/>
      <w:bookmarkEnd w:id="432"/>
      <w:bookmarkEnd w:id="433"/>
      <w:bookmarkEnd w:id="434"/>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435"/>
    </w:p>
    <w:p w14:paraId="681A06ED" w14:textId="77777777" w:rsidR="0064084A" w:rsidRDefault="0064084A" w:rsidP="00905478">
      <w:pPr>
        <w:ind w:left="851" w:hanging="851"/>
        <w:rPr>
          <w:rFonts w:eastAsia="Arial"/>
          <w:spacing w:val="1"/>
        </w:rPr>
      </w:pPr>
      <w:r>
        <w:rPr>
          <w:rFonts w:eastAsia="Arial"/>
          <w:spacing w:val="1"/>
        </w:rPr>
        <w:t>(Not used)</w:t>
      </w:r>
    </w:p>
    <w:p w14:paraId="25A16852" w14:textId="77777777" w:rsidR="00905478" w:rsidRDefault="00905478" w:rsidP="00905478"/>
    <w:p w14:paraId="07E8B22D" w14:textId="37D8637F" w:rsidR="00DE0692" w:rsidRDefault="00DE0692">
      <w:pPr>
        <w:spacing w:before="0" w:after="160" w:line="259" w:lineRule="auto"/>
      </w:pPr>
      <w:r>
        <w:br w:type="page"/>
      </w:r>
    </w:p>
    <w:p w14:paraId="2FA3F227" w14:textId="35B326FA" w:rsidR="001A22DE" w:rsidRPr="001C732C" w:rsidRDefault="001A22DE" w:rsidP="001A22DE">
      <w:pPr>
        <w:pStyle w:val="HA"/>
        <w:rPr>
          <w:rFonts w:asciiTheme="minorHAnsi" w:hAnsiTheme="minorHAnsi" w:cstheme="minorHAnsi"/>
          <w:color w:val="000000" w:themeColor="text1"/>
        </w:rPr>
      </w:pPr>
      <w:bookmarkStart w:id="436" w:name="_Toc13561198"/>
      <w:bookmarkStart w:id="437" w:name="_Toc159248877"/>
      <w:r w:rsidRPr="001C732C">
        <w:rPr>
          <w:rFonts w:asciiTheme="minorHAnsi" w:hAnsiTheme="minorHAnsi" w:cstheme="minorHAnsi"/>
          <w:color w:val="000000" w:themeColor="text1"/>
        </w:rPr>
        <w:lastRenderedPageBreak/>
        <w:t xml:space="preserve">Schedule 2 – </w:t>
      </w:r>
      <w:r w:rsidR="009F3F30">
        <w:rPr>
          <w:rFonts w:asciiTheme="minorHAnsi" w:hAnsiTheme="minorHAnsi" w:cstheme="minorHAnsi"/>
          <w:color w:val="000000" w:themeColor="text1"/>
        </w:rPr>
        <w:t>Amendment to Participation Rules Procedure</w:t>
      </w:r>
      <w:bookmarkEnd w:id="436"/>
      <w:bookmarkEnd w:id="437"/>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8" w:name="_Toc426614342"/>
      <w:r w:rsidRPr="00E97039">
        <w:rPr>
          <w:rFonts w:ascii="Arial" w:eastAsia="Times New Roman" w:hAnsi="Arial" w:cs="Arial"/>
          <w:b/>
          <w:szCs w:val="20"/>
          <w:lang w:eastAsia="en-AU"/>
        </w:rPr>
        <w:t>Amendments with prior consultation</w:t>
      </w:r>
      <w:bookmarkEnd w:id="438"/>
    </w:p>
    <w:p w14:paraId="75F52AE4" w14:textId="7777777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439" w:name="_Toc407571804"/>
      <w:r w:rsidRPr="00E97039">
        <w:rPr>
          <w:rFonts w:ascii="Arial" w:eastAsia="Times New Roman" w:hAnsi="Arial" w:cs="Arial"/>
          <w:szCs w:val="20"/>
          <w:lang w:eastAsia="en-AU"/>
        </w:rPr>
        <w:t>Any amendment to these Participation Rules must be the subject of good faith consultation by the Registrar with a representative group of Subscribers and, where relevant, Subscribers’ local and national professional associations, regulators</w:t>
      </w:r>
      <w:r>
        <w:rPr>
          <w:rFonts w:ascii="Arial" w:eastAsia="Times New Roman" w:hAnsi="Arial" w:cs="Arial"/>
          <w:szCs w:val="20"/>
          <w:lang w:eastAsia="en-AU"/>
        </w:rPr>
        <w:t xml:space="preserve">, </w:t>
      </w:r>
      <w:r w:rsidRPr="00E97039">
        <w:rPr>
          <w:rFonts w:ascii="Arial" w:eastAsia="Times New Roman" w:hAnsi="Arial" w:cs="Arial"/>
          <w:szCs w:val="20"/>
          <w:lang w:eastAsia="en-AU"/>
        </w:rPr>
        <w:t>insurers</w:t>
      </w:r>
      <w:r>
        <w:rPr>
          <w:rFonts w:ascii="Arial" w:eastAsia="Times New Roman" w:hAnsi="Arial" w:cs="Arial"/>
          <w:szCs w:val="20"/>
          <w:lang w:eastAsia="en-AU"/>
        </w:rPr>
        <w:t xml:space="preserve"> or any other Person</w:t>
      </w:r>
      <w:r w:rsidRPr="00E97039">
        <w:rPr>
          <w:rFonts w:ascii="Arial" w:eastAsia="Times New Roman" w:hAnsi="Arial" w:cs="Arial"/>
          <w:szCs w:val="20"/>
          <w:lang w:eastAsia="en-AU"/>
        </w:rPr>
        <w:t xml:space="preserve"> (as reasonably determined by the Registrar) before the amendment comes into effect.</w:t>
      </w:r>
      <w:bookmarkEnd w:id="439"/>
    </w:p>
    <w:p w14:paraId="597B5E91" w14:textId="77777777"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440" w:name="_Toc407571805"/>
      <w:r w:rsidRPr="00E97039">
        <w:rPr>
          <w:rFonts w:ascii="Arial" w:eastAsia="Times New Roman" w:hAnsi="Arial" w:cs="Arial"/>
          <w:szCs w:val="20"/>
          <w:lang w:eastAsia="en-AU"/>
        </w:rPr>
        <w:t>Each amendment must be notified to all Subscribers at least 20 Business Days before the amendment comes into effect. The notification must contain the date the amendment comes into effect.</w:t>
      </w:r>
      <w:bookmarkEnd w:id="440"/>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41" w:name="_Toc407571806"/>
      <w:r w:rsidRPr="00E97039">
        <w:rPr>
          <w:rFonts w:ascii="Arial" w:eastAsia="Times New Roman" w:hAnsi="Arial" w:cs="Arial"/>
          <w:b/>
          <w:szCs w:val="20"/>
          <w:lang w:eastAsia="en-AU"/>
        </w:rPr>
        <w:t>Amendments without prior consultation</w:t>
      </w:r>
      <w:bookmarkEnd w:id="441"/>
    </w:p>
    <w:p w14:paraId="1523FB00" w14:textId="77777777"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442" w:name="_Toc407571807"/>
      <w:r w:rsidRPr="00E97039">
        <w:rPr>
          <w:rFonts w:ascii="Arial" w:eastAsia="Times New Roman" w:hAnsi="Arial" w:cs="Arial"/>
          <w:szCs w:val="20"/>
          <w:lang w:eastAsia="en-AU"/>
        </w:rPr>
        <w:t>The Registrar may determine that an amendment to these Participation Rules need not be the subject of prior consultation or notification in accordance with paragraph 1 before the amendment comes into effect if the Registrar determines in good faith that:</w:t>
      </w:r>
      <w:bookmarkEnd w:id="442"/>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 exists.</w:t>
      </w:r>
    </w:p>
    <w:p w14:paraId="1E64E373" w14:textId="4B04927A"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595E78DF" w14:textId="77777777" w:rsidR="00F83D21" w:rsidRDefault="00F83D21">
      <w:pPr>
        <w:spacing w:before="0" w:after="160" w:line="259" w:lineRule="auto"/>
        <w:rPr>
          <w:spacing w:val="1"/>
        </w:rPr>
      </w:pPr>
      <w:bookmarkStart w:id="443" w:name="_Toc13561200"/>
      <w:bookmarkStart w:id="444" w:name="_Hlk496788634"/>
      <w:r>
        <w:rPr>
          <w:b/>
          <w:spacing w:val="1"/>
        </w:rPr>
        <w:br w:type="page"/>
      </w:r>
    </w:p>
    <w:p w14:paraId="070BF498" w14:textId="45F61B5B" w:rsidR="001A22DE" w:rsidRPr="001C732C" w:rsidRDefault="001A22DE" w:rsidP="001A22DE">
      <w:pPr>
        <w:pStyle w:val="HA"/>
        <w:rPr>
          <w:rFonts w:asciiTheme="minorHAnsi" w:hAnsiTheme="minorHAnsi"/>
          <w:color w:val="000000" w:themeColor="text1"/>
        </w:rPr>
      </w:pPr>
      <w:bookmarkStart w:id="445" w:name="_Toc159248878"/>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443"/>
      <w:bookmarkEnd w:id="445"/>
    </w:p>
    <w:bookmarkEnd w:id="444"/>
    <w:p w14:paraId="2FADE5C5" w14:textId="77777777" w:rsidR="004B44E3" w:rsidRPr="00E97039" w:rsidRDefault="004B44E3" w:rsidP="004B44E3">
      <w:pPr>
        <w:tabs>
          <w:tab w:val="left" w:pos="709"/>
        </w:tabs>
        <w:spacing w:before="120"/>
        <w:ind w:left="709" w:hanging="709"/>
        <w:rPr>
          <w:rFonts w:ascii="Arial" w:eastAsia="Times New Roman" w:hAnsi="Arial" w:cs="Arial"/>
          <w:szCs w:val="20"/>
          <w:lang w:eastAsia="en-AU"/>
        </w:rPr>
      </w:pPr>
      <w:r w:rsidRPr="00E97039">
        <w:rPr>
          <w:rFonts w:ascii="Arial" w:eastAsia="Times New Roman" w:hAnsi="Arial" w:cs="Arial"/>
          <w:b/>
          <w:szCs w:val="20"/>
          <w:lang w:eastAsia="en-AU"/>
        </w:rPr>
        <w:t>Either:</w:t>
      </w:r>
    </w:p>
    <w:p w14:paraId="3D5490DB" w14:textId="77777777" w:rsidR="004B44E3" w:rsidRPr="00E97039" w:rsidRDefault="004B44E3" w:rsidP="004B44E3">
      <w:pPr>
        <w:tabs>
          <w:tab w:val="left" w:pos="709"/>
        </w:tabs>
        <w:spacing w:before="120"/>
        <w:ind w:left="709" w:hanging="709"/>
        <w:rPr>
          <w:rFonts w:ascii="Arial" w:eastAsia="Arial" w:hAnsi="Arial" w:cs="Times New Roman"/>
          <w:b/>
          <w:szCs w:val="20"/>
        </w:rPr>
      </w:pPr>
    </w:p>
    <w:p w14:paraId="7045F6A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bookmarkStart w:id="446" w:name="_Hlk65072681"/>
      <w:r w:rsidRPr="00E97039">
        <w:rPr>
          <w:rFonts w:ascii="Arial" w:eastAsia="Times New Roman" w:hAnsi="Arial" w:cs="Arial"/>
          <w:szCs w:val="20"/>
          <w:lang w:eastAsia="en-AU"/>
        </w:rPr>
        <w:t>The Certifier has taken reasonable steps to verify the identity of the [transferor/transferee/mortgagor/mortgagee/caveator/applicant/covenantor/covenantee/encumbrancer/encumbrancee/grantor/grantee/lienor/lessor/lessee/receiving party/relinquishing party/Donor] or his, her or its administrator or attorney.</w:t>
      </w:r>
    </w:p>
    <w:p w14:paraId="471531E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3272EE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holds a properly completed Client Authorisation for the Conveyancing Transaction including this Registry Instrument or Document.</w:t>
      </w:r>
    </w:p>
    <w:p w14:paraId="613FF7B0"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6E0E009D"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retained the evidence supporting this Registry Instrument or Document.</w:t>
      </w:r>
    </w:p>
    <w:p w14:paraId="2A3A7388"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1F6F02D9"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The Certifier has taken reasonable steps to ensure that this Registry Instrument or Document is correct and compliant with relevant legislation and any Prescribed Requirement.</w:t>
      </w:r>
    </w:p>
    <w:p w14:paraId="00CCFB87"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52DA2277"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(Not used)</w:t>
      </w:r>
    </w:p>
    <w:p w14:paraId="15690075" w14:textId="77777777" w:rsidR="004B44E3" w:rsidRPr="00E97039" w:rsidRDefault="004B44E3" w:rsidP="004B44E3">
      <w:pPr>
        <w:spacing w:after="0" w:line="240" w:lineRule="atLeast"/>
        <w:ind w:left="720"/>
        <w:contextualSpacing/>
        <w:rPr>
          <w:rFonts w:ascii="Arial" w:eastAsia="Times New Roman" w:hAnsi="Arial" w:cs="Arial"/>
          <w:szCs w:val="20"/>
          <w:lang w:eastAsia="en-AU"/>
        </w:rPr>
      </w:pPr>
    </w:p>
    <w:p w14:paraId="7843438B" w14:textId="77777777" w:rsidR="004B44E3" w:rsidRPr="00E97039" w:rsidRDefault="004B44E3" w:rsidP="00FB07C3">
      <w:pPr>
        <w:numPr>
          <w:ilvl w:val="0"/>
          <w:numId w:val="66"/>
        </w:numPr>
        <w:spacing w:before="0" w:after="0" w:line="240" w:lineRule="atLeast"/>
        <w:ind w:hanging="720"/>
        <w:contextualSpacing/>
        <w:rPr>
          <w:rFonts w:ascii="Arial" w:eastAsia="Times New Roman" w:hAnsi="Arial" w:cs="Arial"/>
          <w:szCs w:val="20"/>
          <w:lang w:eastAsia="en-AU"/>
        </w:rPr>
      </w:pPr>
      <w:r w:rsidRPr="00E97039">
        <w:rPr>
          <w:rFonts w:ascii="Arial" w:eastAsia="Times New Roman" w:hAnsi="Arial" w:cs="Arial"/>
          <w:szCs w:val="20"/>
          <w:lang w:eastAsia="en-AU"/>
        </w:rPr>
        <w:t xml:space="preserve">The Certifier has: </w:t>
      </w:r>
    </w:p>
    <w:p w14:paraId="478330CB"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retrieved; and</w:t>
      </w:r>
    </w:p>
    <w:p w14:paraId="0EF3BAFC"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either securely destroyed or made invalid, </w:t>
      </w:r>
    </w:p>
    <w:p w14:paraId="375903DA" w14:textId="77777777" w:rsidR="004B44E3" w:rsidRPr="00E97039" w:rsidRDefault="004B44E3" w:rsidP="004B44E3">
      <w:pPr>
        <w:spacing w:after="0" w:line="240" w:lineRule="atLeast"/>
        <w:ind w:left="720" w:hanging="11"/>
        <w:rPr>
          <w:rFonts w:ascii="Arial" w:eastAsia="Times New Roman" w:hAnsi="Arial" w:cs="Arial"/>
          <w:szCs w:val="20"/>
          <w:lang w:eastAsia="en-AU"/>
        </w:rPr>
      </w:pPr>
      <w:r w:rsidRPr="00E97039">
        <w:rPr>
          <w:rFonts w:ascii="Arial" w:eastAsia="Times New Roman" w:hAnsi="Arial" w:cs="Arial"/>
          <w:szCs w:val="20"/>
          <w:lang w:eastAsia="en-AU"/>
        </w:rPr>
        <w:t>the (duplicate) certificate(s) of title for the folio(s) of the Register listed in this Registry Instrument or Document.</w:t>
      </w:r>
    </w:p>
    <w:p w14:paraId="6CF5A5C6" w14:textId="77777777" w:rsidR="004B44E3" w:rsidRPr="00E97039" w:rsidRDefault="004B44E3" w:rsidP="004B44E3">
      <w:pPr>
        <w:spacing w:after="0" w:line="240" w:lineRule="atLeast"/>
        <w:rPr>
          <w:rFonts w:ascii="Arial" w:eastAsia="Times New Roman" w:hAnsi="Arial" w:cs="Arial"/>
          <w:szCs w:val="20"/>
          <w:lang w:eastAsia="en-AU"/>
        </w:rPr>
      </w:pPr>
    </w:p>
    <w:p w14:paraId="26E58622" w14:textId="5C891463" w:rsidR="004B44E3" w:rsidRPr="00E97039" w:rsidRDefault="004B44E3" w:rsidP="004B44E3">
      <w:pPr>
        <w:spacing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7.</w:t>
      </w:r>
      <w:r w:rsidRPr="00E97039">
        <w:rPr>
          <w:rFonts w:ascii="Arial" w:eastAsia="Times New Roman" w:hAnsi="Arial" w:cs="Arial"/>
          <w:szCs w:val="20"/>
          <w:lang w:eastAsia="en-AU"/>
        </w:rPr>
        <w:tab/>
        <w:t xml:space="preserve">The Certifier as Attorney has taken reasonable steps to ensure that: </w:t>
      </w:r>
    </w:p>
    <w:p w14:paraId="4E577ABA"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signing of this Registry Instrument or Document is authorised by the Power of Attorney under which it is signed; and</w:t>
      </w:r>
    </w:p>
    <w:p w14:paraId="0D0C0A24" w14:textId="77777777" w:rsidR="004B44E3" w:rsidRPr="00E97039" w:rsidRDefault="004B44E3" w:rsidP="004B44E3">
      <w:pPr>
        <w:spacing w:after="0" w:line="240" w:lineRule="atLeast"/>
        <w:ind w:left="1440" w:hanging="720"/>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Certifier has no notice of revocation of the Power of Attorney.</w:t>
      </w:r>
    </w:p>
    <w:bookmarkEnd w:id="446"/>
    <w:p w14:paraId="21EDAF04" w14:textId="77777777" w:rsidR="004B44E3" w:rsidRPr="00E97039" w:rsidRDefault="004B44E3" w:rsidP="004B44E3">
      <w:pPr>
        <w:tabs>
          <w:tab w:val="left" w:pos="709"/>
        </w:tabs>
        <w:spacing w:before="120"/>
        <w:rPr>
          <w:rFonts w:ascii="Arial" w:eastAsia="Arial" w:hAnsi="Arial" w:cs="Times New Roman"/>
          <w:b/>
          <w:szCs w:val="20"/>
        </w:rPr>
      </w:pPr>
      <w:r>
        <w:rPr>
          <w:rFonts w:ascii="Arial" w:eastAsia="Arial" w:hAnsi="Arial" w:cs="Times New Roman"/>
          <w:b/>
          <w:szCs w:val="20"/>
        </w:rPr>
        <w:t xml:space="preserve">Or: </w:t>
      </w:r>
    </w:p>
    <w:p w14:paraId="365FFF2D" w14:textId="77777777" w:rsidR="004B44E3" w:rsidRPr="00E97039" w:rsidRDefault="004B44E3" w:rsidP="004B44E3">
      <w:pPr>
        <w:tabs>
          <w:tab w:val="left" w:pos="709"/>
        </w:tabs>
        <w:spacing w:before="120"/>
        <w:ind w:left="709" w:hanging="709"/>
        <w:jc w:val="both"/>
        <w:rPr>
          <w:rFonts w:ascii="Arial" w:eastAsia="Arial" w:hAnsi="Arial" w:cs="Times New Roman"/>
          <w:szCs w:val="20"/>
        </w:rPr>
      </w:pPr>
    </w:p>
    <w:p w14:paraId="1BCD2935" w14:textId="77777777" w:rsidR="004B44E3" w:rsidRPr="004E1359" w:rsidRDefault="004B44E3" w:rsidP="004B44E3">
      <w:pPr>
        <w:tabs>
          <w:tab w:val="left" w:pos="709"/>
        </w:tabs>
        <w:spacing w:before="120"/>
        <w:ind w:left="709" w:hanging="709"/>
        <w:rPr>
          <w:rFonts w:ascii="Arial" w:eastAsia="Arial" w:hAnsi="Arial" w:cs="Times New Roman"/>
          <w:szCs w:val="20"/>
        </w:rPr>
      </w:pPr>
      <w:r w:rsidRPr="004E1359">
        <w:rPr>
          <w:rFonts w:ascii="Arial" w:eastAsia="Arial" w:hAnsi="Arial" w:cs="Times New Roman"/>
          <w:szCs w:val="20"/>
        </w:rPr>
        <w:t>1.</w:t>
      </w:r>
      <w:r w:rsidRPr="004E1359">
        <w:rPr>
          <w:rFonts w:ascii="Arial" w:eastAsia="Arial" w:hAnsi="Arial" w:cs="Times New Roman"/>
          <w:szCs w:val="20"/>
        </w:rPr>
        <w:tab/>
        <w:t>The Certifier has taken reasonable steps to verify the identity of the [transferor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transferee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mortgagee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caveator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applicant</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covenantee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encumbrancer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encumbrance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grantee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lienor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lessor</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lessee</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receiving party</w:t>
      </w:r>
      <w:r>
        <w:rPr>
          <w:rFonts w:ascii="Arial" w:eastAsia="Arial" w:hAnsi="Arial" w:cs="Times New Roman"/>
          <w:szCs w:val="20"/>
        </w:rPr>
        <w:t xml:space="preserve"> </w:t>
      </w:r>
      <w:r w:rsidRPr="004E1359">
        <w:rPr>
          <w:rFonts w:ascii="Arial" w:eastAsia="Arial" w:hAnsi="Arial" w:cs="Times New Roman"/>
          <w:szCs w:val="20"/>
        </w:rPr>
        <w:t>/</w:t>
      </w:r>
      <w:r>
        <w:rPr>
          <w:rFonts w:ascii="Arial" w:eastAsia="Arial" w:hAnsi="Arial" w:cs="Times New Roman"/>
          <w:szCs w:val="20"/>
        </w:rPr>
        <w:t xml:space="preserve"> </w:t>
      </w:r>
      <w:r w:rsidRPr="004E1359">
        <w:rPr>
          <w:rFonts w:ascii="Arial" w:eastAsia="Arial" w:hAnsi="Arial" w:cs="Times New Roman"/>
          <w:szCs w:val="20"/>
        </w:rPr>
        <w:t>relinquishing party] or his, her or its administrator or attorney.</w:t>
      </w:r>
    </w:p>
    <w:p w14:paraId="28B29126"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2.</w:t>
      </w:r>
      <w:r w:rsidRPr="004E1359">
        <w:rPr>
          <w:rFonts w:ascii="Arial" w:eastAsia="Arial" w:hAnsi="Arial" w:cs="Times New Roman"/>
          <w:szCs w:val="20"/>
        </w:rPr>
        <w:tab/>
        <w:t>The Certifier holds a properly completed Client Authorisation for the Conveyancing Transaction including this Registry Instrument or Document.</w:t>
      </w:r>
    </w:p>
    <w:p w14:paraId="65772FC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3.</w:t>
      </w:r>
      <w:r w:rsidRPr="004E1359">
        <w:rPr>
          <w:rFonts w:ascii="Arial" w:eastAsia="Arial" w:hAnsi="Arial" w:cs="Times New Roman"/>
          <w:szCs w:val="20"/>
        </w:rPr>
        <w:tab/>
        <w:t>The Certifier has retained the evidence supporting this Registry Instrument or Document.</w:t>
      </w:r>
    </w:p>
    <w:p w14:paraId="2871B2E0"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4.</w:t>
      </w:r>
      <w:r w:rsidRPr="004E1359">
        <w:rPr>
          <w:rFonts w:ascii="Arial" w:eastAsia="Arial" w:hAnsi="Arial" w:cs="Times New Roman"/>
          <w:szCs w:val="20"/>
        </w:rPr>
        <w:tab/>
        <w:t>The Certifier has taken reasonable steps to ensure that this Registry Instrument or Document is correct and compliant with relevant l</w:t>
      </w:r>
      <w:r>
        <w:rPr>
          <w:rFonts w:ascii="Arial" w:eastAsia="Arial" w:hAnsi="Arial" w:cs="Times New Roman"/>
          <w:szCs w:val="20"/>
        </w:rPr>
        <w:t>aw</w:t>
      </w:r>
      <w:r w:rsidRPr="004E1359">
        <w:rPr>
          <w:rFonts w:ascii="Arial" w:eastAsia="Arial" w:hAnsi="Arial" w:cs="Times New Roman"/>
          <w:szCs w:val="20"/>
        </w:rPr>
        <w:t xml:space="preserve"> and any Prescribed Requirement.</w:t>
      </w:r>
    </w:p>
    <w:p w14:paraId="2CE80854"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5.</w:t>
      </w:r>
      <w:r w:rsidRPr="004E1359">
        <w:rPr>
          <w:rFonts w:ascii="Arial" w:eastAsia="Arial" w:hAnsi="Arial" w:cs="Times New Roman"/>
          <w:szCs w:val="20"/>
        </w:rPr>
        <w:tab/>
        <w:t>(Not used)</w:t>
      </w:r>
    </w:p>
    <w:p w14:paraId="5C9446E5"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sidRPr="004E1359">
        <w:rPr>
          <w:rFonts w:ascii="Arial" w:eastAsia="Arial" w:hAnsi="Arial" w:cs="Times New Roman"/>
          <w:szCs w:val="20"/>
        </w:rPr>
        <w:t>6.</w:t>
      </w:r>
      <w:r w:rsidRPr="004E1359">
        <w:rPr>
          <w:rFonts w:ascii="Arial" w:eastAsia="Arial" w:hAnsi="Arial" w:cs="Times New Roman"/>
          <w:szCs w:val="20"/>
        </w:rPr>
        <w:tab/>
        <w:t xml:space="preserve">The Certifier has: </w:t>
      </w:r>
    </w:p>
    <w:p w14:paraId="3F70AADD"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(a)</w:t>
      </w:r>
      <w:r w:rsidRPr="004E1359">
        <w:rPr>
          <w:rFonts w:ascii="Arial" w:eastAsia="Arial" w:hAnsi="Arial" w:cs="Times New Roman"/>
          <w:szCs w:val="20"/>
        </w:rPr>
        <w:tab/>
        <w:t>retrieved; and</w:t>
      </w:r>
    </w:p>
    <w:p w14:paraId="6057BACC" w14:textId="77777777" w:rsidR="004B44E3" w:rsidRPr="004E1359" w:rsidRDefault="004B44E3" w:rsidP="004B44E3">
      <w:pPr>
        <w:tabs>
          <w:tab w:val="left" w:pos="709"/>
        </w:tabs>
        <w:spacing w:before="120"/>
        <w:ind w:left="709" w:hanging="709"/>
        <w:jc w:val="both"/>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(b)</w:t>
      </w:r>
      <w:r w:rsidRPr="004E1359">
        <w:rPr>
          <w:rFonts w:ascii="Arial" w:eastAsia="Arial" w:hAnsi="Arial" w:cs="Times New Roman"/>
          <w:szCs w:val="20"/>
        </w:rPr>
        <w:tab/>
        <w:t xml:space="preserve">either securely destroyed or made invalid, </w:t>
      </w:r>
    </w:p>
    <w:p w14:paraId="20A60E23" w14:textId="77777777" w:rsidR="004B44E3" w:rsidRDefault="004B44E3" w:rsidP="004B44E3">
      <w:pPr>
        <w:spacing w:after="200" w:line="240" w:lineRule="atLeast"/>
        <w:ind w:left="709"/>
        <w:rPr>
          <w:rFonts w:ascii="Arial" w:eastAsia="Arial" w:hAnsi="Arial" w:cs="Times New Roman"/>
          <w:szCs w:val="20"/>
        </w:rPr>
      </w:pPr>
      <w:r>
        <w:rPr>
          <w:rFonts w:ascii="Arial" w:eastAsia="Arial" w:hAnsi="Arial" w:cs="Times New Roman"/>
          <w:szCs w:val="20"/>
        </w:rPr>
        <w:tab/>
      </w:r>
      <w:r w:rsidRPr="004E1359">
        <w:rPr>
          <w:rFonts w:ascii="Arial" w:eastAsia="Arial" w:hAnsi="Arial" w:cs="Times New Roman"/>
          <w:szCs w:val="20"/>
        </w:rPr>
        <w:t>the (duplicate) certificate(s) of title for the folio(s) of the Register listed in this Registry Instrument or Document.</w:t>
      </w:r>
    </w:p>
    <w:p w14:paraId="6CB440CE" w14:textId="77777777" w:rsidR="003044DE" w:rsidRDefault="003044DE" w:rsidP="003044DE">
      <w:pPr>
        <w:rPr>
          <w:rFonts w:eastAsia="Arial"/>
          <w:bCs/>
        </w:rPr>
      </w:pPr>
    </w:p>
    <w:p w14:paraId="2B4823C4" w14:textId="31F05839" w:rsidR="00F83D21" w:rsidRDefault="00F83D21" w:rsidP="003044DE">
      <w:pPr>
        <w:rPr>
          <w:rFonts w:eastAsia="Arial"/>
        </w:rPr>
      </w:pPr>
      <w:r>
        <w:rPr>
          <w:rFonts w:eastAsia="Arial"/>
        </w:rPr>
        <w:br w:type="page"/>
      </w:r>
    </w:p>
    <w:p w14:paraId="48B911D5" w14:textId="0DD2B14B" w:rsidR="00402E34" w:rsidRPr="001C732C" w:rsidRDefault="00402E34" w:rsidP="00402E34">
      <w:pPr>
        <w:pStyle w:val="HA"/>
        <w:spacing w:before="120"/>
        <w:rPr>
          <w:rFonts w:asciiTheme="minorHAnsi" w:hAnsiTheme="minorHAnsi"/>
          <w:color w:val="000000" w:themeColor="text1"/>
        </w:rPr>
      </w:pPr>
      <w:bookmarkStart w:id="447" w:name="_Toc159248879"/>
      <w:r w:rsidRPr="001C732C">
        <w:rPr>
          <w:rFonts w:asciiTheme="minorHAnsi" w:hAnsiTheme="minorHAnsi"/>
          <w:color w:val="000000" w:themeColor="text1"/>
        </w:rPr>
        <w:lastRenderedPageBreak/>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447"/>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6F29D898"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del w:id="448" w:author="Justine F Gerrey (DEECA)" w:date="2024-02-09T16:56:00Z">
              <w:r w:rsidRPr="00F52A6F" w:rsidDel="003B4D34">
                <w:rPr>
                  <w:rFonts w:ascii="Arial" w:eastAsia="Times New Roman" w:hAnsi="Arial" w:cs="Arial"/>
                  <w:b/>
                  <w:bCs/>
                  <w:color w:val="FFFFFF"/>
                  <w:sz w:val="30"/>
                  <w:szCs w:val="20"/>
                  <w:vertAlign w:val="superscript"/>
                  <w:lang w:eastAsia="en-AU"/>
                </w:rPr>
                <w:delText>6</w:delText>
              </w:r>
            </w:del>
            <w:ins w:id="449" w:author="Justine F Gerrey (DEECA)" w:date="2024-02-09T16:56:00Z">
              <w:r w:rsidR="003B4D34">
                <w:rPr>
                  <w:rFonts w:ascii="Arial" w:eastAsia="Times New Roman" w:hAnsi="Arial" w:cs="Arial"/>
                  <w:b/>
                  <w:bCs/>
                  <w:color w:val="FFFFFF"/>
                  <w:sz w:val="30"/>
                  <w:szCs w:val="20"/>
                  <w:vertAlign w:val="superscript"/>
                  <w:lang w:eastAsia="en-AU"/>
                </w:rPr>
                <w:t>7</w:t>
              </w:r>
            </w:ins>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proofErr w:type="spellStart"/>
            <w:r w:rsidRPr="00F52A6F">
              <w:rPr>
                <w:rFonts w:ascii="Arial" w:eastAsia="Times New Roman" w:hAnsi="Arial" w:cs="Arial"/>
                <w:color w:val="363534"/>
                <w:sz w:val="14"/>
                <w:szCs w:val="16"/>
                <w:lang w:eastAsia="en-AU"/>
              </w:rPr>
              <w:t>ACN</w:t>
            </w:r>
            <w:proofErr w:type="spellEnd"/>
            <w:r w:rsidRPr="00F52A6F">
              <w:rPr>
                <w:rFonts w:ascii="Arial" w:eastAsia="Times New Roman" w:hAnsi="Arial" w:cs="Arial"/>
                <w:color w:val="363534"/>
                <w:sz w:val="14"/>
                <w:szCs w:val="16"/>
                <w:lang w:eastAsia="en-AU"/>
              </w:rPr>
              <w:t>/</w:t>
            </w:r>
            <w:proofErr w:type="spellStart"/>
            <w:r w:rsidRPr="00F52A6F">
              <w:rPr>
                <w:rFonts w:ascii="Arial" w:eastAsia="Times New Roman" w:hAnsi="Arial" w:cs="Arial"/>
                <w:color w:val="363534"/>
                <w:sz w:val="14"/>
                <w:szCs w:val="16"/>
                <w:lang w:eastAsia="en-AU"/>
              </w:rPr>
              <w:t>ARBN</w:t>
            </w:r>
            <w:proofErr w:type="spellEnd"/>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set</w:t>
            </w:r>
            <w:proofErr w:type="gramEnd"/>
            <w:r w:rsidRPr="00F52A6F">
              <w:rPr>
                <w:rFonts w:ascii="Arial" w:eastAsia="Times New Roman" w:hAnsi="Arial" w:cs="Arial"/>
                <w:color w:val="363534"/>
                <w:sz w:val="12"/>
                <w:szCs w:val="20"/>
                <w:lang w:eastAsia="en-AU"/>
              </w:rPr>
              <w:t xml:space="preserve">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tick</w:t>
            </w:r>
            <w:proofErr w:type="gramEnd"/>
            <w:r w:rsidRPr="00F52A6F">
              <w:rPr>
                <w:rFonts w:ascii="Arial" w:eastAsia="Times New Roman" w:hAnsi="Arial" w:cs="Arial"/>
                <w:color w:val="363534"/>
                <w:sz w:val="12"/>
                <w:szCs w:val="20"/>
                <w:lang w:eastAsia="en-AU"/>
              </w:rPr>
              <w:t xml:space="preserve">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w:t>
            </w:r>
            <w:proofErr w:type="gramStart"/>
            <w:r w:rsidRPr="00F52A6F">
              <w:rPr>
                <w:rFonts w:ascii="Arial" w:eastAsia="Times New Roman" w:hAnsi="Arial" w:cs="Arial"/>
                <w:color w:val="363534"/>
                <w:sz w:val="12"/>
                <w:szCs w:val="20"/>
                <w:lang w:eastAsia="en-AU"/>
              </w:rPr>
              <w:t>attach</w:t>
            </w:r>
            <w:proofErr w:type="gramEnd"/>
            <w:r w:rsidRPr="00F52A6F">
              <w:rPr>
                <w:rFonts w:ascii="Arial" w:eastAsia="Times New Roman" w:hAnsi="Arial" w:cs="Arial"/>
                <w:color w:val="363534"/>
                <w:sz w:val="12"/>
                <w:szCs w:val="20"/>
                <w:lang w:eastAsia="en-AU"/>
              </w:rPr>
              <w:t xml:space="preserve">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if I am acting as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 xml:space="preserve">the Representative to act on my behalf, or where I am a </w:t>
            </w:r>
            <w:proofErr w:type="gramStart"/>
            <w:r w:rsidRPr="00F52A6F">
              <w:rPr>
                <w:rFonts w:ascii="Arial Narrow" w:eastAsia="Times New Roman" w:hAnsi="Arial Narrow" w:cs="Arial"/>
                <w:color w:val="363534"/>
                <w:szCs w:val="14"/>
                <w:lang w:eastAsia="en-AU"/>
              </w:rPr>
              <w:t>Client</w:t>
            </w:r>
            <w:proofErr w:type="gramEnd"/>
            <w:r w:rsidRPr="00F52A6F">
              <w:rPr>
                <w:rFonts w:ascii="Arial Narrow" w:eastAsia="Times New Roman" w:hAnsi="Arial Narrow" w:cs="Arial"/>
                <w:color w:val="363534"/>
                <w:szCs w:val="14"/>
                <w:lang w:eastAsia="en-AU"/>
              </w:rPr>
              <w:t xml:space="preserve">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8304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CE0E8F"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 xml:space="preserve">If applicable AUSTRALIAN CONSULAR OFFICE WITNESS or </w:t>
            </w:r>
            <w:proofErr w:type="spellStart"/>
            <w:r w:rsidRPr="00F52A6F">
              <w:rPr>
                <w:rFonts w:ascii="Arial" w:eastAsia="Times New Roman" w:hAnsi="Arial" w:cs="Arial"/>
                <w:b/>
                <w:color w:val="363534"/>
                <w:sz w:val="14"/>
                <w:szCs w:val="14"/>
                <w:lang w:eastAsia="en-AU"/>
              </w:rPr>
              <w:t>INDENTITY</w:t>
            </w:r>
            <w:proofErr w:type="spellEnd"/>
            <w:r w:rsidRPr="00F52A6F">
              <w:rPr>
                <w:rFonts w:ascii="Arial" w:eastAsia="Times New Roman" w:hAnsi="Arial" w:cs="Arial"/>
                <w:b/>
                <w:color w:val="363534"/>
                <w:sz w:val="14"/>
                <w:szCs w:val="14"/>
                <w:lang w:eastAsia="en-AU"/>
              </w:rPr>
              <w:t xml:space="preserve">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proofErr w:type="spellStart"/>
            <w:r w:rsidRPr="00B57FDC">
              <w:rPr>
                <w:rFonts w:ascii="Arial" w:eastAsia="Times New Roman" w:hAnsi="Arial" w:cs="Arial"/>
                <w:color w:val="363534"/>
                <w:sz w:val="14"/>
                <w:szCs w:val="14"/>
                <w:lang w:eastAsia="en-AU"/>
              </w:rPr>
              <w:t>ACN</w:t>
            </w:r>
            <w:proofErr w:type="spellEnd"/>
            <w:r w:rsidRPr="00B57FDC">
              <w:rPr>
                <w:rFonts w:ascii="Arial" w:eastAsia="Times New Roman" w:hAnsi="Arial" w:cs="Arial"/>
                <w:color w:val="363534"/>
                <w:sz w:val="14"/>
                <w:szCs w:val="14"/>
                <w:lang w:eastAsia="en-AU"/>
              </w:rPr>
              <w:t>/</w:t>
            </w:r>
            <w:proofErr w:type="spellStart"/>
            <w:r w:rsidRPr="00B57FDC">
              <w:rPr>
                <w:rFonts w:ascii="Arial" w:eastAsia="Times New Roman" w:hAnsi="Arial" w:cs="Arial"/>
                <w:color w:val="363534"/>
                <w:sz w:val="14"/>
                <w:szCs w:val="14"/>
                <w:lang w:eastAsia="en-AU"/>
              </w:rPr>
              <w:t>ARBN</w:t>
            </w:r>
            <w:proofErr w:type="spellEnd"/>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5A000"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2EBF7D"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What is </w:t>
      </w:r>
      <w:proofErr w:type="gramStart"/>
      <w:r w:rsidRPr="0083473A">
        <w:rPr>
          <w:rFonts w:cstheme="minorHAnsi"/>
          <w:b/>
          <w:bCs/>
        </w:rPr>
        <w:t>Authorised</w:t>
      </w:r>
      <w:proofErr w:type="gramEnd"/>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Duty </w:t>
      </w:r>
      <w:proofErr w:type="gramStart"/>
      <w:r w:rsidRPr="00BA214D">
        <w:rPr>
          <w:rFonts w:cstheme="minorHAnsi"/>
        </w:rPr>
        <w:t>Authority</w:t>
      </w:r>
      <w:r>
        <w:rPr>
          <w:rFonts w:cstheme="minorHAnsi"/>
        </w:rPr>
        <w:t>;</w:t>
      </w:r>
      <w:proofErr w:type="gramEnd"/>
    </w:p>
    <w:p w14:paraId="08424381" w14:textId="4DC1F438" w:rsidR="005C72FF" w:rsidRDefault="005C72FF" w:rsidP="00FB07C3">
      <w:pPr>
        <w:widowControl w:val="0"/>
        <w:numPr>
          <w:ilvl w:val="0"/>
          <w:numId w:val="48"/>
        </w:numPr>
        <w:spacing w:before="120" w:after="180"/>
        <w:ind w:left="1134" w:hanging="567"/>
        <w:rPr>
          <w:rFonts w:cstheme="minorHAnsi"/>
        </w:rPr>
      </w:pPr>
      <w:del w:id="450" w:author="Justine F Gerrey (DEECA)" w:date="2024-02-09T16:56:00Z">
        <w:r w:rsidRPr="00BA214D" w:rsidDel="003B4D34">
          <w:rPr>
            <w:rFonts w:cstheme="minorHAnsi"/>
          </w:rPr>
          <w:delText>the ELNO</w:delText>
        </w:r>
      </w:del>
      <w:proofErr w:type="spellStart"/>
      <w:proofErr w:type="gramStart"/>
      <w:ins w:id="451" w:author="Justine F Gerrey (DEECA)" w:date="2024-02-09T16:56:00Z">
        <w:r w:rsidR="003B4D34">
          <w:rPr>
            <w:rFonts w:cstheme="minorHAnsi"/>
          </w:rPr>
          <w:t>ELNOs</w:t>
        </w:r>
      </w:ins>
      <w:proofErr w:type="spellEnd"/>
      <w:r>
        <w:rPr>
          <w:rFonts w:cstheme="minorHAnsi"/>
        </w:rPr>
        <w:t>;</w:t>
      </w:r>
      <w:proofErr w:type="gramEnd"/>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Land </w:t>
      </w:r>
      <w:proofErr w:type="gramStart"/>
      <w:r w:rsidRPr="00BA214D">
        <w:rPr>
          <w:rFonts w:cstheme="minorHAnsi"/>
        </w:rPr>
        <w:t>Registry</w:t>
      </w:r>
      <w:r>
        <w:rPr>
          <w:rFonts w:cstheme="minorHAnsi"/>
        </w:rPr>
        <w:t>;</w:t>
      </w:r>
      <w:proofErr w:type="gramEnd"/>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 xml:space="preserve">the </w:t>
      </w:r>
      <w:proofErr w:type="gramStart"/>
      <w:r w:rsidRPr="00BA214D">
        <w:rPr>
          <w:rFonts w:cstheme="minorHAnsi"/>
        </w:rPr>
        <w:t>Registrar</w:t>
      </w:r>
      <w:r>
        <w:rPr>
          <w:rFonts w:cstheme="minorHAnsi"/>
        </w:rPr>
        <w:t>;</w:t>
      </w:r>
      <w:proofErr w:type="gramEnd"/>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w:t>
      </w:r>
      <w:proofErr w:type="gramStart"/>
      <w:r>
        <w:rPr>
          <w:rFonts w:cstheme="minorHAnsi"/>
        </w:rPr>
        <w:t>Representative;</w:t>
      </w:r>
      <w:proofErr w:type="gramEnd"/>
      <w:r>
        <w:rPr>
          <w:rFonts w:cstheme="minorHAnsi"/>
        </w:rPr>
        <w:t xml:space="preser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452" w:name="_Hlk535851628"/>
      <w:r>
        <w:rPr>
          <w:rFonts w:cstheme="minorHAnsi"/>
          <w:b/>
        </w:rPr>
        <w:t xml:space="preserve"> </w:t>
      </w:r>
      <w:r w:rsidRPr="005371C2">
        <w:t xml:space="preserve">means </w:t>
      </w:r>
      <w:bookmarkEnd w:id="452"/>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453" w:name="_Toc13561202"/>
      <w:r>
        <w:rPr>
          <w:color w:val="000000" w:themeColor="text1"/>
        </w:rPr>
        <w:br w:type="page"/>
      </w:r>
    </w:p>
    <w:p w14:paraId="6800D393" w14:textId="1BFA52DD" w:rsidR="005C72FF" w:rsidRPr="001C732C" w:rsidRDefault="005C72FF" w:rsidP="005C72FF">
      <w:pPr>
        <w:pStyle w:val="HA"/>
        <w:rPr>
          <w:rFonts w:asciiTheme="minorHAnsi" w:hAnsiTheme="minorHAnsi"/>
          <w:color w:val="000000" w:themeColor="text1"/>
        </w:rPr>
      </w:pPr>
      <w:bookmarkStart w:id="454" w:name="_Toc159248880"/>
      <w:r w:rsidRPr="001C732C">
        <w:rPr>
          <w:rFonts w:asciiTheme="minorHAnsi" w:hAnsiTheme="minorHAnsi"/>
          <w:color w:val="000000" w:themeColor="text1"/>
        </w:rPr>
        <w:lastRenderedPageBreak/>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453"/>
      <w:bookmarkEnd w:id="454"/>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55" w:name="_Toc407571812"/>
      <w:r w:rsidRPr="00E97039">
        <w:rPr>
          <w:rFonts w:ascii="Arial" w:eastAsia="Times New Roman" w:hAnsi="Arial" w:cs="Arial"/>
          <w:b/>
          <w:szCs w:val="20"/>
          <w:lang w:eastAsia="en-AU"/>
        </w:rPr>
        <w:tab/>
        <w:t>Power to request information and Documents</w:t>
      </w:r>
      <w:bookmarkEnd w:id="455"/>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56" w:name="_Toc407571813"/>
      <w:r w:rsidRPr="00E97039">
        <w:rPr>
          <w:rFonts w:ascii="Arial" w:eastAsia="Times New Roman" w:hAnsi="Arial" w:cs="Arial"/>
          <w:spacing w:val="1"/>
          <w:szCs w:val="20"/>
          <w:lang w:eastAsia="en-AU"/>
        </w:rPr>
        <w:t>The Registrar or the Registrar’s delegate must provide notice to the Subscriber.</w:t>
      </w:r>
      <w:bookmarkEnd w:id="456"/>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57" w:name="_Toc407571814"/>
      <w:r w:rsidRPr="00E97039">
        <w:rPr>
          <w:rFonts w:ascii="Arial" w:eastAsia="Times New Roman" w:hAnsi="Arial" w:cs="Arial"/>
          <w:spacing w:val="1"/>
          <w:szCs w:val="20"/>
          <w:lang w:eastAsia="en-AU"/>
        </w:rPr>
        <w:t>The notice must state:</w:t>
      </w:r>
      <w:bookmarkEnd w:id="457"/>
    </w:p>
    <w:p w14:paraId="13B6A92C"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time within which the information must be furnished and/or the Document must be produced (which must be not less than 10 Business Days after the giving of the notice);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458" w:name="_Toc407571815"/>
      <w:r w:rsidRPr="00E97039">
        <w:rPr>
          <w:rFonts w:ascii="Arial" w:eastAsia="Times New Roman" w:hAnsi="Arial" w:cs="Arial"/>
          <w:spacing w:val="1"/>
          <w:szCs w:val="20"/>
          <w:lang w:eastAsia="en-AU"/>
        </w:rPr>
        <w:t>A notice under paragraph 1.2 may be given in writing or by any electronic means that the Registrar or the Registrar’s delegate considers appropriate.</w:t>
      </w:r>
      <w:bookmarkEnd w:id="458"/>
    </w:p>
    <w:p w14:paraId="3F758323"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459" w:name="_Toc407571816"/>
      <w:r w:rsidRPr="00E97039">
        <w:rPr>
          <w:rFonts w:ascii="Arial" w:eastAsia="Times New Roman" w:hAnsi="Arial" w:cs="Arial"/>
          <w:spacing w:val="1"/>
          <w:szCs w:val="20"/>
          <w:lang w:eastAsia="en-AU"/>
        </w:rPr>
        <w:t>The Subscriber to whom a notice is given under paragraph 1.2 must comply with the requirements set out in the notice within the period specified in the notice.</w:t>
      </w:r>
      <w:bookmarkEnd w:id="459"/>
    </w:p>
    <w:p w14:paraId="1A34A12C"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460" w:name="_Toc407571817"/>
      <w:r w:rsidRPr="00E97039">
        <w:rPr>
          <w:rFonts w:ascii="Arial" w:eastAsia="Arial" w:hAnsi="Arial" w:cs="Arial"/>
          <w:bCs/>
          <w:spacing w:val="1"/>
          <w:szCs w:val="20"/>
          <w:lang w:eastAsia="en-AU"/>
        </w:rPr>
        <w:t>(Not used)</w:t>
      </w:r>
      <w:bookmarkEnd w:id="460"/>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1" w:name="_Toc407571818"/>
      <w:r w:rsidRPr="00E97039">
        <w:rPr>
          <w:rFonts w:ascii="Arial" w:eastAsia="Times New Roman" w:hAnsi="Arial" w:cs="Arial"/>
          <w:b/>
          <w:spacing w:val="1"/>
          <w:szCs w:val="20"/>
          <w:lang w:eastAsia="en-AU"/>
        </w:rPr>
        <w:t>Inspection and retention of Documents</w:t>
      </w:r>
      <w:bookmarkEnd w:id="461"/>
    </w:p>
    <w:p w14:paraId="5AF0CE5B"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62" w:name="_Toc407571819"/>
      <w:r w:rsidRPr="00E97039">
        <w:rPr>
          <w:rFonts w:ascii="Arial" w:eastAsia="Times New Roman" w:hAnsi="Arial" w:cs="Arial"/>
          <w:spacing w:val="1"/>
          <w:szCs w:val="20"/>
          <w:lang w:eastAsia="en-AU"/>
        </w:rPr>
        <w:t>If an original Document is produced in accordance with a notice given under paragraph 1.2, the Registrar or the Registrar’s delegate may do one or more of the following:</w:t>
      </w:r>
      <w:bookmarkEnd w:id="462"/>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63" w:name="_Toc407571820"/>
      <w:r w:rsidRPr="00E97039">
        <w:rPr>
          <w:rFonts w:ascii="Arial" w:eastAsia="Arial" w:hAnsi="Arial" w:cs="Arial"/>
          <w:bCs/>
          <w:spacing w:val="1"/>
          <w:szCs w:val="20"/>
          <w:lang w:eastAsia="en-AU"/>
        </w:rPr>
        <w:t xml:space="preserve">If requested by the Subscriber, </w:t>
      </w:r>
      <w:r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bookmarkEnd w:id="463"/>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4" w:name="_Toc407571821"/>
      <w:r w:rsidRPr="00E97039">
        <w:rPr>
          <w:rFonts w:ascii="Arial" w:eastAsia="Times New Roman" w:hAnsi="Arial" w:cs="Arial"/>
          <w:b/>
          <w:spacing w:val="1"/>
          <w:szCs w:val="20"/>
          <w:lang w:eastAsia="en-AU"/>
        </w:rPr>
        <w:t>Return of retained Documents</w:t>
      </w:r>
      <w:bookmarkEnd w:id="464"/>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465"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465"/>
    </w:p>
    <w:p w14:paraId="2BE9C1E4" w14:textId="77777777"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466" w:name="_Toc407571823"/>
      <w:r w:rsidRPr="00E97039">
        <w:rPr>
          <w:rFonts w:ascii="Arial" w:eastAsia="Times New Roman" w:hAnsi="Arial" w:cs="Arial"/>
          <w:spacing w:val="1"/>
          <w:szCs w:val="20"/>
          <w:lang w:eastAsia="en-AU"/>
        </w:rPr>
        <w:t>The Registrar or the Registrar’s delegate is not bound to return any Document where the Document has been provided to any police authority or anyone else entitled to the Document pursuant to any law or court order.</w:t>
      </w:r>
      <w:bookmarkEnd w:id="466"/>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67" w:name="_Toc407571824"/>
      <w:r w:rsidRPr="00E97039">
        <w:rPr>
          <w:rFonts w:ascii="Arial" w:eastAsia="Times New Roman" w:hAnsi="Arial" w:cs="Arial"/>
          <w:b/>
          <w:spacing w:val="1"/>
          <w:szCs w:val="20"/>
          <w:lang w:eastAsia="en-AU"/>
        </w:rPr>
        <w:t>Access to retained Documents</w:t>
      </w:r>
      <w:bookmarkEnd w:id="467"/>
    </w:p>
    <w:p w14:paraId="01853E0F"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468" w:name="_Toc407571825"/>
      <w:r w:rsidRPr="00E97039">
        <w:rPr>
          <w:rFonts w:ascii="Arial" w:eastAsia="Times New Roman" w:hAnsi="Arial" w:cs="Arial"/>
          <w:spacing w:val="1"/>
          <w:szCs w:val="20"/>
          <w:lang w:eastAsia="en-AU"/>
        </w:rPr>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bookmarkEnd w:id="468"/>
    </w:p>
    <w:p w14:paraId="6FAA6C09" w14:textId="77777777"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469" w:name="_Toc407571826"/>
      <w:r w:rsidRPr="00E97039">
        <w:rPr>
          <w:rFonts w:ascii="Arial" w:eastAsia="Times New Roman" w:hAnsi="Arial" w:cs="Arial"/>
          <w:spacing w:val="1"/>
          <w:szCs w:val="20"/>
          <w:lang w:eastAsia="en-AU"/>
        </w:rPr>
        <w:t xml:space="preserve">Paragraph 4.1 does not apply if it is </w:t>
      </w:r>
      <w:proofErr w:type="gramStart"/>
      <w:r w:rsidRPr="00E97039">
        <w:rPr>
          <w:rFonts w:ascii="Arial" w:eastAsia="Times New Roman" w:hAnsi="Arial" w:cs="Arial"/>
          <w:spacing w:val="1"/>
          <w:szCs w:val="20"/>
          <w:lang w:eastAsia="en-AU"/>
        </w:rPr>
        <w:t>impracticable</w:t>
      </w:r>
      <w:proofErr w:type="gramEnd"/>
      <w:r w:rsidRPr="00E97039">
        <w:rPr>
          <w:rFonts w:ascii="Arial" w:eastAsia="Times New Roman" w:hAnsi="Arial" w:cs="Arial"/>
          <w:spacing w:val="1"/>
          <w:szCs w:val="20"/>
          <w:lang w:eastAsia="en-AU"/>
        </w:rPr>
        <w:t xml:space="preserve"> or it would be reasonable not to allow the Document to be inspected or copied or an extract from the Document to be taken.</w:t>
      </w:r>
      <w:bookmarkEnd w:id="469"/>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0" w:name="_Toc407571827"/>
      <w:r w:rsidRPr="00E97039">
        <w:rPr>
          <w:rFonts w:ascii="Arial" w:eastAsia="Times New Roman" w:hAnsi="Arial" w:cs="Arial"/>
          <w:b/>
          <w:spacing w:val="1"/>
          <w:szCs w:val="20"/>
          <w:lang w:eastAsia="en-AU"/>
        </w:rPr>
        <w:t>Costs</w:t>
      </w:r>
      <w:bookmarkEnd w:id="470"/>
    </w:p>
    <w:p w14:paraId="20785E4E" w14:textId="77777777"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5.1</w:t>
      </w:r>
      <w:r w:rsidRPr="00E97039">
        <w:rPr>
          <w:rFonts w:ascii="Arial" w:eastAsia="Arial" w:hAnsi="Arial" w:cs="Arial"/>
          <w:bCs/>
          <w:spacing w:val="1"/>
          <w:szCs w:val="20"/>
          <w:lang w:eastAsia="en-AU"/>
        </w:rPr>
        <w:tab/>
      </w:r>
      <w:bookmarkStart w:id="471" w:name="_Toc407571828"/>
      <w:r w:rsidRPr="00E97039">
        <w:rPr>
          <w:rFonts w:ascii="Arial" w:eastAsia="Times New Roman" w:hAnsi="Arial" w:cs="Arial"/>
          <w:spacing w:val="1"/>
          <w:szCs w:val="20"/>
          <w:lang w:eastAsia="en-AU"/>
        </w:rPr>
        <w:t xml:space="preserve">If the Subscriber is found to be in material breach of the Participation Rules, the Subscriber must, if required by the Registrar, pay all reasonable fees and Costs incurred as a direct result of the Registrar or the Registrar’s </w:t>
      </w:r>
      <w:r w:rsidRPr="00E97039">
        <w:rPr>
          <w:rFonts w:ascii="Arial" w:eastAsia="Times New Roman" w:hAnsi="Arial" w:cs="Arial"/>
          <w:spacing w:val="1"/>
          <w:szCs w:val="20"/>
          <w:lang w:eastAsia="en-AU"/>
        </w:rPr>
        <w:lastRenderedPageBreak/>
        <w:t>delegate carrying out the Compliance Examination. If the Subscriber is not found to be in material breach, such fees and Costs will not be recoverable from the Subscriber.</w:t>
      </w:r>
      <w:bookmarkEnd w:id="471"/>
    </w:p>
    <w:p w14:paraId="151C2597" w14:textId="44C68983"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72" w:name="_Toc407571829"/>
      <w:r w:rsidRPr="00E97039">
        <w:rPr>
          <w:rFonts w:ascii="Arial" w:eastAsia="Times New Roman" w:hAnsi="Arial" w:cs="Arial"/>
          <w:spacing w:val="1"/>
          <w:szCs w:val="20"/>
          <w:lang w:eastAsia="en-AU"/>
        </w:rPr>
        <w:t>The Cost of all actions required to be taken by the Subscriber to remedy any breach of these Participation Rules identified by the Registrar or the Registrar’s delegate is to be paid by the Subscriber.</w:t>
      </w:r>
      <w:bookmarkEnd w:id="472"/>
    </w:p>
    <w:p w14:paraId="70F97488" w14:textId="77777777" w:rsidR="004B44E3" w:rsidRDefault="004B44E3" w:rsidP="005C72FF"/>
    <w:p w14:paraId="41E93495" w14:textId="62CA5595" w:rsidR="004B44E3" w:rsidRDefault="004B44E3">
      <w:pPr>
        <w:spacing w:before="0" w:after="160" w:line="259" w:lineRule="auto"/>
      </w:pPr>
      <w:r>
        <w:br w:type="page"/>
      </w:r>
    </w:p>
    <w:p w14:paraId="0F567B80" w14:textId="2674F899" w:rsidR="0036330C" w:rsidRPr="001C732C" w:rsidRDefault="0036330C" w:rsidP="0036330C">
      <w:pPr>
        <w:pStyle w:val="HA"/>
        <w:rPr>
          <w:rFonts w:asciiTheme="minorHAnsi" w:hAnsiTheme="minorHAnsi"/>
          <w:color w:val="000000" w:themeColor="text1"/>
        </w:rPr>
      </w:pPr>
      <w:bookmarkStart w:id="473" w:name="_Toc159248881"/>
      <w:r w:rsidRPr="001C732C">
        <w:rPr>
          <w:rFonts w:asciiTheme="minorHAnsi" w:hAnsiTheme="minorHAnsi"/>
          <w:color w:val="000000" w:themeColor="text1"/>
        </w:rPr>
        <w:lastRenderedPageBreak/>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73"/>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74" w:name="_Toc407571831"/>
      <w:r w:rsidRPr="00E97039">
        <w:rPr>
          <w:rFonts w:ascii="Arial" w:eastAsia="Times New Roman" w:hAnsi="Arial" w:cs="Arial"/>
          <w:b/>
          <w:szCs w:val="20"/>
          <w:lang w:eastAsia="en-AU"/>
        </w:rPr>
        <w:t>Subscriber insurance</w:t>
      </w:r>
      <w:bookmarkEnd w:id="474"/>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75" w:name="_Toc407571832"/>
      <w:r w:rsidRPr="00E97039">
        <w:rPr>
          <w:rFonts w:ascii="Arial" w:eastAsia="Times New Roman" w:hAnsi="Arial" w:cs="Arial"/>
          <w:spacing w:val="1"/>
          <w:szCs w:val="20"/>
          <w:lang w:eastAsia="en-AU"/>
        </w:rPr>
        <w:t>Each Subscriber must maintain professional indemnity insurance:</w:t>
      </w:r>
      <w:bookmarkEnd w:id="475"/>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76" w:name="_Toc407571833"/>
      <w:r w:rsidRPr="00E97039">
        <w:rPr>
          <w:rFonts w:ascii="Arial" w:eastAsia="Times New Roman" w:hAnsi="Arial" w:cs="Arial"/>
          <w:spacing w:val="1"/>
          <w:szCs w:val="20"/>
          <w:lang w:eastAsia="en-AU"/>
        </w:rPr>
        <w:t>Each Subscriber must maintain fidelity insurance:</w:t>
      </w:r>
      <w:bookmarkEnd w:id="476"/>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77777777"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r w:rsidRPr="00E97039">
        <w:rPr>
          <w:rFonts w:ascii="Arial" w:eastAsia="Arial" w:hAnsi="Arial" w:cs="Arial"/>
          <w:bCs/>
          <w:spacing w:val="1"/>
          <w:szCs w:val="20"/>
          <w:lang w:eastAsia="en-AU"/>
        </w:rPr>
        <w:tab/>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77" w:name="_Toc407571834"/>
      <w:r w:rsidRPr="00E97039">
        <w:rPr>
          <w:rFonts w:ascii="Arial" w:eastAsia="Times New Roman" w:hAnsi="Arial" w:cs="Arial"/>
          <w:b/>
          <w:spacing w:val="1"/>
          <w:szCs w:val="20"/>
          <w:lang w:eastAsia="en-AU"/>
        </w:rPr>
        <w:t>Identity Agent insurance</w:t>
      </w:r>
      <w:bookmarkEnd w:id="477"/>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78" w:name="_Toc407571835"/>
      <w:r w:rsidRPr="00E97039">
        <w:rPr>
          <w:rFonts w:ascii="Arial" w:eastAsia="Times New Roman" w:hAnsi="Arial" w:cs="Arial"/>
          <w:spacing w:val="1"/>
          <w:szCs w:val="20"/>
          <w:lang w:eastAsia="en-AU"/>
        </w:rPr>
        <w:t>Each Identity Agent must maintain professional indemnity insurance:</w:t>
      </w:r>
      <w:bookmarkEnd w:id="478"/>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79" w:name="_Toc407571700"/>
      <w:bookmarkStart w:id="480" w:name="_Toc407571836"/>
      <w:bookmarkStart w:id="481" w:name="_Toc426613969"/>
      <w:bookmarkStart w:id="482" w:name="_Toc426614104"/>
      <w:bookmarkStart w:id="483" w:name="_Toc426614238"/>
      <w:bookmarkStart w:id="484" w:name="_Toc426614378"/>
      <w:bookmarkStart w:id="485" w:name="_Toc407571837"/>
      <w:bookmarkEnd w:id="479"/>
      <w:bookmarkEnd w:id="480"/>
      <w:bookmarkEnd w:id="481"/>
      <w:bookmarkEnd w:id="482"/>
      <w:bookmarkEnd w:id="483"/>
      <w:bookmarkEnd w:id="484"/>
      <w:r w:rsidRPr="00E97039">
        <w:rPr>
          <w:rFonts w:ascii="Arial" w:eastAsia="Times New Roman" w:hAnsi="Arial" w:cs="Arial"/>
          <w:spacing w:val="1"/>
          <w:szCs w:val="20"/>
          <w:lang w:eastAsia="en-AU"/>
        </w:rPr>
        <w:t>Each Identity Agent must maintain fidelity insurance:</w:t>
      </w:r>
      <w:bookmarkEnd w:id="485"/>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86"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Identity Agent may maintain fidelity insurance held through a mutual fund by paying a levy or contribution rather than an annual insurance premium. The insurance must otherwise comply with Insurance Rule 2.2.</w:t>
      </w:r>
      <w:bookmarkEnd w:id="486"/>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7" w:name="_Toc407571839"/>
      <w:r w:rsidRPr="00E97039">
        <w:rPr>
          <w:rFonts w:ascii="Arial" w:eastAsia="Times New Roman" w:hAnsi="Arial" w:cs="Arial"/>
          <w:b/>
          <w:spacing w:val="1"/>
          <w:szCs w:val="20"/>
          <w:lang w:eastAsia="en-AU"/>
        </w:rPr>
        <w:t>Self-insuring Subscribers</w:t>
      </w:r>
      <w:bookmarkEnd w:id="487"/>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FB07C3">
      <w:pPr>
        <w:numPr>
          <w:ilvl w:val="2"/>
          <w:numId w:val="67"/>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FB07C3">
      <w:pPr>
        <w:numPr>
          <w:ilvl w:val="2"/>
          <w:numId w:val="67"/>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using administrative notices required to manage certificates of title.</w:t>
      </w:r>
    </w:p>
    <w:p w14:paraId="365D1E3A" w14:textId="36DAFF90" w:rsidR="001B6D06" w:rsidRPr="00E97039" w:rsidRDefault="001B6D06" w:rsidP="00B128C4">
      <w:pPr>
        <w:keepNext/>
        <w:keepLines/>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8" w:name="_Toc407571840"/>
      <w:r w:rsidRPr="00E97039">
        <w:rPr>
          <w:rFonts w:ascii="Arial" w:eastAsia="Times New Roman" w:hAnsi="Arial" w:cs="Arial"/>
          <w:b/>
          <w:spacing w:val="1"/>
          <w:szCs w:val="20"/>
          <w:lang w:eastAsia="en-AU"/>
        </w:rPr>
        <w:t>Deemed compliance with these Insurance Rules</w:t>
      </w:r>
      <w:bookmarkEnd w:id="488"/>
    </w:p>
    <w:p w14:paraId="2D5D55DD"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deemed to comply with Insurance Rules 1 and 2:</w:t>
      </w:r>
    </w:p>
    <w:p w14:paraId="70B3BB00"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3A19E649" w14:textId="77777777"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Licensed Conveyancer who holds or is covered by professional indemnity insurance </w:t>
      </w:r>
      <w:r w:rsidRPr="00E97039">
        <w:rPr>
          <w:rFonts w:ascii="Arial" w:eastAsia="Times New Roman" w:hAnsi="Arial" w:cs="Arial"/>
          <w:szCs w:val="20"/>
          <w:lang w:eastAsia="en-AU"/>
        </w:rPr>
        <w:t xml:space="preserve">which includes coverage for claims arising from the conduct of Conveyancing Transactions </w:t>
      </w:r>
      <w:r w:rsidRPr="00E97039">
        <w:rPr>
          <w:rFonts w:ascii="Arial" w:eastAsia="Times New Roman" w:hAnsi="Arial" w:cs="Arial"/>
          <w:spacing w:val="1"/>
          <w:szCs w:val="20"/>
          <w:lang w:eastAsia="en-AU"/>
        </w:rPr>
        <w:t>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89" w:name="_Toc407571841"/>
      <w:r w:rsidRPr="00E97039">
        <w:rPr>
          <w:rFonts w:ascii="Arial" w:eastAsia="Times New Roman" w:hAnsi="Arial" w:cs="Arial"/>
          <w:b/>
          <w:spacing w:val="1"/>
          <w:szCs w:val="20"/>
          <w:lang w:eastAsia="en-AU"/>
        </w:rPr>
        <w:t>Compliance</w:t>
      </w:r>
      <w:bookmarkEnd w:id="489"/>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90" w:name="_Toc407571842"/>
      <w:r w:rsidRPr="00E97039">
        <w:rPr>
          <w:rFonts w:ascii="Arial" w:eastAsia="Times New Roman" w:hAnsi="Arial" w:cs="Arial"/>
          <w:b/>
          <w:spacing w:val="1"/>
          <w:szCs w:val="20"/>
          <w:lang w:eastAsia="en-AU"/>
        </w:rPr>
        <w:t>Proof of insurance</w:t>
      </w:r>
      <w:bookmarkEnd w:id="490"/>
    </w:p>
    <w:p w14:paraId="4A7A673D"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Times New Roman" w:hAnsi="Arial" w:cs="Arial"/>
          <w:szCs w:val="20"/>
          <w:lang w:eastAsia="en-AU"/>
        </w:rPr>
        <w:t>6.1</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The Subscriber must provide evidence of insurance to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 xml:space="preserve"> as required by the </w:t>
      </w:r>
      <w:r w:rsidRPr="00E97039">
        <w:rPr>
          <w:rFonts w:ascii="Arial" w:eastAsia="Arial" w:hAnsi="Arial" w:cs="Arial"/>
          <w:bCs/>
          <w:spacing w:val="1"/>
          <w:szCs w:val="20"/>
          <w:lang w:eastAsia="en-AU"/>
        </w:rPr>
        <w:t>Registrar</w:t>
      </w:r>
      <w:r w:rsidRPr="00E97039">
        <w:rPr>
          <w:rFonts w:ascii="Arial" w:eastAsia="Times New Roman" w:hAnsi="Arial" w:cs="Arial"/>
          <w:spacing w:val="1"/>
          <w:szCs w:val="20"/>
          <w:lang w:eastAsia="en-AU"/>
        </w:rPr>
        <w:t>.</w:t>
      </w:r>
    </w:p>
    <w:p w14:paraId="54D77E47"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6.2</w:t>
      </w:r>
      <w:r w:rsidRPr="00E97039">
        <w:rPr>
          <w:rFonts w:ascii="Arial" w:eastAsia="Arial" w:hAnsi="Arial" w:cs="Arial"/>
          <w:bCs/>
          <w:spacing w:val="1"/>
          <w:szCs w:val="20"/>
          <w:lang w:eastAsia="en-AU"/>
        </w:rPr>
        <w:tab/>
        <w:t>This may be satisfied by:</w:t>
      </w:r>
    </w:p>
    <w:p w14:paraId="6A1451F1"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 notification to the Registrar; or</w:t>
      </w:r>
    </w:p>
    <w:p w14:paraId="289876D3" w14:textId="77777777" w:rsidR="001B6D06" w:rsidRPr="00E97039" w:rsidRDefault="001B6D06" w:rsidP="001B6D06">
      <w:pPr>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producing a certificate of currency to the Registrar.</w:t>
      </w:r>
    </w:p>
    <w:p w14:paraId="7C13422F"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6.3</w:t>
      </w:r>
      <w:r w:rsidRPr="00E97039">
        <w:rPr>
          <w:rFonts w:ascii="Arial" w:eastAsia="Arial" w:hAnsi="Arial" w:cs="Arial"/>
          <w:bCs/>
          <w:spacing w:val="1"/>
          <w:szCs w:val="20"/>
          <w:lang w:eastAsia="en-AU"/>
        </w:rPr>
        <w:tab/>
        <w:t>A notification is permissible if a Subscriber is a member of a:</w:t>
      </w:r>
    </w:p>
    <w:p w14:paraId="09DEF47F"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mutual fund offering the required insurance; or</w:t>
      </w:r>
    </w:p>
    <w:p w14:paraId="49566382"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professional body (membership of which requires the required insurance).</w:t>
      </w:r>
    </w:p>
    <w:p w14:paraId="123454F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6.4</w:t>
      </w:r>
      <w:r w:rsidRPr="00E97039">
        <w:rPr>
          <w:rFonts w:ascii="Arial" w:eastAsia="Arial" w:hAnsi="Arial" w:cs="Arial"/>
          <w:bCs/>
          <w:spacing w:val="1"/>
          <w:szCs w:val="20"/>
          <w:lang w:eastAsia="en-AU"/>
        </w:rPr>
        <w:tab/>
        <w:t>A satisfactory notification is provided if an entity referred to in paragraph 6.3:</w:t>
      </w:r>
    </w:p>
    <w:p w14:paraId="7CAD0A74"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provides evidence satisfactory to the Registrar that the Subscriber is:</w:t>
      </w:r>
    </w:p>
    <w:p w14:paraId="15770C37" w14:textId="77777777" w:rsidR="001B6D06" w:rsidRPr="00E97039" w:rsidRDefault="001B6D06" w:rsidP="001B6D06">
      <w:pPr>
        <w:tabs>
          <w:tab w:val="left" w:pos="-3261"/>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t>a member of the applicable mutual fund or professional body; and</w:t>
      </w:r>
    </w:p>
    <w:p w14:paraId="131C4810" w14:textId="77777777" w:rsidR="001B6D06" w:rsidRPr="00E97039" w:rsidRDefault="001B6D06" w:rsidP="001B6D06">
      <w:pPr>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covered for the required insurances; and</w:t>
      </w:r>
    </w:p>
    <w:p w14:paraId="3F055C7D" w14:textId="77777777" w:rsidR="001B6D06" w:rsidRPr="00E97039" w:rsidRDefault="001B6D06" w:rsidP="001B6D06">
      <w:pPr>
        <w:tabs>
          <w:tab w:val="left" w:pos="709"/>
          <w:tab w:val="left" w:pos="1418"/>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agrees to notify the Registrar immediately the Subscriber ceases to be one of their members or is otherwise no longer covered for the required insurances.</w:t>
      </w:r>
    </w:p>
    <w:p w14:paraId="4BB9F69C"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6.5</w:t>
      </w:r>
      <w:r w:rsidRPr="00E97039">
        <w:rPr>
          <w:rFonts w:ascii="Arial" w:eastAsia="Arial" w:hAnsi="Arial" w:cs="Arial"/>
          <w:bCs/>
          <w:spacing w:val="1"/>
          <w:szCs w:val="20"/>
          <w:lang w:eastAsia="en-AU"/>
        </w:rPr>
        <w:tab/>
        <w:t>If proof of insurance is not satisfied by a notification as referred to in paragraphs 6.3 and 6.4, a Subscriber must provide the Registrar with certificates of currency, in a form acceptable to the Registrar, as specified in Requirement 6.6.</w:t>
      </w:r>
    </w:p>
    <w:p w14:paraId="38369849" w14:textId="77777777" w:rsidR="001B6D06" w:rsidRPr="00E97039" w:rsidRDefault="001B6D06" w:rsidP="001B6D06">
      <w:pPr>
        <w:tabs>
          <w:tab w:val="left" w:pos="709"/>
        </w:tabs>
        <w:spacing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6.6</w:t>
      </w:r>
      <w:r w:rsidRPr="00E97039">
        <w:rPr>
          <w:rFonts w:ascii="Arial" w:eastAsia="Arial" w:hAnsi="Arial" w:cs="Arial"/>
          <w:bCs/>
          <w:spacing w:val="1"/>
          <w:szCs w:val="20"/>
          <w:lang w:eastAsia="en-AU"/>
        </w:rPr>
        <w:tab/>
        <w:t>Certificates of currency must be provided:</w:t>
      </w:r>
    </w:p>
    <w:p w14:paraId="217D0BA7"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as a condition precedent to becoming a Subscriber; and</w:t>
      </w:r>
    </w:p>
    <w:p w14:paraId="5534C50E" w14:textId="77777777" w:rsidR="001B6D06" w:rsidRPr="00E97039" w:rsidRDefault="001B6D06" w:rsidP="001B6D06">
      <w:pPr>
        <w:tabs>
          <w:tab w:val="left" w:pos="-8222"/>
          <w:tab w:val="left" w:pos="709"/>
        </w:tabs>
        <w:spacing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at least 10 Business Days before an existing certificate of currency expires, for the next period of coverage.</w:t>
      </w:r>
    </w:p>
    <w:p w14:paraId="64789D8C" w14:textId="77777777" w:rsidR="001B6D06" w:rsidRPr="00E97039" w:rsidRDefault="001B6D06" w:rsidP="001B6D06">
      <w:pPr>
        <w:spacing w:after="0" w:line="240" w:lineRule="atLeast"/>
        <w:rPr>
          <w:rFonts w:ascii="Arial" w:eastAsia="Arial" w:hAnsi="Arial" w:cs="Arial"/>
          <w:bCs/>
          <w:spacing w:val="1"/>
          <w:szCs w:val="20"/>
          <w:lang w:eastAsia="en-AU"/>
        </w:rPr>
      </w:pPr>
    </w:p>
    <w:p w14:paraId="21BBA76D" w14:textId="3712B55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E4FFEEE" w14:textId="7D5339BA" w:rsidR="0036330C" w:rsidRPr="001C732C" w:rsidRDefault="0036330C" w:rsidP="0036330C">
      <w:pPr>
        <w:pStyle w:val="HA"/>
        <w:rPr>
          <w:rFonts w:asciiTheme="minorHAnsi" w:hAnsiTheme="minorHAnsi"/>
          <w:color w:val="000000" w:themeColor="text1"/>
        </w:rPr>
      </w:pPr>
      <w:bookmarkStart w:id="491" w:name="_Toc159248882"/>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91"/>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92" w:name="_Toc407571844"/>
      <w:bookmarkStart w:id="493" w:name="_Toc426614387"/>
      <w:r w:rsidRPr="00E97039">
        <w:rPr>
          <w:rFonts w:ascii="Arial" w:eastAsia="Times New Roman" w:hAnsi="Arial" w:cs="Arial"/>
          <w:b/>
          <w:szCs w:val="20"/>
          <w:lang w:eastAsia="en-AU"/>
        </w:rPr>
        <w:t>Suspension Events</w:t>
      </w:r>
      <w:bookmarkEnd w:id="492"/>
      <w:bookmarkEnd w:id="493"/>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AFF5873" w14:textId="77777777" w:rsidR="00EE3A22" w:rsidRPr="00E97039" w:rsidRDefault="00EE3A22" w:rsidP="00EE3A22">
      <w:pPr>
        <w:tabs>
          <w:tab w:val="left" w:pos="-8364"/>
          <w:tab w:val="left" w:pos="-6096"/>
        </w:tabs>
        <w:spacing w:line="240" w:lineRule="atLeast"/>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00F0EA67"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p>
    <w:p w14:paraId="728272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t xml:space="preserve">(Not used) </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94" w:name="_Toc407571845"/>
      <w:bookmarkStart w:id="495" w:name="_Toc426614388"/>
      <w:r w:rsidRPr="00E97039">
        <w:rPr>
          <w:rFonts w:ascii="Arial" w:eastAsia="Times New Roman" w:hAnsi="Arial" w:cs="Arial"/>
          <w:b/>
          <w:spacing w:val="1"/>
          <w:szCs w:val="20"/>
          <w:lang w:eastAsia="en-AU"/>
        </w:rPr>
        <w:t>Termination Events</w:t>
      </w:r>
      <w:bookmarkEnd w:id="494"/>
      <w:bookmarkEnd w:id="495"/>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77777777"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t>a representation or warranty made or taken to be made by the Subscriber in connection with these Participation Rules which the Registrar considers to be material proves to have been incorrect, incomplete, false or misleading when made or taken to be made; or</w:t>
      </w:r>
    </w:p>
    <w:p w14:paraId="7A108AB1"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67A5A73A"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90D50E2"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or</w:t>
      </w:r>
    </w:p>
    <w:p w14:paraId="6EE4CEC2" w14:textId="77777777" w:rsidR="00EE3A22" w:rsidRDefault="00EE3A22" w:rsidP="00EE3A22">
      <w:pPr>
        <w:tabs>
          <w:tab w:val="left" w:pos="-6237"/>
          <w:tab w:val="left" w:pos="2127"/>
        </w:tabs>
        <w:spacing w:line="240" w:lineRule="atLeast"/>
        <w:ind w:left="2127"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(vi)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96" w:name="_Toc426613980"/>
      <w:bookmarkStart w:id="497" w:name="_Toc426614115"/>
      <w:bookmarkStart w:id="498" w:name="_Toc426614249"/>
      <w:bookmarkStart w:id="499" w:name="_Toc426614389"/>
      <w:bookmarkStart w:id="500" w:name="_Toc426613981"/>
      <w:bookmarkStart w:id="501" w:name="_Toc426614116"/>
      <w:bookmarkStart w:id="502" w:name="_Toc426614250"/>
      <w:bookmarkStart w:id="503" w:name="_Toc426614390"/>
      <w:bookmarkStart w:id="504" w:name="_Toc407571846"/>
      <w:bookmarkStart w:id="505" w:name="_Toc426614391"/>
      <w:bookmarkEnd w:id="496"/>
      <w:bookmarkEnd w:id="497"/>
      <w:bookmarkEnd w:id="498"/>
      <w:bookmarkEnd w:id="499"/>
      <w:bookmarkEnd w:id="500"/>
      <w:bookmarkEnd w:id="501"/>
      <w:bookmarkEnd w:id="502"/>
      <w:bookmarkEnd w:id="503"/>
      <w:r w:rsidRPr="00E97039">
        <w:rPr>
          <w:rFonts w:ascii="Arial" w:eastAsia="Times New Roman" w:hAnsi="Arial" w:cs="Arial"/>
          <w:b/>
          <w:spacing w:val="1"/>
          <w:szCs w:val="20"/>
          <w:lang w:eastAsia="en-AU"/>
        </w:rPr>
        <w:t>Suspension and Termination Procedure</w:t>
      </w:r>
      <w:bookmarkEnd w:id="504"/>
      <w:bookmarkEnd w:id="505"/>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3.1</w:t>
      </w:r>
      <w:r w:rsidRPr="00E97039">
        <w:rPr>
          <w:rFonts w:ascii="Arial" w:eastAsia="Arial" w:hAnsi="Arial" w:cs="Arial"/>
          <w:b/>
          <w:bCs/>
          <w:spacing w:val="1"/>
          <w:szCs w:val="20"/>
          <w:lang w:eastAsia="en-AU"/>
        </w:rPr>
        <w:tab/>
      </w:r>
      <w:bookmarkStart w:id="506" w:name="_Toc407571847"/>
      <w:bookmarkStart w:id="507" w:name="_Toc426614392"/>
      <w:r w:rsidRPr="00E97039">
        <w:rPr>
          <w:rFonts w:ascii="Arial" w:eastAsia="Times New Roman" w:hAnsi="Arial" w:cs="Arial"/>
          <w:b/>
          <w:spacing w:val="1"/>
          <w:szCs w:val="20"/>
          <w:lang w:eastAsia="en-AU"/>
        </w:rPr>
        <w:t>Show Cause Notice procedure</w:t>
      </w:r>
      <w:bookmarkEnd w:id="506"/>
      <w:bookmarkEnd w:id="507"/>
    </w:p>
    <w:p w14:paraId="607223CE" w14:textId="77777777"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to paragraph 3.2, the Registrar may suspend or terminate the </w:t>
      </w:r>
      <w:r w:rsidRPr="00E97039">
        <w:rPr>
          <w:rFonts w:ascii="Arial" w:eastAsia="Times New Roman" w:hAnsi="Arial" w:cs="Arial"/>
          <w:szCs w:val="20"/>
          <w:lang w:eastAsia="en-AU"/>
        </w:rPr>
        <w:t>Subscriber</w:t>
      </w:r>
      <w:r w:rsidRPr="00E97039">
        <w:rPr>
          <w:rFonts w:ascii="Arial" w:eastAsia="Times New Roman" w:hAnsi="Arial" w:cs="Arial"/>
          <w:spacing w:val="1"/>
          <w:szCs w:val="20"/>
          <w:lang w:eastAsia="en-AU"/>
        </w:rPr>
        <w:t xml:space="preserve"> only if the Registrar first gives the Subscriber a “Show Cause Notice”. A Show Cause Notice must: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7777777"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from the date of the Show Cause Notice, the Registrar, after considering any further information or steps taken by the Subscriber, must, within a reasonable time, determine whether to suspend or terminate the Subscriber.</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508" w:name="_Toc407571848"/>
      <w:bookmarkStart w:id="509" w:name="_Toc426614393"/>
      <w:r w:rsidRPr="00E97039">
        <w:rPr>
          <w:rFonts w:ascii="Arial" w:eastAsia="Times New Roman" w:hAnsi="Arial" w:cs="Arial"/>
          <w:b/>
          <w:spacing w:val="1"/>
          <w:szCs w:val="20"/>
          <w:lang w:eastAsia="en-AU"/>
        </w:rPr>
        <w:t xml:space="preserve">Urgent decisions to suspend or </w:t>
      </w:r>
      <w:proofErr w:type="gramStart"/>
      <w:r w:rsidRPr="00E97039">
        <w:rPr>
          <w:rFonts w:ascii="Arial" w:eastAsia="Times New Roman" w:hAnsi="Arial" w:cs="Arial"/>
          <w:b/>
          <w:spacing w:val="1"/>
          <w:szCs w:val="20"/>
          <w:lang w:eastAsia="en-AU"/>
        </w:rPr>
        <w:t>terminate</w:t>
      </w:r>
      <w:bookmarkEnd w:id="508"/>
      <w:bookmarkEnd w:id="509"/>
      <w:proofErr w:type="gramEnd"/>
    </w:p>
    <w:p w14:paraId="53B58A5A"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the Registrar becomes aware that a Suspension Event or Termination Event has or may have occurred in respect of the Subscriber and believes that it is necessary to take urgent action to protect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 the Registrar may immediately suspend or terminate, the Subscriber without first providing a Show Cause Notice under paragraph 3.1.</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be reinstated;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77777777"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the Subscriber.</w:t>
      </w:r>
    </w:p>
    <w:p w14:paraId="26FA7666" w14:textId="77777777"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After the expiry of the 15 Business Days following the date of the Show Cause Notice under this paragraph 3.2, the Registrar, after considering any further information or steps taken by the Subscriber must, within a reasonable time, determine whether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510" w:name="_Toc407571849"/>
      <w:bookmarkStart w:id="511" w:name="_Toc426614394"/>
      <w:r w:rsidRPr="00E97039">
        <w:rPr>
          <w:rFonts w:ascii="Arial" w:eastAsia="Times New Roman" w:hAnsi="Arial" w:cs="Arial"/>
          <w:b/>
          <w:spacing w:val="1"/>
          <w:szCs w:val="20"/>
          <w:lang w:eastAsia="en-AU"/>
        </w:rPr>
        <w:t>Notice of suspension and termination decisions</w:t>
      </w:r>
      <w:bookmarkEnd w:id="510"/>
      <w:bookmarkEnd w:id="511"/>
    </w:p>
    <w:p w14:paraId="2AC5D614" w14:textId="77777777" w:rsidR="00EE3A22" w:rsidRPr="00E97039" w:rsidRDefault="00EE3A22"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After making a final determination under paragraph 3.1 or paragraph 3.2, the Registrar must notify the Subscriber Promptly of the determination. If the determination:</w:t>
      </w:r>
    </w:p>
    <w:p w14:paraId="02B28520" w14:textId="77777777"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made under paragraph 3.1</w:t>
      </w:r>
      <w:r w:rsidRPr="00E97039">
        <w:rPr>
          <w:rFonts w:ascii="Arial" w:eastAsia="Arial" w:hAnsi="Arial" w:cs="Arial"/>
          <w:bCs/>
          <w:spacing w:val="1"/>
          <w:szCs w:val="20"/>
          <w:lang w:eastAsia="en-AU"/>
        </w:rPr>
        <w:t>, the notice must specify the reasons for the determination and the time and date the suspension or termination is to take effect; or</w:t>
      </w:r>
    </w:p>
    <w:p w14:paraId="15A9D786" w14:textId="77777777"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t>is made under paragraph 3.2</w:t>
      </w:r>
      <w:r w:rsidRPr="00E97039">
        <w:rPr>
          <w:rFonts w:ascii="Arial" w:eastAsia="Times New Roman" w:hAnsi="Arial" w:cs="Arial"/>
          <w:spacing w:val="1"/>
          <w:szCs w:val="20"/>
          <w:lang w:eastAsia="en-AU"/>
        </w:rPr>
        <w:t xml:space="preserve">, the notice must specify the reasons for the determination and the time and date the suspension or termination </w:t>
      </w:r>
      <w:r w:rsidRPr="00E97039">
        <w:rPr>
          <w:rFonts w:ascii="Arial" w:eastAsia="Arial" w:hAnsi="Arial" w:cs="Arial"/>
          <w:bCs/>
          <w:spacing w:val="1"/>
          <w:szCs w:val="20"/>
          <w:lang w:eastAsia="en-AU"/>
        </w:rPr>
        <w:t>took</w:t>
      </w:r>
      <w:r w:rsidRPr="00E97039">
        <w:rPr>
          <w:rFonts w:ascii="Arial" w:eastAsia="Times New Roman" w:hAnsi="Arial" w:cs="Arial"/>
          <w:spacing w:val="1"/>
          <w:szCs w:val="20"/>
          <w:lang w:eastAsia="en-AU"/>
        </w:rPr>
        <w:t xml:space="preserve"> effect</w:t>
      </w:r>
      <w:r w:rsidRPr="00E97039">
        <w:rPr>
          <w:rFonts w:ascii="Arial" w:eastAsia="Arial" w:hAnsi="Arial" w:cs="Arial"/>
          <w:bCs/>
          <w:spacing w:val="1"/>
          <w:szCs w:val="20"/>
          <w:lang w:eastAsia="en-AU"/>
        </w:rPr>
        <w:t>.</w:t>
      </w:r>
    </w:p>
    <w:p w14:paraId="2FBDDA51" w14:textId="77777777" w:rsidR="00EE3A22" w:rsidRPr="00E97039" w:rsidRDefault="00EE3A22" w:rsidP="00B128C4">
      <w:pPr>
        <w:keepNext/>
        <w:keepLines/>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lastRenderedPageBreak/>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512" w:name="_Toc407571850"/>
      <w:bookmarkStart w:id="513"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512"/>
      <w:bookmarkEnd w:id="513"/>
    </w:p>
    <w:p w14:paraId="216D2D78" w14:textId="77777777" w:rsidR="00EE3A22" w:rsidRPr="00E97039" w:rsidRDefault="00EE3A22"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If the Registrar suspends or terminates the Subscriber, the Registrar may reinstate the Subscriber at any time if the Registrar determines that the Subscriber’s access to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 xml:space="preserve">ELN does not pose a threat to the operation, security, integrity or stability of the </w:t>
      </w:r>
      <w:r w:rsidRPr="00E97039">
        <w:rPr>
          <w:rFonts w:ascii="Arial" w:eastAsia="Arial" w:hAnsi="Arial" w:cs="Arial"/>
          <w:bCs/>
          <w:spacing w:val="1"/>
          <w:szCs w:val="20"/>
          <w:lang w:eastAsia="en-AU"/>
        </w:rPr>
        <w:t xml:space="preserve">SPEAR </w:t>
      </w:r>
      <w:r w:rsidRPr="00E97039">
        <w:rPr>
          <w:rFonts w:ascii="Arial" w:eastAsia="Times New Roman" w:hAnsi="Arial" w:cs="Arial"/>
          <w:spacing w:val="1"/>
          <w:szCs w:val="20"/>
          <w:lang w:eastAsia="en-AU"/>
        </w:rPr>
        <w:t>ELN.</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514" w:name="_Toc407571851"/>
      <w:bookmarkStart w:id="515" w:name="_Toc426614396"/>
      <w:r w:rsidRPr="00E97039">
        <w:rPr>
          <w:rFonts w:ascii="Arial" w:eastAsia="Times New Roman" w:hAnsi="Arial" w:cs="Arial"/>
          <w:b/>
          <w:spacing w:val="1"/>
          <w:szCs w:val="20"/>
          <w:lang w:eastAsia="en-AU"/>
        </w:rPr>
        <w:t>Registrar’s determinations</w:t>
      </w:r>
      <w:bookmarkEnd w:id="514"/>
      <w:bookmarkEnd w:id="515"/>
    </w:p>
    <w:p w14:paraId="63C3EC60" w14:textId="7195EFE3" w:rsidR="0036330C" w:rsidRDefault="00EE3A22" w:rsidP="00EE3A22">
      <w:pPr>
        <w:rPr>
          <w:rFonts w:ascii="Arial" w:eastAsia="Times New Roman" w:hAnsi="Arial" w:cs="Arial"/>
          <w:b/>
          <w:szCs w:val="20"/>
          <w:lang w:eastAsia="en-AU"/>
        </w:rPr>
      </w:pPr>
      <w:r w:rsidRPr="00E97039">
        <w:rPr>
          <w:rFonts w:ascii="Arial" w:eastAsia="Times New Roman" w:hAnsi="Arial" w:cs="Arial"/>
          <w:spacing w:val="1"/>
          <w:szCs w:val="20"/>
          <w:lang w:eastAsia="en-AU"/>
        </w:rPr>
        <w:t>A determination by the Registrar to suspend or terminate a Subscriber, does not affect any other determination the Registrar has made previously or may make subsequently.</w:t>
      </w:r>
    </w:p>
    <w:p w14:paraId="6525264E" w14:textId="77777777" w:rsidR="0036330C" w:rsidRDefault="0036330C" w:rsidP="0036330C">
      <w:pPr>
        <w:rPr>
          <w:rFonts w:ascii="Arial" w:eastAsia="Times New Roman" w:hAnsi="Arial" w:cs="Arial"/>
          <w:b/>
          <w:szCs w:val="20"/>
          <w:lang w:eastAsia="en-AU"/>
        </w:rPr>
      </w:pPr>
    </w:p>
    <w:p w14:paraId="4A02D8E3" w14:textId="6A476669" w:rsidR="0036330C" w:rsidRDefault="0036330C">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6AC647CC" w14:textId="5F881F2B" w:rsidR="00411370" w:rsidRPr="001C732C" w:rsidRDefault="00411370" w:rsidP="00411370">
      <w:pPr>
        <w:pStyle w:val="HA"/>
        <w:rPr>
          <w:rFonts w:asciiTheme="minorHAnsi" w:hAnsiTheme="minorHAnsi"/>
          <w:color w:val="000000" w:themeColor="text1"/>
        </w:rPr>
      </w:pPr>
      <w:bookmarkStart w:id="516" w:name="_Toc159248883"/>
      <w:r w:rsidRPr="001C732C">
        <w:rPr>
          <w:rFonts w:asciiTheme="minorHAnsi" w:hAnsiTheme="minorHAnsi"/>
          <w:color w:val="000000" w:themeColor="text1"/>
        </w:rPr>
        <w:lastRenderedPageBreak/>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516"/>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17"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517"/>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lastRenderedPageBreak/>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18"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518"/>
    </w:p>
    <w:p w14:paraId="0D708512" w14:textId="07D7E062" w:rsidR="00DC3D30" w:rsidRPr="00E97039" w:rsidRDefault="0063595B" w:rsidP="00835469">
      <w:pPr>
        <w:ind w:left="709" w:hanging="709"/>
      </w:pPr>
      <w:bookmarkStart w:id="519" w:name="_Toc407571855"/>
      <w:r>
        <w:t>2.1</w:t>
      </w:r>
      <w:r>
        <w:tab/>
      </w:r>
      <w:r w:rsidR="00DC3D30" w:rsidRPr="00E97039">
        <w:t>The verification of identity must be conducted during a face-to-face in-person interview between the Identity Verifier and the Person Being Identified.</w:t>
      </w:r>
      <w:bookmarkEnd w:id="519"/>
    </w:p>
    <w:p w14:paraId="30ADB212" w14:textId="72F95DB5" w:rsidR="00DC3D30" w:rsidRPr="00E97039" w:rsidRDefault="00835469" w:rsidP="00835469">
      <w:pPr>
        <w:ind w:left="709" w:hanging="709"/>
      </w:pPr>
      <w:bookmarkStart w:id="520" w:name="_Toc407571856"/>
      <w:r>
        <w:t>2.2</w:t>
      </w:r>
      <w:r>
        <w:tab/>
      </w:r>
      <w:r w:rsidR="00DC3D30" w:rsidRPr="00E97039">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520"/>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521"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521"/>
    </w:p>
    <w:p w14:paraId="002BE63C" w14:textId="77777777" w:rsidR="00DC3D30" w:rsidRPr="008404F5" w:rsidRDefault="00DC3D30" w:rsidP="00FB07C3">
      <w:pPr>
        <w:numPr>
          <w:ilvl w:val="0"/>
          <w:numId w:val="81"/>
        </w:numPr>
        <w:spacing w:before="0" w:after="0"/>
        <w:ind w:left="357" w:hanging="357"/>
        <w:jc w:val="both"/>
        <w:outlineLvl w:val="1"/>
        <w:rPr>
          <w:rFonts w:ascii="Arial" w:eastAsia="MingLiU" w:hAnsi="Arial" w:cs="Times New Roman"/>
          <w:bCs/>
          <w:vanish/>
          <w:color w:val="FFFFFF"/>
          <w:sz w:val="2"/>
          <w:szCs w:val="2"/>
        </w:rPr>
      </w:pPr>
      <w:bookmarkStart w:id="522" w:name="_Toc157419788"/>
      <w:bookmarkStart w:id="523" w:name="_Toc157419960"/>
      <w:bookmarkStart w:id="524" w:name="_Toc158131987"/>
      <w:bookmarkStart w:id="525" w:name="_Toc158132154"/>
      <w:bookmarkStart w:id="526" w:name="_Toc158132315"/>
      <w:bookmarkStart w:id="527" w:name="_Toc158133253"/>
      <w:bookmarkStart w:id="528" w:name="_Toc158133512"/>
      <w:bookmarkStart w:id="529" w:name="_Toc158133660"/>
      <w:bookmarkStart w:id="530" w:name="_Toc159248746"/>
      <w:bookmarkStart w:id="531" w:name="_Toc159248884"/>
      <w:bookmarkStart w:id="532" w:name="_Toc407571859"/>
      <w:bookmarkEnd w:id="522"/>
      <w:bookmarkEnd w:id="523"/>
      <w:bookmarkEnd w:id="524"/>
      <w:bookmarkEnd w:id="525"/>
      <w:bookmarkEnd w:id="526"/>
      <w:bookmarkEnd w:id="527"/>
      <w:bookmarkEnd w:id="528"/>
      <w:bookmarkEnd w:id="529"/>
      <w:bookmarkEnd w:id="530"/>
      <w:bookmarkEnd w:id="531"/>
    </w:p>
    <w:p w14:paraId="2F2C414C" w14:textId="310AB8C1" w:rsidR="00DC3D30" w:rsidRPr="00E97039" w:rsidRDefault="00835469" w:rsidP="00835469">
      <w:pPr>
        <w:ind w:left="709" w:hanging="709"/>
      </w:pPr>
      <w:r>
        <w:t>3.1</w:t>
      </w:r>
      <w:r>
        <w:tab/>
      </w:r>
      <w:r w:rsidR="00DC3D30" w:rsidRPr="00E97039">
        <w:t>At the face-to-face in-person interview described in paragraph 2.1, the Identity Verifier must ensure that the Person Being Identified produces original Documents in one of the Categories in the following table, starting with Category 1.</w:t>
      </w:r>
      <w:bookmarkEnd w:id="532"/>
    </w:p>
    <w:p w14:paraId="4FD1CE9C" w14:textId="63798DA4" w:rsidR="00DC3D30" w:rsidRPr="00E97039" w:rsidRDefault="00835469" w:rsidP="00835469">
      <w:pPr>
        <w:ind w:left="709" w:hanging="709"/>
      </w:pPr>
      <w:bookmarkStart w:id="533" w:name="_Toc407571860"/>
      <w:r>
        <w:t>3.2</w:t>
      </w:r>
      <w:r>
        <w:tab/>
      </w:r>
      <w:r w:rsidR="00DC3D30" w:rsidRPr="00E97039">
        <w:t>The Identity Verifier must be reasonably satisfied that a prior Category cannot be met before using a subsequent Category.</w:t>
      </w:r>
      <w:bookmarkEnd w:id="533"/>
    </w:p>
    <w:p w14:paraId="3EF02245" w14:textId="00BEEF9B" w:rsidR="00DC3D30" w:rsidRPr="00E97039" w:rsidRDefault="00835469" w:rsidP="00835469">
      <w:bookmarkStart w:id="534" w:name="_Toc407571861"/>
      <w:r>
        <w:t>3.3</w:t>
      </w:r>
      <w:r>
        <w:tab/>
      </w:r>
      <w:r w:rsidR="00DC3D30" w:rsidRPr="00E97039">
        <w:t>The Identity Verifier must:</w:t>
      </w:r>
      <w:bookmarkEnd w:id="534"/>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lastRenderedPageBreak/>
        <w:t>retain copies of all Documents produced by the Person Being Identified and any Identity Declarant.</w:t>
      </w:r>
    </w:p>
    <w:p w14:paraId="6B632636" w14:textId="36A497F2" w:rsidR="00DC3D30" w:rsidRPr="00E97039" w:rsidRDefault="00835469" w:rsidP="00835469">
      <w:pPr>
        <w:ind w:left="709" w:hanging="709"/>
      </w:pPr>
      <w:bookmarkStart w:id="535" w:name="_Toc407571862"/>
      <w:r>
        <w:t>3.4</w:t>
      </w:r>
      <w:r>
        <w:tab/>
      </w:r>
      <w:r w:rsidR="00DC3D30" w:rsidRPr="00E97039">
        <w:t>The Documents produced must be current, except for an expired Australian Passport which has not been cancelled and was current within the preceding two years.</w:t>
      </w:r>
      <w:bookmarkEnd w:id="535"/>
    </w:p>
    <w:p w14:paraId="55BDE12C" w14:textId="77777777" w:rsidR="00DC3D30" w:rsidRPr="00E97039" w:rsidRDefault="00DC3D30" w:rsidP="00DC3D30">
      <w:pPr>
        <w:spacing w:before="6" w:after="0" w:line="240" w:lineRule="atLeast"/>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4CF382F4"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34F39C8A" w14:textId="77777777" w:rsidR="00DC3D30" w:rsidRPr="00E97039" w:rsidRDefault="00DC3D30" w:rsidP="00957DEA">
            <w:pPr>
              <w:keepNext/>
              <w:keepLines/>
              <w:spacing w:before="60" w:after="0" w:line="240" w:lineRule="atLeast"/>
              <w:ind w:left="102" w:right="155"/>
              <w:rPr>
                <w:rFonts w:ascii="Arial" w:eastAsia="Arial" w:hAnsi="Arial" w:cs="Arial"/>
                <w:spacing w:val="1"/>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ve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r Photo</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00C92211" w14:textId="77777777" w:rsidR="00DC3D30" w:rsidRPr="00E97039" w:rsidRDefault="00DC3D30" w:rsidP="00957DEA">
            <w:pPr>
              <w:keepNext/>
              <w:keepLines/>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color="000000"/>
                <w:lang w:eastAsia="en-AU"/>
              </w:rPr>
              <w:t>p</w:t>
            </w:r>
            <w:r w:rsidRPr="00E97039">
              <w:rPr>
                <w:rFonts w:ascii="Arial" w:eastAsia="Arial" w:hAnsi="Arial" w:cs="Arial"/>
                <w:spacing w:val="-1"/>
                <w:szCs w:val="20"/>
                <w:u w:val="single" w:color="000000"/>
                <w:lang w:eastAsia="en-AU"/>
              </w:rPr>
              <w:t>l</w:t>
            </w:r>
            <w:r w:rsidRPr="00E97039">
              <w:rPr>
                <w:rFonts w:ascii="Arial" w:eastAsia="Arial" w:hAnsi="Arial" w:cs="Arial"/>
                <w:szCs w:val="20"/>
                <w:u w:val="single" w:color="000000"/>
                <w:lang w:eastAsia="en-AU"/>
              </w:rPr>
              <w:t>us</w:t>
            </w:r>
            <w:proofErr w:type="gramEnd"/>
            <w:r w:rsidRPr="00E97039">
              <w:rPr>
                <w:rFonts w:ascii="Arial" w:eastAsia="Arial" w:hAnsi="Arial" w:cs="Arial"/>
                <w:szCs w:val="20"/>
                <w:lang w:eastAsia="en-AU"/>
              </w:rPr>
              <w:t xml:space="preserve"> 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 or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4"/>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proofErr w:type="gramStart"/>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w:t>
            </w:r>
            <w:proofErr w:type="spellStart"/>
            <w:r w:rsidRPr="00E97039">
              <w:rPr>
                <w:rFonts w:ascii="Arial" w:eastAsia="MingLiU" w:hAnsi="Arial" w:cs="Times New Roman"/>
                <w:bCs/>
                <w:iCs/>
                <w:color w:val="494847"/>
                <w:szCs w:val="20"/>
                <w:lang w:eastAsia="en-AU"/>
              </w:rPr>
              <w:t>ImmiCard</w:t>
            </w:r>
            <w:proofErr w:type="spellEnd"/>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plus</w:t>
            </w:r>
            <w:proofErr w:type="gramEnd"/>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3"/>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957DEA">
            <w:pPr>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957DEA">
            <w:pPr>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pacing w:val="-3"/>
                <w:szCs w:val="20"/>
                <w:u w:val="single"/>
                <w:lang w:eastAsia="en-AU"/>
              </w:rPr>
              <w:t>u</w:t>
            </w:r>
            <w:r w:rsidRPr="00E97039">
              <w:rPr>
                <w:rFonts w:ascii="Arial" w:eastAsia="Arial" w:hAnsi="Arial" w:cs="Arial"/>
                <w:szCs w:val="20"/>
                <w:u w:val="single"/>
                <w:lang w:eastAsia="en-AU"/>
              </w:rPr>
              <w:t>s</w:t>
            </w:r>
            <w:proofErr w:type="gramEnd"/>
            <w:r w:rsidRPr="00E97039">
              <w:rPr>
                <w:rFonts w:ascii="Arial" w:eastAsia="Arial" w:hAnsi="Arial" w:cs="Arial"/>
                <w:spacing w:val="1"/>
                <w:szCs w:val="20"/>
                <w:u w:val="single"/>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proofErr w:type="gramStart"/>
            <w:r w:rsidRPr="00E97039">
              <w:rPr>
                <w:rFonts w:ascii="Arial" w:eastAsia="Arial" w:hAnsi="Arial" w:cs="Arial"/>
                <w:szCs w:val="20"/>
                <w:u w:val="single"/>
                <w:lang w:eastAsia="en-AU"/>
              </w:rPr>
              <w:t>p</w:t>
            </w:r>
            <w:r w:rsidRPr="00E97039">
              <w:rPr>
                <w:rFonts w:ascii="Arial" w:eastAsia="Arial" w:hAnsi="Arial" w:cs="Arial"/>
                <w:spacing w:val="-1"/>
                <w:szCs w:val="20"/>
                <w:u w:val="single"/>
                <w:lang w:eastAsia="en-AU"/>
              </w:rPr>
              <w:t>l</w:t>
            </w:r>
            <w:r w:rsidRPr="00E97039">
              <w:rPr>
                <w:rFonts w:ascii="Arial" w:eastAsia="Arial" w:hAnsi="Arial" w:cs="Arial"/>
                <w:szCs w:val="20"/>
                <w:u w:val="single"/>
                <w:lang w:eastAsia="en-AU"/>
              </w:rPr>
              <w:t>us</w:t>
            </w:r>
            <w:proofErr w:type="gramEnd"/>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FB07C3">
      <w:pPr>
        <w:numPr>
          <w:ilvl w:val="0"/>
          <w:numId w:val="81"/>
        </w:numPr>
        <w:spacing w:before="0" w:after="0"/>
        <w:ind w:left="357" w:hanging="357"/>
        <w:jc w:val="both"/>
        <w:outlineLvl w:val="1"/>
        <w:rPr>
          <w:rFonts w:ascii="Arial" w:eastAsia="MingLiU" w:hAnsi="Arial" w:cs="Arial"/>
          <w:bCs/>
          <w:vanish/>
          <w:color w:val="FFFFFF"/>
          <w:spacing w:val="5"/>
          <w:sz w:val="2"/>
          <w:szCs w:val="2"/>
        </w:rPr>
      </w:pPr>
      <w:bookmarkStart w:id="536" w:name="_Toc157419793"/>
      <w:bookmarkStart w:id="537" w:name="_Toc157419965"/>
      <w:bookmarkStart w:id="538" w:name="_Toc158131992"/>
      <w:bookmarkStart w:id="539" w:name="_Toc158132159"/>
      <w:bookmarkStart w:id="540" w:name="_Toc158132320"/>
      <w:bookmarkStart w:id="541" w:name="_Toc158133254"/>
      <w:bookmarkStart w:id="542" w:name="_Toc158133513"/>
      <w:bookmarkStart w:id="543" w:name="_Toc158133661"/>
      <w:bookmarkStart w:id="544" w:name="_Toc159248747"/>
      <w:bookmarkStart w:id="545" w:name="_Toc159248885"/>
      <w:bookmarkStart w:id="546" w:name="_Toc407571864"/>
      <w:bookmarkEnd w:id="536"/>
      <w:bookmarkEnd w:id="537"/>
      <w:bookmarkEnd w:id="538"/>
      <w:bookmarkEnd w:id="539"/>
      <w:bookmarkEnd w:id="540"/>
      <w:bookmarkEnd w:id="541"/>
      <w:bookmarkEnd w:id="542"/>
      <w:bookmarkEnd w:id="543"/>
      <w:bookmarkEnd w:id="544"/>
      <w:bookmarkEnd w:id="545"/>
    </w:p>
    <w:p w14:paraId="739E1A60" w14:textId="63FAB691" w:rsidR="00DC3D30" w:rsidRPr="00E97039" w:rsidRDefault="00835469" w:rsidP="00835469">
      <w:r>
        <w:rPr>
          <w:spacing w:val="5"/>
        </w:rPr>
        <w:t>4.1</w:t>
      </w:r>
      <w:r>
        <w:rPr>
          <w:spacing w:val="5"/>
        </w:rPr>
        <w:tab/>
      </w:r>
      <w:r w:rsidR="00DC3D30" w:rsidRPr="00E97039">
        <w:rPr>
          <w:spacing w:val="5"/>
        </w:rPr>
        <w:t>W</w:t>
      </w:r>
      <w:r w:rsidR="00DC3D30" w:rsidRPr="00E97039">
        <w:rPr>
          <w:spacing w:val="-3"/>
        </w:rPr>
        <w:t>he</w:t>
      </w:r>
      <w:r w:rsidR="00DC3D30" w:rsidRPr="00E97039">
        <w:rPr>
          <w:spacing w:val="1"/>
        </w:rPr>
        <w:t>r</w:t>
      </w:r>
      <w:r w:rsidR="00DC3D30" w:rsidRPr="00E97039">
        <w:t>e</w:t>
      </w:r>
      <w:r w:rsidR="00DC3D30" w:rsidRPr="00E97039">
        <w:rPr>
          <w:spacing w:val="-2"/>
        </w:rPr>
        <w:t xml:space="preserve"> </w:t>
      </w:r>
      <w:r w:rsidR="00DC3D30" w:rsidRPr="00E97039">
        <w:rPr>
          <w:spacing w:val="1"/>
        </w:rPr>
        <w:t>t</w:t>
      </w:r>
      <w:r w:rsidR="00DC3D30" w:rsidRPr="00E97039">
        <w:t>he</w:t>
      </w:r>
      <w:r w:rsidR="00DC3D30" w:rsidRPr="00E97039">
        <w:rPr>
          <w:spacing w:val="-2"/>
        </w:rPr>
        <w:t xml:space="preserve"> </w:t>
      </w:r>
      <w:r w:rsidR="00DC3D30" w:rsidRPr="00E97039">
        <w:rPr>
          <w:spacing w:val="1"/>
        </w:rPr>
        <w:t>r</w:t>
      </w:r>
      <w:r w:rsidR="00DC3D30" w:rsidRPr="00E97039">
        <w:rPr>
          <w:spacing w:val="-3"/>
        </w:rPr>
        <w:t>e</w:t>
      </w:r>
      <w:r w:rsidR="00DC3D30" w:rsidRPr="00E97039">
        <w:rPr>
          <w:spacing w:val="2"/>
        </w:rPr>
        <w:t>q</w:t>
      </w:r>
      <w:r w:rsidR="00DC3D30" w:rsidRPr="00E97039">
        <w:t>ui</w:t>
      </w:r>
      <w:r w:rsidR="00DC3D30" w:rsidRPr="00E97039">
        <w:rPr>
          <w:spacing w:val="1"/>
        </w:rPr>
        <w:t>r</w:t>
      </w:r>
      <w:r w:rsidR="00DC3D30" w:rsidRPr="00E97039">
        <w:rPr>
          <w:spacing w:val="-3"/>
        </w:rPr>
        <w:t>e</w:t>
      </w:r>
      <w:r w:rsidR="00DC3D30" w:rsidRPr="00E97039">
        <w:rPr>
          <w:spacing w:val="1"/>
        </w:rPr>
        <w:t>m</w:t>
      </w:r>
      <w:r w:rsidR="00DC3D30" w:rsidRPr="00E97039">
        <w:t xml:space="preserve">ents </w:t>
      </w:r>
      <w:r w:rsidR="00DC3D30" w:rsidRPr="00E97039">
        <w:rPr>
          <w:spacing w:val="-3"/>
        </w:rPr>
        <w:t>o</w:t>
      </w:r>
      <w:r w:rsidR="00DC3D30" w:rsidRPr="00E97039">
        <w:rPr>
          <w:spacing w:val="3"/>
        </w:rPr>
        <w:t>f</w:t>
      </w:r>
      <w:r w:rsidR="00DC3D30" w:rsidRPr="00E97039">
        <w:t>:</w:t>
      </w:r>
      <w:bookmarkEnd w:id="546"/>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proofErr w:type="gramStart"/>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proofErr w:type="gramEnd"/>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1BA60711" w:rsidR="00DC3D30" w:rsidRPr="00E97039" w:rsidRDefault="00835469" w:rsidP="00835469">
      <w:pPr>
        <w:ind w:left="709" w:hanging="709"/>
      </w:pPr>
      <w:bookmarkStart w:id="547" w:name="_Toc407571865"/>
      <w:r>
        <w:t>4.2</w:t>
      </w:r>
      <w:r>
        <w:tab/>
      </w:r>
      <w:r w:rsidR="00DC3D30" w:rsidRPr="00E97039">
        <w:t>The Identity Verifier must ensure that both the Person Being Identified and the Identity Declarant attend the same face-to-face in-person interview described in paragraph 2.1.</w:t>
      </w:r>
      <w:bookmarkEnd w:id="547"/>
    </w:p>
    <w:p w14:paraId="4BC5615C" w14:textId="1836DDC5" w:rsidR="00DC3D30" w:rsidRPr="00E97039" w:rsidRDefault="00835469" w:rsidP="00835469">
      <w:pPr>
        <w:ind w:left="709" w:hanging="709"/>
      </w:pPr>
      <w:bookmarkStart w:id="548" w:name="_Toc407571866"/>
      <w:r>
        <w:t>4.3</w:t>
      </w:r>
      <w:r>
        <w:tab/>
      </w:r>
      <w:r w:rsidR="00DC3D30" w:rsidRPr="00E97039">
        <w:t>The Identity Verifier must verify the identity of the Identity Declarant in accordance with this Verification of Identity Standard except that the Identity Verifier cannot utilise Category 5.</w:t>
      </w:r>
      <w:bookmarkEnd w:id="548"/>
    </w:p>
    <w:p w14:paraId="6E34E08F" w14:textId="1BD9E262" w:rsidR="00DC3D30" w:rsidRPr="00E97039" w:rsidRDefault="00835469" w:rsidP="00835469">
      <w:bookmarkStart w:id="549" w:name="_Toc407571867"/>
      <w:r>
        <w:rPr>
          <w:spacing w:val="-3"/>
        </w:rPr>
        <w:t>4.4</w:t>
      </w:r>
      <w:r>
        <w:rPr>
          <w:spacing w:val="-3"/>
        </w:rPr>
        <w:tab/>
      </w:r>
      <w:r w:rsidR="00DC3D30" w:rsidRPr="00E97039">
        <w:rPr>
          <w:spacing w:val="-3"/>
        </w:rPr>
        <w:t>The Identity Verifier</w:t>
      </w:r>
      <w:r w:rsidR="00DC3D30" w:rsidRPr="00E97039">
        <w:t xml:space="preserve"> must undertake reasonable enquiries to satisfy themselves that the Identity Declarant is:</w:t>
      </w:r>
      <w:bookmarkEnd w:id="549"/>
    </w:p>
    <w:p w14:paraId="7D97BB7E" w14:textId="365604AA" w:rsidR="00DC3D30" w:rsidRPr="00835469" w:rsidRDefault="00835469" w:rsidP="00835469">
      <w:pPr>
        <w:pStyle w:val="ListParagraph"/>
        <w:ind w:left="1276" w:hanging="567"/>
        <w:contextualSpacing w:val="0"/>
        <w:rPr>
          <w:rFonts w:ascii="Arial" w:hAnsi="Arial" w:cs="Arial"/>
        </w:rPr>
      </w:pPr>
      <w:r>
        <w:rPr>
          <w:rFonts w:ascii="Arial" w:hAnsi="Arial" w:cs="Arial"/>
        </w:rPr>
        <w:t>(a)</w:t>
      </w:r>
      <w:r>
        <w:rPr>
          <w:rFonts w:ascii="Arial" w:hAnsi="Arial" w:cs="Arial"/>
        </w:rPr>
        <w:tab/>
      </w:r>
      <w:r w:rsidR="00DC3D30" w:rsidRPr="00835469">
        <w:rPr>
          <w:rFonts w:ascii="Arial" w:hAnsi="Arial" w:cs="Arial"/>
        </w:rPr>
        <w:t>an Adult; and</w:t>
      </w:r>
    </w:p>
    <w:p w14:paraId="4100C031" w14:textId="5AF62C06" w:rsidR="00DC3D30" w:rsidRPr="00835469" w:rsidRDefault="00835469" w:rsidP="00835469">
      <w:pPr>
        <w:pStyle w:val="ListParagraph"/>
        <w:ind w:left="1276" w:hanging="567"/>
        <w:contextualSpacing w:val="0"/>
        <w:rPr>
          <w:rFonts w:ascii="Arial" w:hAnsi="Arial" w:cs="Arial"/>
        </w:rPr>
      </w:pPr>
      <w:r>
        <w:rPr>
          <w:rFonts w:ascii="Arial" w:hAnsi="Arial" w:cs="Arial"/>
        </w:rPr>
        <w:t>(b)</w:t>
      </w:r>
      <w:r>
        <w:rPr>
          <w:rFonts w:ascii="Arial" w:hAnsi="Arial" w:cs="Arial"/>
        </w:rPr>
        <w:tab/>
      </w:r>
      <w:r w:rsidR="00DC3D30" w:rsidRPr="00835469">
        <w:rPr>
          <w:rFonts w:ascii="Arial" w:hAnsi="Arial" w:cs="Arial"/>
        </w:rPr>
        <w:t>an Individual who has known the Person Being Identified for more than one year; and</w:t>
      </w:r>
    </w:p>
    <w:p w14:paraId="54D9F589" w14:textId="54F38CEB" w:rsidR="00DC3D30" w:rsidRPr="00835469" w:rsidRDefault="00835469" w:rsidP="00835469">
      <w:pPr>
        <w:pStyle w:val="ListParagraph"/>
        <w:ind w:left="1276" w:hanging="567"/>
        <w:contextualSpacing w:val="0"/>
        <w:rPr>
          <w:rFonts w:ascii="Arial" w:hAnsi="Arial" w:cs="Arial"/>
        </w:rPr>
      </w:pPr>
      <w:r>
        <w:rPr>
          <w:rFonts w:ascii="Arial" w:hAnsi="Arial" w:cs="Arial"/>
        </w:rPr>
        <w:t>(c)</w:t>
      </w:r>
      <w:r>
        <w:rPr>
          <w:rFonts w:ascii="Arial" w:hAnsi="Arial" w:cs="Arial"/>
        </w:rPr>
        <w:tab/>
      </w:r>
      <w:r w:rsidR="00DC3D30" w:rsidRPr="00835469">
        <w:rPr>
          <w:rFonts w:ascii="Arial" w:hAnsi="Arial" w:cs="Arial"/>
        </w:rPr>
        <w:t>not a Relative of the Person Being Identified; and</w:t>
      </w:r>
    </w:p>
    <w:p w14:paraId="48AD6B86" w14:textId="36E96FC2" w:rsidR="00DC3D30" w:rsidRPr="00835469" w:rsidRDefault="00835469" w:rsidP="00835469">
      <w:pPr>
        <w:pStyle w:val="ListParagraph"/>
        <w:ind w:left="1276" w:hanging="567"/>
        <w:contextualSpacing w:val="0"/>
        <w:rPr>
          <w:rFonts w:ascii="Arial" w:hAnsi="Arial" w:cs="Arial"/>
        </w:rPr>
      </w:pPr>
      <w:r>
        <w:rPr>
          <w:rFonts w:ascii="Arial" w:hAnsi="Arial" w:cs="Arial"/>
        </w:rPr>
        <w:t>(d)</w:t>
      </w:r>
      <w:r>
        <w:rPr>
          <w:rFonts w:ascii="Arial" w:hAnsi="Arial" w:cs="Arial"/>
        </w:rPr>
        <w:tab/>
      </w:r>
      <w:r w:rsidR="00DC3D30" w:rsidRPr="00835469">
        <w:rPr>
          <w:rFonts w:ascii="Arial" w:hAnsi="Arial" w:cs="Arial"/>
        </w:rPr>
        <w:t xml:space="preserve">not a party to the Conveyancing Transaction(s) the Person Being Identified has </w:t>
      </w:r>
      <w:proofErr w:type="gramStart"/>
      <w:r w:rsidR="00DC3D30" w:rsidRPr="00835469">
        <w:rPr>
          <w:rFonts w:ascii="Arial" w:hAnsi="Arial" w:cs="Arial"/>
        </w:rPr>
        <w:t>entered into</w:t>
      </w:r>
      <w:proofErr w:type="gramEnd"/>
      <w:r w:rsidR="00DC3D30" w:rsidRPr="00835469">
        <w:rPr>
          <w:rFonts w:ascii="Arial" w:hAnsi="Arial" w:cs="Arial"/>
        </w:rPr>
        <w:t xml:space="preserve"> or is entering into; and</w:t>
      </w:r>
    </w:p>
    <w:p w14:paraId="4002DCF4" w14:textId="0FDD91B4" w:rsidR="00DC3D30" w:rsidRPr="00835469" w:rsidRDefault="00835469" w:rsidP="00835469">
      <w:pPr>
        <w:pStyle w:val="ListParagraph"/>
        <w:ind w:left="1276" w:hanging="567"/>
        <w:contextualSpacing w:val="0"/>
        <w:rPr>
          <w:rFonts w:ascii="Arial" w:hAnsi="Arial" w:cs="Arial"/>
        </w:rPr>
      </w:pPr>
      <w:r>
        <w:rPr>
          <w:rFonts w:ascii="Arial" w:hAnsi="Arial" w:cs="Arial"/>
        </w:rPr>
        <w:t>(e)</w:t>
      </w:r>
      <w:r>
        <w:rPr>
          <w:rFonts w:ascii="Arial" w:hAnsi="Arial" w:cs="Arial"/>
        </w:rPr>
        <w:tab/>
      </w:r>
      <w:r w:rsidR="00DC3D30" w:rsidRPr="00835469">
        <w:rPr>
          <w:rFonts w:ascii="Arial" w:hAnsi="Arial" w:cs="Arial"/>
        </w:rPr>
        <w:t>where Category 5(b) is used, an Australian Legal Practitioner, a Bank Manager, Community Leader, Court Officer, Doctor, Land Council Officeholder, Licensed Conveyancer, Local Government Officeholder, Nurse, Police Officer or Public Servant.</w:t>
      </w:r>
    </w:p>
    <w:p w14:paraId="48E35E59" w14:textId="140778A2" w:rsidR="00DC3D30" w:rsidRPr="00E97039" w:rsidRDefault="00835469" w:rsidP="00835469">
      <w:pPr>
        <w:ind w:left="709" w:hanging="709"/>
      </w:pPr>
      <w:bookmarkStart w:id="550" w:name="_Toc407571868"/>
      <w:r>
        <w:t>4.5</w:t>
      </w:r>
      <w:r>
        <w:tab/>
      </w:r>
      <w:r w:rsidR="00DC3D30" w:rsidRPr="00E97039">
        <w:t>The Identity Verifier must ensure that the Identity Declarant provides a Statutory Declaration detailing the following:</w:t>
      </w:r>
      <w:bookmarkEnd w:id="550"/>
      <w:r w:rsidR="00DC3D30" w:rsidRPr="00E97039">
        <w:t xml:space="preserve"> </w:t>
      </w:r>
    </w:p>
    <w:p w14:paraId="55A750C6" w14:textId="33D07CD9"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(a)</w:t>
      </w:r>
      <w:r>
        <w:rPr>
          <w:rFonts w:eastAsia="Arial" w:cs="Arial"/>
          <w:spacing w:val="-1"/>
          <w:sz w:val="20"/>
          <w:szCs w:val="20"/>
        </w:rPr>
        <w:tab/>
      </w:r>
      <w:r w:rsidR="00DC3D30" w:rsidRPr="00835469">
        <w:rPr>
          <w:rFonts w:eastAsia="Arial" w:cs="Arial"/>
          <w:spacing w:val="-1"/>
          <w:sz w:val="20"/>
          <w:szCs w:val="20"/>
        </w:rPr>
        <w:t xml:space="preserve">the Identity Declarant’s name and address; and </w:t>
      </w:r>
    </w:p>
    <w:p w14:paraId="0ED2B0F9" w14:textId="0361B20A"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(b)</w:t>
      </w:r>
      <w:r>
        <w:rPr>
          <w:rFonts w:eastAsia="Arial" w:cs="Arial"/>
          <w:spacing w:val="-1"/>
          <w:sz w:val="20"/>
          <w:szCs w:val="20"/>
        </w:rPr>
        <w:tab/>
      </w:r>
      <w:r w:rsidR="00DC3D30" w:rsidRPr="00835469">
        <w:rPr>
          <w:rFonts w:eastAsia="Arial" w:cs="Arial"/>
          <w:spacing w:val="-1"/>
          <w:sz w:val="20"/>
          <w:szCs w:val="20"/>
        </w:rPr>
        <w:t>the Identity Declarant’s occupation; and</w:t>
      </w:r>
    </w:p>
    <w:p w14:paraId="43DBE94B" w14:textId="74A417EB"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(c)</w:t>
      </w:r>
      <w:r>
        <w:rPr>
          <w:rFonts w:eastAsia="Arial" w:cs="Arial"/>
          <w:spacing w:val="-1"/>
          <w:sz w:val="20"/>
          <w:szCs w:val="20"/>
        </w:rPr>
        <w:tab/>
      </w:r>
      <w:r w:rsidR="00DC3D30" w:rsidRPr="00835469">
        <w:rPr>
          <w:rFonts w:eastAsia="Arial" w:cs="Arial"/>
          <w:spacing w:val="-1"/>
          <w:sz w:val="20"/>
          <w:szCs w:val="20"/>
        </w:rPr>
        <w:t>the Identity Declarant’s date of birth; and</w:t>
      </w:r>
    </w:p>
    <w:p w14:paraId="6691BBDC" w14:textId="68D1E84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(d)</w:t>
      </w:r>
      <w:r>
        <w:rPr>
          <w:rFonts w:eastAsia="Arial" w:cs="Arial"/>
          <w:spacing w:val="-1"/>
          <w:sz w:val="20"/>
          <w:szCs w:val="20"/>
        </w:rPr>
        <w:tab/>
      </w:r>
      <w:r w:rsidR="00DC3D30" w:rsidRPr="00835469">
        <w:rPr>
          <w:rFonts w:eastAsia="Arial" w:cs="Arial"/>
          <w:spacing w:val="-1"/>
          <w:sz w:val="20"/>
          <w:szCs w:val="20"/>
        </w:rPr>
        <w:t>the nature of the Identity Declarant’s relationship with the Person Being Identified; and</w:t>
      </w:r>
    </w:p>
    <w:p w14:paraId="7FE0CA0C" w14:textId="76138032"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(e)</w:t>
      </w:r>
      <w:r>
        <w:rPr>
          <w:rFonts w:eastAsia="Arial" w:cs="Arial"/>
          <w:spacing w:val="-1"/>
          <w:sz w:val="20"/>
          <w:szCs w:val="20"/>
        </w:rPr>
        <w:tab/>
      </w:r>
      <w:r w:rsidR="00DC3D30" w:rsidRPr="00835469">
        <w:rPr>
          <w:rFonts w:eastAsia="Arial" w:cs="Arial"/>
          <w:spacing w:val="-1"/>
          <w:sz w:val="20"/>
          <w:szCs w:val="20"/>
        </w:rPr>
        <w:t>that the Identity Declarant is not a Relative of the Person Being Identified; and</w:t>
      </w:r>
    </w:p>
    <w:p w14:paraId="6DB43A79" w14:textId="6495D413"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(f)</w:t>
      </w:r>
      <w:r>
        <w:rPr>
          <w:rFonts w:eastAsia="Arial" w:cs="Arial"/>
          <w:spacing w:val="-1"/>
          <w:sz w:val="20"/>
          <w:szCs w:val="20"/>
        </w:rPr>
        <w:tab/>
      </w:r>
      <w:r w:rsidR="00DC3D30" w:rsidRPr="00835469">
        <w:rPr>
          <w:rFonts w:eastAsia="Arial" w:cs="Arial"/>
          <w:spacing w:val="-1"/>
          <w:sz w:val="20"/>
          <w:szCs w:val="20"/>
        </w:rPr>
        <w:t xml:space="preserve">that the Identity Declarant is not a party to the Conveyancing Transaction(s) the Person Being Identified has </w:t>
      </w:r>
      <w:proofErr w:type="gramStart"/>
      <w:r w:rsidR="00DC3D30" w:rsidRPr="00835469">
        <w:rPr>
          <w:rFonts w:eastAsia="Arial" w:cs="Arial"/>
          <w:spacing w:val="-1"/>
          <w:sz w:val="20"/>
          <w:szCs w:val="20"/>
        </w:rPr>
        <w:t>entered into</w:t>
      </w:r>
      <w:proofErr w:type="gramEnd"/>
      <w:r w:rsidR="00DC3D30" w:rsidRPr="00835469">
        <w:rPr>
          <w:rFonts w:eastAsia="Arial" w:cs="Arial"/>
          <w:spacing w:val="-1"/>
          <w:sz w:val="20"/>
          <w:szCs w:val="20"/>
        </w:rPr>
        <w:t xml:space="preserve"> or is entering into; and</w:t>
      </w:r>
    </w:p>
    <w:p w14:paraId="36342793" w14:textId="730AAE97"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(g)</w:t>
      </w:r>
      <w:r>
        <w:rPr>
          <w:rFonts w:eastAsia="Arial" w:cs="Arial"/>
          <w:spacing w:val="-1"/>
          <w:sz w:val="20"/>
          <w:szCs w:val="20"/>
        </w:rPr>
        <w:tab/>
      </w:r>
      <w:r w:rsidR="00DC3D30" w:rsidRPr="00835469">
        <w:rPr>
          <w:rFonts w:eastAsia="Arial" w:cs="Arial"/>
          <w:spacing w:val="-1"/>
          <w:sz w:val="20"/>
          <w:szCs w:val="20"/>
        </w:rPr>
        <w:t>the length of time that the Identity Declarant has known the Person Being Identified; and</w:t>
      </w:r>
    </w:p>
    <w:p w14:paraId="09DEF05F" w14:textId="78010DC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(h)</w:t>
      </w:r>
      <w:r>
        <w:rPr>
          <w:rFonts w:eastAsia="Arial" w:cs="Arial"/>
          <w:spacing w:val="-1"/>
          <w:sz w:val="20"/>
          <w:szCs w:val="20"/>
        </w:rPr>
        <w:tab/>
      </w:r>
      <w:r w:rsidR="00DC3D30" w:rsidRPr="00835469">
        <w:rPr>
          <w:rFonts w:eastAsia="Arial" w:cs="Arial"/>
          <w:spacing w:val="-1"/>
          <w:sz w:val="20"/>
          <w:szCs w:val="20"/>
        </w:rPr>
        <w:t>that to the Identity Declarant’s knowledge, information and belief the Person Being Identified is who they purport to be; and</w:t>
      </w:r>
    </w:p>
    <w:p w14:paraId="48B8284E" w14:textId="17056588" w:rsidR="00DC3D30" w:rsidRPr="00835469" w:rsidRDefault="00835469" w:rsidP="00835469">
      <w:pPr>
        <w:pStyle w:val="SchAlphaList"/>
        <w:numPr>
          <w:ilvl w:val="0"/>
          <w:numId w:val="0"/>
        </w:numPr>
        <w:spacing w:before="0" w:line="240" w:lineRule="atLeast"/>
        <w:ind w:left="1276" w:hanging="567"/>
        <w:rPr>
          <w:rFonts w:eastAsia="Arial" w:cs="Arial"/>
          <w:spacing w:val="-1"/>
          <w:sz w:val="20"/>
          <w:szCs w:val="20"/>
        </w:rPr>
      </w:pPr>
      <w:r>
        <w:rPr>
          <w:rFonts w:eastAsia="Arial" w:cs="Arial"/>
          <w:spacing w:val="-1"/>
          <w:sz w:val="20"/>
          <w:szCs w:val="20"/>
        </w:rPr>
        <w:t>(i)</w:t>
      </w:r>
      <w:r>
        <w:rPr>
          <w:rFonts w:eastAsia="Arial" w:cs="Arial"/>
          <w:spacing w:val="-1"/>
          <w:sz w:val="20"/>
          <w:szCs w:val="20"/>
        </w:rPr>
        <w:tab/>
      </w:r>
      <w:r w:rsidR="00DC3D30" w:rsidRPr="00835469">
        <w:rPr>
          <w:rFonts w:eastAsia="Arial" w:cs="Arial"/>
          <w:spacing w:val="-1"/>
          <w:sz w:val="20"/>
          <w:szCs w:val="20"/>
        </w:rPr>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385E639C" w14:textId="77777777" w:rsidR="0041592F" w:rsidRDefault="0041592F" w:rsidP="00DC3D30">
      <w:pPr>
        <w:spacing w:before="120" w:line="360" w:lineRule="auto"/>
        <w:ind w:left="709" w:hanging="709"/>
        <w:rPr>
          <w:ins w:id="551" w:author="Margaret A Astbury (DEECA)" w:date="2024-02-19T12:44:00Z"/>
          <w:rFonts w:ascii="Arial" w:eastAsia="Times New Roman" w:hAnsi="Arial" w:cs="Arial"/>
          <w:b/>
          <w:szCs w:val="20"/>
          <w:lang w:eastAsia="en-AU"/>
        </w:rPr>
      </w:pPr>
      <w:bookmarkStart w:id="552" w:name="_Toc407571869"/>
      <w:ins w:id="553" w:author="Margaret A Astbury (DEECA)" w:date="2024-02-19T12:44:00Z">
        <w:r>
          <w:rPr>
            <w:rFonts w:ascii="Arial" w:eastAsia="Times New Roman" w:hAnsi="Arial" w:cs="Arial"/>
            <w:b/>
            <w:szCs w:val="20"/>
            <w:lang w:eastAsia="en-AU"/>
          </w:rPr>
          <w:br w:type="page"/>
        </w:r>
      </w:ins>
    </w:p>
    <w:p w14:paraId="5BEF103A" w14:textId="60F88049" w:rsidR="00DC3D30" w:rsidRPr="00E97039" w:rsidRDefault="00DC3D30" w:rsidP="00DC3D30">
      <w:pPr>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lastRenderedPageBreak/>
        <w:t>5</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w:t>
      </w:r>
      <w:bookmarkEnd w:id="552"/>
      <w:r w:rsidRPr="00E97039">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17B5DD73"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55DF9DA6"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5E00F54D" w:rsidR="00DC3D30" w:rsidRPr="00E97039" w:rsidRDefault="00835469" w:rsidP="00835469">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54"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54"/>
      <w:r>
        <w:rPr>
          <w:rFonts w:ascii="Arial" w:eastAsia="Times New Roman" w:hAnsi="Arial" w:cs="Arial"/>
          <w:b/>
          <w:szCs w:val="20"/>
          <w:lang w:eastAsia="en-AU"/>
        </w:rPr>
        <w:t>attorney</w:t>
      </w:r>
    </w:p>
    <w:p w14:paraId="0A5716E4" w14:textId="77777777" w:rsidR="00DC3D30" w:rsidRPr="00E97039" w:rsidRDefault="00DC3D30" w:rsidP="00DC3D30">
      <w:pPr>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C2D0B24"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(a)</w:t>
      </w:r>
      <w:r>
        <w:rPr>
          <w:rFonts w:ascii="Arial" w:eastAsia="Arial" w:hAnsi="Arial" w:cs="Arial"/>
          <w:spacing w:val="-1"/>
          <w:szCs w:val="20"/>
        </w:rPr>
        <w:tab/>
      </w:r>
      <w:r w:rsidR="00DC3D30" w:rsidRPr="00E97039">
        <w:rPr>
          <w:rFonts w:ascii="Arial" w:eastAsia="Arial" w:hAnsi="Arial" w:cs="Arial"/>
          <w:spacing w:val="-1"/>
          <w:szCs w:val="20"/>
        </w:rPr>
        <w:t xml:space="preserve">confirm from the [registered]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the details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and the </w:t>
      </w:r>
      <w:r w:rsidR="00DC3D30">
        <w:rPr>
          <w:rFonts w:ascii="Arial" w:eastAsia="Arial" w:hAnsi="Arial" w:cs="Arial"/>
          <w:spacing w:val="-1"/>
          <w:szCs w:val="20"/>
        </w:rPr>
        <w:t>donor</w:t>
      </w:r>
      <w:r w:rsidR="00DC3D30" w:rsidRPr="00E97039">
        <w:rPr>
          <w:rFonts w:ascii="Arial" w:eastAsia="Arial" w:hAnsi="Arial" w:cs="Arial"/>
          <w:spacing w:val="-1"/>
          <w:szCs w:val="20"/>
        </w:rPr>
        <w:t>; and</w:t>
      </w:r>
    </w:p>
    <w:p w14:paraId="4583190F" w14:textId="0BF6475B"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(b)</w:t>
      </w:r>
      <w:r>
        <w:rPr>
          <w:rFonts w:ascii="Arial" w:eastAsia="Arial" w:hAnsi="Arial" w:cs="Arial"/>
          <w:spacing w:val="-1"/>
          <w:szCs w:val="20"/>
        </w:rPr>
        <w:tab/>
      </w:r>
      <w:r w:rsidR="00DC3D30" w:rsidRPr="00E97039">
        <w:rPr>
          <w:rFonts w:ascii="Arial" w:eastAsia="Arial" w:hAnsi="Arial" w:cs="Arial"/>
          <w:spacing w:val="-1"/>
          <w:szCs w:val="20"/>
        </w:rPr>
        <w:t xml:space="preserve">take reasonable steps to establish that the Conveyancing Transaction(s) is authorised by the </w:t>
      </w:r>
      <w:r w:rsidR="00DC3D30">
        <w:rPr>
          <w:rFonts w:ascii="Arial" w:eastAsia="Arial" w:hAnsi="Arial" w:cs="Arial"/>
          <w:spacing w:val="-1"/>
          <w:szCs w:val="20"/>
        </w:rPr>
        <w:t>power</w:t>
      </w:r>
      <w:r w:rsidR="00DC3D30" w:rsidRPr="00E97039">
        <w:rPr>
          <w:rFonts w:ascii="Arial" w:eastAsia="Arial" w:hAnsi="Arial" w:cs="Arial"/>
          <w:spacing w:val="-1"/>
          <w:szCs w:val="20"/>
        </w:rPr>
        <w:t xml:space="preserve"> of </w:t>
      </w:r>
      <w:r w:rsidR="00DC3D30">
        <w:rPr>
          <w:rFonts w:ascii="Arial" w:eastAsia="Arial" w:hAnsi="Arial" w:cs="Arial"/>
          <w:spacing w:val="-1"/>
          <w:szCs w:val="20"/>
        </w:rPr>
        <w:t>attorney</w:t>
      </w:r>
      <w:r w:rsidR="00DC3D30" w:rsidRPr="00E97039">
        <w:rPr>
          <w:rFonts w:ascii="Arial" w:eastAsia="Arial" w:hAnsi="Arial" w:cs="Arial"/>
          <w:spacing w:val="-1"/>
          <w:szCs w:val="20"/>
        </w:rPr>
        <w:t>; and</w:t>
      </w:r>
    </w:p>
    <w:p w14:paraId="51651E67" w14:textId="7FFBFA77" w:rsidR="00DC3D30" w:rsidRPr="00E97039" w:rsidRDefault="00356EBF" w:rsidP="00356EBF">
      <w:pPr>
        <w:spacing w:before="40"/>
        <w:ind w:left="1276" w:hanging="567"/>
        <w:jc w:val="both"/>
        <w:rPr>
          <w:rFonts w:ascii="Arial" w:eastAsia="Arial" w:hAnsi="Arial" w:cs="Arial"/>
          <w:spacing w:val="-1"/>
          <w:szCs w:val="20"/>
        </w:rPr>
      </w:pPr>
      <w:r>
        <w:rPr>
          <w:rFonts w:ascii="Arial" w:eastAsia="Arial" w:hAnsi="Arial" w:cs="Arial"/>
          <w:spacing w:val="-1"/>
          <w:szCs w:val="20"/>
        </w:rPr>
        <w:t>(c)</w:t>
      </w:r>
      <w:r>
        <w:rPr>
          <w:rFonts w:ascii="Arial" w:eastAsia="Arial" w:hAnsi="Arial" w:cs="Arial"/>
          <w:spacing w:val="-1"/>
          <w:szCs w:val="20"/>
        </w:rPr>
        <w:tab/>
      </w:r>
      <w:r w:rsidR="00DC3D30" w:rsidRPr="00E97039">
        <w:rPr>
          <w:rFonts w:ascii="Arial" w:eastAsia="Arial" w:hAnsi="Arial" w:cs="Arial"/>
          <w:spacing w:val="-1"/>
          <w:szCs w:val="20"/>
        </w:rPr>
        <w:t xml:space="preserve">verify the identity of the </w:t>
      </w:r>
      <w:r w:rsidR="00DC3D30">
        <w:rPr>
          <w:rFonts w:ascii="Arial" w:eastAsia="Arial" w:hAnsi="Arial" w:cs="Arial"/>
          <w:spacing w:val="-1"/>
          <w:szCs w:val="20"/>
        </w:rPr>
        <w:t>attorney</w:t>
      </w:r>
      <w:r w:rsidR="00DC3D30"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55"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Body corporate as </w:t>
      </w:r>
      <w:bookmarkEnd w:id="555"/>
      <w:r>
        <w:rPr>
          <w:rFonts w:ascii="Arial" w:eastAsia="Times New Roman" w:hAnsi="Arial" w:cs="Arial"/>
          <w:b/>
          <w:szCs w:val="20"/>
          <w:lang w:eastAsia="en-AU"/>
        </w:rPr>
        <w:t>attorney</w:t>
      </w:r>
    </w:p>
    <w:p w14:paraId="1A58D628" w14:textId="77777777" w:rsidR="00DC3D30" w:rsidRPr="00E97039" w:rsidRDefault="00DC3D30" w:rsidP="00DC3D30">
      <w:pPr>
        <w:keepNext/>
        <w:keepLine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FB07C3">
      <w:pPr>
        <w:numPr>
          <w:ilvl w:val="0"/>
          <w:numId w:val="35"/>
        </w:numPr>
        <w:spacing w:before="4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56"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56"/>
    </w:p>
    <w:p w14:paraId="5E8703D2" w14:textId="1EA25776" w:rsidR="00DC3D30" w:rsidRPr="00DC3D30" w:rsidRDefault="00DC3D30" w:rsidP="00FB07C3">
      <w:pPr>
        <w:pStyle w:val="ListParagraph"/>
        <w:numPr>
          <w:ilvl w:val="0"/>
          <w:numId w:val="85"/>
        </w:numPr>
        <w:spacing w:before="120" w:line="360" w:lineRule="auto"/>
        <w:ind w:hanging="720"/>
        <w:rPr>
          <w:rFonts w:ascii="Arial" w:eastAsia="Times New Roman" w:hAnsi="Arial" w:cs="Arial"/>
          <w:b/>
          <w:szCs w:val="20"/>
          <w:lang w:eastAsia="en-AU"/>
        </w:rPr>
      </w:pPr>
      <w:bookmarkStart w:id="557" w:name="_Toc407571876"/>
      <w:r w:rsidRPr="00DC3D30">
        <w:rPr>
          <w:rFonts w:ascii="Arial" w:eastAsia="Times New Roman" w:hAnsi="Arial" w:cs="Arial"/>
          <w:b/>
          <w:szCs w:val="20"/>
          <w:lang w:eastAsia="en-AU"/>
        </w:rPr>
        <w:t>(Deleted)</w:t>
      </w:r>
      <w:bookmarkEnd w:id="557"/>
    </w:p>
    <w:p w14:paraId="7CAA8A05" w14:textId="22C22DFE"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58"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58"/>
    </w:p>
    <w:p w14:paraId="357DCFE3" w14:textId="77777777" w:rsidR="00DC3D30" w:rsidRPr="00E97039" w:rsidRDefault="00DC3D30" w:rsidP="00DC3D30">
      <w:pPr>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identity Document produced by the Person Being Identified and/or the Identity Declarant is not genuine; or</w:t>
      </w:r>
    </w:p>
    <w:p w14:paraId="10782686"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any photograph on an identity Document produced by the Person Being Identified and/or the Identity Declarant is not a reasonable likeness of the Person Being Identified or the Identity Declarant; or</w:t>
      </w:r>
    </w:p>
    <w:p w14:paraId="6C6A90AF" w14:textId="77777777" w:rsidR="00DC3D30" w:rsidRPr="00E97039" w:rsidRDefault="00DC3D30" w:rsidP="00FB07C3">
      <w:pPr>
        <w:numPr>
          <w:ilvl w:val="0"/>
          <w:numId w:val="39"/>
        </w:numPr>
        <w:tabs>
          <w:tab w:val="left" w:pos="1985"/>
        </w:tabs>
        <w:spacing w:before="40"/>
        <w:ind w:left="1985" w:hanging="567"/>
        <w:jc w:val="both"/>
        <w:rPr>
          <w:rFonts w:ascii="Arial" w:eastAsia="Arial" w:hAnsi="Arial" w:cs="Arial"/>
          <w:spacing w:val="1"/>
          <w:szCs w:val="20"/>
        </w:rPr>
      </w:pPr>
      <w:r w:rsidRPr="00E97039">
        <w:rPr>
          <w:rFonts w:ascii="Arial" w:eastAsia="Arial" w:hAnsi="Arial" w:cs="Arial"/>
          <w:spacing w:val="1"/>
          <w:szCs w:val="20"/>
        </w:rPr>
        <w:t>the Person Being Identified and/or the Identity Declarant does not appear to be the Person to which the identity Document(s) relate; or</w:t>
      </w:r>
    </w:p>
    <w:p w14:paraId="4F3D77A5" w14:textId="77777777" w:rsidR="00DC3D30" w:rsidRPr="00E97039" w:rsidRDefault="00DC3D30" w:rsidP="00FB07C3">
      <w:pPr>
        <w:numPr>
          <w:ilvl w:val="0"/>
          <w:numId w:val="38"/>
        </w:numPr>
        <w:spacing w:before="4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Pr="00E97039" w:rsidRDefault="00DC3D30" w:rsidP="00DC3D30">
      <w:pPr>
        <w:spacing w:after="0" w:line="240" w:lineRule="atLeast"/>
        <w:ind w:left="709" w:hanging="709"/>
        <w:rPr>
          <w:rFonts w:ascii="Arial" w:eastAsia="Times New Roman" w:hAnsi="Arial" w:cs="Arial"/>
          <w:szCs w:val="20"/>
          <w:lang w:eastAsia="en-AU"/>
        </w:rPr>
      </w:pPr>
    </w:p>
    <w:p w14:paraId="5DB752A9" w14:textId="5CEB0372" w:rsidR="00411370" w:rsidRDefault="0041137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26AAA5A3" w14:textId="456A0352" w:rsidR="00584330" w:rsidRPr="001C732C" w:rsidRDefault="00584330" w:rsidP="00584330">
      <w:pPr>
        <w:pStyle w:val="HA"/>
        <w:rPr>
          <w:rFonts w:asciiTheme="minorHAnsi" w:hAnsiTheme="minorHAnsi"/>
          <w:color w:val="000000" w:themeColor="text1"/>
        </w:rPr>
      </w:pPr>
      <w:bookmarkStart w:id="559" w:name="_Toc159248886"/>
      <w:r w:rsidRPr="001C732C">
        <w:rPr>
          <w:rFonts w:asciiTheme="minorHAnsi" w:hAnsiTheme="minorHAnsi"/>
          <w:color w:val="000000" w:themeColor="text1"/>
        </w:rPr>
        <w:lastRenderedPageBreak/>
        <w:t xml:space="preserve">Schedule </w:t>
      </w:r>
      <w:r>
        <w:rPr>
          <w:rFonts w:asciiTheme="minorHAnsi" w:hAnsiTheme="minorHAnsi"/>
          <w:color w:val="000000" w:themeColor="text1"/>
        </w:rPr>
        <w:t>9</w:t>
      </w:r>
      <w:r w:rsidRPr="001C732C">
        <w:rPr>
          <w:rFonts w:asciiTheme="minorHAnsi" w:hAnsiTheme="minorHAnsi"/>
          <w:color w:val="000000" w:themeColor="text1"/>
        </w:rPr>
        <w:t xml:space="preserve"> – </w:t>
      </w:r>
      <w:r>
        <w:rPr>
          <w:rFonts w:asciiTheme="minorHAnsi" w:hAnsiTheme="minorHAnsi"/>
          <w:color w:val="000000" w:themeColor="text1"/>
        </w:rPr>
        <w:t>Identity Agent Certification</w:t>
      </w:r>
      <w:bookmarkEnd w:id="559"/>
    </w:p>
    <w:p w14:paraId="377DB554" w14:textId="77777777" w:rsidR="00A566DA" w:rsidRPr="00E97039"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[full name of the </w:t>
      </w:r>
      <w:r w:rsidRPr="00E97039">
        <w:rPr>
          <w:rFonts w:ascii="Arial" w:eastAsia="Times New Roman" w:hAnsi="Arial" w:cs="Arial"/>
          <w:szCs w:val="20"/>
          <w:lang w:eastAsia="en-AU"/>
        </w:rPr>
        <w:t>Person undertaking the verification of identity</w:t>
      </w:r>
      <w:r w:rsidRPr="00E97039">
        <w:rPr>
          <w:rFonts w:ascii="Arial" w:eastAsia="Times New Roman" w:hAnsi="Arial" w:cs="Arial"/>
          <w:spacing w:val="1"/>
          <w:szCs w:val="20"/>
          <w:lang w:eastAsia="en-AU"/>
        </w:rPr>
        <w:t xml:space="preserve">], of </w:t>
      </w:r>
      <w:r w:rsidRPr="00E97039">
        <w:rPr>
          <w:rFonts w:ascii="Arial" w:eastAsia="Times New Roman" w:hAnsi="Arial" w:cs="Arial"/>
          <w:szCs w:val="20"/>
          <w:lang w:eastAsia="en-AU"/>
        </w:rPr>
        <w:t xml:space="preserve">[full name of Identity Agent] of </w:t>
      </w:r>
      <w:r w:rsidRPr="00E97039">
        <w:rPr>
          <w:rFonts w:ascii="Arial" w:eastAsia="Times New Roman" w:hAnsi="Arial" w:cs="Arial"/>
          <w:spacing w:val="1"/>
          <w:szCs w:val="20"/>
          <w:lang w:eastAsia="en-AU"/>
        </w:rPr>
        <w:t xml:space="preserve">[address of the Identity Agent] being a [occupation of the Identity Agent] and having been </w:t>
      </w:r>
      <w:r>
        <w:rPr>
          <w:rFonts w:ascii="Arial" w:eastAsia="Times New Roman" w:hAnsi="Arial" w:cs="Arial"/>
          <w:spacing w:val="1"/>
          <w:szCs w:val="20"/>
          <w:lang w:eastAsia="en-AU"/>
        </w:rPr>
        <w:t xml:space="preserve">appointed in writing and </w:t>
      </w:r>
      <w:r w:rsidRPr="00E97039">
        <w:rPr>
          <w:rFonts w:ascii="Arial" w:eastAsia="Times New Roman" w:hAnsi="Arial" w:cs="Arial"/>
          <w:spacing w:val="1"/>
          <w:szCs w:val="20"/>
          <w:lang w:eastAsia="en-AU"/>
        </w:rPr>
        <w:t>directed to use the Verification of Identity Standard by [Subscriber name] hereby certify that:</w:t>
      </w:r>
    </w:p>
    <w:p w14:paraId="6CA2242A" w14:textId="1B6DD2E2" w:rsidR="00A566DA" w:rsidRPr="00356EBF"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(a)</w:t>
      </w:r>
      <w:r>
        <w:rPr>
          <w:rFonts w:ascii="Arial" w:eastAsia="Arial" w:hAnsi="Arial" w:cs="Times New Roman"/>
          <w:szCs w:val="20"/>
        </w:rPr>
        <w:tab/>
      </w:r>
      <w:r w:rsidR="00A566DA" w:rsidRPr="00356EBF">
        <w:rPr>
          <w:rFonts w:ascii="Arial" w:eastAsia="Arial" w:hAnsi="Arial" w:cs="Times New Roman"/>
          <w:szCs w:val="20"/>
        </w:rPr>
        <w:t>the identification relates to [full name of the Person Being Identified or the Identity Declarant]; and</w:t>
      </w:r>
    </w:p>
    <w:p w14:paraId="2352587E" w14:textId="2D1B698E"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(b)</w:t>
      </w:r>
      <w:r>
        <w:rPr>
          <w:rFonts w:ascii="Arial" w:eastAsia="Arial" w:hAnsi="Arial" w:cs="Times New Roman"/>
          <w:szCs w:val="20"/>
        </w:rPr>
        <w:tab/>
      </w:r>
      <w:r w:rsidR="00A566DA" w:rsidRPr="00E97039">
        <w:rPr>
          <w:rFonts w:ascii="Arial" w:eastAsia="Arial" w:hAnsi="Arial" w:cs="Times New Roman"/>
          <w:szCs w:val="20"/>
        </w:rPr>
        <w:t>the identification was carried out on [date]; and</w:t>
      </w:r>
    </w:p>
    <w:p w14:paraId="2919AFB8" w14:textId="3D4E32CA"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(c)</w:t>
      </w:r>
      <w:r>
        <w:rPr>
          <w:rFonts w:ascii="Arial" w:eastAsia="Arial" w:hAnsi="Arial" w:cs="Times New Roman"/>
          <w:szCs w:val="20"/>
        </w:rPr>
        <w:tab/>
      </w:r>
      <w:r w:rsidR="00A566DA" w:rsidRPr="00E97039">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440FD981"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(d)</w:t>
      </w:r>
      <w:r>
        <w:rPr>
          <w:rFonts w:ascii="Arial" w:eastAsia="Arial" w:hAnsi="Arial" w:cs="Times New Roman"/>
          <w:szCs w:val="20"/>
        </w:rPr>
        <w:tab/>
      </w:r>
      <w:r w:rsidR="00A566DA" w:rsidRPr="00E97039">
        <w:rPr>
          <w:rFonts w:ascii="Arial" w:eastAsia="Arial" w:hAnsi="Arial" w:cs="Times New Roman"/>
          <w:szCs w:val="20"/>
        </w:rPr>
        <w:t>the verification of identity was conducted in accordance with the Verification of Identity Standard; and</w:t>
      </w:r>
    </w:p>
    <w:p w14:paraId="4172F9D4" w14:textId="51CC4D8D" w:rsidR="00A566DA" w:rsidRPr="00E97039" w:rsidRDefault="00356EBF" w:rsidP="00356EBF">
      <w:pPr>
        <w:spacing w:before="40"/>
        <w:ind w:left="1276" w:hanging="567"/>
        <w:jc w:val="both"/>
        <w:rPr>
          <w:rFonts w:ascii="Arial" w:eastAsia="Arial" w:hAnsi="Arial" w:cs="Times New Roman"/>
          <w:szCs w:val="20"/>
        </w:rPr>
      </w:pPr>
      <w:r>
        <w:rPr>
          <w:rFonts w:ascii="Arial" w:eastAsia="Arial" w:hAnsi="Arial" w:cs="Times New Roman"/>
          <w:szCs w:val="20"/>
        </w:rPr>
        <w:t>(e)</w:t>
      </w:r>
      <w:r>
        <w:rPr>
          <w:rFonts w:ascii="Arial" w:eastAsia="Arial" w:hAnsi="Arial" w:cs="Times New Roman"/>
          <w:szCs w:val="20"/>
        </w:rPr>
        <w:tab/>
      </w:r>
      <w:r w:rsidR="00A566DA"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p w14:paraId="70CB3B75" w14:textId="77777777" w:rsidR="00584330" w:rsidRDefault="00584330" w:rsidP="00584330">
      <w:pPr>
        <w:rPr>
          <w:rFonts w:ascii="Arial" w:eastAsia="Times New Roman" w:hAnsi="Arial" w:cs="Arial"/>
          <w:b/>
          <w:szCs w:val="20"/>
          <w:lang w:eastAsia="en-AU"/>
        </w:rPr>
      </w:pPr>
    </w:p>
    <w:p w14:paraId="3FB4E4D3"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19BB4D18" w14:textId="4D5F2AD7" w:rsidR="00584330" w:rsidRPr="001C732C" w:rsidRDefault="00584330" w:rsidP="00584330">
      <w:pPr>
        <w:pStyle w:val="HA"/>
        <w:rPr>
          <w:rFonts w:asciiTheme="minorHAnsi" w:hAnsiTheme="minorHAnsi"/>
          <w:color w:val="000000" w:themeColor="text1"/>
        </w:rPr>
      </w:pPr>
      <w:bookmarkStart w:id="560" w:name="_Toc159248887"/>
      <w:r w:rsidRPr="001C732C">
        <w:rPr>
          <w:rFonts w:asciiTheme="minorHAnsi" w:hAnsiTheme="minorHAnsi"/>
          <w:color w:val="000000" w:themeColor="text1"/>
        </w:rPr>
        <w:lastRenderedPageBreak/>
        <w:t xml:space="preserve">Schedule </w:t>
      </w:r>
      <w:r>
        <w:rPr>
          <w:rFonts w:asciiTheme="minorHAnsi" w:hAnsiTheme="minorHAnsi"/>
          <w:color w:val="000000" w:themeColor="text1"/>
        </w:rPr>
        <w:t>10</w:t>
      </w:r>
      <w:r w:rsidRPr="001C732C">
        <w:rPr>
          <w:rFonts w:asciiTheme="minorHAnsi" w:hAnsiTheme="minorHAnsi"/>
          <w:color w:val="000000" w:themeColor="text1"/>
        </w:rPr>
        <w:t xml:space="preserve"> – </w:t>
      </w:r>
      <w:r w:rsidR="008F60B9">
        <w:rPr>
          <w:rFonts w:asciiTheme="minorHAnsi" w:hAnsiTheme="minorHAnsi"/>
          <w:color w:val="000000" w:themeColor="text1"/>
        </w:rPr>
        <w:t>SPEAR Subscriber Secur</w:t>
      </w:r>
      <w:r w:rsidR="0043260C">
        <w:rPr>
          <w:rFonts w:asciiTheme="minorHAnsi" w:hAnsiTheme="minorHAnsi"/>
          <w:color w:val="000000" w:themeColor="text1"/>
        </w:rPr>
        <w:t>ity Policy</w:t>
      </w:r>
      <w:bookmarkEnd w:id="560"/>
    </w:p>
    <w:p w14:paraId="2385B72C" w14:textId="77777777" w:rsidR="006C50E8" w:rsidRPr="00E97039" w:rsidRDefault="006C50E8" w:rsidP="006C50E8">
      <w:pPr>
        <w:spacing w:before="240" w:after="0"/>
        <w:rPr>
          <w:rFonts w:ascii="Arial" w:eastAsia="Times New Roman" w:hAnsi="Arial" w:cs="Times New Roman"/>
          <w:b/>
          <w:bCs/>
          <w:sz w:val="28"/>
          <w:szCs w:val="28"/>
          <w:lang w:eastAsia="en-AU"/>
        </w:rPr>
      </w:pPr>
      <w:r w:rsidRPr="00E97039">
        <w:rPr>
          <w:rFonts w:ascii="Arial" w:eastAsia="Times New Roman" w:hAnsi="Arial" w:cs="Times New Roman"/>
          <w:b/>
          <w:bCs/>
          <w:sz w:val="28"/>
          <w:szCs w:val="28"/>
          <w:lang w:eastAsia="en-AU"/>
        </w:rPr>
        <w:t xml:space="preserve">(Version </w:t>
      </w:r>
      <w:r>
        <w:rPr>
          <w:rFonts w:ascii="Arial" w:eastAsia="Times New Roman" w:hAnsi="Arial" w:cs="Times New Roman"/>
          <w:b/>
          <w:bCs/>
          <w:sz w:val="28"/>
          <w:szCs w:val="28"/>
          <w:lang w:eastAsia="en-AU"/>
        </w:rPr>
        <w:t>2</w:t>
      </w:r>
      <w:r w:rsidRPr="00E97039">
        <w:rPr>
          <w:rFonts w:ascii="Arial" w:eastAsia="Times New Roman" w:hAnsi="Arial" w:cs="Times New Roman"/>
          <w:b/>
          <w:bCs/>
          <w:sz w:val="28"/>
          <w:szCs w:val="28"/>
          <w:lang w:eastAsia="en-AU"/>
        </w:rPr>
        <w:t xml:space="preserve"> – </w:t>
      </w:r>
      <w:r>
        <w:rPr>
          <w:rFonts w:ascii="Arial" w:eastAsia="Times New Roman" w:hAnsi="Arial" w:cs="Times New Roman"/>
          <w:b/>
          <w:bCs/>
          <w:sz w:val="28"/>
          <w:szCs w:val="28"/>
          <w:lang w:eastAsia="en-AU"/>
        </w:rPr>
        <w:t>12 April 2021</w:t>
      </w:r>
      <w:r w:rsidRPr="00E97039">
        <w:rPr>
          <w:rFonts w:ascii="Arial" w:eastAsia="Times New Roman" w:hAnsi="Arial" w:cs="Times New Roman"/>
          <w:b/>
          <w:bCs/>
          <w:sz w:val="28"/>
          <w:szCs w:val="28"/>
          <w:lang w:eastAsia="en-AU"/>
        </w:rPr>
        <w:t>)</w:t>
      </w:r>
    </w:p>
    <w:tbl>
      <w:tblPr>
        <w:tblW w:w="0" w:type="auto"/>
        <w:tblLook w:val="04A0" w:firstRow="1" w:lastRow="0" w:firstColumn="1" w:lastColumn="0" w:noHBand="0" w:noVBand="1"/>
      </w:tblPr>
      <w:tblGrid>
        <w:gridCol w:w="8766"/>
      </w:tblGrid>
      <w:tr w:rsidR="006C50E8" w:rsidRPr="00E97039" w14:paraId="1BD8B368" w14:textId="77777777" w:rsidTr="00957DEA">
        <w:tc>
          <w:tcPr>
            <w:tcW w:w="8766" w:type="dxa"/>
            <w:shd w:val="clear" w:color="auto" w:fill="auto"/>
          </w:tcPr>
          <w:p w14:paraId="73EA2812" w14:textId="77777777" w:rsidR="006C50E8" w:rsidRDefault="006C50E8" w:rsidP="00957DEA">
            <w:pPr>
              <w:tabs>
                <w:tab w:val="left" w:pos="567"/>
              </w:tabs>
              <w:spacing w:after="0" w:line="240" w:lineRule="atLeast"/>
              <w:rPr>
                <w:rFonts w:ascii="Arial" w:eastAsia="Times New Roman" w:hAnsi="Arial" w:cs="Arial"/>
                <w:b/>
                <w:szCs w:val="20"/>
                <w:lang w:eastAsia="en-AU"/>
              </w:rPr>
            </w:pPr>
          </w:p>
          <w:p w14:paraId="45DC9A6D" w14:textId="77777777" w:rsidR="006C50E8" w:rsidRPr="00E97039" w:rsidRDefault="006C50E8" w:rsidP="00957DEA">
            <w:pPr>
              <w:tabs>
                <w:tab w:val="left" w:pos="567"/>
              </w:tabs>
              <w:spacing w:after="0" w:line="240" w:lineRule="atLeast"/>
              <w:rPr>
                <w:rFonts w:ascii="Arial" w:eastAsia="Times New Roman" w:hAnsi="Arial" w:cs="Arial"/>
                <w:b/>
                <w:szCs w:val="20"/>
                <w:lang w:eastAsia="en-AU"/>
              </w:rPr>
            </w:pPr>
          </w:p>
          <w:p w14:paraId="79102C0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7C76F61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Subscribers to better understand their obligations to ensure the integrity of SPEAR.</w:t>
            </w:r>
          </w:p>
          <w:p w14:paraId="7ACCBF6D" w14:textId="77777777" w:rsidR="006C50E8" w:rsidRPr="00E97039" w:rsidRDefault="006C50E8"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Subscribers and their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63676B87"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p>
    <w:p w14:paraId="11951694" w14:textId="77777777" w:rsidR="006C50E8" w:rsidRPr="00E97039" w:rsidRDefault="006C50E8" w:rsidP="006C50E8">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Definitions</w:t>
      </w:r>
    </w:p>
    <w:p w14:paraId="1F8FDA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Access Credentials </w:t>
      </w:r>
      <w:r w:rsidRPr="00356EBF">
        <w:rPr>
          <w:rFonts w:ascii="Arial" w:eastAsia="Times New Roman" w:hAnsi="Arial" w:cs="Times New Roman"/>
          <w:bCs/>
          <w:szCs w:val="20"/>
          <w:lang w:eastAsia="en-AU"/>
        </w:rPr>
        <w:t xml:space="preserve">means a </w:t>
      </w:r>
      <w:proofErr w:type="gramStart"/>
      <w:r w:rsidRPr="00356EBF">
        <w:rPr>
          <w:rFonts w:ascii="Arial" w:eastAsia="Times New Roman" w:hAnsi="Arial" w:cs="Times New Roman"/>
          <w:bCs/>
          <w:szCs w:val="20"/>
          <w:lang w:eastAsia="en-AU"/>
        </w:rPr>
        <w:t>User</w:t>
      </w:r>
      <w:proofErr w:type="gramEnd"/>
      <w:r w:rsidRPr="00356EBF">
        <w:rPr>
          <w:rFonts w:ascii="Arial" w:eastAsia="Times New Roman" w:hAnsi="Arial" w:cs="Times New Roman"/>
          <w:bCs/>
          <w:szCs w:val="20"/>
          <w:lang w:eastAsia="en-AU"/>
        </w:rPr>
        <w:t xml:space="preserve"> identification and password, and any other details, required for a Person to access the SPEAR ELN.</w:t>
      </w:r>
    </w:p>
    <w:p w14:paraId="6CCD66B2" w14:textId="77777777" w:rsidR="006C50E8" w:rsidRPr="00356EBF" w:rsidRDefault="006C50E8" w:rsidP="00356EBF">
      <w:pPr>
        <w:spacing w:after="180"/>
        <w:rPr>
          <w:rFonts w:ascii="Arial" w:eastAsia="Times New Roman" w:hAnsi="Arial" w:cs="Times New Roman"/>
          <w:bCs/>
          <w:szCs w:val="20"/>
          <w:lang w:eastAsia="en-AU"/>
        </w:rPr>
      </w:pPr>
      <w:bookmarkStart w:id="561" w:name="_Toc438478626"/>
      <w:r w:rsidRPr="00356EBF">
        <w:rPr>
          <w:rFonts w:ascii="Arial" w:eastAsia="Times New Roman" w:hAnsi="Arial" w:cs="Times New Roman"/>
          <w:b/>
          <w:szCs w:val="20"/>
          <w:lang w:eastAsia="en-AU"/>
        </w:rPr>
        <w:t xml:space="preserve">Certification Authority </w:t>
      </w:r>
      <w:r w:rsidRPr="00356EBF">
        <w:rPr>
          <w:rFonts w:ascii="Arial" w:eastAsia="Times New Roman" w:hAnsi="Arial" w:cs="Times New Roman"/>
          <w:bCs/>
          <w:szCs w:val="20"/>
          <w:lang w:eastAsia="en-AU"/>
        </w:rPr>
        <w:t>means a Gatekeeper Accredited Service Provider that issues Digital Certificates that have been Digitally Signed using the Certification Authority’s Private Key and provides certificate verification and revocation services for the Digital Certificates it issues.</w:t>
      </w:r>
      <w:bookmarkEnd w:id="561"/>
    </w:p>
    <w:p w14:paraId="1EE99CE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Client </w:t>
      </w:r>
      <w:r w:rsidRPr="00356EBF">
        <w:rPr>
          <w:rFonts w:ascii="Arial" w:eastAsia="Times New Roman" w:hAnsi="Arial" w:cs="Times New Roman"/>
          <w:bCs/>
          <w:szCs w:val="20"/>
          <w:lang w:eastAsia="en-AU"/>
        </w:rPr>
        <w:t>means a Person who has or Persons who have appointed a Subscriber as their Representative pursuant to a Client Authorisation.</w:t>
      </w:r>
    </w:p>
    <w:p w14:paraId="0334DC21"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Client Authorisation</w:t>
      </w:r>
      <w:r w:rsidRPr="00356EBF">
        <w:rPr>
          <w:rFonts w:ascii="Arial" w:eastAsia="Times New Roman" w:hAnsi="Arial" w:cs="Times New Roman"/>
          <w:bCs/>
          <w:szCs w:val="20"/>
          <w:lang w:eastAsia="en-AU"/>
        </w:rPr>
        <w:t>, as amended from time to time, has the meaning given to it in the ECNL.</w:t>
      </w:r>
    </w:p>
    <w:p w14:paraId="1DED96C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Communication </w:t>
      </w:r>
      <w:r w:rsidRPr="00356EBF">
        <w:rPr>
          <w:rFonts w:ascii="Arial" w:eastAsia="Times New Roman" w:hAnsi="Arial" w:cs="Times New Roman"/>
          <w:bCs/>
          <w:szCs w:val="20"/>
          <w:lang w:eastAsia="en-AU"/>
        </w:rPr>
        <w:t>includes any instruction, request, approval, certification, acceptance, confirmation, information, or Document.</w:t>
      </w:r>
    </w:p>
    <w:p w14:paraId="3EBE6AB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Compromised </w:t>
      </w:r>
      <w:r w:rsidRPr="00356EBF">
        <w:rPr>
          <w:rFonts w:ascii="Arial" w:eastAsia="Times New Roman" w:hAnsi="Arial" w:cs="Times New Roman"/>
          <w:bCs/>
          <w:szCs w:val="20"/>
          <w:lang w:eastAsia="en-AU"/>
        </w:rPr>
        <w:t>means lost or stolen, or reproduced, modified, disclosed or used without proper authority.</w:t>
      </w:r>
    </w:p>
    <w:p w14:paraId="2A11138D" w14:textId="738713CB"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Department </w:t>
      </w:r>
      <w:r w:rsidRPr="00356EBF">
        <w:rPr>
          <w:rFonts w:ascii="Arial" w:eastAsia="Times New Roman" w:hAnsi="Arial" w:cs="Times New Roman"/>
          <w:bCs/>
          <w:szCs w:val="20"/>
          <w:lang w:eastAsia="en-AU"/>
        </w:rPr>
        <w:t xml:space="preserve">means the Department of </w:t>
      </w:r>
      <w:del w:id="562" w:author="Justine F Gerrey (DEECA)" w:date="2024-02-06T17:34:00Z">
        <w:r w:rsidRPr="00356EBF" w:rsidDel="00356EBF">
          <w:rPr>
            <w:rFonts w:ascii="Arial" w:eastAsia="Times New Roman" w:hAnsi="Arial" w:cs="Times New Roman"/>
            <w:bCs/>
            <w:szCs w:val="20"/>
            <w:lang w:eastAsia="en-AU"/>
          </w:rPr>
          <w:delText>Environment, Land, Water</w:delText>
        </w:r>
      </w:del>
      <w:ins w:id="563" w:author="Justine F Gerrey (DEECA)" w:date="2024-02-06T17:34:00Z">
        <w:r w:rsidR="00356EBF">
          <w:rPr>
            <w:rFonts w:ascii="Arial" w:eastAsia="Times New Roman" w:hAnsi="Arial" w:cs="Times New Roman"/>
            <w:bCs/>
            <w:szCs w:val="20"/>
            <w:lang w:eastAsia="en-AU"/>
          </w:rPr>
          <w:t>Transport</w:t>
        </w:r>
      </w:ins>
      <w:r w:rsidRPr="00356EBF">
        <w:rPr>
          <w:rFonts w:ascii="Arial" w:eastAsia="Times New Roman" w:hAnsi="Arial" w:cs="Times New Roman"/>
          <w:bCs/>
          <w:szCs w:val="20"/>
          <w:lang w:eastAsia="en-AU"/>
        </w:rPr>
        <w:t xml:space="preserve"> and Planning of the State of Victoria (and its successor under any machinery of government changes as may be implemented) and any reference to the Department shall be read and construed as a reference to the State of Victoria.</w:t>
      </w:r>
    </w:p>
    <w:p w14:paraId="6C27C19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 Certificate </w:t>
      </w:r>
      <w:r w:rsidRPr="00356EBF">
        <w:rPr>
          <w:rFonts w:ascii="Arial" w:eastAsia="Times New Roman" w:hAnsi="Arial" w:cs="Times New Roman"/>
          <w:bCs/>
          <w:szCs w:val="20"/>
          <w:lang w:eastAsia="en-AU"/>
        </w:rPr>
        <w:t>means an electronic certificate Digitally Signed by the Certification Authority which:</w:t>
      </w:r>
    </w:p>
    <w:p w14:paraId="4C3BA97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identifies either a Key Holder and/or the business entity that he/she represents; or a device or application owned, operated or controlled by the business entity; and</w:t>
      </w:r>
    </w:p>
    <w:p w14:paraId="27E1C0DB"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binds the Key Holder to a Key Pair by specifying the Public Key of that Key Pair; and</w:t>
      </w:r>
    </w:p>
    <w:p w14:paraId="1AB05DFD"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contains the specification of the fields to be included in a Digital Certificate and the contents of each; and</w:t>
      </w:r>
    </w:p>
    <w:p w14:paraId="7B1270DF" w14:textId="77777777" w:rsidR="006C50E8" w:rsidRPr="00E97039" w:rsidRDefault="006C50E8" w:rsidP="00FB07C3">
      <w:pPr>
        <w:widowControl w:val="0"/>
        <w:numPr>
          <w:ilvl w:val="0"/>
          <w:numId w:val="70"/>
        </w:numPr>
        <w:spacing w:before="0" w:after="180"/>
        <w:ind w:left="709" w:hanging="709"/>
        <w:rPr>
          <w:rFonts w:ascii="Arial" w:eastAsia="Arial" w:hAnsi="Arial" w:cs="Arial"/>
          <w:szCs w:val="20"/>
          <w:lang w:eastAsia="en-AU"/>
        </w:rPr>
      </w:pPr>
      <w:r w:rsidRPr="00E97039">
        <w:rPr>
          <w:rFonts w:ascii="Arial" w:eastAsia="Arial" w:hAnsi="Arial" w:cs="Arial"/>
          <w:szCs w:val="20"/>
          <w:lang w:eastAsia="en-AU"/>
        </w:rPr>
        <w:t>meets the requirements of the Department or the Registrar as specified in writing from time to time.</w:t>
      </w:r>
    </w:p>
    <w:p w14:paraId="0D81238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Digitally Sign </w:t>
      </w:r>
      <w:r w:rsidRPr="00356EBF">
        <w:rPr>
          <w:rFonts w:ascii="Arial" w:eastAsia="Times New Roman" w:hAnsi="Arial" w:cs="Times New Roman"/>
          <w:bCs/>
          <w:szCs w:val="20"/>
          <w:lang w:eastAsia="en-AU"/>
        </w:rPr>
        <w:t>has the meaning given to it in the ECNL.</w:t>
      </w:r>
    </w:p>
    <w:p w14:paraId="2E3CF07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Document </w:t>
      </w:r>
      <w:r w:rsidRPr="00356EBF">
        <w:rPr>
          <w:rFonts w:ascii="Arial" w:eastAsia="Times New Roman" w:hAnsi="Arial" w:cs="Times New Roman"/>
          <w:bCs/>
          <w:szCs w:val="20"/>
          <w:lang w:eastAsia="en-AU"/>
        </w:rPr>
        <w:t>has the meaning given to it in the ECNL.</w:t>
      </w:r>
    </w:p>
    <w:p w14:paraId="72E12FA9"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ECNL </w:t>
      </w:r>
      <w:r w:rsidRPr="00356EBF">
        <w:rPr>
          <w:rFonts w:ascii="Arial" w:eastAsia="Times New Roman" w:hAnsi="Arial" w:cs="Times New Roman"/>
          <w:bCs/>
          <w:szCs w:val="20"/>
          <w:lang w:eastAsia="en-AU"/>
        </w:rPr>
        <w:t>means the Electronic Conveyancing National Law (Victoria), as amended from time to time.</w:t>
      </w:r>
    </w:p>
    <w:p w14:paraId="43EE55F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ELN </w:t>
      </w:r>
      <w:r w:rsidRPr="00356EBF">
        <w:rPr>
          <w:rFonts w:ascii="Arial" w:eastAsia="Times New Roman" w:hAnsi="Arial" w:cs="Times New Roman"/>
          <w:bCs/>
          <w:szCs w:val="20"/>
          <w:lang w:eastAsia="en-AU"/>
        </w:rPr>
        <w:t>has the meaning given to it in the ECNL.</w:t>
      </w:r>
    </w:p>
    <w:p w14:paraId="2964AA0A"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Electronic Workspace </w:t>
      </w:r>
      <w:r w:rsidRPr="00356EBF">
        <w:rPr>
          <w:rFonts w:ascii="Arial" w:eastAsia="Times New Roman" w:hAnsi="Arial" w:cs="Times New Roman"/>
          <w:bCs/>
          <w:szCs w:val="20"/>
          <w:lang w:eastAsia="en-AU"/>
        </w:rPr>
        <w:t>means an electronic workspace generated by the SPEAR ELN.</w:t>
      </w:r>
    </w:p>
    <w:p w14:paraId="15DC1C26"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lastRenderedPageBreak/>
        <w:t xml:space="preserve">Gatekeeper </w:t>
      </w:r>
      <w:r w:rsidRPr="00356EBF">
        <w:rPr>
          <w:rFonts w:ascii="Arial" w:eastAsia="Times New Roman" w:hAnsi="Arial" w:cs="Times New Roman"/>
          <w:bCs/>
          <w:szCs w:val="20"/>
          <w:lang w:eastAsia="en-AU"/>
        </w:rPr>
        <w:t>means the Commonwealth government strategy to develop PKI to facilitate government online service delivery and e-procurement.</w:t>
      </w:r>
    </w:p>
    <w:p w14:paraId="3830A17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Accredited Service Provider </w:t>
      </w:r>
      <w:r w:rsidRPr="00E97039">
        <w:rPr>
          <w:rFonts w:ascii="Arial" w:eastAsia="Times New Roman" w:hAnsi="Arial" w:cs="Times New Roman"/>
          <w:szCs w:val="20"/>
          <w:lang w:eastAsia="en-AU"/>
        </w:rPr>
        <w:t xml:space="preserve">means a service provider accredited by the Gatekeeper Competent Authority. </w:t>
      </w:r>
    </w:p>
    <w:p w14:paraId="3CAF2C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Gatekeeper Competent Authority </w:t>
      </w:r>
      <w:r w:rsidRPr="00E97039">
        <w:rPr>
          <w:rFonts w:ascii="Arial" w:eastAsia="Times New Roman" w:hAnsi="Arial" w:cs="Times New Roman"/>
          <w:szCs w:val="20"/>
          <w:lang w:eastAsia="en-AU"/>
        </w:rPr>
        <w:t xml:space="preserve">means the entity which approves an application for Gatekeeper accreditation. The Gatekeeper Competent Authority for PKI is the Australian Government Chief </w:t>
      </w:r>
      <w:r>
        <w:rPr>
          <w:rFonts w:ascii="Arial" w:eastAsia="Times New Roman" w:hAnsi="Arial" w:cs="Times New Roman"/>
          <w:szCs w:val="20"/>
          <w:lang w:eastAsia="en-AU"/>
        </w:rPr>
        <w:t>Digital</w:t>
      </w:r>
      <w:r w:rsidRPr="00E97039">
        <w:rPr>
          <w:rFonts w:ascii="Arial" w:eastAsia="Times New Roman" w:hAnsi="Arial" w:cs="Times New Roman"/>
          <w:szCs w:val="20"/>
          <w:lang w:eastAsia="en-AU"/>
        </w:rPr>
        <w:t xml:space="preserve"> Officer, </w:t>
      </w:r>
      <w:r>
        <w:rPr>
          <w:rFonts w:ascii="Arial" w:eastAsia="Times New Roman" w:hAnsi="Arial" w:cs="Times New Roman"/>
          <w:szCs w:val="20"/>
          <w:lang w:eastAsia="en-AU"/>
        </w:rPr>
        <w:t>Digital Transformation Agency</w:t>
      </w:r>
      <w:r w:rsidRPr="00E97039">
        <w:rPr>
          <w:rFonts w:ascii="Arial" w:eastAsia="Times New Roman" w:hAnsi="Arial" w:cs="Times New Roman"/>
          <w:szCs w:val="20"/>
          <w:lang w:eastAsia="en-AU"/>
        </w:rPr>
        <w:t>.</w:t>
      </w:r>
    </w:p>
    <w:p w14:paraId="275A1ECA" w14:textId="77777777" w:rsidR="006C50E8" w:rsidRPr="00E97039" w:rsidRDefault="006C50E8" w:rsidP="006C50E8">
      <w:pPr>
        <w:spacing w:after="180"/>
        <w:rPr>
          <w:rFonts w:ascii="Arial" w:eastAsia="Times New Roman" w:hAnsi="Arial" w:cs="Times New Roman"/>
          <w:b/>
          <w:szCs w:val="20"/>
          <w:lang w:eastAsia="en-AU"/>
        </w:rPr>
      </w:pPr>
      <w:r w:rsidRPr="00E97039">
        <w:rPr>
          <w:rFonts w:ascii="Arial" w:eastAsia="Times New Roman" w:hAnsi="Arial" w:cs="Times New Roman"/>
          <w:b/>
          <w:szCs w:val="20"/>
          <w:lang w:eastAsia="en-AU"/>
        </w:rPr>
        <w:t xml:space="preserve">Jeopardised </w:t>
      </w:r>
      <w:r w:rsidRPr="00E97039">
        <w:rPr>
          <w:rFonts w:ascii="Arial" w:eastAsia="Times New Roman" w:hAnsi="Arial" w:cs="Times New Roman"/>
          <w:szCs w:val="20"/>
          <w:lang w:eastAsia="en-AU"/>
        </w:rPr>
        <w:t>means put at risk the integrity of a Registry Instrument or other Document by fraud or other means.</w:t>
      </w:r>
    </w:p>
    <w:p w14:paraId="475BFDCE"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Key </w:t>
      </w:r>
      <w:r w:rsidRPr="00E97039">
        <w:rPr>
          <w:rFonts w:ascii="Arial" w:eastAsia="Times New Roman" w:hAnsi="Arial" w:cs="Times New Roman"/>
          <w:szCs w:val="20"/>
          <w:lang w:eastAsia="en-AU"/>
        </w:rPr>
        <w:t>means a string of characters used with a cryptographic algorithm to encrypt and decrypt.</w:t>
      </w:r>
    </w:p>
    <w:p w14:paraId="2F249A2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Key Holder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 xml:space="preserve">means an individual who holds and uses Keys and Digital Certificates on behalf of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 xml:space="preserve">, or in his/her own right in the case of a Key Holder who is also a </w:t>
      </w:r>
      <w:r w:rsidRPr="00E97039">
        <w:rPr>
          <w:rFonts w:ascii="Arial" w:eastAsia="Times New Roman" w:hAnsi="Arial" w:cs="Times New Roman"/>
          <w:szCs w:val="20"/>
          <w:lang w:eastAsia="en-AU"/>
        </w:rPr>
        <w:t>Subscriber</w:t>
      </w:r>
      <w:r w:rsidRPr="00E97039">
        <w:rPr>
          <w:rFonts w:ascii="Arial" w:eastAsia="Times New Roman" w:hAnsi="Arial" w:cs="Arial"/>
          <w:szCs w:val="20"/>
          <w:lang w:eastAsia="en-AU"/>
        </w:rPr>
        <w:t>.</w:t>
      </w:r>
    </w:p>
    <w:p w14:paraId="2A3BC874" w14:textId="77777777" w:rsidR="006C50E8" w:rsidRPr="00E97039" w:rsidRDefault="006C50E8" w:rsidP="006C50E8">
      <w:pPr>
        <w:spacing w:after="180"/>
        <w:rPr>
          <w:rFonts w:ascii="Arial" w:eastAsia="Times New Roman" w:hAnsi="Arial" w:cs="Arial"/>
          <w:szCs w:val="20"/>
          <w:lang w:eastAsia="en-AU"/>
        </w:rPr>
      </w:pPr>
      <w:r w:rsidRPr="00E97039">
        <w:rPr>
          <w:rFonts w:ascii="Arial" w:eastAsia="Times New Roman" w:hAnsi="Arial" w:cs="Times New Roman"/>
          <w:b/>
          <w:szCs w:val="20"/>
          <w:lang w:eastAsia="en-AU"/>
        </w:rPr>
        <w:t>Key Pair</w:t>
      </w:r>
      <w:r w:rsidRPr="00E97039">
        <w:rPr>
          <w:rFonts w:ascii="Arial" w:eastAsia="Times New Roman" w:hAnsi="Arial" w:cs="Times New Roman"/>
          <w:szCs w:val="20"/>
          <w:lang w:eastAsia="en-AU"/>
        </w:rPr>
        <w:t xml:space="preserve"> </w:t>
      </w:r>
      <w:r w:rsidRPr="00E97039">
        <w:rPr>
          <w:rFonts w:ascii="Arial" w:eastAsia="Times New Roman" w:hAnsi="Arial" w:cs="Arial"/>
          <w:szCs w:val="20"/>
          <w:lang w:eastAsia="en-AU"/>
        </w:rPr>
        <w:t>means a pair of asymmetric cryptographic Keys (one decrypting messages which have been encrypted using the other) consisting of a Private Key and a Public Key.</w:t>
      </w:r>
    </w:p>
    <w:p w14:paraId="5285D9A4"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Officer </w:t>
      </w:r>
      <w:r w:rsidRPr="00356EBF">
        <w:rPr>
          <w:rFonts w:ascii="Arial" w:eastAsia="Times New Roman" w:hAnsi="Arial" w:cs="Times New Roman"/>
          <w:bCs/>
          <w:szCs w:val="20"/>
          <w:lang w:eastAsia="en-AU"/>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p w14:paraId="73FB37B3"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Participation Rules</w:t>
      </w:r>
      <w:r w:rsidRPr="00356EBF">
        <w:rPr>
          <w:rFonts w:ascii="Arial" w:eastAsia="Times New Roman" w:hAnsi="Arial" w:cs="Times New Roman"/>
          <w:bCs/>
          <w:szCs w:val="20"/>
          <w:lang w:eastAsia="en-AU"/>
        </w:rPr>
        <w:t>, as amended from time to time, has the meaning given to it in the ECNL.</w:t>
      </w:r>
    </w:p>
    <w:p w14:paraId="0794C70A"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Person </w:t>
      </w:r>
      <w:r w:rsidRPr="00356EBF">
        <w:rPr>
          <w:rFonts w:ascii="Arial" w:eastAsia="Times New Roman" w:hAnsi="Arial" w:cs="Times New Roman"/>
          <w:bCs/>
          <w:szCs w:val="20"/>
          <w:lang w:eastAsia="en-AU"/>
        </w:rPr>
        <w:t>has the meaning given to it in the ECNL.</w:t>
      </w:r>
    </w:p>
    <w:p w14:paraId="71A48B98" w14:textId="77777777" w:rsidR="006C50E8" w:rsidRPr="00356EBF" w:rsidRDefault="006C50E8" w:rsidP="00356EBF">
      <w:pPr>
        <w:spacing w:after="180"/>
        <w:rPr>
          <w:rFonts w:ascii="Arial" w:eastAsia="Times New Roman" w:hAnsi="Arial" w:cs="Times New Roman"/>
          <w:bCs/>
          <w:szCs w:val="20"/>
          <w:lang w:eastAsia="en-AU"/>
        </w:rPr>
      </w:pPr>
      <w:r w:rsidRPr="00E97039">
        <w:rPr>
          <w:rFonts w:ascii="Arial" w:eastAsia="Times New Roman" w:hAnsi="Arial" w:cs="Times New Roman"/>
          <w:b/>
          <w:szCs w:val="20"/>
          <w:lang w:eastAsia="en-AU"/>
        </w:rPr>
        <w:t xml:space="preserve">PKI or Public Key Infrastructure </w:t>
      </w:r>
      <w:r w:rsidRPr="00356EBF">
        <w:rPr>
          <w:rFonts w:ascii="Arial" w:eastAsia="Times New Roman" w:hAnsi="Arial" w:cs="Times New Roman"/>
          <w:bCs/>
          <w:szCs w:val="20"/>
          <w:lang w:eastAsia="en-AU"/>
        </w:rPr>
        <w:t>means Gatekeeper compliant technology, policies and procedures based on public key cryptography used to create, validate, manage, store, distribute and revoke Digital Certificates.</w:t>
      </w:r>
    </w:p>
    <w:p w14:paraId="508C3290" w14:textId="77777777" w:rsidR="006C50E8" w:rsidRPr="00356EBF" w:rsidRDefault="006C50E8" w:rsidP="00356EBF">
      <w:pPr>
        <w:spacing w:after="180"/>
        <w:rPr>
          <w:rFonts w:ascii="Arial" w:eastAsia="Times New Roman" w:hAnsi="Arial" w:cs="Times New Roman"/>
          <w:bCs/>
          <w:szCs w:val="20"/>
          <w:lang w:eastAsia="en-AU"/>
        </w:rPr>
      </w:pPr>
      <w:bookmarkStart w:id="564" w:name="_Toc438478629"/>
      <w:r w:rsidRPr="00356EBF">
        <w:rPr>
          <w:rFonts w:ascii="Arial" w:eastAsia="Times New Roman" w:hAnsi="Arial" w:cs="Times New Roman"/>
          <w:b/>
          <w:szCs w:val="20"/>
          <w:lang w:eastAsia="en-AU"/>
        </w:rPr>
        <w:t xml:space="preserve">Private Key </w:t>
      </w:r>
      <w:r w:rsidRPr="00356EBF">
        <w:rPr>
          <w:rFonts w:ascii="Arial" w:eastAsia="Times New Roman" w:hAnsi="Arial" w:cs="Times New Roman"/>
          <w:bCs/>
          <w:szCs w:val="20"/>
          <w:lang w:eastAsia="en-AU"/>
        </w:rPr>
        <w:t>means the Key in an asymmetric Key Pair that must be kept secret to ensure confidentiality, integrity, authenticity and non-repudiation.</w:t>
      </w:r>
      <w:bookmarkEnd w:id="564"/>
    </w:p>
    <w:p w14:paraId="2D7CB154" w14:textId="77777777" w:rsidR="006C50E8" w:rsidRPr="00356EBF" w:rsidRDefault="006C50E8" w:rsidP="00356EBF">
      <w:pPr>
        <w:spacing w:after="180"/>
        <w:rPr>
          <w:rFonts w:ascii="Arial" w:eastAsia="Times New Roman" w:hAnsi="Arial" w:cs="Times New Roman"/>
          <w:bCs/>
          <w:szCs w:val="20"/>
          <w:lang w:eastAsia="en-AU"/>
        </w:rPr>
      </w:pPr>
      <w:bookmarkStart w:id="565" w:name="_Toc438478630"/>
      <w:r w:rsidRPr="00356EBF">
        <w:rPr>
          <w:rFonts w:ascii="Arial" w:eastAsia="Times New Roman" w:hAnsi="Arial" w:cs="Times New Roman"/>
          <w:b/>
          <w:szCs w:val="20"/>
          <w:lang w:eastAsia="en-AU"/>
        </w:rPr>
        <w:t xml:space="preserve">Public Key </w:t>
      </w:r>
      <w:r w:rsidRPr="00356EBF">
        <w:rPr>
          <w:rFonts w:ascii="Arial" w:eastAsia="Times New Roman" w:hAnsi="Arial" w:cs="Times New Roman"/>
          <w:bCs/>
          <w:szCs w:val="20"/>
          <w:lang w:eastAsia="en-AU"/>
        </w:rPr>
        <w:t>means the Key in an asymmetric Key Pair which may be made public.</w:t>
      </w:r>
      <w:bookmarkEnd w:id="565"/>
    </w:p>
    <w:p w14:paraId="23ABB663" w14:textId="77777777" w:rsidR="006C50E8" w:rsidRPr="00356EBF" w:rsidRDefault="006C50E8" w:rsidP="00356EBF">
      <w:pPr>
        <w:spacing w:after="180"/>
        <w:rPr>
          <w:rFonts w:ascii="Arial" w:eastAsia="Times New Roman" w:hAnsi="Arial" w:cs="Times New Roman"/>
          <w:bCs/>
          <w:szCs w:val="20"/>
          <w:lang w:eastAsia="en-AU"/>
        </w:rPr>
      </w:pPr>
      <w:bookmarkStart w:id="566" w:name="_Toc438478632"/>
      <w:r w:rsidRPr="00E97039">
        <w:rPr>
          <w:rFonts w:ascii="Arial" w:eastAsia="Times New Roman" w:hAnsi="Arial" w:cs="Times New Roman"/>
          <w:b/>
          <w:szCs w:val="20"/>
          <w:lang w:eastAsia="en-AU"/>
        </w:rPr>
        <w:t xml:space="preserve">Registrar </w:t>
      </w:r>
      <w:r w:rsidRPr="00356EBF">
        <w:rPr>
          <w:rFonts w:ascii="Arial" w:eastAsia="Times New Roman" w:hAnsi="Arial" w:cs="Times New Roman"/>
          <w:bCs/>
          <w:szCs w:val="20"/>
          <w:lang w:eastAsia="en-AU"/>
        </w:rPr>
        <w:t>has the meaning given to it in the ECNL.</w:t>
      </w:r>
      <w:bookmarkEnd w:id="566"/>
    </w:p>
    <w:p w14:paraId="0D80C9C3"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Registry Instrument </w:t>
      </w:r>
      <w:r w:rsidRPr="00356EBF">
        <w:rPr>
          <w:rFonts w:ascii="Arial" w:eastAsia="Times New Roman" w:hAnsi="Arial" w:cs="Times New Roman"/>
          <w:bCs/>
          <w:szCs w:val="20"/>
          <w:lang w:eastAsia="en-AU"/>
        </w:rPr>
        <w:t>has the meaning given to it in the ECNL.</w:t>
      </w:r>
    </w:p>
    <w:p w14:paraId="20C8F07E" w14:textId="77777777" w:rsidR="006C50E8" w:rsidRPr="00356EBF" w:rsidRDefault="006C50E8" w:rsidP="00356EBF">
      <w:pPr>
        <w:spacing w:after="180"/>
        <w:rPr>
          <w:rFonts w:ascii="Arial" w:eastAsia="Times New Roman" w:hAnsi="Arial" w:cs="Times New Roman"/>
          <w:bCs/>
          <w:szCs w:val="20"/>
          <w:lang w:eastAsia="en-AU"/>
        </w:rPr>
      </w:pPr>
      <w:r w:rsidRPr="00356EBF">
        <w:rPr>
          <w:rFonts w:ascii="Arial" w:eastAsia="Times New Roman" w:hAnsi="Arial" w:cs="Times New Roman"/>
          <w:b/>
          <w:szCs w:val="20"/>
          <w:lang w:eastAsia="en-AU"/>
        </w:rPr>
        <w:t xml:space="preserve">Representative </w:t>
      </w:r>
      <w:r w:rsidRPr="00356EBF">
        <w:rPr>
          <w:rFonts w:ascii="Arial" w:eastAsia="Times New Roman" w:hAnsi="Arial" w:cs="Times New Roman"/>
          <w:bCs/>
          <w:szCs w:val="20"/>
          <w:lang w:eastAsia="en-AU"/>
        </w:rPr>
        <w:t xml:space="preserve">means a Subscriber who acts on behalf of a </w:t>
      </w:r>
      <w:proofErr w:type="gramStart"/>
      <w:r w:rsidRPr="00356EBF">
        <w:rPr>
          <w:rFonts w:ascii="Arial" w:eastAsia="Times New Roman" w:hAnsi="Arial" w:cs="Times New Roman"/>
          <w:bCs/>
          <w:szCs w:val="20"/>
          <w:lang w:eastAsia="en-AU"/>
        </w:rPr>
        <w:t>Client</w:t>
      </w:r>
      <w:proofErr w:type="gramEnd"/>
      <w:r w:rsidRPr="00356EBF">
        <w:rPr>
          <w:rFonts w:ascii="Arial" w:eastAsia="Times New Roman" w:hAnsi="Arial" w:cs="Times New Roman"/>
          <w:bCs/>
          <w:szCs w:val="20"/>
          <w:lang w:eastAsia="en-AU"/>
        </w:rPr>
        <w:t>.</w:t>
      </w:r>
    </w:p>
    <w:p w14:paraId="57BEE38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Security Item</w:t>
      </w:r>
      <w:r w:rsidRPr="00E97039">
        <w:rPr>
          <w:rFonts w:ascii="Arial" w:eastAsia="Times New Roman" w:hAnsi="Arial" w:cs="Times New Roman"/>
          <w:szCs w:val="20"/>
          <w:lang w:eastAsia="en-AU"/>
        </w:rPr>
        <w:t xml:space="preserve"> means User Access Credentials, passphrases, Private Keys, Digital Certificates, Electronic Workspace identifiers and other items as specified from time to time.</w:t>
      </w:r>
    </w:p>
    <w:p w14:paraId="512B45AC" w14:textId="77777777" w:rsidR="006C50E8" w:rsidRPr="00E97039" w:rsidRDefault="006C50E8" w:rsidP="006C50E8">
      <w:pPr>
        <w:spacing w:after="180"/>
        <w:rPr>
          <w:rFonts w:ascii="Arial" w:eastAsia="Times New Roman" w:hAnsi="Arial" w:cs="Times New Roman"/>
          <w:bCs/>
          <w:szCs w:val="20"/>
          <w:lang w:eastAsia="en-AU"/>
        </w:rPr>
      </w:pPr>
      <w:r w:rsidRPr="00E97039">
        <w:rPr>
          <w:rFonts w:ascii="Arial" w:eastAsia="Times New Roman" w:hAnsi="Arial" w:cs="Times New Roman"/>
          <w:b/>
          <w:bCs/>
          <w:szCs w:val="20"/>
          <w:lang w:eastAsia="en-AU"/>
        </w:rPr>
        <w:t>Signer</w:t>
      </w:r>
      <w:r w:rsidRPr="00E97039">
        <w:rPr>
          <w:rFonts w:ascii="Arial" w:eastAsia="Times New Roman" w:hAnsi="Arial" w:cs="Arial"/>
          <w:szCs w:val="20"/>
          <w:lang w:eastAsia="en-AU"/>
        </w:rPr>
        <w:t xml:space="preserve"> means a User authorised by the Subscriber to Digitally Sign and, where it is required, certify Registry Instruments and other electronic Documents on behalf of the Subscriber</w:t>
      </w:r>
      <w:r w:rsidRPr="00E97039">
        <w:rPr>
          <w:rFonts w:ascii="Arial" w:eastAsia="Times New Roman" w:hAnsi="Arial" w:cs="Times New Roman"/>
          <w:bCs/>
          <w:szCs w:val="20"/>
          <w:lang w:eastAsia="en-AU"/>
        </w:rPr>
        <w:t>.</w:t>
      </w:r>
    </w:p>
    <w:p w14:paraId="041CC7F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bCs/>
          <w:szCs w:val="20"/>
          <w:lang w:eastAsia="en-AU"/>
        </w:rPr>
        <w:t>SPEAR</w:t>
      </w:r>
      <w:r w:rsidRPr="00E97039">
        <w:rPr>
          <w:rFonts w:ascii="Arial" w:eastAsia="Times New Roman" w:hAnsi="Arial" w:cs="Times New Roman"/>
          <w:szCs w:val="20"/>
          <w:lang w:eastAsia="en-AU"/>
        </w:rPr>
        <w:t xml:space="preserve"> means the computerised system for Surveying and Planning through Electronic Applications and Referrals developed by the Department as modified from time to time.</w:t>
      </w:r>
    </w:p>
    <w:p w14:paraId="5F2FA7C4"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w:t>
      </w:r>
      <w:r w:rsidRPr="00E97039">
        <w:rPr>
          <w:rFonts w:ascii="Arial" w:eastAsia="Times New Roman" w:hAnsi="Arial" w:cs="Times New Roman"/>
          <w:szCs w:val="20"/>
          <w:lang w:eastAsia="en-AU"/>
        </w:rPr>
        <w:t>means that part of SPEAR that is an ELN.</w:t>
      </w:r>
    </w:p>
    <w:p w14:paraId="4243F906"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SPEAR ELN Participation Agreement </w:t>
      </w:r>
      <w:r w:rsidRPr="00E97039">
        <w:rPr>
          <w:rFonts w:ascii="Arial" w:eastAsia="Times New Roman" w:hAnsi="Arial" w:cs="Times New Roman"/>
          <w:szCs w:val="20"/>
          <w:lang w:eastAsia="en-AU"/>
        </w:rPr>
        <w:t>means the contract between the Subscriber and the Registrar referred to in SPEAR ELN Participation Rule 3, as amended from time to time.</w:t>
      </w:r>
    </w:p>
    <w:p w14:paraId="44B5277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ELN Participation Rules</w:t>
      </w:r>
      <w:r w:rsidRPr="00E97039">
        <w:rPr>
          <w:rFonts w:ascii="Arial" w:eastAsia="Times New Roman" w:hAnsi="Arial" w:cs="Times New Roman"/>
          <w:szCs w:val="20"/>
          <w:lang w:eastAsia="en-AU"/>
        </w:rPr>
        <w:t xml:space="preserve"> means the Participation Rules for the SPEAR ELN, as amended from time to time.</w:t>
      </w:r>
    </w:p>
    <w:p w14:paraId="74B789E5"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Subscriber Security Policy</w:t>
      </w:r>
      <w:r w:rsidRPr="00E97039">
        <w:rPr>
          <w:rFonts w:ascii="Arial" w:eastAsia="Times New Roman" w:hAnsi="Arial" w:cs="Times New Roman"/>
          <w:szCs w:val="20"/>
          <w:lang w:eastAsia="en-AU"/>
        </w:rPr>
        <w:t xml:space="preserve"> means this policy, as amended from time to time.</w:t>
      </w:r>
    </w:p>
    <w:p w14:paraId="40320097"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SPEAR User Security Policy</w:t>
      </w:r>
      <w:r w:rsidRPr="00E97039">
        <w:rPr>
          <w:rFonts w:ascii="Arial" w:eastAsia="Times New Roman" w:hAnsi="Arial" w:cs="Times New Roman"/>
          <w:szCs w:val="20"/>
          <w:lang w:eastAsia="en-AU"/>
        </w:rPr>
        <w:t xml:space="preserve"> means the policy set out in Schedule 11 of the SPEAR ELN Participation Rules, as amended from time to time.</w:t>
      </w:r>
    </w:p>
    <w:p w14:paraId="594D77FF" w14:textId="77777777" w:rsidR="006C50E8" w:rsidRPr="00E97039"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lastRenderedPageBreak/>
        <w:t xml:space="preserve">Subscriber </w:t>
      </w:r>
      <w:r w:rsidRPr="00E97039">
        <w:rPr>
          <w:rFonts w:ascii="Arial" w:eastAsia="Times New Roman" w:hAnsi="Arial" w:cs="Times New Roman"/>
          <w:szCs w:val="20"/>
          <w:lang w:eastAsia="en-AU"/>
        </w:rPr>
        <w:t>has the meaning given to it in the ECNL.</w:t>
      </w:r>
    </w:p>
    <w:p w14:paraId="0C0154FF" w14:textId="77777777" w:rsidR="006C50E8" w:rsidRDefault="006C50E8" w:rsidP="006C50E8">
      <w:pPr>
        <w:spacing w:after="180"/>
        <w:rPr>
          <w:rFonts w:ascii="Arial" w:eastAsia="Times New Roman" w:hAnsi="Arial" w:cs="Times New Roman"/>
          <w:szCs w:val="20"/>
          <w:lang w:eastAsia="en-AU"/>
        </w:rPr>
      </w:pPr>
      <w:r w:rsidRPr="00E97039">
        <w:rPr>
          <w:rFonts w:ascii="Arial" w:eastAsia="Times New Roman" w:hAnsi="Arial" w:cs="Times New Roman"/>
          <w:b/>
          <w:szCs w:val="20"/>
          <w:lang w:eastAsia="en-AU"/>
        </w:rPr>
        <w:t xml:space="preserve">Subscriber Administrator </w:t>
      </w:r>
      <w:r w:rsidRPr="00E97039">
        <w:rPr>
          <w:rFonts w:ascii="Arial" w:eastAsia="Times New Roman" w:hAnsi="Arial" w:cs="Times New Roman"/>
          <w:szCs w:val="20"/>
          <w:lang w:eastAsia="en-AU"/>
        </w:rPr>
        <w:t xml:space="preserve">means a User authorised by the Subscriber to make the changes permitted under SPEAR ELN Participation </w:t>
      </w:r>
      <w:r w:rsidRPr="00375905">
        <w:rPr>
          <w:rFonts w:ascii="Arial" w:eastAsia="Times New Roman" w:hAnsi="Arial" w:cs="Times New Roman"/>
          <w:szCs w:val="20"/>
          <w:lang w:eastAsia="en-AU"/>
        </w:rPr>
        <w:t>Rule 7.3.3</w:t>
      </w:r>
      <w:r w:rsidRPr="00E97039">
        <w:rPr>
          <w:rFonts w:ascii="Arial" w:eastAsia="Times New Roman" w:hAnsi="Arial" w:cs="Times New Roman"/>
          <w:szCs w:val="20"/>
          <w:lang w:eastAsia="en-AU"/>
        </w:rPr>
        <w:t xml:space="preserve"> on behalf of the Subscriber.</w:t>
      </w:r>
    </w:p>
    <w:p w14:paraId="2A266892" w14:textId="77777777" w:rsidR="006C50E8" w:rsidRPr="00E26CB4" w:rsidRDefault="006C50E8" w:rsidP="006C50E8">
      <w:pPr>
        <w:tabs>
          <w:tab w:val="left" w:pos="567"/>
        </w:tabs>
        <w:spacing w:after="240" w:line="240" w:lineRule="atLeast"/>
        <w:rPr>
          <w:rFonts w:ascii="Arial" w:hAnsi="Arial" w:cs="Arial"/>
          <w:szCs w:val="20"/>
        </w:rPr>
      </w:pPr>
      <w:r w:rsidRPr="00E26CB4">
        <w:rPr>
          <w:rFonts w:ascii="Arial" w:hAnsi="Arial" w:cs="Arial"/>
          <w:b/>
          <w:bCs/>
          <w:szCs w:val="20"/>
        </w:rPr>
        <w:t xml:space="preserve">Subscriber’s Systems </w:t>
      </w:r>
      <w:r w:rsidRPr="00E26CB4">
        <w:rPr>
          <w:rFonts w:ascii="Arial" w:hAnsi="Arial" w:cs="Arial"/>
          <w:szCs w:val="20"/>
        </w:rPr>
        <w:t xml:space="preserve">means the information technology systems (both hardware and software) used by the Subscriber. </w:t>
      </w:r>
    </w:p>
    <w:p w14:paraId="1E8669C8" w14:textId="77777777" w:rsidR="006C50E8" w:rsidRDefault="006C50E8" w:rsidP="006C50E8">
      <w:pPr>
        <w:tabs>
          <w:tab w:val="left" w:pos="567"/>
        </w:tabs>
        <w:spacing w:after="240" w:line="240" w:lineRule="atLeast"/>
        <w:rPr>
          <w:rFonts w:ascii="Arial" w:eastAsia="Times New Roman" w:hAnsi="Arial" w:cs="Arial"/>
          <w:szCs w:val="20"/>
          <w:lang w:eastAsia="en-AU"/>
        </w:rPr>
      </w:pPr>
      <w:r w:rsidRPr="00E97039">
        <w:rPr>
          <w:rFonts w:ascii="Arial" w:eastAsia="Times New Roman" w:hAnsi="Arial" w:cs="Arial"/>
          <w:b/>
          <w:szCs w:val="20"/>
          <w:lang w:eastAsia="en-AU"/>
        </w:rPr>
        <w:t xml:space="preserve">User </w:t>
      </w:r>
      <w:r w:rsidRPr="00E97039">
        <w:rPr>
          <w:rFonts w:ascii="Arial" w:eastAsia="Times New Roman" w:hAnsi="Arial" w:cs="Arial"/>
          <w:szCs w:val="20"/>
          <w:lang w:eastAsia="en-AU"/>
        </w:rPr>
        <w:t>means an individual</w:t>
      </w:r>
      <w:r>
        <w:rPr>
          <w:rFonts w:ascii="Arial" w:eastAsia="Times New Roman" w:hAnsi="Arial" w:cs="Arial"/>
          <w:szCs w:val="20"/>
          <w:lang w:eastAsia="en-AU"/>
        </w:rPr>
        <w:t xml:space="preserve"> who: </w:t>
      </w:r>
    </w:p>
    <w:p w14:paraId="2594CEBC" w14:textId="77777777" w:rsidR="006C50E8"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eastAsia="Times New Roman" w:hAnsi="Arial" w:cs="Arial"/>
          <w:szCs w:val="20"/>
          <w:lang w:eastAsia="en-AU"/>
        </w:rPr>
        <w:t xml:space="preserve">is </w:t>
      </w:r>
      <w:r w:rsidRPr="00375905">
        <w:rPr>
          <w:rFonts w:ascii="Arial" w:eastAsia="Times New Roman" w:hAnsi="Arial" w:cs="Arial"/>
          <w:szCs w:val="20"/>
          <w:lang w:eastAsia="en-AU"/>
        </w:rPr>
        <w:t>a principal, Officer, employee, agent or contractor of the Subscriber and is authorised by a Subscriber to access and use the SPEAR ELN on behalf of the Subscriber; or</w:t>
      </w:r>
    </w:p>
    <w:p w14:paraId="58CBDB29" w14:textId="77777777" w:rsidR="006C50E8" w:rsidRPr="00375905" w:rsidRDefault="006C50E8" w:rsidP="00FB07C3">
      <w:pPr>
        <w:widowControl w:val="0"/>
        <w:numPr>
          <w:ilvl w:val="0"/>
          <w:numId w:val="83"/>
        </w:numPr>
        <w:spacing w:before="0" w:after="180"/>
        <w:ind w:left="709" w:hanging="709"/>
        <w:rPr>
          <w:rFonts w:ascii="Arial" w:eastAsia="Times New Roman" w:hAnsi="Arial" w:cs="Arial"/>
          <w:szCs w:val="20"/>
          <w:lang w:eastAsia="en-AU"/>
        </w:rPr>
      </w:pPr>
      <w:r>
        <w:rPr>
          <w:rFonts w:ascii="Arial" w:hAnsi="Arial"/>
          <w:szCs w:val="20"/>
        </w:rPr>
        <w:t>h</w:t>
      </w:r>
      <w:r w:rsidRPr="00375905">
        <w:rPr>
          <w:rFonts w:ascii="Arial" w:hAnsi="Arial"/>
          <w:szCs w:val="20"/>
        </w:rPr>
        <w:t xml:space="preserve">as been appointed as the manager (however described) of the business of a Subscriber that is an </w:t>
      </w:r>
      <w:r w:rsidRPr="00375905">
        <w:rPr>
          <w:rFonts w:ascii="Arial" w:eastAsia="Times New Roman" w:hAnsi="Arial" w:cs="Arial"/>
          <w:szCs w:val="20"/>
          <w:lang w:eastAsia="en-AU"/>
        </w:rPr>
        <w:t>Australian</w:t>
      </w:r>
      <w:r w:rsidRPr="00375905">
        <w:rPr>
          <w:rFonts w:ascii="Arial" w:hAnsi="Arial"/>
          <w:szCs w:val="20"/>
        </w:rPr>
        <w:t xml:space="preserve"> Legal Practitioner, Law Practice or Licensed Conveyancer, under any State or Territory law</w:t>
      </w:r>
      <w:r w:rsidRPr="00375905">
        <w:rPr>
          <w:rFonts w:ascii="Arial" w:eastAsia="Times New Roman" w:hAnsi="Arial" w:cs="Arial"/>
          <w:szCs w:val="20"/>
          <w:lang w:eastAsia="en-AU"/>
        </w:rPr>
        <w:t>.</w:t>
      </w:r>
    </w:p>
    <w:p w14:paraId="1FA39E12" w14:textId="77777777" w:rsidR="006C50E8" w:rsidRPr="00E97039" w:rsidRDefault="006C50E8" w:rsidP="006C50E8">
      <w:pPr>
        <w:keepNext/>
        <w:keepLines/>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sidRPr="00E97039">
        <w:rPr>
          <w:rFonts w:ascii="Arial" w:eastAsia="Times New Roman" w:hAnsi="Arial" w:cs="Arial"/>
          <w:b/>
          <w:szCs w:val="20"/>
          <w:lang w:eastAsia="en-AU"/>
        </w:rPr>
        <w:tab/>
        <w:t>Training</w:t>
      </w:r>
    </w:p>
    <w:p w14:paraId="62F3DAC6" w14:textId="77777777" w:rsidR="006C50E8" w:rsidRDefault="006C50E8" w:rsidP="006C50E8">
      <w:pPr>
        <w:tabs>
          <w:tab w:val="left" w:pos="567"/>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ensure that</w:t>
      </w:r>
      <w:r>
        <w:rPr>
          <w:rFonts w:ascii="Arial" w:eastAsia="Times New Roman" w:hAnsi="Arial" w:cs="Arial"/>
          <w:szCs w:val="20"/>
          <w:lang w:eastAsia="en-AU"/>
        </w:rPr>
        <w:t xml:space="preserve">: </w:t>
      </w:r>
    </w:p>
    <w:p w14:paraId="401CCDA6" w14:textId="77777777" w:rsidR="006C50E8" w:rsidRDefault="006C50E8" w:rsidP="00FB07C3">
      <w:pPr>
        <w:numPr>
          <w:ilvl w:val="0"/>
          <w:numId w:val="72"/>
        </w:numPr>
        <w:spacing w:before="120"/>
        <w:ind w:left="1276" w:hanging="709"/>
        <w:rPr>
          <w:rFonts w:ascii="Arial" w:eastAsia="Times New Roman" w:hAnsi="Arial" w:cs="Arial"/>
          <w:szCs w:val="20"/>
          <w:lang w:eastAsia="en-AU"/>
        </w:rPr>
      </w:pPr>
      <w:r w:rsidRPr="00E26CB4">
        <w:rPr>
          <w:rFonts w:ascii="Arial" w:eastAsia="Times New Roman" w:hAnsi="Arial" w:cs="Arial"/>
          <w:szCs w:val="20"/>
          <w:lang w:eastAsia="en-AU"/>
        </w:rPr>
        <w:t>each of its Users</w:t>
      </w:r>
      <w:r>
        <w:rPr>
          <w:rFonts w:ascii="Arial" w:eastAsia="Times New Roman" w:hAnsi="Arial" w:cs="Arial"/>
          <w:szCs w:val="20"/>
          <w:lang w:eastAsia="en-AU"/>
        </w:rPr>
        <w:t xml:space="preserve">: </w:t>
      </w:r>
    </w:p>
    <w:p w14:paraId="2C0A2C7A" w14:textId="525A69A9" w:rsidR="006C50E8" w:rsidRPr="00BB198A"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BB198A">
        <w:rPr>
          <w:rFonts w:ascii="Arial" w:eastAsia="Times New Roman" w:hAnsi="Arial" w:cs="Arial"/>
          <w:szCs w:val="20"/>
          <w:lang w:eastAsia="en-AU"/>
        </w:rPr>
        <w:t xml:space="preserve">has received training appropriate to their use of SPEAR, including cyber awareness training covering as a minimum secure use of SPEAR, secure use of the Subscriber’s Systems and secure use of email and other electronic communication; and </w:t>
      </w:r>
    </w:p>
    <w:p w14:paraId="1D590FA0" w14:textId="5213E797" w:rsidR="006C50E8" w:rsidRPr="00932522" w:rsidRDefault="006C50E8" w:rsidP="00FB07C3">
      <w:pPr>
        <w:pStyle w:val="ListParagraph"/>
        <w:numPr>
          <w:ilvl w:val="1"/>
          <w:numId w:val="72"/>
        </w:numPr>
        <w:spacing w:before="120"/>
        <w:ind w:left="1843" w:hanging="425"/>
        <w:rPr>
          <w:rFonts w:ascii="Arial" w:eastAsia="Times New Roman" w:hAnsi="Arial" w:cs="Arial"/>
          <w:szCs w:val="20"/>
          <w:lang w:eastAsia="en-AU"/>
        </w:rPr>
      </w:pPr>
      <w:r w:rsidRPr="00932522">
        <w:rPr>
          <w:rFonts w:ascii="Arial" w:eastAsia="Times New Roman" w:hAnsi="Arial" w:cs="Arial"/>
          <w:szCs w:val="20"/>
          <w:lang w:eastAsia="en-AU"/>
        </w:rPr>
        <w:t xml:space="preserve">are aware of their obligations to protect User Security Items; and </w:t>
      </w:r>
    </w:p>
    <w:p w14:paraId="7CB935A7" w14:textId="77777777" w:rsidR="006C50E8" w:rsidRPr="00E26CB4" w:rsidRDefault="006C50E8" w:rsidP="00FB07C3">
      <w:pPr>
        <w:numPr>
          <w:ilvl w:val="0"/>
          <w:numId w:val="72"/>
        </w:numPr>
        <w:spacing w:before="120"/>
        <w:ind w:left="1276" w:hanging="709"/>
        <w:rPr>
          <w:rFonts w:ascii="Arial" w:eastAsia="Times New Roman" w:hAnsi="Arial" w:cs="Arial"/>
          <w:szCs w:val="20"/>
          <w:lang w:eastAsia="en-AU"/>
        </w:rPr>
      </w:pPr>
      <w:r>
        <w:rPr>
          <w:rFonts w:ascii="Arial" w:eastAsia="Times New Roman" w:hAnsi="Arial" w:cs="Arial"/>
          <w:szCs w:val="20"/>
          <w:lang w:eastAsia="en-AU"/>
        </w:rPr>
        <w:t xml:space="preserve">each of its other principals, Officers, employees, agents and contractors who access the Subscriber’s Systems receive cyber security awareness training covering as a minimum secure use of the Subscriber’s Systems and secure use of email and other electronic communication. </w:t>
      </w:r>
    </w:p>
    <w:p w14:paraId="684C414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w:t>
      </w:r>
    </w:p>
    <w:p w14:paraId="50711323"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provide a copy of the SPEAR User Security Policy to each of its Users before they become Users; and</w:t>
      </w:r>
    </w:p>
    <w:p w14:paraId="1CF81775"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SPEAR User Security Policy; and</w:t>
      </w:r>
    </w:p>
    <w:p w14:paraId="74A8B300" w14:textId="77777777" w:rsidR="006C50E8" w:rsidRPr="00E97039" w:rsidRDefault="006C50E8" w:rsidP="00FB07C3">
      <w:pPr>
        <w:numPr>
          <w:ilvl w:val="0"/>
          <w:numId w:val="8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take reasonable steps to ensure that it and all its Users comply with the terms of the SPEAR ELN Participation Agreement, policies and practice statements of the Certification Authority relating to the allocation, use and protection of its Digital Certificates which are applicable to them.</w:t>
      </w:r>
    </w:p>
    <w:p w14:paraId="06E7FC7E" w14:textId="77777777" w:rsidR="006C50E8" w:rsidRPr="00E97039" w:rsidRDefault="006C50E8" w:rsidP="006C50E8">
      <w:pPr>
        <w:tabs>
          <w:tab w:val="left" w:pos="1418"/>
        </w:tabs>
        <w:spacing w:before="120" w:line="240" w:lineRule="atLeast"/>
        <w:ind w:left="1418"/>
        <w:contextualSpacing/>
        <w:rPr>
          <w:rFonts w:ascii="Arial" w:eastAsia="Times New Roman" w:hAnsi="Arial" w:cs="Arial"/>
          <w:szCs w:val="20"/>
          <w:lang w:eastAsia="en-AU"/>
        </w:rPr>
      </w:pPr>
    </w:p>
    <w:p w14:paraId="0CCE1A0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2.</w:t>
      </w:r>
      <w:r w:rsidRPr="00E97039">
        <w:rPr>
          <w:rFonts w:ascii="Arial" w:eastAsia="Times New Roman" w:hAnsi="Arial" w:cs="Arial"/>
          <w:b/>
          <w:szCs w:val="20"/>
          <w:lang w:eastAsia="en-AU"/>
        </w:rPr>
        <w:tab/>
        <w:t>General protection measures</w:t>
      </w:r>
    </w:p>
    <w:p w14:paraId="59CA7256"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 xml:space="preserve">Each Subscriber’s User details are part of SPEAR. Therefore, </w:t>
      </w:r>
      <w:proofErr w:type="spellStart"/>
      <w:r w:rsidRPr="00E97039">
        <w:rPr>
          <w:rFonts w:ascii="Arial" w:eastAsia="Times New Roman" w:hAnsi="Arial" w:cs="Arial"/>
          <w:szCs w:val="20"/>
          <w:lang w:eastAsia="en-AU"/>
        </w:rPr>
        <w:t>SPEAR’s</w:t>
      </w:r>
      <w:proofErr w:type="spellEnd"/>
      <w:r w:rsidRPr="00E97039">
        <w:rPr>
          <w:rFonts w:ascii="Arial" w:eastAsia="Times New Roman" w:hAnsi="Arial" w:cs="Arial"/>
          <w:szCs w:val="20"/>
          <w:lang w:eastAsia="en-AU"/>
        </w:rPr>
        <w:t xml:space="preserve"> integrity is, in part, reliant on the integrity of each Subscriber’s User details and the systems and facilities used to access SPEAR for the Subscriber.</w:t>
      </w:r>
    </w:p>
    <w:p w14:paraId="4691329F" w14:textId="77777777" w:rsidR="006C50E8" w:rsidRPr="00E97039" w:rsidRDefault="006C50E8" w:rsidP="006C50E8">
      <w:pPr>
        <w:tabs>
          <w:tab w:val="left" w:pos="567"/>
        </w:tabs>
        <w:spacing w:before="120"/>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w:t>
      </w:r>
    </w:p>
    <w:p w14:paraId="4B4FCE62"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establish and maintain appropriate measures to safeguard SPEAR from unauthorised access; and</w:t>
      </w:r>
    </w:p>
    <w:p w14:paraId="4FAD708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monitor, and take appropriate action after receiving security alerts from the Department or the Registrar; and</w:t>
      </w:r>
    </w:p>
    <w:p w14:paraId="4BC2A63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prevent damage or interference to SPEAR by any person employed or engaged by the Subscriber; and</w:t>
      </w:r>
    </w:p>
    <w:p w14:paraId="057038AC"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its Users access SPEAR only by using computers over which the Subscriber has sufficient control to ensure compliance with the terms of the SPEAR ELN Participation Agreement; and</w:t>
      </w:r>
    </w:p>
    <w:p w14:paraId="3D3ACF0A"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implements reasonable measures to monitor use of SPEAR and Security Items, including to ensure the Subscriber becomes aware if any of its Security Items have been lost or stolen or reproduced, modified, disclosed or used without proper authority; and</w:t>
      </w:r>
    </w:p>
    <w:p w14:paraId="14258116"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ensure that it adequately protects its computers and other facilities used to access and store its Digital Certificates from unauthorised use or access; and</w:t>
      </w:r>
    </w:p>
    <w:p w14:paraId="7DD5E348" w14:textId="77777777" w:rsidR="006C50E8" w:rsidRPr="00E97039" w:rsidRDefault="006C50E8" w:rsidP="00FB07C3">
      <w:pPr>
        <w:numPr>
          <w:ilvl w:val="0"/>
          <w:numId w:val="73"/>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ensure that it mitigates any loss arising in connection with the theft, loss, unauthorised disclosure or improper use of any of its Security Items.</w:t>
      </w:r>
    </w:p>
    <w:p w14:paraId="117D4D80"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notify the Department if it becomes aware of anything that is likely to have an adverse effect on the operation, security, integrity or stability of SPEAR.</w:t>
      </w:r>
    </w:p>
    <w:p w14:paraId="0F12E33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3.</w:t>
      </w:r>
      <w:r w:rsidRPr="00E97039">
        <w:rPr>
          <w:rFonts w:ascii="Arial" w:eastAsia="Times New Roman" w:hAnsi="Arial" w:cs="Arial"/>
          <w:b/>
          <w:szCs w:val="20"/>
          <w:lang w:eastAsia="en-AU"/>
        </w:rPr>
        <w:tab/>
        <w:t>Specific protection measures</w:t>
      </w:r>
    </w:p>
    <w:p w14:paraId="62A3AC44"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The following are specific protection measures that each Subscriber is required to take. However, these obligations do not limit the obligations set out in clause 2 of this SPEAR Subscriber Security Policy.</w:t>
      </w:r>
    </w:p>
    <w:p w14:paraId="3C148D23"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7B7748C9"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any computer used by its Users to access SPEAR does not have caching enabled that would remove the need for the Users to enter passwords or passphrases in accordance with the normal operation of SPEAR; and </w:t>
      </w:r>
    </w:p>
    <w:p w14:paraId="2A303564"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the security of its computer systems </w:t>
      </w:r>
      <w:proofErr w:type="gramStart"/>
      <w:r w:rsidRPr="00E97039">
        <w:rPr>
          <w:rFonts w:ascii="Arial" w:eastAsia="Times New Roman" w:hAnsi="Arial" w:cs="Arial"/>
          <w:szCs w:val="20"/>
          <w:lang w:eastAsia="en-AU"/>
        </w:rPr>
        <w:t>are</w:t>
      </w:r>
      <w:proofErr w:type="gramEnd"/>
      <w:r w:rsidRPr="00E97039">
        <w:rPr>
          <w:rFonts w:ascii="Arial" w:eastAsia="Times New Roman" w:hAnsi="Arial" w:cs="Arial"/>
          <w:szCs w:val="20"/>
          <w:lang w:eastAsia="en-AU"/>
        </w:rPr>
        <w:t xml:space="preserve"> kept up to date, including the installation of patches and operating system updates; and</w:t>
      </w:r>
    </w:p>
    <w:p w14:paraId="167D063C" w14:textId="77777777" w:rsidR="006C50E8" w:rsidRPr="00E97039" w:rsidRDefault="006C50E8" w:rsidP="00FB07C3">
      <w:pPr>
        <w:numPr>
          <w:ilvl w:val="0"/>
          <w:numId w:val="74"/>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all computers used to access SPEAR are </w:t>
      </w:r>
      <w:proofErr w:type="gramStart"/>
      <w:r w:rsidRPr="00E97039">
        <w:rPr>
          <w:rFonts w:ascii="Arial" w:eastAsia="Times New Roman" w:hAnsi="Arial" w:cs="Arial"/>
          <w:szCs w:val="20"/>
          <w:lang w:eastAsia="en-AU"/>
        </w:rPr>
        <w:t>protected at all times</w:t>
      </w:r>
      <w:proofErr w:type="gramEnd"/>
      <w:r w:rsidRPr="00E97039">
        <w:rPr>
          <w:rFonts w:ascii="Arial" w:eastAsia="Times New Roman" w:hAnsi="Arial" w:cs="Arial"/>
          <w:szCs w:val="20"/>
          <w:lang w:eastAsia="en-AU"/>
        </w:rPr>
        <w:t xml:space="preserve"> by up-to-date security software that provides protection from viruses, spyware, key-logging and other security threats.</w:t>
      </w:r>
    </w:p>
    <w:p w14:paraId="5564FB8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 xml:space="preserve">Each Subscriber must ensure that its security software </w:t>
      </w:r>
      <w:proofErr w:type="gramStart"/>
      <w:r w:rsidRPr="00E97039">
        <w:rPr>
          <w:rFonts w:ascii="Arial" w:eastAsia="Times New Roman" w:hAnsi="Arial" w:cs="Arial"/>
          <w:szCs w:val="20"/>
          <w:lang w:eastAsia="en-AU"/>
        </w:rPr>
        <w:t>has,</w:t>
      </w:r>
      <w:proofErr w:type="gramEnd"/>
      <w:r w:rsidRPr="00E97039">
        <w:rPr>
          <w:rFonts w:ascii="Arial" w:eastAsia="Times New Roman" w:hAnsi="Arial" w:cs="Arial"/>
          <w:szCs w:val="20"/>
          <w:lang w:eastAsia="en-AU"/>
        </w:rPr>
        <w:t xml:space="preserve"> at a minimum: </w:t>
      </w:r>
    </w:p>
    <w:p w14:paraId="1E120159"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ability to identify and remove viruses; and</w:t>
      </w:r>
    </w:p>
    <w:p w14:paraId="33CA799E"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the ability to identify and remove other types of harmful computer software, generally referred to as malware (or malicious software); and </w:t>
      </w:r>
    </w:p>
    <w:p w14:paraId="79A86468"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ability to automatically receive anti-virus updates from the relevant anti-virus software vendors; and </w:t>
      </w:r>
    </w:p>
    <w:p w14:paraId="4C20EAF5" w14:textId="77777777" w:rsidR="006C50E8" w:rsidRPr="00E97039" w:rsidRDefault="006C50E8" w:rsidP="006C50E8">
      <w:p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 xml:space="preserve">the ability to automatically scan for viruses and malware, for example, scanning a document as it is opened; and </w:t>
      </w:r>
    </w:p>
    <w:p w14:paraId="25E2988A" w14:textId="77777777" w:rsidR="006C50E8" w:rsidRPr="00E97039" w:rsidRDefault="006C50E8" w:rsidP="006C50E8">
      <w:p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the ability to provide firewall protection.</w:t>
      </w:r>
    </w:p>
    <w:p w14:paraId="0102B051" w14:textId="77777777" w:rsidR="006C50E8" w:rsidRPr="00E97039" w:rsidRDefault="006C50E8" w:rsidP="006C50E8">
      <w:pPr>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4.</w:t>
      </w:r>
      <w:r w:rsidRPr="00375905">
        <w:rPr>
          <w:rFonts w:ascii="Arial" w:eastAsia="Times New Roman" w:hAnsi="Arial" w:cs="Arial"/>
          <w:b/>
          <w:szCs w:val="20"/>
          <w:lang w:eastAsia="en-AU"/>
        </w:rPr>
        <w:t xml:space="preserve"> </w:t>
      </w:r>
      <w:r w:rsidRPr="00E97039">
        <w:rPr>
          <w:rFonts w:ascii="Arial" w:eastAsia="Times New Roman" w:hAnsi="Arial" w:cs="Arial"/>
          <w:b/>
          <w:szCs w:val="20"/>
          <w:lang w:eastAsia="en-AU"/>
        </w:rPr>
        <w:tab/>
        <w:t>Protection of Access Credentials</w:t>
      </w:r>
    </w:p>
    <w:p w14:paraId="5F32C028"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Access Credentials allow a User to access SPEAR for the Subscriber. A failure to properly protect Access Credentials may result in unauthorised access to SPEAR.</w:t>
      </w:r>
    </w:p>
    <w:p w14:paraId="3902A93B"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Each Subscriber must take reasonable steps to ensure that:</w:t>
      </w:r>
    </w:p>
    <w:p w14:paraId="3623148D"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none of its Users’ Access Credentials are easily associated with its User or the Subscriber (such as a birthday or telephone number); and</w:t>
      </w:r>
    </w:p>
    <w:p w14:paraId="7AD83013"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its Users’ Access Credentials are different from any other existing or former User’s past or current Access Credentials; and</w:t>
      </w:r>
    </w:p>
    <w:p w14:paraId="52B93459"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its Users’ Access Credentials are changed at least every 180 days; and</w:t>
      </w:r>
    </w:p>
    <w:p w14:paraId="261A2675" w14:textId="77777777" w:rsidR="006C50E8" w:rsidRPr="00E97039" w:rsidRDefault="006C50E8" w:rsidP="00FB07C3">
      <w:pPr>
        <w:numPr>
          <w:ilvl w:val="0"/>
          <w:numId w:val="75"/>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only the User to whom a particular password or passphrase is allocated uses the password or passphrase and that the User does not share them with any other person; and</w:t>
      </w:r>
    </w:p>
    <w:p w14:paraId="54420E1A" w14:textId="238A23EC" w:rsidR="006C50E8" w:rsidRPr="00E97039" w:rsidRDefault="006C50E8" w:rsidP="00FB07C3">
      <w:pPr>
        <w:numPr>
          <w:ilvl w:val="0"/>
          <w:numId w:val="75"/>
        </w:numPr>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each of their Users protects its Access Credentials, including by not permitting any other person to see the entry of their Access Credentials into any computer.</w:t>
      </w:r>
    </w:p>
    <w:p w14:paraId="0523CCBF"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5.</w:t>
      </w:r>
      <w:r w:rsidRPr="00E97039">
        <w:rPr>
          <w:rFonts w:ascii="Arial" w:eastAsia="Times New Roman" w:hAnsi="Arial" w:cs="Arial"/>
          <w:b/>
          <w:szCs w:val="20"/>
          <w:lang w:eastAsia="en-AU"/>
        </w:rPr>
        <w:tab/>
        <w:t>Digital Certificates</w:t>
      </w:r>
    </w:p>
    <w:p w14:paraId="497271EF" w14:textId="77777777" w:rsidR="006C50E8" w:rsidRPr="00E97039" w:rsidRDefault="006C50E8" w:rsidP="006C50E8">
      <w:pPr>
        <w:tabs>
          <w:tab w:val="left" w:pos="567"/>
          <w:tab w:val="left" w:pos="1418"/>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A Subscriber’s Digital Certificate enables the Subscriber’s Signers to Digitally Sign relevant Communications, Registry Instruments and other Documents on behalf of the Subscriber. A failure to properly protect Digital Certificates may result in Documents and Communications being signed without authority.</w:t>
      </w:r>
    </w:p>
    <w:p w14:paraId="4689C0A8"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Each Subscriber must take reasonable steps to protect its Digital Certificates. The obligations of Users in relation to Digital Certificates are contained in the SPEAR User Security Policy. Subscribers must take reasonable steps to ensure that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their Users comply with the policy.</w:t>
      </w:r>
    </w:p>
    <w:p w14:paraId="2DB0B6E9"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6.</w:t>
      </w:r>
      <w:r w:rsidRPr="00E97039">
        <w:rPr>
          <w:rFonts w:ascii="Arial" w:eastAsia="Times New Roman" w:hAnsi="Arial" w:cs="Arial"/>
          <w:b/>
          <w:szCs w:val="20"/>
          <w:lang w:eastAsia="en-AU"/>
        </w:rPr>
        <w:tab/>
        <w:t>Form of Digital Certificates</w:t>
      </w:r>
    </w:p>
    <w:p w14:paraId="6F65E63A" w14:textId="77777777" w:rsidR="006C50E8" w:rsidRPr="00E97039" w:rsidRDefault="006C50E8" w:rsidP="006C50E8">
      <w:pPr>
        <w:tabs>
          <w:tab w:val="left" w:pos="567"/>
          <w:tab w:val="left" w:pos="1418"/>
        </w:tabs>
        <w:spacing w:before="120" w:after="24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Subscribers must ensure that they and their Users use Digital Certificates only in that form specified in writing by the Department or the Registrar from time to time.</w:t>
      </w:r>
    </w:p>
    <w:p w14:paraId="333E3A41"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7.</w:t>
      </w:r>
      <w:r w:rsidRPr="00E97039">
        <w:rPr>
          <w:rFonts w:ascii="Arial" w:eastAsia="Times New Roman" w:hAnsi="Arial" w:cs="Arial"/>
          <w:b/>
          <w:szCs w:val="20"/>
          <w:lang w:eastAsia="en-AU"/>
        </w:rPr>
        <w:tab/>
        <w:t>Settings of Digital Certificates</w:t>
      </w:r>
    </w:p>
    <w:p w14:paraId="754D9AC3"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Subscribers must ensure that their:</w:t>
      </w:r>
    </w:p>
    <w:p w14:paraId="3D373229" w14:textId="77777777" w:rsidR="006C50E8" w:rsidRPr="00E97039" w:rsidRDefault="006C50E8" w:rsidP="00FB07C3">
      <w:pPr>
        <w:numPr>
          <w:ilvl w:val="0"/>
          <w:numId w:val="76"/>
        </w:numPr>
        <w:tabs>
          <w:tab w:val="left" w:pos="-15735"/>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issued in accordance with Gatekeeper rules; and</w:t>
      </w:r>
    </w:p>
    <w:p w14:paraId="098C2A89" w14:textId="77777777" w:rsidR="006C50E8" w:rsidRPr="00E97039" w:rsidRDefault="006C50E8" w:rsidP="00FB07C3">
      <w:pPr>
        <w:numPr>
          <w:ilvl w:val="0"/>
          <w:numId w:val="76"/>
        </w:numPr>
        <w:tabs>
          <w:tab w:val="left" w:pos="-15735"/>
          <w:tab w:val="left" w:pos="1418"/>
        </w:tabs>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stored on a hard token unless the Department or Registrar has permitted otherwise; and</w:t>
      </w:r>
    </w:p>
    <w:p w14:paraId="614882DD" w14:textId="77777777" w:rsidR="006C50E8" w:rsidRPr="00E97039" w:rsidRDefault="006C50E8" w:rsidP="00FB07C3">
      <w:pPr>
        <w:numPr>
          <w:ilvl w:val="0"/>
          <w:numId w:val="76"/>
        </w:numPr>
        <w:tabs>
          <w:tab w:val="left" w:pos="-15735"/>
          <w:tab w:val="left" w:pos="1418"/>
        </w:tabs>
        <w:spacing w:before="120" w:after="240"/>
        <w:ind w:left="1276" w:hanging="709"/>
        <w:rPr>
          <w:rFonts w:ascii="Arial" w:eastAsia="Times New Roman" w:hAnsi="Arial" w:cs="Arial"/>
          <w:szCs w:val="20"/>
          <w:lang w:eastAsia="en-AU"/>
        </w:rPr>
      </w:pPr>
      <w:r w:rsidRPr="00E97039">
        <w:rPr>
          <w:rFonts w:ascii="Arial" w:eastAsia="Times New Roman" w:hAnsi="Arial" w:cs="Arial"/>
          <w:szCs w:val="20"/>
          <w:lang w:eastAsia="en-AU"/>
        </w:rPr>
        <w:t>Digital Certificates are not backed up unless the Department or Registrar has permitted otherwise.</w:t>
      </w:r>
    </w:p>
    <w:p w14:paraId="35D141DC" w14:textId="77777777" w:rsidR="006C50E8" w:rsidRPr="00E97039" w:rsidRDefault="006C50E8" w:rsidP="006C50E8">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8.</w:t>
      </w:r>
      <w:r w:rsidRPr="00E97039">
        <w:rPr>
          <w:rFonts w:ascii="Arial" w:eastAsia="Times New Roman" w:hAnsi="Arial" w:cs="Arial"/>
          <w:b/>
          <w:szCs w:val="20"/>
          <w:lang w:eastAsia="en-AU"/>
        </w:rPr>
        <w:tab/>
        <w:t>Jeopardised relevant Communications, Registry Instruments or other Documents</w:t>
      </w:r>
    </w:p>
    <w:p w14:paraId="37D86C24" w14:textId="77777777" w:rsidR="006C50E8" w:rsidRPr="00E97039" w:rsidRDefault="006C50E8" w:rsidP="006C50E8">
      <w:pPr>
        <w:spacing w:before="120"/>
        <w:ind w:left="567"/>
        <w:rPr>
          <w:rFonts w:ascii="Arial" w:eastAsia="Times New Roman" w:hAnsi="Arial" w:cs="Times New Roman"/>
          <w:szCs w:val="20"/>
          <w:lang w:eastAsia="en-AU"/>
        </w:rPr>
      </w:pPr>
      <w:r w:rsidRPr="00E97039">
        <w:rPr>
          <w:rFonts w:ascii="Arial" w:eastAsia="Times New Roman" w:hAnsi="Arial" w:cs="Times New Roman"/>
          <w:szCs w:val="20"/>
          <w:lang w:eastAsia="en-AU"/>
        </w:rPr>
        <w:t>Where to the Subscriber’s knowledge, information or belief a relevant Communication, Registry Instrument or other Document has been Jeopardised:</w:t>
      </w:r>
    </w:p>
    <w:p w14:paraId="04B9650B"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possible to do so, the Subscriber must immediately create and Digitally Sign a new version of the relevant Communication, Registry Instrument or other Document; or</w:t>
      </w:r>
    </w:p>
    <w:p w14:paraId="576600CE" w14:textId="77777777" w:rsidR="006C50E8" w:rsidRPr="00E97039" w:rsidRDefault="006C50E8" w:rsidP="00FB07C3">
      <w:pPr>
        <w:numPr>
          <w:ilvl w:val="3"/>
          <w:numId w:val="69"/>
        </w:numPr>
        <w:tabs>
          <w:tab w:val="num" w:pos="-7513"/>
        </w:tabs>
        <w:spacing w:before="120"/>
        <w:ind w:left="1276"/>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where it is not possible to create and Digitally Sign a new version of the relevant Communication, Registry Instrument or other Document, the Subscriber must immediately notify the Department of the situation.</w:t>
      </w:r>
    </w:p>
    <w:p w14:paraId="7F39C64F" w14:textId="77777777" w:rsidR="006C50E8" w:rsidRPr="00E97039" w:rsidRDefault="006C50E8" w:rsidP="006C50E8">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9.</w:t>
      </w:r>
      <w:r w:rsidRPr="00E97039">
        <w:rPr>
          <w:rFonts w:ascii="Arial" w:eastAsia="Times New Roman" w:hAnsi="Arial" w:cs="Arial"/>
          <w:b/>
          <w:szCs w:val="20"/>
          <w:lang w:eastAsia="en-AU"/>
        </w:rPr>
        <w:tab/>
        <w:t>Compromised Security Items</w:t>
      </w:r>
    </w:p>
    <w:p w14:paraId="6679BEFB" w14:textId="77777777" w:rsidR="006C50E8" w:rsidRPr="00E97039" w:rsidRDefault="006C50E8" w:rsidP="006C50E8">
      <w:pPr>
        <w:tabs>
          <w:tab w:val="left" w:pos="-15593"/>
        </w:tabs>
        <w:spacing w:before="120" w:line="240" w:lineRule="atLeast"/>
        <w:ind w:left="567"/>
        <w:rPr>
          <w:rFonts w:ascii="Arial" w:eastAsia="Times New Roman" w:hAnsi="Arial" w:cs="Arial"/>
          <w:szCs w:val="20"/>
          <w:lang w:eastAsia="en-AU"/>
        </w:rPr>
      </w:pPr>
      <w:r w:rsidRPr="00E97039">
        <w:rPr>
          <w:rFonts w:ascii="Arial" w:eastAsia="Times New Roman" w:hAnsi="Arial" w:cs="Arial"/>
          <w:szCs w:val="20"/>
          <w:lang w:eastAsia="en-AU"/>
        </w:rPr>
        <w:t>If a Subscriber becomes aware that any of the Security Items of any of its Users has been or is likely to be Compromised, the Subscriber must:</w:t>
      </w:r>
    </w:p>
    <w:p w14:paraId="67A08DCE"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immediately revoke the User’s authority to access and use SPEAR and prevent the User from accessing and using SPEAR; and</w:t>
      </w:r>
    </w:p>
    <w:p w14:paraId="156D03E3" w14:textId="77777777" w:rsidR="006C50E8" w:rsidRPr="00E97039" w:rsidRDefault="006C50E8" w:rsidP="00FB07C3">
      <w:pPr>
        <w:numPr>
          <w:ilvl w:val="1"/>
          <w:numId w:val="71"/>
        </w:numPr>
        <w:spacing w:before="120"/>
        <w:ind w:left="1276" w:hanging="709"/>
        <w:rPr>
          <w:rFonts w:ascii="Arial" w:eastAsia="Times New Roman" w:hAnsi="Arial" w:cs="Arial"/>
          <w:szCs w:val="20"/>
          <w:lang w:eastAsia="en-AU"/>
        </w:rPr>
      </w:pPr>
      <w:r w:rsidRPr="00E97039">
        <w:rPr>
          <w:rFonts w:ascii="Arial" w:eastAsia="Times New Roman" w:hAnsi="Arial" w:cs="Arial"/>
          <w:szCs w:val="20"/>
          <w:lang w:eastAsia="en-AU"/>
        </w:rPr>
        <w:t>for a Digital Certificate:</w:t>
      </w:r>
    </w:p>
    <w:p w14:paraId="123ACC19" w14:textId="77777777" w:rsidR="006C50E8" w:rsidRPr="00E97039" w:rsidRDefault="006C50E8" w:rsidP="00FB07C3">
      <w:pPr>
        <w:numPr>
          <w:ilvl w:val="4"/>
          <w:numId w:val="69"/>
        </w:numPr>
        <w:spacing w:before="120"/>
        <w:ind w:left="1843" w:hanging="567"/>
        <w:contextualSpacing/>
        <w:outlineLvl w:val="4"/>
        <w:rPr>
          <w:rFonts w:ascii="Arial" w:eastAsia="Times New Roman" w:hAnsi="Arial" w:cs="Times New Roman"/>
          <w:szCs w:val="20"/>
          <w:lang w:eastAsia="en-AU"/>
        </w:rPr>
      </w:pPr>
      <w:r w:rsidRPr="00E97039">
        <w:rPr>
          <w:rFonts w:ascii="Arial" w:eastAsia="Times New Roman" w:hAnsi="Arial" w:cs="Times New Roman"/>
          <w:szCs w:val="20"/>
          <w:lang w:eastAsia="en-AU"/>
        </w:rPr>
        <w:t>immediately check SPEAR for any relevant Communications, Registry Instruments or other Documents which have been Digitally Signed using the User’s Private Key and comply with clause 8 of this SPEAR Subscriber Security Policy; and</w:t>
      </w:r>
    </w:p>
    <w:p w14:paraId="74B48A22" w14:textId="77777777" w:rsidR="006C50E8" w:rsidRPr="00E97039" w:rsidRDefault="006C50E8" w:rsidP="006C50E8">
      <w:pPr>
        <w:numPr>
          <w:ilvl w:val="4"/>
          <w:numId w:val="0"/>
        </w:numPr>
        <w:spacing w:before="120"/>
        <w:ind w:left="1843" w:hanging="567"/>
        <w:outlineLvl w:val="4"/>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Promptly notify the Certification Authority and revoke or cancel the Digital Certificate (including doing everything reasonably necessary to cause the Certification Authority to revoke or cancel it); and</w:t>
      </w:r>
    </w:p>
    <w:p w14:paraId="4D243D40" w14:textId="77777777" w:rsidR="006C50E8" w:rsidRPr="00E97039" w:rsidRDefault="006C50E8" w:rsidP="006C50E8">
      <w:pPr>
        <w:numPr>
          <w:ilvl w:val="4"/>
          <w:numId w:val="0"/>
        </w:numPr>
        <w:spacing w:before="120" w:after="240"/>
        <w:ind w:left="1843" w:hanging="567"/>
        <w:outlineLvl w:val="4"/>
        <w:rPr>
          <w:rFonts w:ascii="Arial" w:eastAsia="Times New Roman" w:hAnsi="Arial" w:cs="Times New Roman"/>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Promptly notify the </w:t>
      </w:r>
      <w:r w:rsidRPr="00E97039">
        <w:rPr>
          <w:rFonts w:ascii="Arial" w:eastAsia="Times New Roman" w:hAnsi="Arial" w:cs="Times New Roman"/>
          <w:szCs w:val="20"/>
          <w:lang w:eastAsia="en-AU"/>
        </w:rPr>
        <w:t>Department.</w:t>
      </w:r>
    </w:p>
    <w:p w14:paraId="024EA6AE"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10.</w:t>
      </w:r>
      <w:r w:rsidRPr="00E97039">
        <w:rPr>
          <w:rFonts w:ascii="Arial" w:eastAsia="Arial" w:hAnsi="Arial" w:cs="Arial"/>
          <w:b/>
          <w:bCs/>
          <w:spacing w:val="1"/>
          <w:szCs w:val="20"/>
          <w:lang w:eastAsia="en-AU"/>
        </w:rPr>
        <w:tab/>
        <w:t>Compromised Signatures</w:t>
      </w:r>
    </w:p>
    <w:p w14:paraId="1E5D204E" w14:textId="77777777" w:rsidR="006C50E8" w:rsidRPr="00E97039" w:rsidRDefault="006C50E8" w:rsidP="006C50E8">
      <w:pPr>
        <w:tabs>
          <w:tab w:val="left" w:pos="567"/>
          <w:tab w:val="left" w:pos="1418"/>
          <w:tab w:val="left" w:pos="2127"/>
        </w:tabs>
        <w:spacing w:before="120" w:line="240" w:lineRule="atLeast"/>
        <w:ind w:left="567"/>
        <w:rPr>
          <w:rFonts w:ascii="Arial" w:eastAsia="Arial" w:hAnsi="Arial" w:cs="Arial"/>
          <w:bCs/>
          <w:spacing w:val="1"/>
          <w:szCs w:val="20"/>
          <w:lang w:eastAsia="en-AU"/>
        </w:rPr>
      </w:pPr>
      <w:r w:rsidRPr="00E97039">
        <w:rPr>
          <w:rFonts w:ascii="Arial" w:eastAsia="Arial" w:hAnsi="Arial" w:cs="Arial"/>
          <w:bCs/>
          <w:spacing w:val="1"/>
          <w:szCs w:val="20"/>
          <w:lang w:eastAsia="en-AU"/>
        </w:rPr>
        <w:t xml:space="preserve">If a Subscriber becomes aware or suspects that any of its or its Users’ Private Keys have been used to Digitally Sign any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without its authorisation or the authorisation of any Client on whose behalf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Arial"/>
          <w:bCs/>
          <w:spacing w:val="1"/>
          <w:szCs w:val="20"/>
          <w:lang w:eastAsia="en-AU"/>
        </w:rPr>
        <w:t xml:space="preserve"> is purported to be Digitally Signed:</w:t>
      </w:r>
    </w:p>
    <w:p w14:paraId="75AD0190" w14:textId="77777777" w:rsidR="006C50E8" w:rsidRPr="00E97039" w:rsidRDefault="006C50E8" w:rsidP="00FB07C3">
      <w:pPr>
        <w:numPr>
          <w:ilvl w:val="0"/>
          <w:numId w:val="77"/>
        </w:numPr>
        <w:tabs>
          <w:tab w:val="left" w:pos="0"/>
        </w:tabs>
        <w:spacing w:before="120"/>
        <w:ind w:left="1276" w:hanging="709"/>
        <w:rPr>
          <w:rFonts w:ascii="Arial" w:eastAsia="Arial" w:hAnsi="Arial" w:cs="Arial"/>
          <w:bCs/>
          <w:spacing w:val="1"/>
          <w:szCs w:val="20"/>
          <w:lang w:eastAsia="en-AU"/>
        </w:rPr>
      </w:pPr>
      <w:r w:rsidRPr="00E97039">
        <w:rPr>
          <w:rFonts w:ascii="Arial" w:eastAsia="Times New Roman" w:hAnsi="Arial" w:cs="Arial"/>
          <w:szCs w:val="20"/>
          <w:lang w:eastAsia="en-AU"/>
        </w:rPr>
        <w:t xml:space="preserve">where it is possible to do so, </w:t>
      </w:r>
      <w:r w:rsidRPr="00E97039">
        <w:rPr>
          <w:rFonts w:ascii="Arial" w:eastAsia="Arial" w:hAnsi="Arial" w:cs="Times New Roman"/>
          <w:szCs w:val="20"/>
          <w:lang w:eastAsia="en-AU"/>
        </w:rPr>
        <w:t xml:space="preserve">the Subscriber must immediately create and Digitally Sign a new version of the </w:t>
      </w:r>
      <w:r w:rsidRPr="00E97039">
        <w:rPr>
          <w:rFonts w:ascii="Arial" w:eastAsia="Times New Roman" w:hAnsi="Arial" w:cs="Times New Roman"/>
          <w:szCs w:val="20"/>
          <w:lang w:eastAsia="en-AU"/>
        </w:rPr>
        <w:t>relevant Communication, Registry Instrument or other Document</w:t>
      </w:r>
      <w:r w:rsidRPr="00E97039">
        <w:rPr>
          <w:rFonts w:ascii="Arial" w:eastAsia="Arial" w:hAnsi="Arial" w:cs="Times New Roman"/>
          <w:szCs w:val="20"/>
          <w:lang w:eastAsia="en-AU"/>
        </w:rPr>
        <w:t>; or</w:t>
      </w:r>
    </w:p>
    <w:p w14:paraId="75DF2AD6" w14:textId="46F511A9" w:rsidR="006C50E8" w:rsidRDefault="006C50E8" w:rsidP="00FB07C3">
      <w:pPr>
        <w:numPr>
          <w:ilvl w:val="0"/>
          <w:numId w:val="77"/>
        </w:numPr>
        <w:tabs>
          <w:tab w:val="left" w:pos="0"/>
        </w:tabs>
        <w:spacing w:before="120" w:after="240"/>
        <w:ind w:left="1276" w:hanging="709"/>
        <w:rPr>
          <w:rFonts w:ascii="Arial" w:eastAsia="Arial" w:hAnsi="Arial" w:cs="Arial"/>
          <w:bCs/>
          <w:spacing w:val="1"/>
          <w:szCs w:val="20"/>
          <w:lang w:eastAsia="en-AU"/>
        </w:rPr>
      </w:pPr>
      <w:r w:rsidRPr="008F71A8">
        <w:rPr>
          <w:rFonts w:ascii="Arial" w:eastAsia="Arial" w:hAnsi="Arial" w:cs="Times New Roman"/>
          <w:szCs w:val="20"/>
          <w:lang w:eastAsia="en-AU"/>
        </w:rPr>
        <w:t xml:space="preserve">where it is not possible to create </w:t>
      </w:r>
      <w:r w:rsidRPr="008F71A8">
        <w:rPr>
          <w:rFonts w:ascii="Arial" w:eastAsia="Arial" w:hAnsi="Arial" w:cs="Arial"/>
          <w:bCs/>
          <w:spacing w:val="1"/>
          <w:szCs w:val="20"/>
          <w:lang w:eastAsia="en-AU"/>
        </w:rPr>
        <w:t xml:space="preserve">and Digitally Sign a new version of the </w:t>
      </w:r>
      <w:r w:rsidRPr="008F71A8">
        <w:rPr>
          <w:rFonts w:ascii="Arial" w:eastAsia="Times New Roman" w:hAnsi="Arial" w:cs="Times New Roman"/>
          <w:szCs w:val="20"/>
          <w:lang w:eastAsia="en-AU"/>
        </w:rPr>
        <w:t>relevant Communication, Registry Instrument or other Document</w:t>
      </w:r>
      <w:r w:rsidRPr="008F71A8">
        <w:rPr>
          <w:rFonts w:ascii="Arial" w:eastAsia="Arial" w:hAnsi="Arial" w:cs="Arial"/>
          <w:bCs/>
          <w:spacing w:val="1"/>
          <w:szCs w:val="20"/>
          <w:lang w:eastAsia="en-AU"/>
        </w:rPr>
        <w:t>, the Subscriber must immediately notify the Department of the situation.</w:t>
      </w:r>
    </w:p>
    <w:p w14:paraId="73325D24" w14:textId="77777777" w:rsidR="008F71A8" w:rsidRPr="008F71A8" w:rsidRDefault="008F71A8" w:rsidP="008F71A8">
      <w:pPr>
        <w:tabs>
          <w:tab w:val="left" w:pos="0"/>
        </w:tabs>
        <w:spacing w:before="120" w:after="240"/>
        <w:rPr>
          <w:rFonts w:ascii="Arial" w:eastAsia="Arial" w:hAnsi="Arial" w:cs="Arial"/>
          <w:bCs/>
          <w:spacing w:val="1"/>
          <w:szCs w:val="20"/>
          <w:lang w:eastAsia="en-AU"/>
        </w:rPr>
      </w:pPr>
    </w:p>
    <w:p w14:paraId="0D7B44E3" w14:textId="77777777" w:rsidR="006C50E8" w:rsidRPr="00E97039" w:rsidRDefault="006C50E8" w:rsidP="006C50E8">
      <w:pPr>
        <w:tabs>
          <w:tab w:val="left" w:pos="567"/>
          <w:tab w:val="left" w:pos="1418"/>
          <w:tab w:val="left" w:pos="2127"/>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11.</w:t>
      </w:r>
      <w:r w:rsidRPr="00E97039">
        <w:rPr>
          <w:rFonts w:ascii="Arial" w:eastAsia="Arial" w:hAnsi="Arial" w:cs="Arial"/>
          <w:b/>
          <w:bCs/>
          <w:spacing w:val="1"/>
          <w:szCs w:val="20"/>
          <w:lang w:eastAsia="en-AU"/>
        </w:rPr>
        <w:tab/>
        <w:t>Revoking authority</w:t>
      </w:r>
    </w:p>
    <w:p w14:paraId="4D0E76BB" w14:textId="77777777" w:rsidR="006C50E8" w:rsidRPr="00E97039" w:rsidRDefault="006C50E8" w:rsidP="006C50E8">
      <w:pPr>
        <w:tabs>
          <w:tab w:val="left" w:pos="-8222"/>
          <w:tab w:val="left" w:pos="-8080"/>
        </w:tabs>
        <w:spacing w:before="120"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If a Subscriber no longer intends:</w:t>
      </w:r>
    </w:p>
    <w:p w14:paraId="3EEDBB9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w:t>
      </w:r>
      <w:r w:rsidRPr="00E97039">
        <w:rPr>
          <w:rFonts w:ascii="Arial" w:eastAsia="Arial" w:hAnsi="Arial" w:cs="Times New Roman"/>
          <w:szCs w:val="20"/>
          <w:lang w:eastAsia="en-AU"/>
        </w:rPr>
        <w:tab/>
        <w:t>a person to be its User, the Subscriber must Promptly revoke the User’s access to and use of SPEAR; or</w:t>
      </w:r>
    </w:p>
    <w:p w14:paraId="4142CA5A"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Times New Roman"/>
          <w:szCs w:val="20"/>
          <w:lang w:eastAsia="en-AU"/>
        </w:rPr>
        <w:t>(ii)</w:t>
      </w:r>
      <w:r w:rsidRPr="00E97039">
        <w:rPr>
          <w:rFonts w:ascii="Arial" w:eastAsia="Arial" w:hAnsi="Arial" w:cs="Times New Roman"/>
          <w:szCs w:val="20"/>
          <w:lang w:eastAsia="en-AU"/>
        </w:rPr>
        <w:tab/>
        <w:t xml:space="preserve">a person to be a Signer, </w:t>
      </w:r>
      <w:r w:rsidRPr="00E97039">
        <w:rPr>
          <w:rFonts w:ascii="Arial" w:eastAsia="Arial" w:hAnsi="Arial" w:cs="Arial"/>
          <w:bCs/>
          <w:spacing w:val="1"/>
          <w:szCs w:val="20"/>
          <w:lang w:eastAsia="en-AU"/>
        </w:rPr>
        <w:t>the Subscriber must Promptly revoke the User’s signing rights within SPEAR and, where appropriate, request the Certification Authority to revoke the Signer’s Digital Certificate; or</w:t>
      </w:r>
    </w:p>
    <w:p w14:paraId="3A59BC82" w14:textId="77777777" w:rsidR="006C50E8" w:rsidRPr="00E97039" w:rsidRDefault="006C50E8" w:rsidP="006C50E8">
      <w:pPr>
        <w:spacing w:before="120"/>
        <w:ind w:left="1843"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t>a person to be Subscriber Administrator, the Subscriber must Promptly request the Department to revoke the User’s administrative rights within SPEAR.</w:t>
      </w:r>
    </w:p>
    <w:p w14:paraId="1FA18A97" w14:textId="77777777" w:rsidR="006C50E8" w:rsidRPr="00E97039" w:rsidRDefault="006C50E8" w:rsidP="006C50E8">
      <w:pPr>
        <w:spacing w:before="120"/>
        <w:ind w:left="1276" w:hanging="709"/>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(b)</w:t>
      </w:r>
      <w:r w:rsidRPr="00E97039">
        <w:rPr>
          <w:rFonts w:ascii="Arial" w:eastAsia="Times New Roman" w:hAnsi="Arial" w:cs="Times New Roman"/>
          <w:szCs w:val="20"/>
          <w:lang w:eastAsia="en-AU"/>
        </w:rPr>
        <w:tab/>
        <w:t>When any User, Signer or Subscriber Administrator ceases to be the employee, agent or contractor of the Subscriber, the Subscriber must:</w:t>
      </w:r>
    </w:p>
    <w:p w14:paraId="134E81A6" w14:textId="77777777" w:rsidR="006C50E8" w:rsidRPr="00E97039" w:rsidRDefault="006C50E8" w:rsidP="006C50E8">
      <w:pPr>
        <w:spacing w:before="120"/>
        <w:ind w:left="1843" w:hanging="567"/>
        <w:outlineLvl w:val="3"/>
        <w:rPr>
          <w:rFonts w:ascii="Arial" w:eastAsia="Arial" w:hAnsi="Arial" w:cs="Times New Roman"/>
          <w:szCs w:val="20"/>
          <w:lang w:eastAsia="en-AU"/>
        </w:rPr>
      </w:pPr>
      <w:r w:rsidRPr="00E97039">
        <w:rPr>
          <w:rFonts w:ascii="Arial" w:eastAsia="Times New Roman" w:hAnsi="Arial" w:cs="Times New Roman"/>
          <w:szCs w:val="20"/>
          <w:lang w:eastAsia="en-AU"/>
        </w:rPr>
        <w:t>(i)</w:t>
      </w:r>
      <w:r w:rsidRPr="00E97039">
        <w:rPr>
          <w:rFonts w:ascii="Arial" w:eastAsia="Times New Roman" w:hAnsi="Arial" w:cs="Times New Roman"/>
          <w:szCs w:val="20"/>
          <w:lang w:eastAsia="en-AU"/>
        </w:rPr>
        <w:tab/>
        <w:t xml:space="preserve">for a User, </w:t>
      </w:r>
      <w:r w:rsidRPr="00E97039">
        <w:rPr>
          <w:rFonts w:ascii="Arial" w:eastAsia="Arial" w:hAnsi="Arial" w:cs="Times New Roman"/>
          <w:szCs w:val="20"/>
          <w:lang w:eastAsia="en-AU"/>
        </w:rPr>
        <w:t>the Subscriber must immediately revoke the User’s access to and use of SPEAR; and</w:t>
      </w:r>
    </w:p>
    <w:p w14:paraId="45D07906"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w:t>
      </w:r>
      <w:r w:rsidRPr="00E97039">
        <w:rPr>
          <w:rFonts w:ascii="Arial" w:eastAsia="Times New Roman" w:hAnsi="Arial" w:cs="Times New Roman"/>
          <w:szCs w:val="20"/>
          <w:lang w:eastAsia="en-AU"/>
        </w:rPr>
        <w:tab/>
        <w:t>for a Signer, the Subscriber must immediately revoke that User’s signing rights within SPEAR and, where appropriate, request the Certification Authority to revoke the Signer’s Digital Certificate</w:t>
      </w:r>
    </w:p>
    <w:p w14:paraId="69BFAC1A" w14:textId="77777777" w:rsidR="006C50E8" w:rsidRPr="00E97039" w:rsidRDefault="006C50E8" w:rsidP="006C50E8">
      <w:pPr>
        <w:spacing w:before="120"/>
        <w:ind w:left="1843" w:hanging="567"/>
        <w:outlineLvl w:val="3"/>
        <w:rPr>
          <w:rFonts w:ascii="Arial" w:eastAsia="Times New Roman" w:hAnsi="Arial" w:cs="Times New Roman"/>
          <w:szCs w:val="20"/>
          <w:lang w:eastAsia="en-AU"/>
        </w:rPr>
      </w:pPr>
      <w:r w:rsidRPr="00E97039">
        <w:rPr>
          <w:rFonts w:ascii="Arial" w:eastAsia="Times New Roman" w:hAnsi="Arial" w:cs="Times New Roman"/>
          <w:szCs w:val="20"/>
          <w:lang w:eastAsia="en-AU"/>
        </w:rPr>
        <w:t>(iii)</w:t>
      </w:r>
      <w:r w:rsidRPr="00E97039">
        <w:rPr>
          <w:rFonts w:ascii="Arial" w:eastAsia="Times New Roman" w:hAnsi="Arial" w:cs="Times New Roman"/>
          <w:szCs w:val="20"/>
          <w:lang w:eastAsia="en-AU"/>
        </w:rPr>
        <w:tab/>
        <w:t xml:space="preserve">for a Subscriber Administrator, </w:t>
      </w:r>
      <w:r w:rsidRPr="00E97039">
        <w:rPr>
          <w:rFonts w:ascii="Arial" w:eastAsia="Arial" w:hAnsi="Arial" w:cs="Arial"/>
          <w:bCs/>
          <w:spacing w:val="1"/>
          <w:szCs w:val="20"/>
          <w:lang w:eastAsia="en-AU"/>
        </w:rPr>
        <w:t>the Subscriber must immediately request the Department to revoke the User’s administrative rights within SPEAR</w:t>
      </w:r>
      <w:r w:rsidRPr="00E97039">
        <w:rPr>
          <w:rFonts w:ascii="Arial" w:eastAsia="Times New Roman" w:hAnsi="Arial" w:cs="Times New Roman"/>
          <w:szCs w:val="20"/>
          <w:lang w:eastAsia="en-AU"/>
        </w:rPr>
        <w:t>.</w:t>
      </w:r>
    </w:p>
    <w:p w14:paraId="41894E69" w14:textId="77777777" w:rsidR="00584330" w:rsidRDefault="00584330" w:rsidP="00584330">
      <w:pPr>
        <w:rPr>
          <w:rFonts w:ascii="Arial" w:eastAsia="Times New Roman" w:hAnsi="Arial" w:cs="Arial"/>
          <w:b/>
          <w:szCs w:val="20"/>
          <w:lang w:eastAsia="en-AU"/>
        </w:rPr>
      </w:pPr>
    </w:p>
    <w:p w14:paraId="4B91F0EE" w14:textId="77777777" w:rsidR="00584330" w:rsidRDefault="00584330" w:rsidP="00584330">
      <w:pPr>
        <w:rPr>
          <w:rFonts w:ascii="Arial" w:eastAsia="Times New Roman" w:hAnsi="Arial" w:cs="Arial"/>
          <w:b/>
          <w:szCs w:val="20"/>
          <w:lang w:eastAsia="en-AU"/>
        </w:rPr>
      </w:pPr>
    </w:p>
    <w:p w14:paraId="38D4ABAF" w14:textId="77777777" w:rsidR="00584330" w:rsidRDefault="00584330" w:rsidP="00584330">
      <w:pPr>
        <w:spacing w:before="0" w:after="160" w:line="259" w:lineRule="auto"/>
        <w:rPr>
          <w:rFonts w:ascii="Arial" w:eastAsia="Times New Roman" w:hAnsi="Arial" w:cs="Arial"/>
          <w:b/>
          <w:szCs w:val="20"/>
          <w:lang w:eastAsia="en-AU"/>
        </w:rPr>
      </w:pPr>
      <w:r>
        <w:rPr>
          <w:rFonts w:ascii="Arial" w:eastAsia="Times New Roman" w:hAnsi="Arial" w:cs="Arial"/>
          <w:b/>
          <w:szCs w:val="20"/>
          <w:lang w:eastAsia="en-AU"/>
        </w:rPr>
        <w:br w:type="page"/>
      </w:r>
    </w:p>
    <w:p w14:paraId="51CB2E84" w14:textId="2DDA3D08" w:rsidR="00584330" w:rsidRPr="001C732C" w:rsidRDefault="00584330" w:rsidP="00584330">
      <w:pPr>
        <w:pStyle w:val="HA"/>
        <w:rPr>
          <w:rFonts w:asciiTheme="minorHAnsi" w:hAnsiTheme="minorHAnsi"/>
          <w:color w:val="000000" w:themeColor="text1"/>
        </w:rPr>
      </w:pPr>
      <w:bookmarkStart w:id="567" w:name="_Toc159248888"/>
      <w:r w:rsidRPr="001C732C">
        <w:rPr>
          <w:rFonts w:asciiTheme="minorHAnsi" w:hAnsiTheme="minorHAnsi"/>
          <w:color w:val="000000" w:themeColor="text1"/>
        </w:rPr>
        <w:lastRenderedPageBreak/>
        <w:t xml:space="preserve">Schedule </w:t>
      </w:r>
      <w:r w:rsidR="0043260C">
        <w:rPr>
          <w:rFonts w:asciiTheme="minorHAnsi" w:hAnsiTheme="minorHAnsi"/>
          <w:color w:val="000000" w:themeColor="text1"/>
        </w:rPr>
        <w:t>11</w:t>
      </w:r>
      <w:r w:rsidRPr="001C732C">
        <w:rPr>
          <w:rFonts w:asciiTheme="minorHAnsi" w:hAnsiTheme="minorHAnsi"/>
          <w:color w:val="000000" w:themeColor="text1"/>
        </w:rPr>
        <w:t xml:space="preserve"> – </w:t>
      </w:r>
      <w:r w:rsidR="0043260C">
        <w:rPr>
          <w:rFonts w:asciiTheme="minorHAnsi" w:hAnsiTheme="minorHAnsi"/>
          <w:color w:val="000000" w:themeColor="text1"/>
        </w:rPr>
        <w:t>SPEAR User Security Policy</w:t>
      </w:r>
      <w:bookmarkEnd w:id="567"/>
    </w:p>
    <w:p w14:paraId="6339F5A1" w14:textId="77777777" w:rsidR="00FB07C3" w:rsidRPr="00E97039" w:rsidRDefault="00FB07C3" w:rsidP="00FB07C3">
      <w:pPr>
        <w:tabs>
          <w:tab w:val="left" w:pos="567"/>
          <w:tab w:val="left" w:pos="1418"/>
        </w:tabs>
        <w:spacing w:line="240" w:lineRule="atLeast"/>
        <w:ind w:left="2160" w:hanging="2160"/>
        <w:rPr>
          <w:rFonts w:ascii="Arial" w:eastAsia="Times New Roman" w:hAnsi="Arial" w:cs="Arial"/>
          <w:b/>
          <w:bCs/>
          <w:sz w:val="28"/>
          <w:szCs w:val="28"/>
          <w:lang w:eastAsia="en-AU"/>
        </w:rPr>
      </w:pPr>
      <w:r w:rsidRPr="00E97039">
        <w:rPr>
          <w:rFonts w:ascii="Arial" w:eastAsia="Times New Roman" w:hAnsi="Arial" w:cs="Arial"/>
          <w:b/>
          <w:bCs/>
          <w:sz w:val="28"/>
          <w:szCs w:val="28"/>
          <w:lang w:eastAsia="en-AU"/>
        </w:rPr>
        <w:t>(Version 1 – 27 May 2017)</w:t>
      </w:r>
    </w:p>
    <w:tbl>
      <w:tblPr>
        <w:tblW w:w="0" w:type="auto"/>
        <w:tblLook w:val="04A0" w:firstRow="1" w:lastRow="0" w:firstColumn="1" w:lastColumn="0" w:noHBand="0" w:noVBand="1"/>
      </w:tblPr>
      <w:tblGrid>
        <w:gridCol w:w="8766"/>
      </w:tblGrid>
      <w:tr w:rsidR="00FB07C3" w:rsidRPr="00E97039" w14:paraId="1FB62DDC" w14:textId="77777777" w:rsidTr="00957DEA">
        <w:tc>
          <w:tcPr>
            <w:tcW w:w="8766" w:type="dxa"/>
          </w:tcPr>
          <w:p w14:paraId="4190FBDA" w14:textId="77777777" w:rsidR="00FB07C3" w:rsidRPr="00E97039" w:rsidRDefault="00FB07C3" w:rsidP="00957DEA">
            <w:pPr>
              <w:tabs>
                <w:tab w:val="left" w:pos="567"/>
              </w:tabs>
              <w:spacing w:after="0" w:line="240" w:lineRule="atLeast"/>
              <w:rPr>
                <w:rFonts w:ascii="Arial" w:eastAsia="Times New Roman" w:hAnsi="Arial" w:cs="Arial"/>
                <w:b/>
                <w:szCs w:val="20"/>
                <w:lang w:eastAsia="en-AU"/>
              </w:rPr>
            </w:pPr>
          </w:p>
          <w:p w14:paraId="721AB648"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ABOUT THIS POLICY</w:t>
            </w:r>
          </w:p>
          <w:p w14:paraId="05CFCB11"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This document has been prepared to assist Users to better understand their obligations to ensure the integrity of SPEAR.</w:t>
            </w:r>
          </w:p>
          <w:p w14:paraId="0FADF5AA" w14:textId="77777777" w:rsidR="00FB07C3" w:rsidRPr="00E97039" w:rsidRDefault="00FB07C3" w:rsidP="00957DEA">
            <w:pPr>
              <w:tabs>
                <w:tab w:val="left" w:pos="567"/>
              </w:tabs>
              <w:spacing w:after="240" w:line="240" w:lineRule="atLeast"/>
              <w:rPr>
                <w:rFonts w:ascii="Arial" w:eastAsia="Times New Roman" w:hAnsi="Arial" w:cs="Arial"/>
                <w:b/>
                <w:szCs w:val="20"/>
                <w:lang w:eastAsia="en-AU"/>
              </w:rPr>
            </w:pPr>
            <w:r w:rsidRPr="00E97039">
              <w:rPr>
                <w:rFonts w:ascii="Arial" w:eastAsia="Times New Roman" w:hAnsi="Arial" w:cs="Arial"/>
                <w:b/>
                <w:szCs w:val="20"/>
                <w:lang w:eastAsia="en-AU"/>
              </w:rPr>
              <w:t xml:space="preserve">All Users must </w:t>
            </w:r>
            <w:proofErr w:type="gramStart"/>
            <w:r w:rsidRPr="00E97039">
              <w:rPr>
                <w:rFonts w:ascii="Arial" w:eastAsia="Times New Roman" w:hAnsi="Arial" w:cs="Arial"/>
                <w:b/>
                <w:szCs w:val="20"/>
                <w:lang w:eastAsia="en-AU"/>
              </w:rPr>
              <w:t>comply with this policy at all times</w:t>
            </w:r>
            <w:proofErr w:type="gramEnd"/>
            <w:r w:rsidRPr="00E97039">
              <w:rPr>
                <w:rFonts w:ascii="Arial" w:eastAsia="Times New Roman" w:hAnsi="Arial" w:cs="Arial"/>
                <w:b/>
                <w:szCs w:val="20"/>
                <w:lang w:eastAsia="en-AU"/>
              </w:rPr>
              <w:t>.</w:t>
            </w:r>
          </w:p>
        </w:tc>
      </w:tr>
    </w:tbl>
    <w:p w14:paraId="2B0A261E" w14:textId="77777777" w:rsidR="00FB07C3" w:rsidRPr="00E97039" w:rsidRDefault="00FB07C3" w:rsidP="00FB07C3">
      <w:pPr>
        <w:tabs>
          <w:tab w:val="left" w:pos="567"/>
          <w:tab w:val="left" w:pos="1418"/>
        </w:tabs>
        <w:spacing w:line="360" w:lineRule="auto"/>
        <w:rPr>
          <w:rFonts w:ascii="Arial" w:eastAsia="Times New Roman" w:hAnsi="Arial" w:cs="Arial"/>
          <w:b/>
          <w:szCs w:val="20"/>
          <w:lang w:eastAsia="en-AU"/>
        </w:rPr>
      </w:pPr>
    </w:p>
    <w:p w14:paraId="3F651488" w14:textId="77777777" w:rsidR="00FB07C3" w:rsidRPr="00E97039" w:rsidRDefault="00FB07C3" w:rsidP="00FB07C3">
      <w:pPr>
        <w:tabs>
          <w:tab w:val="left" w:pos="567"/>
          <w:tab w:val="left" w:pos="1418"/>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Passwords and passphrases</w:t>
      </w:r>
    </w:p>
    <w:p w14:paraId="23D171C3" w14:textId="77777777" w:rsidR="00FB07C3" w:rsidRPr="00E97039" w:rsidRDefault="00FB07C3" w:rsidP="00FB07C3">
      <w:pPr>
        <w:tabs>
          <w:tab w:val="left" w:pos="567"/>
          <w:tab w:val="left" w:pos="1418"/>
        </w:tabs>
        <w:spacing w:before="120" w:line="240" w:lineRule="atLeast"/>
        <w:rPr>
          <w:rFonts w:ascii="Arial" w:eastAsia="Times New Roman" w:hAnsi="Arial" w:cs="Arial"/>
          <w:szCs w:val="20"/>
          <w:lang w:eastAsia="en-AU"/>
        </w:rPr>
      </w:pPr>
      <w:r w:rsidRPr="00E97039">
        <w:rPr>
          <w:rFonts w:ascii="Arial" w:eastAsia="Times New Roman" w:hAnsi="Arial" w:cs="Arial"/>
          <w:szCs w:val="20"/>
          <w:lang w:eastAsia="en-AU"/>
        </w:rPr>
        <w:t>Users must ensure that:</w:t>
      </w:r>
    </w:p>
    <w:p w14:paraId="3505FCD7"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use any facility that enables caching of their SPEAR passwords or Digital Certificate passphrases; and</w:t>
      </w:r>
    </w:p>
    <w:p w14:paraId="41C1840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not easily associated with them (such as a birth date or telephone number); and</w:t>
      </w:r>
    </w:p>
    <w:p w14:paraId="37F28B55"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and passphrases are changed at least every 180 days; and</w:t>
      </w:r>
    </w:p>
    <w:p w14:paraId="6ED81BB6"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share their passwords or passphrases with anyone else; and</w:t>
      </w:r>
    </w:p>
    <w:p w14:paraId="73ABFB2B"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use their passwords or passphrases; and</w:t>
      </w:r>
    </w:p>
    <w:p w14:paraId="27CF89BF" w14:textId="77777777" w:rsidR="00FB07C3" w:rsidRPr="00E97039" w:rsidRDefault="00FB07C3" w:rsidP="00FB07C3">
      <w:pPr>
        <w:numPr>
          <w:ilvl w:val="0"/>
          <w:numId w:val="78"/>
        </w:numPr>
        <w:spacing w:before="120"/>
        <w:ind w:left="709" w:hanging="709"/>
        <w:rPr>
          <w:rFonts w:ascii="Arial" w:eastAsia="Times New Roman" w:hAnsi="Arial" w:cs="Arial"/>
          <w:szCs w:val="20"/>
          <w:lang w:eastAsia="en-AU"/>
        </w:rPr>
      </w:pPr>
      <w:r w:rsidRPr="00E97039">
        <w:rPr>
          <w:rFonts w:ascii="Arial" w:eastAsia="Times New Roman" w:hAnsi="Arial" w:cs="Arial"/>
          <w:szCs w:val="20"/>
          <w:lang w:eastAsia="en-AU"/>
        </w:rPr>
        <w:t>they do not permit any other person to see the entry of their passwords and passphrases into any computer; and</w:t>
      </w:r>
    </w:p>
    <w:p w14:paraId="5FE4383B" w14:textId="77777777" w:rsidR="00FB07C3" w:rsidRPr="00E97039" w:rsidRDefault="00FB07C3" w:rsidP="00FB07C3">
      <w:pPr>
        <w:numPr>
          <w:ilvl w:val="0"/>
          <w:numId w:val="78"/>
        </w:numPr>
        <w:spacing w:before="120" w:after="240"/>
        <w:ind w:left="709" w:hanging="709"/>
        <w:rPr>
          <w:rFonts w:ascii="Arial" w:eastAsia="Times New Roman" w:hAnsi="Arial" w:cs="Arial"/>
          <w:szCs w:val="20"/>
          <w:lang w:eastAsia="en-AU"/>
        </w:rPr>
      </w:pPr>
      <w:r w:rsidRPr="00E97039">
        <w:rPr>
          <w:rFonts w:ascii="Arial" w:eastAsia="Times New Roman" w:hAnsi="Arial" w:cs="Arial"/>
          <w:szCs w:val="20"/>
          <w:lang w:eastAsia="en-AU"/>
        </w:rPr>
        <w:t>their passwords are different from their passphrases.</w:t>
      </w:r>
    </w:p>
    <w:p w14:paraId="514E1316"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Protecting Digital Certificates</w:t>
      </w:r>
    </w:p>
    <w:p w14:paraId="3B3F2329" w14:textId="77777777" w:rsidR="00FB07C3" w:rsidRPr="00E97039" w:rsidRDefault="00FB07C3" w:rsidP="00FB07C3">
      <w:pPr>
        <w:tabs>
          <w:tab w:val="left" w:pos="567"/>
          <w:tab w:val="left" w:pos="1418"/>
        </w:tabs>
        <w:spacing w:before="12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w:t>
      </w:r>
    </w:p>
    <w:p w14:paraId="0034B284"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their Digital Certificate is set to a security level of ‘high’, which requires entry of a password; and</w:t>
      </w:r>
    </w:p>
    <w:p w14:paraId="00B12489" w14:textId="77777777" w:rsidR="00FB07C3" w:rsidRPr="00E97039" w:rsidRDefault="00FB07C3" w:rsidP="00FB07C3">
      <w:pPr>
        <w:numPr>
          <w:ilvl w:val="0"/>
          <w:numId w:val="79"/>
        </w:numPr>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where the Department or Registrar has permitted a backup of their Digital Certificate to be made, the backup is protected by a password and stored in a secure location.</w:t>
      </w:r>
    </w:p>
    <w:p w14:paraId="26D34030" w14:textId="77777777" w:rsidR="00FB07C3" w:rsidRPr="00E97039" w:rsidRDefault="00FB07C3" w:rsidP="00FB07C3">
      <w:pPr>
        <w:tabs>
          <w:tab w:val="left" w:pos="567"/>
          <w:tab w:val="left" w:pos="1418"/>
        </w:tabs>
        <w:spacing w:before="120" w:line="240" w:lineRule="atLeast"/>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Users must ensure that any hard token used to store their Digital Certificate is:</w:t>
      </w:r>
    </w:p>
    <w:p w14:paraId="11523DEE" w14:textId="77777777" w:rsidR="00FB07C3" w:rsidRPr="00E97039" w:rsidRDefault="00FB07C3" w:rsidP="00FB07C3">
      <w:pPr>
        <w:numPr>
          <w:ilvl w:val="0"/>
          <w:numId w:val="80"/>
        </w:numPr>
        <w:tabs>
          <w:tab w:val="left" w:pos="567"/>
        </w:tabs>
        <w:spacing w:before="12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connected to a computer only when the User is using the computer to Digitally Sign in SPEAR; and</w:t>
      </w:r>
    </w:p>
    <w:p w14:paraId="1B1E8D02" w14:textId="77777777" w:rsidR="00FB07C3" w:rsidRPr="00E97039" w:rsidRDefault="00FB07C3" w:rsidP="00FB07C3">
      <w:pPr>
        <w:numPr>
          <w:ilvl w:val="0"/>
          <w:numId w:val="80"/>
        </w:numPr>
        <w:tabs>
          <w:tab w:val="left" w:pos="567"/>
          <w:tab w:val="left" w:pos="1418"/>
        </w:tabs>
        <w:spacing w:before="120" w:after="240"/>
        <w:ind w:left="709" w:hanging="709"/>
        <w:rPr>
          <w:rFonts w:ascii="Arial" w:eastAsia="Arial" w:hAnsi="Arial" w:cs="Arial"/>
          <w:bCs/>
          <w:spacing w:val="1"/>
          <w:szCs w:val="20"/>
          <w:lang w:eastAsia="en-AU"/>
        </w:rPr>
      </w:pPr>
      <w:r w:rsidRPr="00E97039">
        <w:rPr>
          <w:rFonts w:ascii="Arial" w:eastAsia="Arial" w:hAnsi="Arial" w:cs="Arial"/>
          <w:bCs/>
          <w:spacing w:val="1"/>
          <w:szCs w:val="20"/>
          <w:lang w:eastAsia="en-AU"/>
        </w:rPr>
        <w:t>stored in a secure location when not in use.</w:t>
      </w:r>
    </w:p>
    <w:p w14:paraId="7E144C61"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Compromised Digital Certificates</w:t>
      </w:r>
    </w:p>
    <w:p w14:paraId="6BC33074" w14:textId="77777777" w:rsidR="00FB07C3" w:rsidRPr="00E97039" w:rsidRDefault="00FB07C3" w:rsidP="00FB07C3">
      <w:pPr>
        <w:tabs>
          <w:tab w:val="left" w:pos="567"/>
          <w:tab w:val="left" w:pos="1418"/>
        </w:tabs>
        <w:spacing w:before="120" w:after="240" w:line="240" w:lineRule="atLeast"/>
        <w:rPr>
          <w:rFonts w:ascii="Arial" w:eastAsia="Arial" w:hAnsi="Arial" w:cs="Arial"/>
          <w:bCs/>
          <w:spacing w:val="1"/>
          <w:szCs w:val="20"/>
          <w:lang w:eastAsia="en-AU"/>
        </w:rPr>
      </w:pPr>
      <w:r w:rsidRPr="00E97039">
        <w:rPr>
          <w:rFonts w:ascii="Arial" w:eastAsia="Arial" w:hAnsi="Arial" w:cs="Arial"/>
          <w:bCs/>
          <w:spacing w:val="1"/>
          <w:szCs w:val="20"/>
          <w:lang w:eastAsia="en-AU"/>
        </w:rPr>
        <w:t>Users must notify a Subscriber Administrator immediately if they know or suspect that their Digital Certificate has or may have been lost or stolen, or reproduced, modified, disclosed or used without proper authority.</w:t>
      </w:r>
    </w:p>
    <w:p w14:paraId="3A26BEDD" w14:textId="77777777" w:rsidR="00FB07C3" w:rsidRPr="00E97039" w:rsidRDefault="00FB07C3" w:rsidP="00FB07C3">
      <w:pPr>
        <w:tabs>
          <w:tab w:val="left" w:pos="567"/>
          <w:tab w:val="left" w:pos="1418"/>
        </w:tabs>
        <w:spacing w:before="120" w:line="360" w:lineRule="auto"/>
        <w:rPr>
          <w:rFonts w:ascii="Arial" w:eastAsia="Arial" w:hAnsi="Arial" w:cs="Arial"/>
          <w:b/>
          <w:bCs/>
          <w:spacing w:val="1"/>
          <w:szCs w:val="20"/>
          <w:lang w:eastAsia="en-AU"/>
        </w:rPr>
      </w:pPr>
      <w:r w:rsidRPr="00E97039">
        <w:rPr>
          <w:rFonts w:ascii="Arial" w:eastAsia="Arial" w:hAnsi="Arial" w:cs="Arial"/>
          <w:b/>
          <w:bCs/>
          <w:spacing w:val="1"/>
          <w:szCs w:val="20"/>
          <w:lang w:eastAsia="en-AU"/>
        </w:rPr>
        <w:t xml:space="preserve">Ask if in </w:t>
      </w:r>
      <w:proofErr w:type="gramStart"/>
      <w:r w:rsidRPr="00E97039">
        <w:rPr>
          <w:rFonts w:ascii="Arial" w:eastAsia="Arial" w:hAnsi="Arial" w:cs="Arial"/>
          <w:b/>
          <w:bCs/>
          <w:spacing w:val="1"/>
          <w:szCs w:val="20"/>
          <w:lang w:eastAsia="en-AU"/>
        </w:rPr>
        <w:t>doubt</w:t>
      </w:r>
      <w:proofErr w:type="gramEnd"/>
    </w:p>
    <w:p w14:paraId="7AC464E7" w14:textId="7B74ED56" w:rsidR="00584330" w:rsidRPr="0043260C" w:rsidRDefault="00FB07C3" w:rsidP="00FB07C3">
      <w:pPr>
        <w:rPr>
          <w:rFonts w:ascii="Arial" w:eastAsia="Times New Roman" w:hAnsi="Arial" w:cs="Arial"/>
          <w:bCs/>
          <w:szCs w:val="20"/>
          <w:lang w:eastAsia="en-AU"/>
        </w:rPr>
      </w:pPr>
      <w:r w:rsidRPr="00E97039">
        <w:rPr>
          <w:rFonts w:ascii="Arial" w:eastAsia="Arial" w:hAnsi="Arial" w:cs="Arial"/>
          <w:bCs/>
          <w:spacing w:val="1"/>
          <w:szCs w:val="20"/>
          <w:lang w:eastAsia="en-AU"/>
        </w:rPr>
        <w:t>Contact a Subscriber Administrator if you are uncertain about your obligations under, or terminology used in, this SPEAR User Security Policy.</w:t>
      </w:r>
    </w:p>
    <w:p w14:paraId="3EF01564" w14:textId="77777777" w:rsidR="00411370" w:rsidRPr="006D07E3" w:rsidRDefault="00411370" w:rsidP="00411370"/>
    <w:sectPr w:rsidR="00411370" w:rsidRPr="006D07E3" w:rsidSect="00D24D1D">
      <w:headerReference w:type="even" r:id="rId17"/>
      <w:headerReference w:type="default" r:id="rId18"/>
      <w:footerReference w:type="even" r:id="rId19"/>
      <w:footerReference w:type="default" r:id="rId20"/>
      <w:headerReference w:type="first" r:id="rId21"/>
      <w:footerReference w:type="first" r:id="rId22"/>
      <w:pgSz w:w="11906" w:h="16838" w:code="9"/>
      <w:pgMar w:top="567" w:right="567" w:bottom="567" w:left="567" w:header="1701"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8D7CC" w14:textId="77777777" w:rsidR="001916F4" w:rsidRDefault="001916F4" w:rsidP="00C37A29">
      <w:pPr>
        <w:spacing w:after="0"/>
      </w:pPr>
      <w:r>
        <w:separator/>
      </w:r>
    </w:p>
  </w:endnote>
  <w:endnote w:type="continuationSeparator" w:id="0">
    <w:p w14:paraId="7DBC0A05" w14:textId="77777777" w:rsidR="001916F4" w:rsidRDefault="001916F4" w:rsidP="00C37A29">
      <w:pPr>
        <w:spacing w:after="0"/>
      </w:pPr>
      <w:r>
        <w:continuationSeparator/>
      </w:r>
    </w:p>
  </w:endnote>
  <w:endnote w:type="continuationNotice" w:id="1">
    <w:p w14:paraId="79700422" w14:textId="77777777" w:rsidR="001916F4" w:rsidRDefault="001916F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A2953" w14:textId="77777777" w:rsidR="008C2438" w:rsidRDefault="008C2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B5CD" w14:textId="3B257FD0" w:rsidR="000D7EE8" w:rsidRDefault="00827D7A" w:rsidP="009C006B">
    <w:pPr>
      <w:pStyle w:val="Footer"/>
    </w:pPr>
    <w:r>
      <w:rPr>
        <w:noProof/>
      </w:rPr>
      <mc:AlternateContent>
        <mc:Choice Requires="wps">
          <w:drawing>
            <wp:anchor distT="0" distB="0" distL="114300" distR="114300" simplePos="0" relativeHeight="251636736" behindDoc="0" locked="0" layoutInCell="0" allowOverlap="1" wp14:anchorId="55A0B8D9" wp14:editId="28A51346">
              <wp:simplePos x="0" y="0"/>
              <wp:positionH relativeFrom="page">
                <wp:posOffset>0</wp:posOffset>
              </wp:positionH>
              <wp:positionV relativeFrom="page">
                <wp:posOffset>10227945</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36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p w14:paraId="2F7062C0" w14:textId="25623BAA"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326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326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48737DD0" w:rsidR="004B7536" w:rsidRPr="00657B49" w:rsidRDefault="00D842E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SPEAR Electronic Lodgment Network Participation Rules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3C337F5B" w:rsidR="004B7536" w:rsidRDefault="00D842E1" w:rsidP="009C006B">
              <w:pPr>
                <w:pStyle w:val="Footer"/>
                <w:cnfStyle w:val="000000000000" w:firstRow="0" w:lastRow="0" w:firstColumn="0" w:lastColumn="0" w:oddVBand="0" w:evenVBand="0" w:oddHBand="0" w:evenHBand="0" w:firstRowFirstColumn="0" w:firstRowLastColumn="0" w:lastRowFirstColumn="0" w:lastRowLastColumn="0"/>
              </w:pPr>
              <w:del w:id="568" w:author="Justine F Gerrey (DEECA)" w:date="2024-02-06T17:08:00Z">
                <w:r w:rsidDel="0063595B">
                  <w:delText>Version 3</w:delText>
                </w:r>
              </w:del>
              <w:ins w:id="569" w:author="Justine F Gerrey (DEECA)" w:date="2024-02-06T17:08:00Z">
                <w:r w:rsidR="0063595B">
                  <w:t>Version 4</w:t>
                </w:r>
              </w:ins>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3520D239" w:rsidR="009C006B" w:rsidRPr="0042508F" w:rsidRDefault="009C006B" w:rsidP="009C00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FA75" w14:textId="1EBEC96F" w:rsidR="00905478" w:rsidRDefault="008B192B">
    <w:pPr>
      <w:pStyle w:val="Footer"/>
    </w:pPr>
    <w:r>
      <w:rPr>
        <w:noProof/>
      </w:rPr>
      <mc:AlternateContent>
        <mc:Choice Requires="wps">
          <w:drawing>
            <wp:anchor distT="0" distB="0" distL="114300" distR="114300" simplePos="0" relativeHeight="251685888" behindDoc="0" locked="0" layoutInCell="0" allowOverlap="1" wp14:anchorId="18426A50" wp14:editId="510A53E3">
              <wp:simplePos x="0" y="0"/>
              <wp:positionH relativeFrom="page">
                <wp:posOffset>0</wp:posOffset>
              </wp:positionH>
              <wp:positionV relativeFrom="page">
                <wp:posOffset>10227945</wp:posOffset>
              </wp:positionV>
              <wp:extent cx="7560310" cy="273050"/>
              <wp:effectExtent l="0" t="0" r="0" b="12700"/>
              <wp:wrapNone/>
              <wp:docPr id="27" name="MSIPCM1a6a4eb9823b42db3ecd0d22"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426A50" id="_x0000_t202" coordsize="21600,21600" o:spt="202" path="m,l,21600r21600,l21600,xe">
              <v:stroke joinstyle="miter"/>
              <v:path gradientshapeok="t" o:connecttype="rect"/>
            </v:shapetype>
            <v:shape id="MSIPCM1a6a4eb9823b42db3ecd0d22" o:spid="_x0000_s1029" type="#_x0000_t202" alt="{&quot;HashCode&quot;:1862493762,&quot;Height&quot;:841.0,&quot;Width&quot;:595.0,&quot;Placement&quot;:&quot;Footer&quot;,&quot;Index&quot;:&quot;FirstPage&quot;,&quot;Section&quot;:1,&quot;Top&quot;:0.0,&quot;Left&quot;:0.0}" style="position:absolute;margin-left:0;margin-top:805.35pt;width:595.3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4150394" w14:textId="7D5B67DA" w:rsidR="008B192B" w:rsidRPr="008B192B" w:rsidRDefault="008B192B" w:rsidP="008B192B">
                    <w:pPr>
                      <w:spacing w:before="0" w:after="0"/>
                      <w:jc w:val="center"/>
                      <w:rPr>
                        <w:rFonts w:ascii="Calibri" w:hAnsi="Calibri" w:cs="Calibri"/>
                        <w:color w:val="000000"/>
                        <w:sz w:val="24"/>
                      </w:rPr>
                    </w:pPr>
                    <w:r w:rsidRPr="008B192B">
                      <w:rPr>
                        <w:rFonts w:ascii="Calibri" w:hAnsi="Calibri" w:cs="Calibri"/>
                        <w:color w:val="000000"/>
                        <w:sz w:val="24"/>
                      </w:rPr>
                      <w:t>OFFICIAL</w:t>
                    </w:r>
                  </w:p>
                </w:txbxContent>
              </v:textbox>
              <w10:wrap anchorx="page" anchory="page"/>
            </v:shape>
          </w:pict>
        </mc:Fallback>
      </mc:AlternateContent>
    </w:r>
    <w:r w:rsidR="003C58B8">
      <w:rPr>
        <w:noProof/>
      </w:rPr>
      <mc:AlternateContent>
        <mc:Choice Requires="wps">
          <w:drawing>
            <wp:anchor distT="0" distB="0" distL="114300" distR="114300" simplePos="0" relativeHeight="251673600" behindDoc="0" locked="0" layoutInCell="0" allowOverlap="1" wp14:anchorId="1C2AFFA5" wp14:editId="4000883A">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C2AFFA5" id="Text Box 47"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736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192A689" w14:textId="2A256A76" w:rsidR="003C58B8" w:rsidRPr="003C58B8" w:rsidRDefault="003C58B8" w:rsidP="003C58B8">
                    <w:pPr>
                      <w:spacing w:before="0" w:after="0"/>
                      <w:jc w:val="center"/>
                      <w:rPr>
                        <w:rFonts w:ascii="Calibri" w:hAnsi="Calibri" w:cs="Calibri"/>
                        <w:color w:val="000000"/>
                        <w:sz w:val="24"/>
                      </w:rPr>
                    </w:pPr>
                    <w:r w:rsidRPr="003C58B8">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65408" behindDoc="0" locked="0" layoutInCell="0" allowOverlap="1" wp14:anchorId="581BB821" wp14:editId="635D43F7">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1" type="#_x0000_t202" alt="{&quot;HashCode&quot;:1862493762,&quot;Height&quot;:841.0,&quot;Width&quot;:595.0,&quot;Placement&quot;:&quot;Footer&quot;,&quot;Index&quot;:&quot;FirstPage&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61312" behindDoc="0" locked="0" layoutInCell="0" allowOverlap="1" wp14:anchorId="265F6D04" wp14:editId="7EBE3DFE">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2" type="#_x0000_t202" alt="{&quot;HashCode&quot;:1862493762,&quot;Height&quot;:841.0,&quot;Width&quot;:595.0,&quot;Placement&quot;:&quot;Footer&quot;,&quot;Index&quot;:&quot;FirstPage&quot;,&quot;Section&quot;:1,&quot;Top&quot;:0.0,&quot;Left&quot;:0.0}" style="position:absolute;margin-left:0;margin-top:805.35pt;width:595.3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6192" behindDoc="0" locked="0" layoutInCell="0" allowOverlap="1" wp14:anchorId="2FE16352" wp14:editId="78DAD8DB">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3" type="#_x0000_t202" alt="{&quot;HashCode&quot;:-1264680268,&quot;Height&quot;:841.0,&quot;Width&quot;:595.0,&quot;Placement&quot;:&quot;Footer&quot;,&quot;Index&quot;:&quot;FirstPage&quot;,&quot;Section&quot;:1,&quot;Top&quot;:0.0,&quot;Left&quot;:0.0}" style="position:absolute;margin-left:0;margin-top:805.35pt;width:595.3pt;height:21.5pt;z-index:2516561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3120" behindDoc="0" locked="0" layoutInCell="0" allowOverlap="1" wp14:anchorId="41A043A2" wp14:editId="45D433F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31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vRRYY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91721" w14:textId="77777777" w:rsidR="001916F4" w:rsidRDefault="001916F4" w:rsidP="00C37A29">
      <w:pPr>
        <w:spacing w:after="0"/>
      </w:pPr>
      <w:r>
        <w:separator/>
      </w:r>
    </w:p>
  </w:footnote>
  <w:footnote w:type="continuationSeparator" w:id="0">
    <w:p w14:paraId="3F9A3E4B" w14:textId="77777777" w:rsidR="001916F4" w:rsidRDefault="001916F4" w:rsidP="00C37A29">
      <w:pPr>
        <w:spacing w:after="0"/>
      </w:pPr>
      <w:r>
        <w:continuationSeparator/>
      </w:r>
    </w:p>
  </w:footnote>
  <w:footnote w:type="continuationNotice" w:id="1">
    <w:p w14:paraId="19969598" w14:textId="77777777" w:rsidR="001916F4" w:rsidRDefault="001916F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E8C6" w14:textId="77777777" w:rsidR="008C2438" w:rsidRDefault="008C2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49024"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5699BC1" id="Group 7" o:spid="_x0000_s1026" style="position:absolute;margin-left:822.15pt;margin-top:0;width:873.35pt;height:79.1pt;z-index:-25166745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4083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5C91" id="Rectangle 6" o:spid="_x0000_s1026" style="position:absolute;margin-left:0;margin-top:0;width:22.7pt;height:85.0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6131" w14:textId="77777777" w:rsidR="008C2438" w:rsidRDefault="008C2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7"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8"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1"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2"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4"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5"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1D3F3F5B"/>
    <w:multiLevelType w:val="hybridMultilevel"/>
    <w:tmpl w:val="7A02F9CA"/>
    <w:lvl w:ilvl="0" w:tplc="18361E02">
      <w:start w:val="1"/>
      <w:numFmt w:val="lowerLetter"/>
      <w:lvlText w:val="(%1)"/>
      <w:lvlJc w:val="left"/>
      <w:pPr>
        <w:ind w:left="1068" w:hanging="360"/>
      </w:pPr>
      <w:rPr>
        <w:rFonts w:hint="default"/>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2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9"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48C3EC1"/>
    <w:multiLevelType w:val="hybridMultilevel"/>
    <w:tmpl w:val="8070E566"/>
    <w:lvl w:ilvl="0" w:tplc="19BCC548">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6"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F1A38ED"/>
    <w:multiLevelType w:val="hybridMultilevel"/>
    <w:tmpl w:val="F3D842CA"/>
    <w:lvl w:ilvl="0" w:tplc="86C25B10">
      <w:start w:val="1"/>
      <w:numFmt w:val="lowerLetter"/>
      <w:lvlText w:val="(%1)"/>
      <w:lvlJc w:val="left"/>
      <w:pPr>
        <w:ind w:left="5422" w:hanging="360"/>
      </w:pPr>
      <w:rPr>
        <w:rFonts w:hint="default"/>
      </w:rPr>
    </w:lvl>
    <w:lvl w:ilvl="1" w:tplc="0C090019">
      <w:start w:val="1"/>
      <w:numFmt w:val="lowerLetter"/>
      <w:lvlText w:val="%2."/>
      <w:lvlJc w:val="left"/>
      <w:pPr>
        <w:ind w:left="6142" w:hanging="360"/>
      </w:pPr>
    </w:lvl>
    <w:lvl w:ilvl="2" w:tplc="0C09001B" w:tentative="1">
      <w:start w:val="1"/>
      <w:numFmt w:val="lowerRoman"/>
      <w:lvlText w:val="%3."/>
      <w:lvlJc w:val="right"/>
      <w:pPr>
        <w:ind w:left="6862" w:hanging="180"/>
      </w:pPr>
    </w:lvl>
    <w:lvl w:ilvl="3" w:tplc="0C09000F" w:tentative="1">
      <w:start w:val="1"/>
      <w:numFmt w:val="decimal"/>
      <w:lvlText w:val="%4."/>
      <w:lvlJc w:val="left"/>
      <w:pPr>
        <w:ind w:left="7582" w:hanging="360"/>
      </w:pPr>
    </w:lvl>
    <w:lvl w:ilvl="4" w:tplc="0C090019" w:tentative="1">
      <w:start w:val="1"/>
      <w:numFmt w:val="lowerLetter"/>
      <w:lvlText w:val="%5."/>
      <w:lvlJc w:val="left"/>
      <w:pPr>
        <w:ind w:left="8302" w:hanging="360"/>
      </w:pPr>
    </w:lvl>
    <w:lvl w:ilvl="5" w:tplc="0C09001B" w:tentative="1">
      <w:start w:val="1"/>
      <w:numFmt w:val="lowerRoman"/>
      <w:lvlText w:val="%6."/>
      <w:lvlJc w:val="right"/>
      <w:pPr>
        <w:ind w:left="9022" w:hanging="180"/>
      </w:pPr>
    </w:lvl>
    <w:lvl w:ilvl="6" w:tplc="0C09000F" w:tentative="1">
      <w:start w:val="1"/>
      <w:numFmt w:val="decimal"/>
      <w:lvlText w:val="%7."/>
      <w:lvlJc w:val="left"/>
      <w:pPr>
        <w:ind w:left="9742" w:hanging="360"/>
      </w:pPr>
    </w:lvl>
    <w:lvl w:ilvl="7" w:tplc="0C090019" w:tentative="1">
      <w:start w:val="1"/>
      <w:numFmt w:val="lowerLetter"/>
      <w:lvlText w:val="%8."/>
      <w:lvlJc w:val="left"/>
      <w:pPr>
        <w:ind w:left="10462" w:hanging="360"/>
      </w:pPr>
    </w:lvl>
    <w:lvl w:ilvl="8" w:tplc="0C09001B" w:tentative="1">
      <w:start w:val="1"/>
      <w:numFmt w:val="lowerRoman"/>
      <w:lvlText w:val="%9."/>
      <w:lvlJc w:val="right"/>
      <w:pPr>
        <w:ind w:left="11182"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0CC4002"/>
    <w:multiLevelType w:val="hybridMultilevel"/>
    <w:tmpl w:val="9140ED42"/>
    <w:lvl w:ilvl="0" w:tplc="C128AA30">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41"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3"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6"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1"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3"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D2F10"/>
    <w:multiLevelType w:val="hybridMultilevel"/>
    <w:tmpl w:val="60169EC8"/>
    <w:lvl w:ilvl="0" w:tplc="79621148">
      <w:start w:val="1"/>
      <w:numFmt w:val="lowerLetter"/>
      <w:lvlText w:val="(%1)"/>
      <w:lvlJc w:val="left"/>
      <w:pPr>
        <w:ind w:left="1785" w:hanging="360"/>
      </w:pPr>
      <w:rPr>
        <w:rFonts w:hint="default"/>
      </w:rPr>
    </w:lvl>
    <w:lvl w:ilvl="1" w:tplc="0C090019" w:tentative="1">
      <w:start w:val="1"/>
      <w:numFmt w:val="lowerLetter"/>
      <w:lvlText w:val="%2."/>
      <w:lvlJc w:val="left"/>
      <w:pPr>
        <w:ind w:left="2505" w:hanging="360"/>
      </w:p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0"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3"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5"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9"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2"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3" w15:restartNumberingAfterBreak="0">
    <w:nsid w:val="6B0606C8"/>
    <w:multiLevelType w:val="hybridMultilevel"/>
    <w:tmpl w:val="47865E4C"/>
    <w:lvl w:ilvl="0" w:tplc="F9F02B16">
      <w:start w:val="1"/>
      <w:numFmt w:val="lowerLetter"/>
      <w:lvlText w:val="(%1)"/>
      <w:lvlJc w:val="left"/>
      <w:pPr>
        <w:ind w:left="1440" w:hanging="8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74"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7"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0" w15:restartNumberingAfterBreak="0">
    <w:nsid w:val="74762AFA"/>
    <w:multiLevelType w:val="hybridMultilevel"/>
    <w:tmpl w:val="F0E29F82"/>
    <w:lvl w:ilvl="0" w:tplc="2B52391A">
      <w:start w:val="1"/>
      <w:numFmt w:val="lowerLetter"/>
      <w:lvlText w:val="(%1)"/>
      <w:lvlJc w:val="left"/>
      <w:pPr>
        <w:ind w:left="1429" w:hanging="360"/>
      </w:pPr>
      <w:rPr>
        <w:rFonts w:hint="default"/>
        <w:b w:val="0"/>
        <w:i w:val="0"/>
        <w:sz w:val="22"/>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53D68EE4">
      <w:start w:val="1"/>
      <w:numFmt w:val="lowerLetter"/>
      <w:lvlText w:val="(%4)"/>
      <w:lvlJc w:val="left"/>
      <w:pPr>
        <w:ind w:left="3589" w:hanging="360"/>
      </w:pPr>
      <w:rPr>
        <w:rFonts w:hint="default"/>
      </w:r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8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4"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5"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1"/>
  </w:num>
  <w:num w:numId="3" w16cid:durableId="846598071">
    <w:abstractNumId w:val="15"/>
  </w:num>
  <w:num w:numId="4" w16cid:durableId="659580476">
    <w:abstractNumId w:val="8"/>
  </w:num>
  <w:num w:numId="5" w16cid:durableId="2036539326">
    <w:abstractNumId w:val="14"/>
  </w:num>
  <w:num w:numId="6" w16cid:durableId="1737582058">
    <w:abstractNumId w:val="64"/>
  </w:num>
  <w:num w:numId="7" w16cid:durableId="444039133">
    <w:abstractNumId w:val="22"/>
  </w:num>
  <w:num w:numId="8" w16cid:durableId="1680767902">
    <w:abstractNumId w:val="39"/>
  </w:num>
  <w:num w:numId="9" w16cid:durableId="1390223162">
    <w:abstractNumId w:val="86"/>
  </w:num>
  <w:num w:numId="10" w16cid:durableId="387919588">
    <w:abstractNumId w:val="16"/>
  </w:num>
  <w:num w:numId="11" w16cid:durableId="570891456">
    <w:abstractNumId w:val="81"/>
  </w:num>
  <w:num w:numId="12" w16cid:durableId="501629176">
    <w:abstractNumId w:val="24"/>
  </w:num>
  <w:num w:numId="13" w16cid:durableId="1655144244">
    <w:abstractNumId w:val="48"/>
  </w:num>
  <w:num w:numId="14" w16cid:durableId="1208298814">
    <w:abstractNumId w:val="75"/>
  </w:num>
  <w:num w:numId="15" w16cid:durableId="1747533168">
    <w:abstractNumId w:val="83"/>
  </w:num>
  <w:num w:numId="16" w16cid:durableId="944116228">
    <w:abstractNumId w:val="35"/>
  </w:num>
  <w:num w:numId="17" w16cid:durableId="1377655983">
    <w:abstractNumId w:val="17"/>
  </w:num>
  <w:num w:numId="18" w16cid:durableId="357781618">
    <w:abstractNumId w:val="76"/>
  </w:num>
  <w:num w:numId="19" w16cid:durableId="1950041703">
    <w:abstractNumId w:val="23"/>
  </w:num>
  <w:num w:numId="20" w16cid:durableId="479884789">
    <w:abstractNumId w:val="45"/>
  </w:num>
  <w:num w:numId="21" w16cid:durableId="2000309198">
    <w:abstractNumId w:val="28"/>
  </w:num>
  <w:num w:numId="22" w16cid:durableId="1007486427">
    <w:abstractNumId w:val="33"/>
  </w:num>
  <w:num w:numId="23" w16cid:durableId="1580018714">
    <w:abstractNumId w:val="2"/>
  </w:num>
  <w:num w:numId="24" w16cid:durableId="570972220">
    <w:abstractNumId w:val="5"/>
  </w:num>
  <w:num w:numId="25" w16cid:durableId="991711180">
    <w:abstractNumId w:val="74"/>
  </w:num>
  <w:num w:numId="26" w16cid:durableId="638071826">
    <w:abstractNumId w:val="61"/>
  </w:num>
  <w:num w:numId="27" w16cid:durableId="1244415843">
    <w:abstractNumId w:val="25"/>
  </w:num>
  <w:num w:numId="28" w16cid:durableId="594095590">
    <w:abstractNumId w:val="47"/>
  </w:num>
  <w:num w:numId="29" w16cid:durableId="2055110488">
    <w:abstractNumId w:val="11"/>
  </w:num>
  <w:num w:numId="30" w16cid:durableId="848106495">
    <w:abstractNumId w:val="84"/>
  </w:num>
  <w:num w:numId="31" w16cid:durableId="1432773663">
    <w:abstractNumId w:val="84"/>
    <w:lvlOverride w:ilvl="0">
      <w:startOverride w:val="1"/>
    </w:lvlOverride>
  </w:num>
  <w:num w:numId="32" w16cid:durableId="684403145">
    <w:abstractNumId w:val="44"/>
  </w:num>
  <w:num w:numId="33" w16cid:durableId="2101681637">
    <w:abstractNumId w:val="87"/>
  </w:num>
  <w:num w:numId="34" w16cid:durableId="113713769">
    <w:abstractNumId w:val="31"/>
  </w:num>
  <w:num w:numId="35" w16cid:durableId="1502307593">
    <w:abstractNumId w:val="72"/>
  </w:num>
  <w:num w:numId="36" w16cid:durableId="1170218726">
    <w:abstractNumId w:val="52"/>
  </w:num>
  <w:num w:numId="37" w16cid:durableId="275409989">
    <w:abstractNumId w:val="29"/>
  </w:num>
  <w:num w:numId="38" w16cid:durableId="1422873618">
    <w:abstractNumId w:val="42"/>
  </w:num>
  <w:num w:numId="39" w16cid:durableId="159543758">
    <w:abstractNumId w:val="6"/>
  </w:num>
  <w:num w:numId="40" w16cid:durableId="1037388387">
    <w:abstractNumId w:val="70"/>
  </w:num>
  <w:num w:numId="41" w16cid:durableId="1488279027">
    <w:abstractNumId w:val="19"/>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9"/>
  </w:num>
  <w:num w:numId="43" w16cid:durableId="1416394671">
    <w:abstractNumId w:val="32"/>
  </w:num>
  <w:num w:numId="44" w16cid:durableId="943851860">
    <w:abstractNumId w:val="79"/>
  </w:num>
  <w:num w:numId="45" w16cid:durableId="1230575505">
    <w:abstractNumId w:val="41"/>
    <w:lvlOverride w:ilvl="0">
      <w:startOverride w:val="1"/>
    </w:lvlOverride>
  </w:num>
  <w:num w:numId="46" w16cid:durableId="1323042587">
    <w:abstractNumId w:val="26"/>
  </w:num>
  <w:num w:numId="47" w16cid:durableId="1584147779">
    <w:abstractNumId w:val="55"/>
  </w:num>
  <w:num w:numId="48" w16cid:durableId="449469331">
    <w:abstractNumId w:val="58"/>
  </w:num>
  <w:num w:numId="49" w16cid:durableId="1412852255">
    <w:abstractNumId w:val="13"/>
  </w:num>
  <w:num w:numId="50" w16cid:durableId="1110394746">
    <w:abstractNumId w:val="38"/>
  </w:num>
  <w:num w:numId="51" w16cid:durableId="2034921415">
    <w:abstractNumId w:val="78"/>
  </w:num>
  <w:num w:numId="52" w16cid:durableId="274293526">
    <w:abstractNumId w:val="1"/>
    <w:lvlOverride w:ilvl="0">
      <w:startOverride w:val="1"/>
    </w:lvlOverride>
  </w:num>
  <w:num w:numId="53" w16cid:durableId="543444845">
    <w:abstractNumId w:val="66"/>
  </w:num>
  <w:num w:numId="54" w16cid:durableId="1135490415">
    <w:abstractNumId w:val="37"/>
  </w:num>
  <w:num w:numId="55" w16cid:durableId="734550000">
    <w:abstractNumId w:val="27"/>
  </w:num>
  <w:num w:numId="56" w16cid:durableId="1703751712">
    <w:abstractNumId w:val="40"/>
  </w:num>
  <w:num w:numId="57" w16cid:durableId="1035498852">
    <w:abstractNumId w:val="73"/>
  </w:num>
  <w:num w:numId="58" w16cid:durableId="878398883">
    <w:abstractNumId w:val="65"/>
  </w:num>
  <w:num w:numId="59" w16cid:durableId="1001543438">
    <w:abstractNumId w:val="85"/>
  </w:num>
  <w:num w:numId="60" w16cid:durableId="126095849">
    <w:abstractNumId w:val="60"/>
  </w:num>
  <w:num w:numId="61" w16cid:durableId="647588839">
    <w:abstractNumId w:val="54"/>
  </w:num>
  <w:num w:numId="62" w16cid:durableId="1320034389">
    <w:abstractNumId w:val="51"/>
  </w:num>
  <w:num w:numId="63" w16cid:durableId="385760021">
    <w:abstractNumId w:val="46"/>
  </w:num>
  <w:num w:numId="64" w16cid:durableId="489909037">
    <w:abstractNumId w:val="63"/>
  </w:num>
  <w:num w:numId="65" w16cid:durableId="1195266339">
    <w:abstractNumId w:val="59"/>
  </w:num>
  <w:num w:numId="66" w16cid:durableId="1331636335">
    <w:abstractNumId w:val="67"/>
  </w:num>
  <w:num w:numId="67" w16cid:durableId="1726568188">
    <w:abstractNumId w:val="53"/>
  </w:num>
  <w:num w:numId="68" w16cid:durableId="61877826">
    <w:abstractNumId w:val="68"/>
  </w:num>
  <w:num w:numId="69" w16cid:durableId="500049999">
    <w:abstractNumId w:val="4"/>
  </w:num>
  <w:num w:numId="70" w16cid:durableId="294339374">
    <w:abstractNumId w:val="62"/>
  </w:num>
  <w:num w:numId="71" w16cid:durableId="2074809523">
    <w:abstractNumId w:val="20"/>
  </w:num>
  <w:num w:numId="72" w16cid:durableId="1078749032">
    <w:abstractNumId w:val="56"/>
  </w:num>
  <w:num w:numId="73" w16cid:durableId="1533031454">
    <w:abstractNumId w:val="12"/>
  </w:num>
  <w:num w:numId="74" w16cid:durableId="823862470">
    <w:abstractNumId w:val="18"/>
  </w:num>
  <w:num w:numId="75" w16cid:durableId="2026705209">
    <w:abstractNumId w:val="43"/>
  </w:num>
  <w:num w:numId="76" w16cid:durableId="1657689221">
    <w:abstractNumId w:val="34"/>
  </w:num>
  <w:num w:numId="77" w16cid:durableId="749470799">
    <w:abstractNumId w:val="49"/>
  </w:num>
  <w:num w:numId="78" w16cid:durableId="197935391">
    <w:abstractNumId w:val="82"/>
  </w:num>
  <w:num w:numId="79" w16cid:durableId="367460445">
    <w:abstractNumId w:val="69"/>
  </w:num>
  <w:num w:numId="80" w16cid:durableId="272714897">
    <w:abstractNumId w:val="36"/>
  </w:num>
  <w:num w:numId="81" w16cid:durableId="752892923">
    <w:abstractNumId w:val="21"/>
  </w:num>
  <w:num w:numId="82" w16cid:durableId="230775720">
    <w:abstractNumId w:val="30"/>
  </w:num>
  <w:num w:numId="83" w16cid:durableId="1248272575">
    <w:abstractNumId w:val="7"/>
  </w:num>
  <w:num w:numId="84" w16cid:durableId="1670208557">
    <w:abstractNumId w:val="50"/>
  </w:num>
  <w:num w:numId="85" w16cid:durableId="1359619968">
    <w:abstractNumId w:val="77"/>
  </w:num>
  <w:num w:numId="86" w16cid:durableId="581261839">
    <w:abstractNumId w:val="84"/>
    <w:lvlOverride w:ilvl="0">
      <w:startOverride w:val="1"/>
    </w:lvlOverride>
  </w:num>
  <w:num w:numId="87" w16cid:durableId="1754661415">
    <w:abstractNumId w:val="1"/>
  </w:num>
  <w:num w:numId="88" w16cid:durableId="325013788">
    <w:abstractNumId w:val="80"/>
  </w:num>
  <w:num w:numId="89" w16cid:durableId="106707496">
    <w:abstractNumId w:val="84"/>
    <w:lvlOverride w:ilvl="0">
      <w:startOverride w:val="1"/>
    </w:lvlOverride>
  </w:num>
  <w:num w:numId="90" w16cid:durableId="53160525">
    <w:abstractNumId w:val="84"/>
    <w:lvlOverride w:ilvl="0">
      <w:startOverride w:val="1"/>
    </w:lvlOverride>
  </w:num>
  <w:num w:numId="91" w16cid:durableId="1959020655">
    <w:abstractNumId w:val="84"/>
  </w:num>
  <w:numIdMacAtCleanup w:val="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stine F Gerrey (DEECA)">
    <w15:presenceInfo w15:providerId="AD" w15:userId="S::justine.gerrey@delwp.vic.gov.au::4b45c7e3-8de0-4e18-bd1e-97aaa1fdb852"/>
  </w15:person>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385D"/>
    <w:rsid w:val="00003CE6"/>
    <w:rsid w:val="000047ED"/>
    <w:rsid w:val="000051BA"/>
    <w:rsid w:val="000060C4"/>
    <w:rsid w:val="000066D2"/>
    <w:rsid w:val="0001192C"/>
    <w:rsid w:val="0001363B"/>
    <w:rsid w:val="00015E76"/>
    <w:rsid w:val="000161E2"/>
    <w:rsid w:val="00016360"/>
    <w:rsid w:val="00017D3A"/>
    <w:rsid w:val="000200AE"/>
    <w:rsid w:val="00022715"/>
    <w:rsid w:val="00023D82"/>
    <w:rsid w:val="00024E34"/>
    <w:rsid w:val="00026F0B"/>
    <w:rsid w:val="00027052"/>
    <w:rsid w:val="000300AF"/>
    <w:rsid w:val="00030CD5"/>
    <w:rsid w:val="00031955"/>
    <w:rsid w:val="00042043"/>
    <w:rsid w:val="00042402"/>
    <w:rsid w:val="00042530"/>
    <w:rsid w:val="00042E2B"/>
    <w:rsid w:val="00043526"/>
    <w:rsid w:val="00044702"/>
    <w:rsid w:val="00045DDC"/>
    <w:rsid w:val="0005290E"/>
    <w:rsid w:val="000548D2"/>
    <w:rsid w:val="00054FA6"/>
    <w:rsid w:val="00055EC2"/>
    <w:rsid w:val="000574D9"/>
    <w:rsid w:val="00057F88"/>
    <w:rsid w:val="0006202D"/>
    <w:rsid w:val="00063015"/>
    <w:rsid w:val="00064905"/>
    <w:rsid w:val="00065D95"/>
    <w:rsid w:val="000724AE"/>
    <w:rsid w:val="000741FE"/>
    <w:rsid w:val="0008037D"/>
    <w:rsid w:val="00082C00"/>
    <w:rsid w:val="000856F8"/>
    <w:rsid w:val="00087F32"/>
    <w:rsid w:val="000925E5"/>
    <w:rsid w:val="00093B69"/>
    <w:rsid w:val="000963DD"/>
    <w:rsid w:val="000A26CE"/>
    <w:rsid w:val="000A4E6A"/>
    <w:rsid w:val="000B1020"/>
    <w:rsid w:val="000B324C"/>
    <w:rsid w:val="000B3D05"/>
    <w:rsid w:val="000B452D"/>
    <w:rsid w:val="000B497F"/>
    <w:rsid w:val="000C1A8A"/>
    <w:rsid w:val="000C43B7"/>
    <w:rsid w:val="000C477D"/>
    <w:rsid w:val="000C5D80"/>
    <w:rsid w:val="000C772B"/>
    <w:rsid w:val="000C7975"/>
    <w:rsid w:val="000D55EB"/>
    <w:rsid w:val="000D6D9F"/>
    <w:rsid w:val="000D7A52"/>
    <w:rsid w:val="000D7EE8"/>
    <w:rsid w:val="000E0F32"/>
    <w:rsid w:val="000E3356"/>
    <w:rsid w:val="000E3B46"/>
    <w:rsid w:val="000E6C50"/>
    <w:rsid w:val="000F0ABA"/>
    <w:rsid w:val="000F1052"/>
    <w:rsid w:val="000F1F8C"/>
    <w:rsid w:val="000F36A0"/>
    <w:rsid w:val="000F5309"/>
    <w:rsid w:val="000F6779"/>
    <w:rsid w:val="001004AA"/>
    <w:rsid w:val="0010393A"/>
    <w:rsid w:val="00103D95"/>
    <w:rsid w:val="0010482D"/>
    <w:rsid w:val="00104895"/>
    <w:rsid w:val="001124CF"/>
    <w:rsid w:val="00112DFD"/>
    <w:rsid w:val="00112E8F"/>
    <w:rsid w:val="00114234"/>
    <w:rsid w:val="00122A2E"/>
    <w:rsid w:val="00123060"/>
    <w:rsid w:val="00124837"/>
    <w:rsid w:val="001268BC"/>
    <w:rsid w:val="00126D25"/>
    <w:rsid w:val="0013588F"/>
    <w:rsid w:val="00137917"/>
    <w:rsid w:val="00137FD0"/>
    <w:rsid w:val="00141C61"/>
    <w:rsid w:val="00142470"/>
    <w:rsid w:val="00144476"/>
    <w:rsid w:val="0014539C"/>
    <w:rsid w:val="0015184E"/>
    <w:rsid w:val="00152E73"/>
    <w:rsid w:val="00153E74"/>
    <w:rsid w:val="0016648E"/>
    <w:rsid w:val="0017107C"/>
    <w:rsid w:val="0017134F"/>
    <w:rsid w:val="001726D2"/>
    <w:rsid w:val="00172994"/>
    <w:rsid w:val="001763E9"/>
    <w:rsid w:val="001775C6"/>
    <w:rsid w:val="00180CB7"/>
    <w:rsid w:val="0018103A"/>
    <w:rsid w:val="001819C4"/>
    <w:rsid w:val="00182498"/>
    <w:rsid w:val="00184821"/>
    <w:rsid w:val="001875C3"/>
    <w:rsid w:val="001903C1"/>
    <w:rsid w:val="001911FC"/>
    <w:rsid w:val="001916F4"/>
    <w:rsid w:val="0019434A"/>
    <w:rsid w:val="001970D3"/>
    <w:rsid w:val="001970D4"/>
    <w:rsid w:val="001A058B"/>
    <w:rsid w:val="001A0D77"/>
    <w:rsid w:val="001A11F5"/>
    <w:rsid w:val="001A1FEB"/>
    <w:rsid w:val="001A22DE"/>
    <w:rsid w:val="001A34FF"/>
    <w:rsid w:val="001A407A"/>
    <w:rsid w:val="001A44EE"/>
    <w:rsid w:val="001A5586"/>
    <w:rsid w:val="001A5CA0"/>
    <w:rsid w:val="001A64E8"/>
    <w:rsid w:val="001A6E4F"/>
    <w:rsid w:val="001A7199"/>
    <w:rsid w:val="001B0367"/>
    <w:rsid w:val="001B1E0D"/>
    <w:rsid w:val="001B2A4A"/>
    <w:rsid w:val="001B6D06"/>
    <w:rsid w:val="001B7792"/>
    <w:rsid w:val="001C0AA8"/>
    <w:rsid w:val="001C1353"/>
    <w:rsid w:val="001C363D"/>
    <w:rsid w:val="001C3941"/>
    <w:rsid w:val="001C542E"/>
    <w:rsid w:val="001C55FE"/>
    <w:rsid w:val="001C5D2C"/>
    <w:rsid w:val="001C6E69"/>
    <w:rsid w:val="001C7835"/>
    <w:rsid w:val="001D379C"/>
    <w:rsid w:val="001D3C2B"/>
    <w:rsid w:val="001D4F0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2013C4"/>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507F"/>
    <w:rsid w:val="002370DB"/>
    <w:rsid w:val="00241A29"/>
    <w:rsid w:val="00241CD2"/>
    <w:rsid w:val="002424B8"/>
    <w:rsid w:val="0024262E"/>
    <w:rsid w:val="00243EA8"/>
    <w:rsid w:val="00245A2E"/>
    <w:rsid w:val="00245F61"/>
    <w:rsid w:val="00246435"/>
    <w:rsid w:val="00246BCF"/>
    <w:rsid w:val="002503CB"/>
    <w:rsid w:val="00250DB2"/>
    <w:rsid w:val="00254A36"/>
    <w:rsid w:val="00261D66"/>
    <w:rsid w:val="00266F71"/>
    <w:rsid w:val="00270834"/>
    <w:rsid w:val="00273850"/>
    <w:rsid w:val="00281426"/>
    <w:rsid w:val="002814E6"/>
    <w:rsid w:val="002825A7"/>
    <w:rsid w:val="00285875"/>
    <w:rsid w:val="00286342"/>
    <w:rsid w:val="002878B8"/>
    <w:rsid w:val="002918A8"/>
    <w:rsid w:val="0029219C"/>
    <w:rsid w:val="00292747"/>
    <w:rsid w:val="002951A4"/>
    <w:rsid w:val="00296082"/>
    <w:rsid w:val="002965C0"/>
    <w:rsid w:val="00297CE6"/>
    <w:rsid w:val="002A31B1"/>
    <w:rsid w:val="002A436B"/>
    <w:rsid w:val="002A64FE"/>
    <w:rsid w:val="002A7DDE"/>
    <w:rsid w:val="002B1C92"/>
    <w:rsid w:val="002B21AD"/>
    <w:rsid w:val="002B2927"/>
    <w:rsid w:val="002B3441"/>
    <w:rsid w:val="002B72A9"/>
    <w:rsid w:val="002C0F39"/>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1180"/>
    <w:rsid w:val="0030353E"/>
    <w:rsid w:val="003044DE"/>
    <w:rsid w:val="003047B1"/>
    <w:rsid w:val="00305171"/>
    <w:rsid w:val="0030526B"/>
    <w:rsid w:val="00305A58"/>
    <w:rsid w:val="00307097"/>
    <w:rsid w:val="00313462"/>
    <w:rsid w:val="00313D66"/>
    <w:rsid w:val="00313EF7"/>
    <w:rsid w:val="00314483"/>
    <w:rsid w:val="00314BF1"/>
    <w:rsid w:val="00315664"/>
    <w:rsid w:val="0031610F"/>
    <w:rsid w:val="00317A3B"/>
    <w:rsid w:val="003245BF"/>
    <w:rsid w:val="00324936"/>
    <w:rsid w:val="00324D71"/>
    <w:rsid w:val="00324E9E"/>
    <w:rsid w:val="00331B5D"/>
    <w:rsid w:val="00331B92"/>
    <w:rsid w:val="003326A9"/>
    <w:rsid w:val="0033580B"/>
    <w:rsid w:val="00343566"/>
    <w:rsid w:val="0034432C"/>
    <w:rsid w:val="0034680A"/>
    <w:rsid w:val="003469B3"/>
    <w:rsid w:val="00356EBF"/>
    <w:rsid w:val="003617BC"/>
    <w:rsid w:val="00362CCD"/>
    <w:rsid w:val="0036330C"/>
    <w:rsid w:val="00363FF8"/>
    <w:rsid w:val="003657EF"/>
    <w:rsid w:val="00366412"/>
    <w:rsid w:val="003679E7"/>
    <w:rsid w:val="00367C94"/>
    <w:rsid w:val="003711B0"/>
    <w:rsid w:val="00371360"/>
    <w:rsid w:val="00374847"/>
    <w:rsid w:val="003753C9"/>
    <w:rsid w:val="0037721D"/>
    <w:rsid w:val="0038102A"/>
    <w:rsid w:val="0038139B"/>
    <w:rsid w:val="0038309D"/>
    <w:rsid w:val="003834E8"/>
    <w:rsid w:val="00384267"/>
    <w:rsid w:val="00387525"/>
    <w:rsid w:val="00390525"/>
    <w:rsid w:val="00390EAC"/>
    <w:rsid w:val="00391526"/>
    <w:rsid w:val="00391EC1"/>
    <w:rsid w:val="00393F1E"/>
    <w:rsid w:val="003A5F96"/>
    <w:rsid w:val="003B2EE7"/>
    <w:rsid w:val="003B4D34"/>
    <w:rsid w:val="003B5769"/>
    <w:rsid w:val="003B6F81"/>
    <w:rsid w:val="003B7FAB"/>
    <w:rsid w:val="003C2FC2"/>
    <w:rsid w:val="003C58B8"/>
    <w:rsid w:val="003C5A58"/>
    <w:rsid w:val="003C76EC"/>
    <w:rsid w:val="003D23A3"/>
    <w:rsid w:val="003D316F"/>
    <w:rsid w:val="003D3729"/>
    <w:rsid w:val="003D5856"/>
    <w:rsid w:val="003D5D8B"/>
    <w:rsid w:val="003D5DE1"/>
    <w:rsid w:val="003D60E9"/>
    <w:rsid w:val="003D6132"/>
    <w:rsid w:val="003D7939"/>
    <w:rsid w:val="003E0196"/>
    <w:rsid w:val="003E29F6"/>
    <w:rsid w:val="003E38B4"/>
    <w:rsid w:val="003E6A9E"/>
    <w:rsid w:val="003E6E17"/>
    <w:rsid w:val="003E6F41"/>
    <w:rsid w:val="003E7563"/>
    <w:rsid w:val="003E7D6D"/>
    <w:rsid w:val="003F36BD"/>
    <w:rsid w:val="003F62F8"/>
    <w:rsid w:val="003F685A"/>
    <w:rsid w:val="003F7283"/>
    <w:rsid w:val="00400300"/>
    <w:rsid w:val="00402E34"/>
    <w:rsid w:val="004042B3"/>
    <w:rsid w:val="00404923"/>
    <w:rsid w:val="00404E4F"/>
    <w:rsid w:val="00410430"/>
    <w:rsid w:val="00410BB2"/>
    <w:rsid w:val="0041114B"/>
    <w:rsid w:val="00411370"/>
    <w:rsid w:val="00411DDF"/>
    <w:rsid w:val="00412CDA"/>
    <w:rsid w:val="00413AC5"/>
    <w:rsid w:val="00413AE3"/>
    <w:rsid w:val="00413D74"/>
    <w:rsid w:val="0041592F"/>
    <w:rsid w:val="0041605D"/>
    <w:rsid w:val="0041673A"/>
    <w:rsid w:val="00417FDA"/>
    <w:rsid w:val="004210A3"/>
    <w:rsid w:val="0042339A"/>
    <w:rsid w:val="0042392E"/>
    <w:rsid w:val="0042508F"/>
    <w:rsid w:val="00427E7A"/>
    <w:rsid w:val="00431ABA"/>
    <w:rsid w:val="0043260C"/>
    <w:rsid w:val="00433984"/>
    <w:rsid w:val="00437293"/>
    <w:rsid w:val="0044058C"/>
    <w:rsid w:val="00440D45"/>
    <w:rsid w:val="004411F6"/>
    <w:rsid w:val="00450DAD"/>
    <w:rsid w:val="00452BF4"/>
    <w:rsid w:val="004605D8"/>
    <w:rsid w:val="00462CCB"/>
    <w:rsid w:val="00462D8F"/>
    <w:rsid w:val="004635FD"/>
    <w:rsid w:val="00463E28"/>
    <w:rsid w:val="00465F7B"/>
    <w:rsid w:val="0046760E"/>
    <w:rsid w:val="00470329"/>
    <w:rsid w:val="00472642"/>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5872"/>
    <w:rsid w:val="004B609E"/>
    <w:rsid w:val="004B7536"/>
    <w:rsid w:val="004C03F7"/>
    <w:rsid w:val="004C0AAE"/>
    <w:rsid w:val="004C177F"/>
    <w:rsid w:val="004C3B54"/>
    <w:rsid w:val="004C4B46"/>
    <w:rsid w:val="004C6C6B"/>
    <w:rsid w:val="004D0322"/>
    <w:rsid w:val="004D0E19"/>
    <w:rsid w:val="004D0E9C"/>
    <w:rsid w:val="004D2DBE"/>
    <w:rsid w:val="004D6A5A"/>
    <w:rsid w:val="004D6C21"/>
    <w:rsid w:val="004D7C16"/>
    <w:rsid w:val="004D7FC9"/>
    <w:rsid w:val="004E0833"/>
    <w:rsid w:val="004E28C6"/>
    <w:rsid w:val="004E67A1"/>
    <w:rsid w:val="004E7D45"/>
    <w:rsid w:val="004E7FED"/>
    <w:rsid w:val="004F0293"/>
    <w:rsid w:val="004F138F"/>
    <w:rsid w:val="004F32C4"/>
    <w:rsid w:val="004F4CDD"/>
    <w:rsid w:val="004F766C"/>
    <w:rsid w:val="004F7D0D"/>
    <w:rsid w:val="00500C61"/>
    <w:rsid w:val="00502144"/>
    <w:rsid w:val="00502F6E"/>
    <w:rsid w:val="005040FA"/>
    <w:rsid w:val="00505FC6"/>
    <w:rsid w:val="0050670B"/>
    <w:rsid w:val="00506CDF"/>
    <w:rsid w:val="00510B28"/>
    <w:rsid w:val="00510D22"/>
    <w:rsid w:val="005141E8"/>
    <w:rsid w:val="00517B14"/>
    <w:rsid w:val="005328D8"/>
    <w:rsid w:val="005347C6"/>
    <w:rsid w:val="00534D4F"/>
    <w:rsid w:val="00535A87"/>
    <w:rsid w:val="00536051"/>
    <w:rsid w:val="00540315"/>
    <w:rsid w:val="00543C36"/>
    <w:rsid w:val="00550A42"/>
    <w:rsid w:val="00550C99"/>
    <w:rsid w:val="00551A18"/>
    <w:rsid w:val="00552AD9"/>
    <w:rsid w:val="00553413"/>
    <w:rsid w:val="005546D4"/>
    <w:rsid w:val="00560F00"/>
    <w:rsid w:val="0056425D"/>
    <w:rsid w:val="00565D92"/>
    <w:rsid w:val="005663D1"/>
    <w:rsid w:val="005710BF"/>
    <w:rsid w:val="00574B70"/>
    <w:rsid w:val="005757DD"/>
    <w:rsid w:val="00577BC0"/>
    <w:rsid w:val="00577C2E"/>
    <w:rsid w:val="00577E2E"/>
    <w:rsid w:val="00580761"/>
    <w:rsid w:val="0058369E"/>
    <w:rsid w:val="00584330"/>
    <w:rsid w:val="00587034"/>
    <w:rsid w:val="00590978"/>
    <w:rsid w:val="00591D4F"/>
    <w:rsid w:val="00593314"/>
    <w:rsid w:val="00594496"/>
    <w:rsid w:val="00595C49"/>
    <w:rsid w:val="005A36EC"/>
    <w:rsid w:val="005B1175"/>
    <w:rsid w:val="005B4136"/>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6189"/>
    <w:rsid w:val="005D6421"/>
    <w:rsid w:val="005D74EE"/>
    <w:rsid w:val="005E019B"/>
    <w:rsid w:val="005E0A41"/>
    <w:rsid w:val="005E29A9"/>
    <w:rsid w:val="005E29EE"/>
    <w:rsid w:val="005E482B"/>
    <w:rsid w:val="005F6A1C"/>
    <w:rsid w:val="005F7C5F"/>
    <w:rsid w:val="0060124F"/>
    <w:rsid w:val="00601F93"/>
    <w:rsid w:val="00602C13"/>
    <w:rsid w:val="00603FD5"/>
    <w:rsid w:val="006054D6"/>
    <w:rsid w:val="00607615"/>
    <w:rsid w:val="0060793C"/>
    <w:rsid w:val="00610A0A"/>
    <w:rsid w:val="006136F4"/>
    <w:rsid w:val="00616DC8"/>
    <w:rsid w:val="00626985"/>
    <w:rsid w:val="00626E1E"/>
    <w:rsid w:val="0063223C"/>
    <w:rsid w:val="0063317B"/>
    <w:rsid w:val="00634353"/>
    <w:rsid w:val="0063595B"/>
    <w:rsid w:val="006365DA"/>
    <w:rsid w:val="006403C6"/>
    <w:rsid w:val="0064050A"/>
    <w:rsid w:val="0064084A"/>
    <w:rsid w:val="00643F01"/>
    <w:rsid w:val="0064570B"/>
    <w:rsid w:val="00645FD0"/>
    <w:rsid w:val="00651F13"/>
    <w:rsid w:val="00652BCD"/>
    <w:rsid w:val="00654BCF"/>
    <w:rsid w:val="00656A34"/>
    <w:rsid w:val="00657B49"/>
    <w:rsid w:val="00660A4F"/>
    <w:rsid w:val="00660DE4"/>
    <w:rsid w:val="0066241C"/>
    <w:rsid w:val="00665136"/>
    <w:rsid w:val="0066560D"/>
    <w:rsid w:val="006668FF"/>
    <w:rsid w:val="0066740D"/>
    <w:rsid w:val="0067014A"/>
    <w:rsid w:val="006723C0"/>
    <w:rsid w:val="00675685"/>
    <w:rsid w:val="00675A17"/>
    <w:rsid w:val="006772CA"/>
    <w:rsid w:val="00685A62"/>
    <w:rsid w:val="0068724F"/>
    <w:rsid w:val="0069034B"/>
    <w:rsid w:val="00690EBC"/>
    <w:rsid w:val="00693358"/>
    <w:rsid w:val="00693F87"/>
    <w:rsid w:val="00694D74"/>
    <w:rsid w:val="0069582F"/>
    <w:rsid w:val="006959F7"/>
    <w:rsid w:val="00695DCC"/>
    <w:rsid w:val="00695EB6"/>
    <w:rsid w:val="006A1726"/>
    <w:rsid w:val="006A1DEF"/>
    <w:rsid w:val="006A2316"/>
    <w:rsid w:val="006A2794"/>
    <w:rsid w:val="006A6B60"/>
    <w:rsid w:val="006B1983"/>
    <w:rsid w:val="006B1F77"/>
    <w:rsid w:val="006B2379"/>
    <w:rsid w:val="006B31C4"/>
    <w:rsid w:val="006B3821"/>
    <w:rsid w:val="006B7F92"/>
    <w:rsid w:val="006C29E1"/>
    <w:rsid w:val="006C3EC7"/>
    <w:rsid w:val="006C4AF4"/>
    <w:rsid w:val="006C50E8"/>
    <w:rsid w:val="006C75B4"/>
    <w:rsid w:val="006C798E"/>
    <w:rsid w:val="006D07E3"/>
    <w:rsid w:val="006D30AE"/>
    <w:rsid w:val="006D3F2F"/>
    <w:rsid w:val="006D4C4D"/>
    <w:rsid w:val="006D5383"/>
    <w:rsid w:val="006D5FFD"/>
    <w:rsid w:val="006E0AE6"/>
    <w:rsid w:val="006E0CB7"/>
    <w:rsid w:val="006E0E12"/>
    <w:rsid w:val="006E1AA1"/>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1132C"/>
    <w:rsid w:val="007127E9"/>
    <w:rsid w:val="00712D30"/>
    <w:rsid w:val="00713C89"/>
    <w:rsid w:val="00714488"/>
    <w:rsid w:val="00714642"/>
    <w:rsid w:val="00716AF1"/>
    <w:rsid w:val="00716CBF"/>
    <w:rsid w:val="00716E5D"/>
    <w:rsid w:val="007172AD"/>
    <w:rsid w:val="00720BE6"/>
    <w:rsid w:val="0072188D"/>
    <w:rsid w:val="007226E6"/>
    <w:rsid w:val="00724B29"/>
    <w:rsid w:val="00725258"/>
    <w:rsid w:val="007254A7"/>
    <w:rsid w:val="007315E9"/>
    <w:rsid w:val="007327DC"/>
    <w:rsid w:val="0073468A"/>
    <w:rsid w:val="007420E5"/>
    <w:rsid w:val="00742E92"/>
    <w:rsid w:val="00743B9F"/>
    <w:rsid w:val="00744CC8"/>
    <w:rsid w:val="0074572A"/>
    <w:rsid w:val="00756B33"/>
    <w:rsid w:val="00766F02"/>
    <w:rsid w:val="007679BB"/>
    <w:rsid w:val="00770930"/>
    <w:rsid w:val="00770AB4"/>
    <w:rsid w:val="007726BA"/>
    <w:rsid w:val="007748AF"/>
    <w:rsid w:val="0077493B"/>
    <w:rsid w:val="00774C23"/>
    <w:rsid w:val="00776F8D"/>
    <w:rsid w:val="00777ED7"/>
    <w:rsid w:val="007823B6"/>
    <w:rsid w:val="00782EBA"/>
    <w:rsid w:val="00783ECA"/>
    <w:rsid w:val="0078497F"/>
    <w:rsid w:val="00785CA0"/>
    <w:rsid w:val="007867D0"/>
    <w:rsid w:val="00792BB4"/>
    <w:rsid w:val="00797E53"/>
    <w:rsid w:val="007A0363"/>
    <w:rsid w:val="007A2584"/>
    <w:rsid w:val="007A2634"/>
    <w:rsid w:val="007B2D35"/>
    <w:rsid w:val="007B5000"/>
    <w:rsid w:val="007B699E"/>
    <w:rsid w:val="007B7CBB"/>
    <w:rsid w:val="007C2014"/>
    <w:rsid w:val="007C211A"/>
    <w:rsid w:val="007C39DF"/>
    <w:rsid w:val="007C4778"/>
    <w:rsid w:val="007C4807"/>
    <w:rsid w:val="007C57D9"/>
    <w:rsid w:val="007C75E4"/>
    <w:rsid w:val="007D0A3D"/>
    <w:rsid w:val="007D2BAD"/>
    <w:rsid w:val="007D4E00"/>
    <w:rsid w:val="007E0D58"/>
    <w:rsid w:val="007E57ED"/>
    <w:rsid w:val="007F1937"/>
    <w:rsid w:val="007F2128"/>
    <w:rsid w:val="007F385C"/>
    <w:rsid w:val="00801F9D"/>
    <w:rsid w:val="0080608B"/>
    <w:rsid w:val="00811097"/>
    <w:rsid w:val="0081533C"/>
    <w:rsid w:val="00816AAD"/>
    <w:rsid w:val="008173A1"/>
    <w:rsid w:val="00817FC6"/>
    <w:rsid w:val="008213A6"/>
    <w:rsid w:val="008222CB"/>
    <w:rsid w:val="0082747A"/>
    <w:rsid w:val="00827C2F"/>
    <w:rsid w:val="00827D7A"/>
    <w:rsid w:val="00830085"/>
    <w:rsid w:val="00835469"/>
    <w:rsid w:val="00835666"/>
    <w:rsid w:val="00835B8D"/>
    <w:rsid w:val="00837539"/>
    <w:rsid w:val="008401C0"/>
    <w:rsid w:val="00842F70"/>
    <w:rsid w:val="00843BFD"/>
    <w:rsid w:val="00847179"/>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4C9B"/>
    <w:rsid w:val="00874F0F"/>
    <w:rsid w:val="00875D76"/>
    <w:rsid w:val="00876EE1"/>
    <w:rsid w:val="00877027"/>
    <w:rsid w:val="008770C2"/>
    <w:rsid w:val="00877134"/>
    <w:rsid w:val="00881384"/>
    <w:rsid w:val="00881920"/>
    <w:rsid w:val="00881BDC"/>
    <w:rsid w:val="008863B4"/>
    <w:rsid w:val="0089026B"/>
    <w:rsid w:val="00890492"/>
    <w:rsid w:val="00891D5E"/>
    <w:rsid w:val="008927FC"/>
    <w:rsid w:val="008936F3"/>
    <w:rsid w:val="00895093"/>
    <w:rsid w:val="00896601"/>
    <w:rsid w:val="008A2D94"/>
    <w:rsid w:val="008A3BA1"/>
    <w:rsid w:val="008A6C9E"/>
    <w:rsid w:val="008B0257"/>
    <w:rsid w:val="008B05C3"/>
    <w:rsid w:val="008B192B"/>
    <w:rsid w:val="008B465D"/>
    <w:rsid w:val="008B4965"/>
    <w:rsid w:val="008B507B"/>
    <w:rsid w:val="008B63F0"/>
    <w:rsid w:val="008B6724"/>
    <w:rsid w:val="008C0AE3"/>
    <w:rsid w:val="008C1402"/>
    <w:rsid w:val="008C2438"/>
    <w:rsid w:val="008C423F"/>
    <w:rsid w:val="008C43C1"/>
    <w:rsid w:val="008C7EF4"/>
    <w:rsid w:val="008D1ABD"/>
    <w:rsid w:val="008E5159"/>
    <w:rsid w:val="008E5B32"/>
    <w:rsid w:val="008E6450"/>
    <w:rsid w:val="008F22D5"/>
    <w:rsid w:val="008F2DBC"/>
    <w:rsid w:val="008F60B9"/>
    <w:rsid w:val="008F70D1"/>
    <w:rsid w:val="008F71A8"/>
    <w:rsid w:val="0090137A"/>
    <w:rsid w:val="00901A4F"/>
    <w:rsid w:val="0090256E"/>
    <w:rsid w:val="009026B0"/>
    <w:rsid w:val="00905478"/>
    <w:rsid w:val="00906366"/>
    <w:rsid w:val="00907A7B"/>
    <w:rsid w:val="0091171B"/>
    <w:rsid w:val="00912B38"/>
    <w:rsid w:val="0091388E"/>
    <w:rsid w:val="00914057"/>
    <w:rsid w:val="009153C0"/>
    <w:rsid w:val="009154E6"/>
    <w:rsid w:val="009164AF"/>
    <w:rsid w:val="00917FC9"/>
    <w:rsid w:val="00920064"/>
    <w:rsid w:val="00921B5A"/>
    <w:rsid w:val="00922044"/>
    <w:rsid w:val="00924311"/>
    <w:rsid w:val="0092584F"/>
    <w:rsid w:val="0092585F"/>
    <w:rsid w:val="00926033"/>
    <w:rsid w:val="00931DCD"/>
    <w:rsid w:val="00932522"/>
    <w:rsid w:val="0093343D"/>
    <w:rsid w:val="009334AA"/>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2F46"/>
    <w:rsid w:val="009B4058"/>
    <w:rsid w:val="009B71B2"/>
    <w:rsid w:val="009B7578"/>
    <w:rsid w:val="009C006B"/>
    <w:rsid w:val="009C0C50"/>
    <w:rsid w:val="009C205F"/>
    <w:rsid w:val="009C5432"/>
    <w:rsid w:val="009C6FFC"/>
    <w:rsid w:val="009C7159"/>
    <w:rsid w:val="009D0020"/>
    <w:rsid w:val="009D05A1"/>
    <w:rsid w:val="009D05B1"/>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76C6"/>
    <w:rsid w:val="00A1057C"/>
    <w:rsid w:val="00A13664"/>
    <w:rsid w:val="00A14BBF"/>
    <w:rsid w:val="00A21938"/>
    <w:rsid w:val="00A22603"/>
    <w:rsid w:val="00A2330E"/>
    <w:rsid w:val="00A24EF4"/>
    <w:rsid w:val="00A25BAE"/>
    <w:rsid w:val="00A271C5"/>
    <w:rsid w:val="00A272CA"/>
    <w:rsid w:val="00A27FD6"/>
    <w:rsid w:val="00A32EDC"/>
    <w:rsid w:val="00A33747"/>
    <w:rsid w:val="00A41284"/>
    <w:rsid w:val="00A4352E"/>
    <w:rsid w:val="00A436A3"/>
    <w:rsid w:val="00A44358"/>
    <w:rsid w:val="00A45742"/>
    <w:rsid w:val="00A4762C"/>
    <w:rsid w:val="00A47AA0"/>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22F0"/>
    <w:rsid w:val="00A852A1"/>
    <w:rsid w:val="00A90151"/>
    <w:rsid w:val="00A928D9"/>
    <w:rsid w:val="00A9359B"/>
    <w:rsid w:val="00A951AB"/>
    <w:rsid w:val="00A95E24"/>
    <w:rsid w:val="00AA1452"/>
    <w:rsid w:val="00AA163B"/>
    <w:rsid w:val="00AA1F8E"/>
    <w:rsid w:val="00AA37EE"/>
    <w:rsid w:val="00AB4EFA"/>
    <w:rsid w:val="00AB5F12"/>
    <w:rsid w:val="00AB660D"/>
    <w:rsid w:val="00AB77B7"/>
    <w:rsid w:val="00AC0558"/>
    <w:rsid w:val="00AC26CD"/>
    <w:rsid w:val="00AC6EE2"/>
    <w:rsid w:val="00AC7939"/>
    <w:rsid w:val="00AD1F8D"/>
    <w:rsid w:val="00AD2C6F"/>
    <w:rsid w:val="00AD4526"/>
    <w:rsid w:val="00AE08EA"/>
    <w:rsid w:val="00AE4CB8"/>
    <w:rsid w:val="00AE6C1D"/>
    <w:rsid w:val="00AF07C1"/>
    <w:rsid w:val="00AF1832"/>
    <w:rsid w:val="00AF1F1B"/>
    <w:rsid w:val="00AF2097"/>
    <w:rsid w:val="00AF279D"/>
    <w:rsid w:val="00AF4363"/>
    <w:rsid w:val="00AF5B05"/>
    <w:rsid w:val="00AF63B1"/>
    <w:rsid w:val="00B00EB8"/>
    <w:rsid w:val="00B00ED1"/>
    <w:rsid w:val="00B04C5B"/>
    <w:rsid w:val="00B07D90"/>
    <w:rsid w:val="00B103A7"/>
    <w:rsid w:val="00B128C4"/>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5D23"/>
    <w:rsid w:val="00B3749D"/>
    <w:rsid w:val="00B42A9D"/>
    <w:rsid w:val="00B4362B"/>
    <w:rsid w:val="00B5052C"/>
    <w:rsid w:val="00B50F17"/>
    <w:rsid w:val="00B53F82"/>
    <w:rsid w:val="00B55533"/>
    <w:rsid w:val="00B576B8"/>
    <w:rsid w:val="00B57FDC"/>
    <w:rsid w:val="00B61723"/>
    <w:rsid w:val="00B62F18"/>
    <w:rsid w:val="00B6359B"/>
    <w:rsid w:val="00B65477"/>
    <w:rsid w:val="00B65DAA"/>
    <w:rsid w:val="00B66B2F"/>
    <w:rsid w:val="00B71429"/>
    <w:rsid w:val="00B74F7F"/>
    <w:rsid w:val="00B75B08"/>
    <w:rsid w:val="00B833B1"/>
    <w:rsid w:val="00B87859"/>
    <w:rsid w:val="00B91D47"/>
    <w:rsid w:val="00B9406B"/>
    <w:rsid w:val="00B968D5"/>
    <w:rsid w:val="00BA0241"/>
    <w:rsid w:val="00BA0C0C"/>
    <w:rsid w:val="00BA144C"/>
    <w:rsid w:val="00BA25F2"/>
    <w:rsid w:val="00BA3CB8"/>
    <w:rsid w:val="00BA7623"/>
    <w:rsid w:val="00BB198A"/>
    <w:rsid w:val="00BB201E"/>
    <w:rsid w:val="00BB34C5"/>
    <w:rsid w:val="00BC03C6"/>
    <w:rsid w:val="00BC0AC0"/>
    <w:rsid w:val="00BD1A59"/>
    <w:rsid w:val="00BD1E1B"/>
    <w:rsid w:val="00BD2CE0"/>
    <w:rsid w:val="00BD3681"/>
    <w:rsid w:val="00BD4F78"/>
    <w:rsid w:val="00BE125E"/>
    <w:rsid w:val="00BE14CB"/>
    <w:rsid w:val="00BE1EB0"/>
    <w:rsid w:val="00BE3AC6"/>
    <w:rsid w:val="00BE46FC"/>
    <w:rsid w:val="00BE7CE8"/>
    <w:rsid w:val="00BF142C"/>
    <w:rsid w:val="00BF1691"/>
    <w:rsid w:val="00BF23CE"/>
    <w:rsid w:val="00BF4B13"/>
    <w:rsid w:val="00BF5691"/>
    <w:rsid w:val="00BF68C8"/>
    <w:rsid w:val="00C0039C"/>
    <w:rsid w:val="00C01E68"/>
    <w:rsid w:val="00C03A1F"/>
    <w:rsid w:val="00C06263"/>
    <w:rsid w:val="00C078BB"/>
    <w:rsid w:val="00C07A69"/>
    <w:rsid w:val="00C07C69"/>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7A29"/>
    <w:rsid w:val="00C40100"/>
    <w:rsid w:val="00C40900"/>
    <w:rsid w:val="00C41DED"/>
    <w:rsid w:val="00C4261A"/>
    <w:rsid w:val="00C44154"/>
    <w:rsid w:val="00C4429B"/>
    <w:rsid w:val="00C4482C"/>
    <w:rsid w:val="00C473CC"/>
    <w:rsid w:val="00C54A8F"/>
    <w:rsid w:val="00C55C51"/>
    <w:rsid w:val="00C560C0"/>
    <w:rsid w:val="00C57260"/>
    <w:rsid w:val="00C601C5"/>
    <w:rsid w:val="00C62B17"/>
    <w:rsid w:val="00C66639"/>
    <w:rsid w:val="00C67844"/>
    <w:rsid w:val="00C67FF3"/>
    <w:rsid w:val="00C70EFC"/>
    <w:rsid w:val="00C725CF"/>
    <w:rsid w:val="00C7494A"/>
    <w:rsid w:val="00C76546"/>
    <w:rsid w:val="00C805CE"/>
    <w:rsid w:val="00C80765"/>
    <w:rsid w:val="00C818CB"/>
    <w:rsid w:val="00C82647"/>
    <w:rsid w:val="00C83751"/>
    <w:rsid w:val="00C83C5A"/>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60A0"/>
    <w:rsid w:val="00CB06DE"/>
    <w:rsid w:val="00CC1393"/>
    <w:rsid w:val="00CC1A42"/>
    <w:rsid w:val="00CC3128"/>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3169"/>
    <w:rsid w:val="00D05CBB"/>
    <w:rsid w:val="00D119CA"/>
    <w:rsid w:val="00D11CDC"/>
    <w:rsid w:val="00D13F6B"/>
    <w:rsid w:val="00D1568C"/>
    <w:rsid w:val="00D16F74"/>
    <w:rsid w:val="00D220B3"/>
    <w:rsid w:val="00D22ABD"/>
    <w:rsid w:val="00D24D1D"/>
    <w:rsid w:val="00D24FFF"/>
    <w:rsid w:val="00D323BE"/>
    <w:rsid w:val="00D34BA5"/>
    <w:rsid w:val="00D35E5A"/>
    <w:rsid w:val="00D44A06"/>
    <w:rsid w:val="00D46E2A"/>
    <w:rsid w:val="00D515DF"/>
    <w:rsid w:val="00D51D9B"/>
    <w:rsid w:val="00D51F72"/>
    <w:rsid w:val="00D548F3"/>
    <w:rsid w:val="00D567C3"/>
    <w:rsid w:val="00D60649"/>
    <w:rsid w:val="00D61E88"/>
    <w:rsid w:val="00D6521B"/>
    <w:rsid w:val="00D6633F"/>
    <w:rsid w:val="00D6732D"/>
    <w:rsid w:val="00D67E62"/>
    <w:rsid w:val="00D773F3"/>
    <w:rsid w:val="00D80FD1"/>
    <w:rsid w:val="00D821C8"/>
    <w:rsid w:val="00D82889"/>
    <w:rsid w:val="00D83868"/>
    <w:rsid w:val="00D838C7"/>
    <w:rsid w:val="00D83923"/>
    <w:rsid w:val="00D842E1"/>
    <w:rsid w:val="00D90DD4"/>
    <w:rsid w:val="00D933E6"/>
    <w:rsid w:val="00D9419D"/>
    <w:rsid w:val="00D971A5"/>
    <w:rsid w:val="00DA0699"/>
    <w:rsid w:val="00DA219B"/>
    <w:rsid w:val="00DB4611"/>
    <w:rsid w:val="00DB5BF6"/>
    <w:rsid w:val="00DB7777"/>
    <w:rsid w:val="00DB799B"/>
    <w:rsid w:val="00DC3D30"/>
    <w:rsid w:val="00DD142F"/>
    <w:rsid w:val="00DD14C2"/>
    <w:rsid w:val="00DD278A"/>
    <w:rsid w:val="00DD675F"/>
    <w:rsid w:val="00DD692A"/>
    <w:rsid w:val="00DE0692"/>
    <w:rsid w:val="00DE0EE7"/>
    <w:rsid w:val="00DE363E"/>
    <w:rsid w:val="00DE43D1"/>
    <w:rsid w:val="00DE730A"/>
    <w:rsid w:val="00DE7B4B"/>
    <w:rsid w:val="00DF0416"/>
    <w:rsid w:val="00DF0707"/>
    <w:rsid w:val="00DF0FF2"/>
    <w:rsid w:val="00DF3162"/>
    <w:rsid w:val="00DF3CF4"/>
    <w:rsid w:val="00DF4E3E"/>
    <w:rsid w:val="00DF575B"/>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4DD5"/>
    <w:rsid w:val="00E25474"/>
    <w:rsid w:val="00E268BA"/>
    <w:rsid w:val="00E26C50"/>
    <w:rsid w:val="00E31A5D"/>
    <w:rsid w:val="00E32F93"/>
    <w:rsid w:val="00E36DAB"/>
    <w:rsid w:val="00E37BF8"/>
    <w:rsid w:val="00E42403"/>
    <w:rsid w:val="00E42E3C"/>
    <w:rsid w:val="00E440C0"/>
    <w:rsid w:val="00E44743"/>
    <w:rsid w:val="00E44A7F"/>
    <w:rsid w:val="00E47E9F"/>
    <w:rsid w:val="00E507A5"/>
    <w:rsid w:val="00E508E3"/>
    <w:rsid w:val="00E51C37"/>
    <w:rsid w:val="00E53348"/>
    <w:rsid w:val="00E539E2"/>
    <w:rsid w:val="00E54B2B"/>
    <w:rsid w:val="00E56600"/>
    <w:rsid w:val="00E5692A"/>
    <w:rsid w:val="00E56DEB"/>
    <w:rsid w:val="00E62AA3"/>
    <w:rsid w:val="00E7010A"/>
    <w:rsid w:val="00E70150"/>
    <w:rsid w:val="00E71B8A"/>
    <w:rsid w:val="00E71FDB"/>
    <w:rsid w:val="00E73354"/>
    <w:rsid w:val="00E74EC6"/>
    <w:rsid w:val="00E7528D"/>
    <w:rsid w:val="00E757B9"/>
    <w:rsid w:val="00E75F1C"/>
    <w:rsid w:val="00E77F8E"/>
    <w:rsid w:val="00E8235E"/>
    <w:rsid w:val="00E82BC2"/>
    <w:rsid w:val="00E833E5"/>
    <w:rsid w:val="00E84EFF"/>
    <w:rsid w:val="00E87645"/>
    <w:rsid w:val="00E90167"/>
    <w:rsid w:val="00E92D7F"/>
    <w:rsid w:val="00E93069"/>
    <w:rsid w:val="00E938C0"/>
    <w:rsid w:val="00E93F41"/>
    <w:rsid w:val="00E95608"/>
    <w:rsid w:val="00E961D3"/>
    <w:rsid w:val="00EA1943"/>
    <w:rsid w:val="00EA1EF0"/>
    <w:rsid w:val="00EA5FC8"/>
    <w:rsid w:val="00EB25CF"/>
    <w:rsid w:val="00EB3747"/>
    <w:rsid w:val="00EB4D49"/>
    <w:rsid w:val="00EC0AEF"/>
    <w:rsid w:val="00EC353C"/>
    <w:rsid w:val="00EC5232"/>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783C"/>
    <w:rsid w:val="00F01383"/>
    <w:rsid w:val="00F02291"/>
    <w:rsid w:val="00F03E22"/>
    <w:rsid w:val="00F05726"/>
    <w:rsid w:val="00F060DD"/>
    <w:rsid w:val="00F10C83"/>
    <w:rsid w:val="00F1104B"/>
    <w:rsid w:val="00F132D6"/>
    <w:rsid w:val="00F162D4"/>
    <w:rsid w:val="00F2294C"/>
    <w:rsid w:val="00F241BA"/>
    <w:rsid w:val="00F24538"/>
    <w:rsid w:val="00F2490C"/>
    <w:rsid w:val="00F25993"/>
    <w:rsid w:val="00F25C33"/>
    <w:rsid w:val="00F3467C"/>
    <w:rsid w:val="00F4010B"/>
    <w:rsid w:val="00F4051D"/>
    <w:rsid w:val="00F412B4"/>
    <w:rsid w:val="00F459F3"/>
    <w:rsid w:val="00F45D38"/>
    <w:rsid w:val="00F4702C"/>
    <w:rsid w:val="00F47D81"/>
    <w:rsid w:val="00F50378"/>
    <w:rsid w:val="00F505B8"/>
    <w:rsid w:val="00F5110F"/>
    <w:rsid w:val="00F51810"/>
    <w:rsid w:val="00F52389"/>
    <w:rsid w:val="00F52A6F"/>
    <w:rsid w:val="00F53397"/>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8330F"/>
    <w:rsid w:val="00F83D21"/>
    <w:rsid w:val="00F85C17"/>
    <w:rsid w:val="00F863F7"/>
    <w:rsid w:val="00F871CC"/>
    <w:rsid w:val="00F87B07"/>
    <w:rsid w:val="00F87CB1"/>
    <w:rsid w:val="00F9097D"/>
    <w:rsid w:val="00F93598"/>
    <w:rsid w:val="00F94345"/>
    <w:rsid w:val="00F94880"/>
    <w:rsid w:val="00FA348E"/>
    <w:rsid w:val="00FA7034"/>
    <w:rsid w:val="00FB07C3"/>
    <w:rsid w:val="00FB0D65"/>
    <w:rsid w:val="00FB0F47"/>
    <w:rsid w:val="00FB1E19"/>
    <w:rsid w:val="00FB23DE"/>
    <w:rsid w:val="00FB4A9F"/>
    <w:rsid w:val="00FB72C1"/>
    <w:rsid w:val="00FC2D8B"/>
    <w:rsid w:val="00FC572D"/>
    <w:rsid w:val="00FC703C"/>
    <w:rsid w:val="00FD0FBF"/>
    <w:rsid w:val="00FD14FA"/>
    <w:rsid w:val="00FD23CB"/>
    <w:rsid w:val="00FD3306"/>
    <w:rsid w:val="00FD54CB"/>
    <w:rsid w:val="00FD6289"/>
    <w:rsid w:val="00FD65EC"/>
    <w:rsid w:val="00FD6EB9"/>
    <w:rsid w:val="00FE1392"/>
    <w:rsid w:val="00FE1B3C"/>
    <w:rsid w:val="00FE1FED"/>
    <w:rsid w:val="00FE57D8"/>
    <w:rsid w:val="00FE598F"/>
    <w:rsid w:val="00FE5C2F"/>
    <w:rsid w:val="00FE66FD"/>
    <w:rsid w:val="00FE7ACE"/>
    <w:rsid w:val="00FE7F29"/>
    <w:rsid w:val="00FF5522"/>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66060423-0C04-4BC5-8905-483EB168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8C2438"/>
    <w:pPr>
      <w:tabs>
        <w:tab w:val="left" w:pos="1000"/>
        <w:tab w:val="right" w:leader="underscore" w:pos="10762"/>
      </w:tabs>
      <w:spacing w:before="0" w:after="0"/>
    </w:pPr>
    <w:rPr>
      <w:b/>
    </w:rPr>
  </w:style>
  <w:style w:type="paragraph" w:styleId="TOC2">
    <w:name w:val="toc 2"/>
    <w:basedOn w:val="Normal"/>
    <w:next w:val="Normal"/>
    <w:autoRedefine/>
    <w:uiPriority w:val="39"/>
    <w:unhideWhenUsed/>
    <w:qFormat/>
    <w:rsid w:val="00B128C4"/>
    <w:pPr>
      <w:tabs>
        <w:tab w:val="left" w:pos="1000"/>
        <w:tab w:val="right" w:leader="underscore" w:pos="10762"/>
      </w:tabs>
      <w:spacing w:after="100"/>
    </w:pPr>
  </w:style>
  <w:style w:type="paragraph" w:styleId="TOC3">
    <w:name w:val="toc 3"/>
    <w:basedOn w:val="Normal"/>
    <w:next w:val="Normal"/>
    <w:autoRedefine/>
    <w:uiPriority w:val="39"/>
    <w:unhideWhenUsed/>
    <w:qFormat/>
    <w:rsid w:val="0063595B"/>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0"/>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8"/>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82"/>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77C10"/>
    <w:rsid w:val="001F6B34"/>
    <w:rsid w:val="00272F3A"/>
    <w:rsid w:val="00314846"/>
    <w:rsid w:val="00382EB4"/>
    <w:rsid w:val="003D1CA3"/>
    <w:rsid w:val="003E347B"/>
    <w:rsid w:val="00424C35"/>
    <w:rsid w:val="004956B7"/>
    <w:rsid w:val="004E1486"/>
    <w:rsid w:val="00553664"/>
    <w:rsid w:val="005541A0"/>
    <w:rsid w:val="0056322F"/>
    <w:rsid w:val="00567351"/>
    <w:rsid w:val="005B4390"/>
    <w:rsid w:val="005E464D"/>
    <w:rsid w:val="0060124F"/>
    <w:rsid w:val="006606E8"/>
    <w:rsid w:val="006F76E2"/>
    <w:rsid w:val="007340EC"/>
    <w:rsid w:val="007716AD"/>
    <w:rsid w:val="00864DF9"/>
    <w:rsid w:val="008A73D0"/>
    <w:rsid w:val="009E2D2A"/>
    <w:rsid w:val="00AD1BC4"/>
    <w:rsid w:val="00B170C2"/>
    <w:rsid w:val="00B66D2D"/>
    <w:rsid w:val="00B90895"/>
    <w:rsid w:val="00B90B8B"/>
    <w:rsid w:val="00CD3099"/>
    <w:rsid w:val="00D053E6"/>
    <w:rsid w:val="00DE107D"/>
    <w:rsid w:val="00EF1A1B"/>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DOCID432-1662946054-4957</_dlc_DocId>
    <_dlc_DocIdUrl xmlns="a5f32de4-e402-4188-b034-e71ca7d22e54">
      <Url>https://delwpvicgovau.sharepoint.com/sites/ecm_432/_layouts/15/DocIdRedir.aspx?ID=DOCID432-1662946054-4957</Url>
      <Description>DOCID432-1662946054-4957</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797aeec6-0273-40f2-ab3e-beee73212332" ContentTypeId="0x0101002517F445A0F35E449C98AAD631F2B0380D" PreviousValue="false"/>
</file>

<file path=customXml/itemProps1.xml><?xml version="1.0" encoding="utf-8"?>
<ds:datastoreItem xmlns:ds="http://schemas.openxmlformats.org/officeDocument/2006/customXml" ds:itemID="{1A468C2F-1929-47FA-97C0-1B0281826C15}">
  <ds:schemaRefs>
    <ds:schemaRef ds:uri="http://schemas.microsoft.com/sharepoint/events"/>
  </ds:schemaRefs>
</ds:datastoreItem>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39F357CF-35F9-4674-9086-26537D881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A1E063-0EF0-495D-9BC4-F6CE2D759DC9}">
  <ds:schemaRefs>
    <ds:schemaRef ds:uri="http://schemas.microsoft.com/office/2006/metadata/customXsn"/>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4D555C92-8B09-46A2-A45B-49168C0D7D8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65</Pages>
  <Words>25041</Words>
  <Characters>136725</Characters>
  <Application>Microsoft Office Word</Application>
  <DocSecurity>0</DocSecurity>
  <Lines>2909</Lines>
  <Paragraphs>1997</Paragraphs>
  <ScaleCrop>false</ScaleCrop>
  <HeadingPairs>
    <vt:vector size="2" baseType="variant">
      <vt:variant>
        <vt:lpstr>Title</vt:lpstr>
      </vt:variant>
      <vt:variant>
        <vt:i4>1</vt:i4>
      </vt:variant>
    </vt:vector>
  </HeadingPairs>
  <TitlesOfParts>
    <vt:vector size="1" baseType="lpstr">
      <vt:lpstr>SPEAR Electronic Lodgment Network Participation Rules</vt:lpstr>
    </vt:vector>
  </TitlesOfParts>
  <Company/>
  <LinksUpToDate>false</LinksUpToDate>
  <CharactersWithSpaces>159769</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 Electronic Lodgment Network Participation Rules</dc:title>
  <dc:subject>Version 4</dc:subject>
  <dc:creator>Amy C Walker (DELWP)</dc:creator>
  <cp:keywords/>
  <dc:description/>
  <cp:lastModifiedBy>Margaret A Astbury (DEECA)</cp:lastModifiedBy>
  <cp:revision>23</cp:revision>
  <cp:lastPrinted>2023-11-13T01:37:00Z</cp:lastPrinted>
  <dcterms:created xsi:type="dcterms:W3CDTF">2024-02-19T01:32:00Z</dcterms:created>
  <dcterms:modified xsi:type="dcterms:W3CDTF">2024-02-23T00:16:00Z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7b2f2594-f621-4dc8-bedf-82e26ef68f01</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Comments">
    <vt:lpwstr>Mark up of the ORs. PRs, SPEAR ELN PRs and RRS in light of version 7 of the MORs and MPRs</vt:lpwstr>
  </property>
  <property fmtid="{D5CDD505-2E9C-101B-9397-08002B2CF9AE}" pid="24" name="Area of Law">
    <vt:lpwstr/>
  </property>
  <property fmtid="{D5CDD505-2E9C-101B-9397-08002B2CF9AE}" pid="25" name="Requested_x0020_by0">
    <vt:lpwstr/>
  </property>
  <property fmtid="{D5CDD505-2E9C-101B-9397-08002B2CF9AE}" pid="26" name="l12bb55dfc384b9786840a680698c82a">
    <vt:lpwstr/>
  </property>
  <property fmtid="{D5CDD505-2E9C-101B-9397-08002B2CF9AE}" pid="27" name="Requested by0">
    <vt:lpwstr/>
  </property>
  <property fmtid="{D5CDD505-2E9C-101B-9397-08002B2CF9AE}" pid="28" name="MSIP_Label_4257e2ab-f512-40e2-9c9a-c64247360765_Enabled">
    <vt:lpwstr>true</vt:lpwstr>
  </property>
  <property fmtid="{D5CDD505-2E9C-101B-9397-08002B2CF9AE}" pid="29" name="MSIP_Label_4257e2ab-f512-40e2-9c9a-c64247360765_SetDate">
    <vt:lpwstr>2024-02-19T01:31:58Z</vt:lpwstr>
  </property>
  <property fmtid="{D5CDD505-2E9C-101B-9397-08002B2CF9AE}" pid="30" name="MSIP_Label_4257e2ab-f512-40e2-9c9a-c64247360765_Method">
    <vt:lpwstr>Privileged</vt:lpwstr>
  </property>
  <property fmtid="{D5CDD505-2E9C-101B-9397-08002B2CF9AE}" pid="31" name="MSIP_Label_4257e2ab-f512-40e2-9c9a-c64247360765_Name">
    <vt:lpwstr>OFFICIAL</vt:lpwstr>
  </property>
  <property fmtid="{D5CDD505-2E9C-101B-9397-08002B2CF9AE}" pid="32" name="MSIP_Label_4257e2ab-f512-40e2-9c9a-c64247360765_SiteId">
    <vt:lpwstr>e8bdd6f7-fc18-4e48-a554-7f547927223b</vt:lpwstr>
  </property>
  <property fmtid="{D5CDD505-2E9C-101B-9397-08002B2CF9AE}" pid="33" name="MSIP_Label_4257e2ab-f512-40e2-9c9a-c64247360765_ActionId">
    <vt:lpwstr>1b8dccc5-8c9e-4c2c-982b-f64cfd1d6a19</vt:lpwstr>
  </property>
  <property fmtid="{D5CDD505-2E9C-101B-9397-08002B2CF9AE}" pid="34" name="MSIP_Label_4257e2ab-f512-40e2-9c9a-c64247360765_ContentBits">
    <vt:lpwstr>2</vt:lpwstr>
  </property>
</Properties>
</file>